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media/image29.bin" ContentType="image/jpg"/>
  <Override PartName="/word/media/image30.bin" ContentType="image/jpg"/>
  <Override PartName="/word/media/image32.bin"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enraster"/>
        <w:tblW w:w="8075" w:type="dxa"/>
        <w:tblLayout w:type="fixed"/>
        <w:tblCellMar>
          <w:left w:w="0" w:type="dxa"/>
          <w:right w:w="0" w:type="dxa"/>
        </w:tblCellMar>
        <w:tblLook w:val="04A0" w:firstRow="1" w:lastRow="0" w:firstColumn="1" w:lastColumn="0" w:noHBand="0" w:noVBand="1"/>
      </w:tblPr>
      <w:tblGrid>
        <w:gridCol w:w="8075"/>
      </w:tblGrid>
      <w:tr w:rsidR="00997B3E" w14:paraId="40C7765E" w14:textId="77777777" w:rsidTr="00086B69">
        <w:tc>
          <w:tcPr>
            <w:tcW w:w="8075" w:type="dxa"/>
          </w:tcPr>
          <w:p w14:paraId="3F9DE6F0" w14:textId="77777777" w:rsidR="00997B3E" w:rsidRDefault="00086B69">
            <w:pPr>
              <w:spacing w:line="240" w:lineRule="auto"/>
            </w:pPr>
            <w:r>
              <w:t>Este documento es la información del producto aprobada para Eylea en el que se destacan las modificaciones introducidas, respecto del procedimiento anterior, que afectan a la información del producto (EMA/VR/0000249440).</w:t>
            </w:r>
          </w:p>
          <w:p w14:paraId="27B14A33" w14:textId="77777777" w:rsidR="00997B3E" w:rsidRDefault="00997B3E">
            <w:pPr>
              <w:spacing w:line="240" w:lineRule="auto"/>
            </w:pPr>
          </w:p>
          <w:p w14:paraId="5778452B" w14:textId="77777777" w:rsidR="00997B3E" w:rsidRDefault="00086B69">
            <w:pPr>
              <w:spacing w:line="240" w:lineRule="auto"/>
            </w:pPr>
            <w:r>
              <w:t>Para más información, consulte la página web de la Agencia Europea de Medicamentos:</w:t>
            </w:r>
          </w:p>
          <w:p w14:paraId="3C0256C4" w14:textId="77777777" w:rsidR="00997B3E" w:rsidRDefault="00086B69">
            <w:pPr>
              <w:spacing w:line="240" w:lineRule="auto"/>
            </w:pPr>
            <w:hyperlink r:id="rId12">
              <w:r>
                <w:rPr>
                  <w:color w:val="0000FF"/>
                  <w:u w:val="single"/>
                </w:rPr>
                <w:t>https://www.ema.europa.eu/en/medicines/human/EPAR/eylea</w:t>
              </w:r>
            </w:hyperlink>
          </w:p>
        </w:tc>
      </w:tr>
    </w:tbl>
    <w:p w14:paraId="760D82B1" w14:textId="77777777" w:rsidR="00A778AC" w:rsidRPr="00B55EFF" w:rsidRDefault="00A778AC" w:rsidP="00072B52">
      <w:pPr>
        <w:pStyle w:val="Beschriftung"/>
        <w:rPr>
          <w:noProof/>
          <w:lang w:val="es-ES"/>
        </w:rPr>
      </w:pPr>
    </w:p>
    <w:p w14:paraId="7F5BB2A3" w14:textId="77777777" w:rsidR="00A778AC" w:rsidRPr="00B55EFF" w:rsidRDefault="00A778AC" w:rsidP="002A3A2E">
      <w:pPr>
        <w:jc w:val="center"/>
        <w:rPr>
          <w:b/>
          <w:noProof/>
          <w:szCs w:val="22"/>
          <w:lang w:val="es-ES"/>
        </w:rPr>
      </w:pPr>
    </w:p>
    <w:p w14:paraId="7BE11E9B" w14:textId="77777777" w:rsidR="00A778AC" w:rsidRPr="00B55EFF" w:rsidRDefault="00A778AC" w:rsidP="002A3A2E">
      <w:pPr>
        <w:jc w:val="center"/>
        <w:rPr>
          <w:b/>
          <w:noProof/>
          <w:szCs w:val="22"/>
          <w:lang w:val="es-ES"/>
        </w:rPr>
      </w:pPr>
    </w:p>
    <w:p w14:paraId="06602935" w14:textId="77777777" w:rsidR="005B737A" w:rsidRPr="00B55EFF" w:rsidRDefault="005B737A" w:rsidP="002A3A2E">
      <w:pPr>
        <w:jc w:val="center"/>
        <w:rPr>
          <w:b/>
          <w:noProof/>
          <w:szCs w:val="22"/>
          <w:lang w:val="es-ES"/>
        </w:rPr>
      </w:pPr>
    </w:p>
    <w:p w14:paraId="32198456" w14:textId="77777777" w:rsidR="005B737A" w:rsidRPr="00B55EFF" w:rsidRDefault="005B737A" w:rsidP="002A3A2E">
      <w:pPr>
        <w:jc w:val="center"/>
        <w:rPr>
          <w:b/>
          <w:noProof/>
          <w:szCs w:val="22"/>
          <w:lang w:val="es-ES"/>
        </w:rPr>
      </w:pPr>
    </w:p>
    <w:p w14:paraId="17F6A5EB" w14:textId="77777777" w:rsidR="005B737A" w:rsidRPr="00B55EFF" w:rsidRDefault="005B737A" w:rsidP="002A3A2E">
      <w:pPr>
        <w:jc w:val="center"/>
        <w:rPr>
          <w:b/>
          <w:noProof/>
          <w:szCs w:val="22"/>
          <w:lang w:val="es-ES"/>
        </w:rPr>
      </w:pPr>
    </w:p>
    <w:p w14:paraId="6C47F791" w14:textId="77777777" w:rsidR="005B737A" w:rsidRPr="00B55EFF" w:rsidRDefault="005B737A" w:rsidP="002A3A2E">
      <w:pPr>
        <w:jc w:val="center"/>
        <w:rPr>
          <w:b/>
          <w:noProof/>
          <w:szCs w:val="22"/>
          <w:lang w:val="es-ES"/>
        </w:rPr>
      </w:pPr>
    </w:p>
    <w:p w14:paraId="1FF175A8" w14:textId="77777777" w:rsidR="005B737A" w:rsidRPr="00B55EFF" w:rsidRDefault="005B737A" w:rsidP="002A3A2E">
      <w:pPr>
        <w:jc w:val="center"/>
        <w:rPr>
          <w:b/>
          <w:noProof/>
          <w:szCs w:val="22"/>
          <w:lang w:val="es-ES"/>
        </w:rPr>
      </w:pPr>
    </w:p>
    <w:p w14:paraId="0D3B6ACD" w14:textId="77777777" w:rsidR="005B737A" w:rsidRPr="00B55EFF" w:rsidRDefault="005B737A" w:rsidP="002A3A2E">
      <w:pPr>
        <w:jc w:val="center"/>
        <w:rPr>
          <w:b/>
          <w:noProof/>
          <w:szCs w:val="22"/>
          <w:lang w:val="es-ES"/>
        </w:rPr>
      </w:pPr>
    </w:p>
    <w:p w14:paraId="3B7CF9DD" w14:textId="77777777" w:rsidR="005B737A" w:rsidRPr="00B55EFF" w:rsidRDefault="005B737A" w:rsidP="002A3A2E">
      <w:pPr>
        <w:jc w:val="center"/>
        <w:rPr>
          <w:b/>
          <w:noProof/>
          <w:szCs w:val="22"/>
          <w:lang w:val="es-ES"/>
        </w:rPr>
      </w:pPr>
    </w:p>
    <w:p w14:paraId="448A6063" w14:textId="77777777" w:rsidR="005B737A" w:rsidRPr="00B55EFF" w:rsidRDefault="005B737A" w:rsidP="002A3A2E">
      <w:pPr>
        <w:jc w:val="center"/>
        <w:rPr>
          <w:b/>
          <w:noProof/>
          <w:szCs w:val="22"/>
          <w:lang w:val="es-ES"/>
        </w:rPr>
      </w:pPr>
    </w:p>
    <w:p w14:paraId="0BA08C49" w14:textId="77777777" w:rsidR="005B737A" w:rsidRPr="00B55EFF" w:rsidRDefault="005B737A" w:rsidP="002A3A2E">
      <w:pPr>
        <w:jc w:val="center"/>
        <w:rPr>
          <w:b/>
          <w:noProof/>
          <w:szCs w:val="22"/>
          <w:lang w:val="es-ES"/>
        </w:rPr>
      </w:pPr>
    </w:p>
    <w:p w14:paraId="29328996" w14:textId="77777777" w:rsidR="005B737A" w:rsidRPr="00B55EFF" w:rsidRDefault="005B737A" w:rsidP="002A3A2E">
      <w:pPr>
        <w:jc w:val="center"/>
        <w:rPr>
          <w:b/>
          <w:noProof/>
          <w:szCs w:val="22"/>
          <w:lang w:val="es-ES"/>
        </w:rPr>
      </w:pPr>
    </w:p>
    <w:p w14:paraId="12D51AC2" w14:textId="77777777" w:rsidR="005B737A" w:rsidRPr="00B55EFF" w:rsidRDefault="005B737A" w:rsidP="002A3A2E">
      <w:pPr>
        <w:jc w:val="center"/>
        <w:rPr>
          <w:b/>
          <w:noProof/>
          <w:szCs w:val="22"/>
          <w:lang w:val="es-ES"/>
        </w:rPr>
      </w:pPr>
    </w:p>
    <w:p w14:paraId="14704119" w14:textId="77777777" w:rsidR="005B737A" w:rsidRPr="00B55EFF" w:rsidRDefault="005B737A" w:rsidP="002A3A2E">
      <w:pPr>
        <w:jc w:val="center"/>
        <w:rPr>
          <w:b/>
          <w:noProof/>
          <w:szCs w:val="22"/>
          <w:lang w:val="es-ES"/>
        </w:rPr>
      </w:pPr>
    </w:p>
    <w:p w14:paraId="317E0D89" w14:textId="77777777" w:rsidR="005B737A" w:rsidRPr="00B55EFF" w:rsidRDefault="005B737A" w:rsidP="002A3A2E">
      <w:pPr>
        <w:jc w:val="center"/>
        <w:rPr>
          <w:b/>
          <w:noProof/>
          <w:szCs w:val="22"/>
          <w:lang w:val="es-ES"/>
        </w:rPr>
      </w:pPr>
    </w:p>
    <w:p w14:paraId="4BDA161D" w14:textId="77777777" w:rsidR="005B737A" w:rsidRPr="00B55EFF" w:rsidRDefault="005B737A" w:rsidP="002A3A2E">
      <w:pPr>
        <w:jc w:val="center"/>
        <w:rPr>
          <w:b/>
          <w:noProof/>
          <w:szCs w:val="22"/>
          <w:lang w:val="es-ES"/>
        </w:rPr>
      </w:pPr>
    </w:p>
    <w:p w14:paraId="088F2C1B" w14:textId="77777777" w:rsidR="005B737A" w:rsidRPr="00B55EFF" w:rsidRDefault="005B737A" w:rsidP="002A3A2E">
      <w:pPr>
        <w:jc w:val="center"/>
        <w:rPr>
          <w:b/>
          <w:noProof/>
          <w:szCs w:val="22"/>
          <w:lang w:val="es-ES"/>
        </w:rPr>
      </w:pPr>
    </w:p>
    <w:p w14:paraId="779BCBEA" w14:textId="77777777" w:rsidR="00F7034A" w:rsidRPr="00B55EFF" w:rsidRDefault="00F7034A" w:rsidP="002A3A2E">
      <w:pPr>
        <w:jc w:val="center"/>
        <w:rPr>
          <w:b/>
          <w:noProof/>
          <w:szCs w:val="22"/>
          <w:lang w:val="es-ES"/>
        </w:rPr>
      </w:pPr>
    </w:p>
    <w:p w14:paraId="2EEAD47B" w14:textId="77777777" w:rsidR="00F7034A" w:rsidRPr="00B55EFF" w:rsidRDefault="00F7034A" w:rsidP="002A3A2E">
      <w:pPr>
        <w:jc w:val="center"/>
        <w:rPr>
          <w:b/>
          <w:noProof/>
          <w:szCs w:val="22"/>
          <w:lang w:val="es-ES"/>
        </w:rPr>
      </w:pPr>
    </w:p>
    <w:p w14:paraId="01E651EC" w14:textId="77777777" w:rsidR="00F7034A" w:rsidRPr="00B55EFF" w:rsidRDefault="00F7034A" w:rsidP="002A3A2E">
      <w:pPr>
        <w:jc w:val="center"/>
        <w:rPr>
          <w:b/>
          <w:noProof/>
          <w:szCs w:val="22"/>
          <w:lang w:val="es-ES"/>
        </w:rPr>
      </w:pPr>
    </w:p>
    <w:p w14:paraId="7BE17909" w14:textId="77777777" w:rsidR="00F7034A" w:rsidRPr="00B55EFF" w:rsidRDefault="00F7034A" w:rsidP="002A3A2E">
      <w:pPr>
        <w:jc w:val="center"/>
        <w:rPr>
          <w:b/>
          <w:noProof/>
          <w:szCs w:val="22"/>
          <w:lang w:val="es-ES"/>
        </w:rPr>
      </w:pPr>
    </w:p>
    <w:p w14:paraId="13ED5838" w14:textId="77777777" w:rsidR="00F7034A" w:rsidRPr="00B55EFF" w:rsidRDefault="00F7034A" w:rsidP="002A3A2E">
      <w:pPr>
        <w:jc w:val="center"/>
        <w:rPr>
          <w:b/>
          <w:noProof/>
          <w:szCs w:val="22"/>
          <w:lang w:val="es-ES"/>
        </w:rPr>
      </w:pPr>
    </w:p>
    <w:p w14:paraId="135E0FD3" w14:textId="77777777" w:rsidR="00A778AC" w:rsidRPr="00B55EFF" w:rsidRDefault="00BE0DB8" w:rsidP="002A3A2E">
      <w:pPr>
        <w:keepNext/>
        <w:keepLines/>
        <w:widowControl w:val="0"/>
        <w:tabs>
          <w:tab w:val="clear" w:pos="567"/>
        </w:tabs>
        <w:spacing w:line="240" w:lineRule="auto"/>
        <w:jc w:val="center"/>
        <w:rPr>
          <w:noProof/>
          <w:szCs w:val="22"/>
          <w:lang w:val="es-ES"/>
        </w:rPr>
      </w:pPr>
      <w:r w:rsidRPr="00B55EFF">
        <w:rPr>
          <w:b/>
          <w:noProof/>
          <w:szCs w:val="22"/>
          <w:lang w:val="es-ES"/>
        </w:rPr>
        <w:t>ANEXO I</w:t>
      </w:r>
    </w:p>
    <w:p w14:paraId="1A91BCF7" w14:textId="77777777" w:rsidR="00A778AC" w:rsidRPr="00B55EFF" w:rsidRDefault="00A778AC" w:rsidP="002A3A2E">
      <w:pPr>
        <w:keepNext/>
        <w:keepLines/>
        <w:tabs>
          <w:tab w:val="clear" w:pos="567"/>
          <w:tab w:val="left" w:pos="-1440"/>
          <w:tab w:val="left" w:pos="-720"/>
        </w:tabs>
        <w:spacing w:line="240" w:lineRule="auto"/>
        <w:jc w:val="center"/>
        <w:rPr>
          <w:noProof/>
          <w:szCs w:val="22"/>
          <w:lang w:val="es-ES"/>
        </w:rPr>
      </w:pPr>
    </w:p>
    <w:p w14:paraId="640B02C1" w14:textId="77777777" w:rsidR="00A778AC" w:rsidRPr="00B55EFF" w:rsidRDefault="00BE0DB8" w:rsidP="00B12375">
      <w:pPr>
        <w:pStyle w:val="TitleA0"/>
        <w:rPr>
          <w:lang w:val="es-ES"/>
        </w:rPr>
      </w:pPr>
      <w:r w:rsidRPr="00B55EFF">
        <w:rPr>
          <w:lang w:val="es-ES"/>
        </w:rPr>
        <w:t>FICHA TÉCNICA O RESUMEN DE LAS CARACTERÍSTICAS DEL PRODUCTO</w:t>
      </w:r>
    </w:p>
    <w:p w14:paraId="15759AB4" w14:textId="77777777" w:rsidR="0089599F" w:rsidRPr="00B55EFF" w:rsidRDefault="007321C2" w:rsidP="00B12375">
      <w:pPr>
        <w:keepNext/>
        <w:keepLines/>
        <w:tabs>
          <w:tab w:val="clear" w:pos="567"/>
        </w:tabs>
        <w:spacing w:line="240" w:lineRule="auto"/>
        <w:ind w:left="567" w:hanging="567"/>
        <w:outlineLvl w:val="1"/>
        <w:rPr>
          <w:b/>
          <w:noProof/>
          <w:szCs w:val="22"/>
          <w:lang w:val="es-ES"/>
        </w:rPr>
      </w:pPr>
      <w:r w:rsidRPr="00B55EFF">
        <w:rPr>
          <w:lang w:val="es-ES"/>
        </w:rPr>
        <w:br w:type="page"/>
      </w:r>
      <w:r w:rsidR="00EF1ECF" w:rsidRPr="00B55EFF">
        <w:rPr>
          <w:b/>
          <w:noProof/>
          <w:szCs w:val="22"/>
          <w:lang w:val="es-ES"/>
        </w:rPr>
        <w:lastRenderedPageBreak/>
        <w:t>1.</w:t>
      </w:r>
      <w:r w:rsidR="00EF1ECF" w:rsidRPr="00B55EFF">
        <w:rPr>
          <w:noProof/>
          <w:szCs w:val="22"/>
          <w:lang w:val="es-ES"/>
        </w:rPr>
        <w:tab/>
      </w:r>
      <w:r w:rsidR="00BE0DB8" w:rsidRPr="00B55EFF">
        <w:rPr>
          <w:b/>
          <w:noProof/>
          <w:szCs w:val="22"/>
          <w:lang w:val="es-ES"/>
        </w:rPr>
        <w:t>NOMBRE DEL MEDICAMENTO</w:t>
      </w:r>
    </w:p>
    <w:p w14:paraId="5BBCB724" w14:textId="77777777" w:rsidR="002773E7" w:rsidRPr="00B55EFF" w:rsidRDefault="002773E7" w:rsidP="002A3A2E">
      <w:pPr>
        <w:keepNext/>
        <w:keepLines/>
        <w:tabs>
          <w:tab w:val="clear" w:pos="567"/>
        </w:tabs>
        <w:spacing w:line="240" w:lineRule="auto"/>
        <w:rPr>
          <w:b/>
          <w:noProof/>
          <w:szCs w:val="22"/>
          <w:lang w:val="es-ES"/>
        </w:rPr>
      </w:pPr>
    </w:p>
    <w:p w14:paraId="71CAD26A" w14:textId="77777777" w:rsidR="00A778AC" w:rsidRPr="00B55EFF" w:rsidRDefault="00BE0DB8" w:rsidP="007B74FE">
      <w:pPr>
        <w:keepNext/>
        <w:keepLines/>
        <w:tabs>
          <w:tab w:val="left" w:pos="2977"/>
        </w:tabs>
        <w:autoSpaceDE w:val="0"/>
        <w:autoSpaceDN w:val="0"/>
        <w:adjustRightInd w:val="0"/>
        <w:spacing w:line="240" w:lineRule="auto"/>
        <w:jc w:val="both"/>
        <w:outlineLvl w:val="4"/>
        <w:rPr>
          <w:noProof/>
          <w:szCs w:val="22"/>
          <w:lang w:val="es-ES"/>
        </w:rPr>
      </w:pPr>
      <w:r w:rsidRPr="00B55EFF">
        <w:rPr>
          <w:noProof/>
          <w:szCs w:val="22"/>
          <w:lang w:val="es-ES"/>
        </w:rPr>
        <w:t xml:space="preserve">Eylea </w:t>
      </w:r>
      <w:r w:rsidR="0031366F" w:rsidRPr="00B55EFF">
        <w:rPr>
          <w:szCs w:val="22"/>
          <w:lang w:val="es-ES"/>
        </w:rPr>
        <w:t>40</w:t>
      </w:r>
      <w:r w:rsidR="005E7C5B" w:rsidRPr="00B55EFF">
        <w:rPr>
          <w:szCs w:val="22"/>
          <w:lang w:val="es-ES"/>
        </w:rPr>
        <w:t> mg/</w:t>
      </w:r>
      <w:r w:rsidRPr="00B55EFF">
        <w:rPr>
          <w:szCs w:val="22"/>
          <w:lang w:val="es-ES"/>
        </w:rPr>
        <w:t>ml</w:t>
      </w:r>
      <w:r w:rsidR="00D33550" w:rsidRPr="00B55EFF">
        <w:rPr>
          <w:szCs w:val="22"/>
          <w:lang w:val="es-ES"/>
        </w:rPr>
        <w:t> </w:t>
      </w:r>
      <w:r w:rsidRPr="00B55EFF">
        <w:rPr>
          <w:noProof/>
          <w:szCs w:val="22"/>
          <w:lang w:val="es-ES"/>
        </w:rPr>
        <w:t xml:space="preserve">solución inyectable </w:t>
      </w:r>
      <w:r w:rsidR="0031366F" w:rsidRPr="00B55EFF">
        <w:rPr>
          <w:noProof/>
          <w:szCs w:val="22"/>
          <w:lang w:val="es-ES"/>
        </w:rPr>
        <w:t>en jeringa precargada</w:t>
      </w:r>
      <w:r w:rsidR="00CB61A0" w:rsidRPr="00B55EFF">
        <w:rPr>
          <w:noProof/>
          <w:szCs w:val="22"/>
          <w:lang w:val="es-ES"/>
        </w:rPr>
        <w:t>.</w:t>
      </w:r>
    </w:p>
    <w:p w14:paraId="0CF733C2" w14:textId="77777777" w:rsidR="00A778AC" w:rsidRPr="00B55EFF" w:rsidRDefault="00A778AC" w:rsidP="002A3A2E">
      <w:pPr>
        <w:rPr>
          <w:noProof/>
          <w:szCs w:val="22"/>
          <w:lang w:val="es-ES"/>
        </w:rPr>
      </w:pPr>
    </w:p>
    <w:p w14:paraId="028947B6" w14:textId="77777777" w:rsidR="00A778AC" w:rsidRPr="00B55EFF" w:rsidRDefault="00A778AC" w:rsidP="002A3A2E">
      <w:pPr>
        <w:rPr>
          <w:bCs/>
          <w:noProof/>
          <w:szCs w:val="22"/>
          <w:lang w:val="es-ES"/>
        </w:rPr>
      </w:pPr>
    </w:p>
    <w:p w14:paraId="6790C75D" w14:textId="77777777" w:rsidR="00A778AC" w:rsidRPr="00B55EFF" w:rsidRDefault="00A778AC" w:rsidP="00B12375">
      <w:pPr>
        <w:keepNext/>
        <w:keepLines/>
        <w:widowControl w:val="0"/>
        <w:tabs>
          <w:tab w:val="clear" w:pos="567"/>
        </w:tabs>
        <w:spacing w:line="240" w:lineRule="auto"/>
        <w:outlineLvl w:val="1"/>
        <w:rPr>
          <w:noProof/>
          <w:szCs w:val="22"/>
          <w:lang w:val="es-ES"/>
        </w:rPr>
      </w:pPr>
      <w:r w:rsidRPr="00B55EFF">
        <w:rPr>
          <w:b/>
          <w:noProof/>
          <w:szCs w:val="22"/>
          <w:lang w:val="es-ES"/>
        </w:rPr>
        <w:t>2.</w:t>
      </w:r>
      <w:r w:rsidRPr="00B55EFF">
        <w:rPr>
          <w:b/>
          <w:noProof/>
          <w:szCs w:val="22"/>
          <w:lang w:val="es-ES"/>
        </w:rPr>
        <w:tab/>
      </w:r>
      <w:r w:rsidR="00BE0DB8" w:rsidRPr="00B55EFF">
        <w:rPr>
          <w:b/>
          <w:noProof/>
          <w:szCs w:val="22"/>
          <w:lang w:val="es-ES"/>
        </w:rPr>
        <w:t>COMPOSICIÓN CUALITATIVA Y CUANTITATIVA</w:t>
      </w:r>
    </w:p>
    <w:p w14:paraId="383D281C" w14:textId="77777777" w:rsidR="00A778AC" w:rsidRPr="00B55EFF" w:rsidRDefault="00A778AC" w:rsidP="002A3A2E">
      <w:pPr>
        <w:keepNext/>
        <w:keepLines/>
        <w:widowControl w:val="0"/>
        <w:tabs>
          <w:tab w:val="clear" w:pos="567"/>
        </w:tabs>
        <w:spacing w:line="240" w:lineRule="auto"/>
        <w:rPr>
          <w:bCs/>
          <w:noProof/>
          <w:szCs w:val="22"/>
          <w:lang w:val="es-ES"/>
        </w:rPr>
      </w:pPr>
    </w:p>
    <w:p w14:paraId="1D38852D" w14:textId="77777777" w:rsidR="00BB4C50" w:rsidRPr="00B55EFF" w:rsidRDefault="001103F7" w:rsidP="002A3A2E">
      <w:pPr>
        <w:pStyle w:val="GlobalBayerBodyText"/>
        <w:keepNext/>
        <w:keepLines/>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1 ml</w:t>
      </w:r>
      <w:r w:rsidR="00BE0DB8" w:rsidRPr="00B55EFF">
        <w:rPr>
          <w:rFonts w:ascii="Times New Roman" w:hAnsi="Times New Roman"/>
          <w:sz w:val="22"/>
          <w:szCs w:val="22"/>
          <w:lang w:val="es-ES" w:eastAsia="en-US"/>
        </w:rPr>
        <w:t xml:space="preserve"> de solución </w:t>
      </w:r>
      <w:r w:rsidR="00007460" w:rsidRPr="00B55EFF">
        <w:rPr>
          <w:rFonts w:ascii="Times New Roman" w:hAnsi="Times New Roman"/>
          <w:sz w:val="22"/>
          <w:szCs w:val="22"/>
          <w:lang w:val="es-ES" w:eastAsia="en-US"/>
        </w:rPr>
        <w:t>inyectable contiene 40 </w:t>
      </w:r>
      <w:r w:rsidR="00BE0DB8" w:rsidRPr="00B55EFF">
        <w:rPr>
          <w:rFonts w:ascii="Times New Roman" w:hAnsi="Times New Roman"/>
          <w:sz w:val="22"/>
          <w:szCs w:val="22"/>
          <w:lang w:val="es-ES" w:eastAsia="en-US"/>
        </w:rPr>
        <w:t>mg de aflibercept*.</w:t>
      </w:r>
    </w:p>
    <w:p w14:paraId="1C59E25F" w14:textId="77777777" w:rsidR="00BB4C50" w:rsidRPr="00B55EFF" w:rsidRDefault="00BB4C50" w:rsidP="002A3A2E">
      <w:pPr>
        <w:keepNext/>
        <w:keepLines/>
        <w:widowControl w:val="0"/>
        <w:tabs>
          <w:tab w:val="clear" w:pos="567"/>
        </w:tabs>
        <w:spacing w:line="240" w:lineRule="auto"/>
        <w:rPr>
          <w:bCs/>
          <w:noProof/>
          <w:szCs w:val="22"/>
          <w:lang w:val="es-ES"/>
        </w:rPr>
      </w:pPr>
    </w:p>
    <w:p w14:paraId="3F4E13E1" w14:textId="7A9B258B" w:rsidR="001103F7" w:rsidRPr="00B55EFF" w:rsidRDefault="001103F7" w:rsidP="002A3A2E">
      <w:pPr>
        <w:keepNext/>
        <w:keepLines/>
        <w:widowControl w:val="0"/>
        <w:tabs>
          <w:tab w:val="clear" w:pos="567"/>
        </w:tabs>
        <w:spacing w:line="240" w:lineRule="auto"/>
        <w:rPr>
          <w:bCs/>
          <w:noProof/>
          <w:szCs w:val="22"/>
          <w:lang w:val="es-ES"/>
        </w:rPr>
      </w:pPr>
      <w:r w:rsidRPr="00B55EFF">
        <w:rPr>
          <w:bCs/>
          <w:noProof/>
          <w:szCs w:val="22"/>
          <w:lang w:val="es-ES"/>
        </w:rPr>
        <w:t xml:space="preserve">Una jeringa precargada contiene </w:t>
      </w:r>
      <w:r w:rsidR="0098003D" w:rsidRPr="00B55EFF">
        <w:rPr>
          <w:bCs/>
          <w:noProof/>
          <w:szCs w:val="22"/>
          <w:lang w:val="es-ES"/>
        </w:rPr>
        <w:t>un volumen extraíble de al menos 0,09 ml</w:t>
      </w:r>
      <w:r w:rsidR="00787053" w:rsidRPr="00B55EFF">
        <w:rPr>
          <w:bCs/>
          <w:noProof/>
          <w:szCs w:val="22"/>
          <w:lang w:val="es-ES"/>
        </w:rPr>
        <w:t>,</w:t>
      </w:r>
      <w:r w:rsidRPr="00B55EFF">
        <w:rPr>
          <w:bCs/>
          <w:noProof/>
          <w:szCs w:val="22"/>
          <w:lang w:val="es-ES"/>
        </w:rPr>
        <w:t xml:space="preserve"> equivalentes a</w:t>
      </w:r>
      <w:r w:rsidR="00D24D01" w:rsidRPr="00B55EFF">
        <w:rPr>
          <w:bCs/>
          <w:noProof/>
          <w:szCs w:val="22"/>
          <w:lang w:val="es-ES"/>
        </w:rPr>
        <w:t>,</w:t>
      </w:r>
      <w:r w:rsidR="0098003D" w:rsidRPr="00B55EFF">
        <w:rPr>
          <w:bCs/>
          <w:noProof/>
          <w:szCs w:val="22"/>
          <w:lang w:val="es-ES"/>
        </w:rPr>
        <w:t xml:space="preserve"> al menos</w:t>
      </w:r>
      <w:r w:rsidR="00D24D01" w:rsidRPr="00B55EFF">
        <w:rPr>
          <w:bCs/>
          <w:noProof/>
          <w:szCs w:val="22"/>
          <w:lang w:val="es-ES"/>
        </w:rPr>
        <w:t>,</w:t>
      </w:r>
      <w:r w:rsidRPr="00B55EFF">
        <w:rPr>
          <w:bCs/>
          <w:noProof/>
          <w:szCs w:val="22"/>
          <w:lang w:val="es-ES"/>
        </w:rPr>
        <w:t xml:space="preserve"> 3,6</w:t>
      </w:r>
      <w:r w:rsidR="00D33550" w:rsidRPr="00B55EFF">
        <w:rPr>
          <w:szCs w:val="22"/>
          <w:lang w:val="es-ES"/>
        </w:rPr>
        <w:t> </w:t>
      </w:r>
      <w:r w:rsidRPr="00B55EFF">
        <w:rPr>
          <w:bCs/>
          <w:noProof/>
          <w:szCs w:val="22"/>
          <w:lang w:val="es-ES"/>
        </w:rPr>
        <w:t xml:space="preserve">mg </w:t>
      </w:r>
      <w:r w:rsidR="00787053" w:rsidRPr="00B55EFF">
        <w:rPr>
          <w:bCs/>
          <w:noProof/>
          <w:szCs w:val="22"/>
          <w:lang w:val="es-ES"/>
        </w:rPr>
        <w:t xml:space="preserve">de </w:t>
      </w:r>
      <w:r w:rsidRPr="00B55EFF">
        <w:rPr>
          <w:bCs/>
          <w:noProof/>
          <w:szCs w:val="22"/>
          <w:lang w:val="es-ES"/>
        </w:rPr>
        <w:t xml:space="preserve">aflibercept. Esto proporciona una </w:t>
      </w:r>
      <w:r w:rsidR="0076134F" w:rsidRPr="00B55EFF">
        <w:rPr>
          <w:bCs/>
          <w:noProof/>
          <w:szCs w:val="22"/>
          <w:lang w:val="es-ES"/>
        </w:rPr>
        <w:t xml:space="preserve">cantidad utilizable </w:t>
      </w:r>
      <w:r w:rsidR="00455886" w:rsidRPr="00B55EFF">
        <w:rPr>
          <w:bCs/>
          <w:noProof/>
          <w:szCs w:val="22"/>
          <w:lang w:val="es-ES"/>
        </w:rPr>
        <w:t>para administrar</w:t>
      </w:r>
      <w:r w:rsidR="0076134F" w:rsidRPr="00B55EFF">
        <w:rPr>
          <w:bCs/>
          <w:noProof/>
          <w:szCs w:val="22"/>
          <w:lang w:val="es-ES"/>
        </w:rPr>
        <w:t xml:space="preserve"> una </w:t>
      </w:r>
      <w:r w:rsidRPr="00B55EFF">
        <w:rPr>
          <w:bCs/>
          <w:noProof/>
          <w:szCs w:val="22"/>
          <w:lang w:val="es-ES"/>
        </w:rPr>
        <w:t xml:space="preserve">dosis única de </w:t>
      </w:r>
      <w:r w:rsidR="0098003D" w:rsidRPr="00B55EFF">
        <w:rPr>
          <w:bCs/>
          <w:noProof/>
          <w:szCs w:val="22"/>
          <w:lang w:val="es-ES"/>
        </w:rPr>
        <w:t>0,05 ml</w:t>
      </w:r>
      <w:r w:rsidRPr="00B55EFF">
        <w:rPr>
          <w:bCs/>
          <w:noProof/>
          <w:szCs w:val="22"/>
          <w:lang w:val="es-ES"/>
        </w:rPr>
        <w:t xml:space="preserve"> que contiene 2</w:t>
      </w:r>
      <w:r w:rsidR="000D4AA5" w:rsidRPr="00B55EFF">
        <w:rPr>
          <w:szCs w:val="22"/>
          <w:lang w:val="es-ES"/>
        </w:rPr>
        <w:t> </w:t>
      </w:r>
      <w:r w:rsidRPr="00B55EFF">
        <w:rPr>
          <w:bCs/>
          <w:noProof/>
          <w:szCs w:val="22"/>
          <w:lang w:val="es-ES"/>
        </w:rPr>
        <w:t>mg de aflibercept</w:t>
      </w:r>
      <w:r w:rsidR="00385E52" w:rsidRPr="00B55EFF">
        <w:rPr>
          <w:lang w:val="es-ES"/>
        </w:rPr>
        <w:t xml:space="preserve"> a pacientes adultos o una dosis única de 0,01 ml que contiene 0,4 mg de aflibercept a recién nacidos pretérmino.</w:t>
      </w:r>
    </w:p>
    <w:p w14:paraId="315D6F83" w14:textId="77777777" w:rsidR="001103F7" w:rsidRPr="00B55EFF" w:rsidRDefault="001103F7" w:rsidP="002A3A2E">
      <w:pPr>
        <w:rPr>
          <w:bCs/>
          <w:noProof/>
          <w:szCs w:val="22"/>
          <w:lang w:val="es-ES"/>
        </w:rPr>
      </w:pPr>
    </w:p>
    <w:p w14:paraId="688BC715" w14:textId="1771BD50" w:rsidR="001330FD" w:rsidRPr="00B55EFF" w:rsidRDefault="00BE0DB8" w:rsidP="002A3A2E">
      <w:pPr>
        <w:keepNext/>
        <w:keepLines/>
        <w:widowControl w:val="0"/>
        <w:tabs>
          <w:tab w:val="clear" w:pos="567"/>
        </w:tabs>
        <w:spacing w:line="240" w:lineRule="auto"/>
        <w:rPr>
          <w:b/>
          <w:bCs/>
          <w:noProof/>
          <w:szCs w:val="22"/>
          <w:lang w:val="es-ES"/>
        </w:rPr>
      </w:pPr>
      <w:r w:rsidRPr="00B55EFF">
        <w:rPr>
          <w:bCs/>
          <w:noProof/>
          <w:szCs w:val="22"/>
          <w:lang w:val="es-ES"/>
        </w:rPr>
        <w:t xml:space="preserve">* </w:t>
      </w:r>
      <w:r w:rsidR="001103F7" w:rsidRPr="00B55EFF">
        <w:rPr>
          <w:szCs w:val="22"/>
          <w:lang w:val="es-ES"/>
        </w:rPr>
        <w:t>P</w:t>
      </w:r>
      <w:r w:rsidRPr="00B55EFF">
        <w:rPr>
          <w:szCs w:val="22"/>
          <w:lang w:val="es-ES"/>
        </w:rPr>
        <w:t>roteína de fusión que cons</w:t>
      </w:r>
      <w:r w:rsidR="0076134F" w:rsidRPr="00B55EFF">
        <w:rPr>
          <w:szCs w:val="22"/>
          <w:lang w:val="es-ES"/>
        </w:rPr>
        <w:t xml:space="preserve">iste en </w:t>
      </w:r>
      <w:r w:rsidRPr="00B55EFF">
        <w:rPr>
          <w:szCs w:val="22"/>
          <w:lang w:val="es-ES"/>
        </w:rPr>
        <w:t>porciones de los dominios e</w:t>
      </w:r>
      <w:r w:rsidR="00007460" w:rsidRPr="00B55EFF">
        <w:rPr>
          <w:szCs w:val="22"/>
          <w:lang w:val="es-ES"/>
        </w:rPr>
        <w:t>xtracelulares de los receptores </w:t>
      </w:r>
      <w:r w:rsidRPr="00B55EFF">
        <w:rPr>
          <w:szCs w:val="22"/>
          <w:lang w:val="es-ES"/>
        </w:rPr>
        <w:t xml:space="preserve">1 y 2 del </w:t>
      </w:r>
      <w:r w:rsidR="0076134F" w:rsidRPr="00B55EFF">
        <w:rPr>
          <w:szCs w:val="22"/>
          <w:lang w:val="es-ES"/>
        </w:rPr>
        <w:t>factor de crecimiento endotelial vascular (</w:t>
      </w:r>
      <w:r w:rsidRPr="00B55EFF">
        <w:rPr>
          <w:szCs w:val="22"/>
          <w:lang w:val="es-ES"/>
        </w:rPr>
        <w:t>VEGF</w:t>
      </w:r>
      <w:r w:rsidR="0076134F" w:rsidRPr="00B55EFF">
        <w:rPr>
          <w:szCs w:val="22"/>
          <w:lang w:val="es-ES"/>
        </w:rPr>
        <w:t>)</w:t>
      </w:r>
      <w:r w:rsidRPr="00B55EFF">
        <w:rPr>
          <w:szCs w:val="22"/>
          <w:lang w:val="es-ES"/>
        </w:rPr>
        <w:t xml:space="preserve"> </w:t>
      </w:r>
      <w:r w:rsidR="00592C7C" w:rsidRPr="00B55EFF">
        <w:rPr>
          <w:szCs w:val="22"/>
          <w:lang w:val="es-ES"/>
        </w:rPr>
        <w:t xml:space="preserve">humano </w:t>
      </w:r>
      <w:r w:rsidRPr="00B55EFF">
        <w:rPr>
          <w:szCs w:val="22"/>
          <w:lang w:val="es-ES"/>
        </w:rPr>
        <w:t>fusionados con la porción Fc de</w:t>
      </w:r>
      <w:r w:rsidR="00592C7C" w:rsidRPr="00B55EFF">
        <w:rPr>
          <w:szCs w:val="22"/>
          <w:lang w:val="es-ES"/>
        </w:rPr>
        <w:t xml:space="preserve"> la</w:t>
      </w:r>
      <w:r w:rsidRPr="00B55EFF">
        <w:rPr>
          <w:szCs w:val="22"/>
          <w:lang w:val="es-ES"/>
        </w:rPr>
        <w:t xml:space="preserve"> IgG1 h</w:t>
      </w:r>
      <w:r w:rsidR="00592C7C" w:rsidRPr="00B55EFF">
        <w:rPr>
          <w:szCs w:val="22"/>
          <w:lang w:val="es-ES"/>
        </w:rPr>
        <w:t xml:space="preserve">umana, </w:t>
      </w:r>
      <w:r w:rsidR="00087BB1" w:rsidRPr="00B55EFF">
        <w:rPr>
          <w:szCs w:val="22"/>
          <w:lang w:val="es-ES"/>
        </w:rPr>
        <w:t xml:space="preserve">y </w:t>
      </w:r>
      <w:r w:rsidR="0076134F" w:rsidRPr="00B55EFF">
        <w:rPr>
          <w:szCs w:val="22"/>
          <w:lang w:val="es-ES"/>
        </w:rPr>
        <w:t xml:space="preserve">obtenida en células K1 de ovario de hámster chino </w:t>
      </w:r>
      <w:r w:rsidR="00087BB1" w:rsidRPr="00B55EFF">
        <w:rPr>
          <w:szCs w:val="22"/>
          <w:lang w:val="es-ES"/>
        </w:rPr>
        <w:t xml:space="preserve">(CHO) </w:t>
      </w:r>
      <w:r w:rsidRPr="00B55EFF">
        <w:rPr>
          <w:szCs w:val="22"/>
          <w:lang w:val="es-ES"/>
        </w:rPr>
        <w:t>mediante tecnología de DNA recombinante.</w:t>
      </w:r>
    </w:p>
    <w:p w14:paraId="5561704E" w14:textId="77777777" w:rsidR="00B8646B" w:rsidRDefault="00B8646B" w:rsidP="002A3A2E">
      <w:pPr>
        <w:rPr>
          <w:szCs w:val="22"/>
          <w:lang w:val="es-ES"/>
        </w:rPr>
      </w:pPr>
    </w:p>
    <w:p w14:paraId="0F02F585" w14:textId="27C5479E" w:rsidR="002455FE" w:rsidRPr="006C2618" w:rsidRDefault="002455FE" w:rsidP="002A3A2E">
      <w:pPr>
        <w:rPr>
          <w:szCs w:val="22"/>
          <w:u w:val="single"/>
          <w:lang w:val="es-ES"/>
        </w:rPr>
      </w:pPr>
      <w:r w:rsidRPr="006C2618">
        <w:rPr>
          <w:szCs w:val="22"/>
          <w:u w:val="single"/>
          <w:lang w:val="es-ES"/>
        </w:rPr>
        <w:t>Excipiente con efecto conocido</w:t>
      </w:r>
    </w:p>
    <w:p w14:paraId="6FB93660" w14:textId="77777777" w:rsidR="002455FE" w:rsidRDefault="002455FE" w:rsidP="002A3A2E">
      <w:pPr>
        <w:rPr>
          <w:szCs w:val="22"/>
          <w:lang w:val="es-ES"/>
        </w:rPr>
      </w:pPr>
    </w:p>
    <w:p w14:paraId="4057DCBD" w14:textId="1CD0BDE4" w:rsidR="002455FE" w:rsidRDefault="003705B4" w:rsidP="002A3A2E">
      <w:pPr>
        <w:rPr>
          <w:szCs w:val="22"/>
          <w:lang w:val="es-ES"/>
        </w:rPr>
      </w:pPr>
      <w:r>
        <w:rPr>
          <w:szCs w:val="22"/>
          <w:lang w:val="es-ES"/>
        </w:rPr>
        <w:t>Cada ml de solución inyectable contiene 0,3</w:t>
      </w:r>
      <w:r w:rsidR="000C6133">
        <w:rPr>
          <w:szCs w:val="22"/>
          <w:lang w:val="es-ES"/>
        </w:rPr>
        <w:t> </w:t>
      </w:r>
      <w:r>
        <w:rPr>
          <w:szCs w:val="22"/>
          <w:lang w:val="es-ES"/>
        </w:rPr>
        <w:t xml:space="preserve">mg de </w:t>
      </w:r>
      <w:r w:rsidR="00755ED9">
        <w:rPr>
          <w:szCs w:val="22"/>
          <w:lang w:val="es-ES"/>
        </w:rPr>
        <w:t>polisorbato</w:t>
      </w:r>
      <w:r w:rsidR="000C6133">
        <w:rPr>
          <w:szCs w:val="22"/>
          <w:lang w:val="es-ES"/>
        </w:rPr>
        <w:t> </w:t>
      </w:r>
      <w:r w:rsidR="00755ED9">
        <w:rPr>
          <w:szCs w:val="22"/>
          <w:lang w:val="es-ES"/>
        </w:rPr>
        <w:t>20 (E</w:t>
      </w:r>
      <w:r w:rsidR="000C6133">
        <w:rPr>
          <w:szCs w:val="22"/>
          <w:lang w:val="es-ES"/>
        </w:rPr>
        <w:t> </w:t>
      </w:r>
      <w:r w:rsidR="00755ED9">
        <w:rPr>
          <w:szCs w:val="22"/>
          <w:lang w:val="es-ES"/>
        </w:rPr>
        <w:t>432)</w:t>
      </w:r>
      <w:r w:rsidR="000C6133">
        <w:rPr>
          <w:szCs w:val="22"/>
          <w:lang w:val="es-ES"/>
        </w:rPr>
        <w:t>.</w:t>
      </w:r>
    </w:p>
    <w:p w14:paraId="56133CF1" w14:textId="77777777" w:rsidR="000C6133" w:rsidRPr="00B55EFF" w:rsidRDefault="000C6133" w:rsidP="002A3A2E">
      <w:pPr>
        <w:rPr>
          <w:szCs w:val="22"/>
          <w:lang w:val="es-ES"/>
        </w:rPr>
      </w:pPr>
    </w:p>
    <w:p w14:paraId="161E4DF5" w14:textId="77777777" w:rsidR="001330FD" w:rsidRPr="00B55EFF" w:rsidRDefault="00BE0DB8" w:rsidP="002A3A2E">
      <w:pPr>
        <w:keepNext/>
        <w:keepLines/>
        <w:tabs>
          <w:tab w:val="clear" w:pos="567"/>
        </w:tabs>
        <w:spacing w:line="240" w:lineRule="auto"/>
        <w:rPr>
          <w:noProof/>
          <w:szCs w:val="22"/>
          <w:lang w:val="es-ES"/>
        </w:rPr>
      </w:pPr>
      <w:r w:rsidRPr="00B55EFF">
        <w:rPr>
          <w:noProof/>
          <w:szCs w:val="22"/>
          <w:lang w:val="es-ES"/>
        </w:rPr>
        <w:t>Para consultar la lista completa de excipientes, ver sección</w:t>
      </w:r>
      <w:r w:rsidR="00007460" w:rsidRPr="00B55EFF">
        <w:rPr>
          <w:noProof/>
          <w:szCs w:val="22"/>
          <w:lang w:val="es-ES"/>
        </w:rPr>
        <w:t> </w:t>
      </w:r>
      <w:r w:rsidRPr="00B55EFF">
        <w:rPr>
          <w:noProof/>
          <w:szCs w:val="22"/>
          <w:lang w:val="es-ES"/>
        </w:rPr>
        <w:t>6.1.</w:t>
      </w:r>
    </w:p>
    <w:p w14:paraId="23A17FE1" w14:textId="77777777" w:rsidR="00A778AC" w:rsidRPr="00B55EFF" w:rsidRDefault="00A778AC" w:rsidP="002A3A2E">
      <w:pPr>
        <w:rPr>
          <w:noProof/>
          <w:szCs w:val="22"/>
          <w:lang w:val="es-ES"/>
        </w:rPr>
      </w:pPr>
    </w:p>
    <w:p w14:paraId="05B3A658" w14:textId="77777777" w:rsidR="00A778AC" w:rsidRPr="00B55EFF" w:rsidRDefault="00A778AC" w:rsidP="002A3A2E">
      <w:pPr>
        <w:rPr>
          <w:noProof/>
          <w:szCs w:val="22"/>
          <w:lang w:val="es-ES"/>
        </w:rPr>
      </w:pPr>
    </w:p>
    <w:p w14:paraId="58013C02" w14:textId="77777777" w:rsidR="00A778AC" w:rsidRPr="00B55EFF" w:rsidRDefault="00A778AC" w:rsidP="00B12375">
      <w:pPr>
        <w:keepNext/>
        <w:keepLines/>
        <w:tabs>
          <w:tab w:val="clear" w:pos="567"/>
        </w:tabs>
        <w:spacing w:line="240" w:lineRule="auto"/>
        <w:ind w:left="567" w:hanging="567"/>
        <w:outlineLvl w:val="1"/>
        <w:rPr>
          <w:b/>
          <w:caps/>
          <w:noProof/>
          <w:szCs w:val="22"/>
          <w:lang w:val="es-ES"/>
        </w:rPr>
      </w:pPr>
      <w:r w:rsidRPr="00B55EFF">
        <w:rPr>
          <w:b/>
          <w:noProof/>
          <w:szCs w:val="22"/>
          <w:lang w:val="es-ES"/>
        </w:rPr>
        <w:t>3.</w:t>
      </w:r>
      <w:r w:rsidRPr="00B55EFF">
        <w:rPr>
          <w:b/>
          <w:noProof/>
          <w:szCs w:val="22"/>
          <w:lang w:val="es-ES"/>
        </w:rPr>
        <w:tab/>
      </w:r>
      <w:r w:rsidR="00BE0DB8" w:rsidRPr="00B55EFF">
        <w:rPr>
          <w:b/>
          <w:noProof/>
          <w:szCs w:val="22"/>
          <w:lang w:val="es-ES"/>
        </w:rPr>
        <w:t>FORMA FARMACÉUTICA</w:t>
      </w:r>
    </w:p>
    <w:p w14:paraId="426801DA" w14:textId="77777777" w:rsidR="00A778AC" w:rsidRPr="00B55EFF" w:rsidRDefault="00A778AC" w:rsidP="002A3A2E">
      <w:pPr>
        <w:keepNext/>
        <w:keepLines/>
        <w:tabs>
          <w:tab w:val="clear" w:pos="567"/>
        </w:tabs>
        <w:spacing w:line="240" w:lineRule="auto"/>
        <w:ind w:left="567" w:hanging="567"/>
        <w:rPr>
          <w:rFonts w:eastAsia="MS Mincho"/>
          <w:szCs w:val="22"/>
          <w:lang w:val="es-ES" w:eastAsia="ja-JP"/>
        </w:rPr>
      </w:pPr>
    </w:p>
    <w:p w14:paraId="2B1BDBF7" w14:textId="77777777" w:rsidR="00A778AC" w:rsidRPr="00B55EFF" w:rsidRDefault="00BE0DB8" w:rsidP="002A3A2E">
      <w:pPr>
        <w:keepNext/>
        <w:keepLines/>
        <w:tabs>
          <w:tab w:val="clear" w:pos="567"/>
        </w:tabs>
        <w:spacing w:line="240" w:lineRule="auto"/>
        <w:ind w:left="567" w:hanging="567"/>
        <w:rPr>
          <w:rFonts w:eastAsia="MS Mincho"/>
          <w:szCs w:val="22"/>
          <w:lang w:val="es-ES" w:eastAsia="ja-JP"/>
        </w:rPr>
      </w:pPr>
      <w:r w:rsidRPr="00B55EFF">
        <w:rPr>
          <w:rFonts w:eastAsia="MS Mincho"/>
          <w:szCs w:val="22"/>
          <w:lang w:val="es-ES" w:eastAsia="ja-JP"/>
        </w:rPr>
        <w:t>Solución inyectable</w:t>
      </w:r>
      <w:r w:rsidR="00087BB1" w:rsidRPr="00B55EFF">
        <w:rPr>
          <w:rFonts w:eastAsia="MS Mincho"/>
          <w:szCs w:val="22"/>
          <w:lang w:val="es-ES" w:eastAsia="ja-JP"/>
        </w:rPr>
        <w:t xml:space="preserve"> (</w:t>
      </w:r>
      <w:r w:rsidR="00907577" w:rsidRPr="00B55EFF">
        <w:rPr>
          <w:rFonts w:eastAsia="MS Mincho"/>
          <w:szCs w:val="22"/>
          <w:lang w:val="es-ES" w:eastAsia="ja-JP"/>
        </w:rPr>
        <w:t>inyectable</w:t>
      </w:r>
      <w:r w:rsidR="00087BB1" w:rsidRPr="00B55EFF">
        <w:rPr>
          <w:rFonts w:eastAsia="MS Mincho"/>
          <w:szCs w:val="22"/>
          <w:lang w:val="es-ES" w:eastAsia="ja-JP"/>
        </w:rPr>
        <w:t>)</w:t>
      </w:r>
      <w:r w:rsidR="006E37F9" w:rsidRPr="00B55EFF">
        <w:rPr>
          <w:rFonts w:eastAsia="MS Mincho"/>
          <w:szCs w:val="22"/>
          <w:lang w:val="es-ES" w:eastAsia="ja-JP"/>
        </w:rPr>
        <w:t>.</w:t>
      </w:r>
    </w:p>
    <w:p w14:paraId="66D26F6A" w14:textId="77777777" w:rsidR="008B1B32" w:rsidRPr="00B55EFF" w:rsidRDefault="008B1B32" w:rsidP="002A3A2E">
      <w:pPr>
        <w:keepNext/>
        <w:keepLines/>
        <w:tabs>
          <w:tab w:val="clear" w:pos="567"/>
        </w:tabs>
        <w:spacing w:line="240" w:lineRule="auto"/>
        <w:ind w:left="567" w:hanging="567"/>
        <w:rPr>
          <w:rFonts w:eastAsia="MS Mincho"/>
          <w:szCs w:val="22"/>
          <w:lang w:val="es-ES" w:eastAsia="ja-JP"/>
        </w:rPr>
      </w:pPr>
    </w:p>
    <w:p w14:paraId="320929CC" w14:textId="77777777" w:rsidR="00537E00" w:rsidRPr="00B55EFF" w:rsidRDefault="00537E00" w:rsidP="002A3A2E">
      <w:pPr>
        <w:pStyle w:val="GlobalBayerBodyText"/>
        <w:keepNext/>
        <w:keepLines/>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Solución transparente, de incolora a amarillo pálido e isosmótica.</w:t>
      </w:r>
    </w:p>
    <w:p w14:paraId="24954D5B" w14:textId="77777777" w:rsidR="00A778AC" w:rsidRPr="00B55EFF" w:rsidRDefault="00A778AC" w:rsidP="002A3A2E">
      <w:pPr>
        <w:pStyle w:val="GlobalBayerBodyText"/>
        <w:spacing w:before="0" w:after="0"/>
        <w:rPr>
          <w:rFonts w:ascii="Times New Roman" w:hAnsi="Times New Roman"/>
          <w:sz w:val="22"/>
          <w:szCs w:val="22"/>
          <w:lang w:val="es-ES" w:eastAsia="en-US"/>
        </w:rPr>
      </w:pPr>
    </w:p>
    <w:p w14:paraId="0EC55229" w14:textId="77777777" w:rsidR="00A778AC" w:rsidRPr="00B55EFF" w:rsidRDefault="00A778AC" w:rsidP="002A3A2E">
      <w:pPr>
        <w:spacing w:line="240" w:lineRule="auto"/>
        <w:rPr>
          <w:noProof/>
          <w:szCs w:val="22"/>
          <w:lang w:val="es-ES"/>
        </w:rPr>
      </w:pPr>
    </w:p>
    <w:p w14:paraId="42EDA7EA" w14:textId="77777777" w:rsidR="00A778AC" w:rsidRPr="00B55EFF" w:rsidRDefault="00A778AC" w:rsidP="00B12375">
      <w:pPr>
        <w:keepNext/>
        <w:keepLines/>
        <w:tabs>
          <w:tab w:val="clear" w:pos="567"/>
        </w:tabs>
        <w:spacing w:line="240" w:lineRule="auto"/>
        <w:ind w:left="567" w:hanging="567"/>
        <w:outlineLvl w:val="1"/>
        <w:rPr>
          <w:caps/>
          <w:noProof/>
          <w:szCs w:val="22"/>
          <w:lang w:val="es-ES"/>
        </w:rPr>
      </w:pPr>
      <w:r w:rsidRPr="00B55EFF">
        <w:rPr>
          <w:b/>
          <w:caps/>
          <w:noProof/>
          <w:szCs w:val="22"/>
          <w:lang w:val="es-ES"/>
        </w:rPr>
        <w:t>4.</w:t>
      </w:r>
      <w:r w:rsidRPr="00B55EFF">
        <w:rPr>
          <w:b/>
          <w:caps/>
          <w:noProof/>
          <w:szCs w:val="22"/>
          <w:lang w:val="es-ES"/>
        </w:rPr>
        <w:tab/>
      </w:r>
      <w:r w:rsidR="00BE0DB8" w:rsidRPr="00B55EFF">
        <w:rPr>
          <w:b/>
          <w:caps/>
          <w:noProof/>
          <w:szCs w:val="22"/>
          <w:lang w:val="es-ES"/>
        </w:rPr>
        <w:t>DATOS CLÍNICOS</w:t>
      </w:r>
    </w:p>
    <w:p w14:paraId="324F9E9D" w14:textId="77777777" w:rsidR="00A778AC" w:rsidRPr="00B55EFF" w:rsidRDefault="00A778AC" w:rsidP="002A3A2E">
      <w:pPr>
        <w:keepNext/>
        <w:keepLines/>
        <w:tabs>
          <w:tab w:val="clear" w:pos="567"/>
        </w:tabs>
        <w:spacing w:line="240" w:lineRule="auto"/>
        <w:rPr>
          <w:noProof/>
          <w:szCs w:val="22"/>
          <w:lang w:val="es-ES"/>
        </w:rPr>
      </w:pPr>
    </w:p>
    <w:p w14:paraId="3384C860" w14:textId="77777777" w:rsidR="00A778AC" w:rsidRPr="00B55EFF" w:rsidRDefault="00A778AC" w:rsidP="007B74FE">
      <w:pPr>
        <w:keepNext/>
        <w:keepLines/>
        <w:tabs>
          <w:tab w:val="clear" w:pos="567"/>
        </w:tabs>
        <w:spacing w:line="240" w:lineRule="auto"/>
        <w:ind w:left="567" w:hanging="567"/>
        <w:outlineLvl w:val="2"/>
        <w:rPr>
          <w:noProof/>
          <w:szCs w:val="22"/>
          <w:lang w:val="es-ES"/>
        </w:rPr>
      </w:pPr>
      <w:r w:rsidRPr="00B55EFF">
        <w:rPr>
          <w:b/>
          <w:noProof/>
          <w:szCs w:val="22"/>
          <w:lang w:val="es-ES"/>
        </w:rPr>
        <w:t>4.1</w:t>
      </w:r>
      <w:r w:rsidRPr="00B55EFF">
        <w:rPr>
          <w:b/>
          <w:noProof/>
          <w:szCs w:val="22"/>
          <w:lang w:val="es-ES"/>
        </w:rPr>
        <w:tab/>
      </w:r>
      <w:r w:rsidR="00BE0DB8" w:rsidRPr="00B55EFF">
        <w:rPr>
          <w:b/>
          <w:noProof/>
          <w:szCs w:val="22"/>
          <w:lang w:val="es-ES"/>
        </w:rPr>
        <w:t>Indicaciones terapéuticas</w:t>
      </w:r>
    </w:p>
    <w:p w14:paraId="0807CE77" w14:textId="77777777" w:rsidR="00A778AC" w:rsidRPr="00B55EFF" w:rsidRDefault="00A778AC" w:rsidP="002A3A2E">
      <w:pPr>
        <w:keepNext/>
        <w:keepLines/>
        <w:tabs>
          <w:tab w:val="clear" w:pos="567"/>
        </w:tabs>
        <w:spacing w:line="240" w:lineRule="auto"/>
        <w:rPr>
          <w:noProof/>
          <w:szCs w:val="22"/>
          <w:lang w:val="es-ES"/>
        </w:rPr>
      </w:pPr>
    </w:p>
    <w:p w14:paraId="2E885890" w14:textId="77777777" w:rsidR="00107EF1" w:rsidRPr="00B55EFF" w:rsidRDefault="00BE0DB8" w:rsidP="002A3A2E">
      <w:pPr>
        <w:pStyle w:val="GlobalBayerBodyText"/>
        <w:keepNext/>
        <w:keepLines/>
        <w:spacing w:before="0" w:after="0"/>
        <w:rPr>
          <w:rFonts w:ascii="Times New Roman" w:hAnsi="Times New Roman"/>
          <w:sz w:val="22"/>
          <w:szCs w:val="22"/>
          <w:lang w:val="es-ES" w:eastAsia="en-US"/>
        </w:rPr>
      </w:pPr>
      <w:r w:rsidRPr="00B55EFF">
        <w:rPr>
          <w:rFonts w:ascii="Times New Roman" w:hAnsi="Times New Roman"/>
          <w:noProof/>
          <w:sz w:val="22"/>
          <w:szCs w:val="22"/>
          <w:lang w:val="es-ES"/>
        </w:rPr>
        <w:t xml:space="preserve">Eylea está indicado </w:t>
      </w:r>
      <w:r w:rsidR="00667D07" w:rsidRPr="00B55EFF">
        <w:rPr>
          <w:rFonts w:ascii="Times New Roman" w:hAnsi="Times New Roman"/>
          <w:noProof/>
          <w:sz w:val="22"/>
          <w:szCs w:val="22"/>
          <w:lang w:val="es-ES"/>
        </w:rPr>
        <w:t xml:space="preserve">en adultos </w:t>
      </w:r>
      <w:r w:rsidRPr="00B55EFF">
        <w:rPr>
          <w:rFonts w:ascii="Times New Roman" w:hAnsi="Times New Roman"/>
          <w:noProof/>
          <w:sz w:val="22"/>
          <w:szCs w:val="22"/>
          <w:lang w:val="es-ES"/>
        </w:rPr>
        <w:t>para el tratamiento de</w:t>
      </w:r>
      <w:r w:rsidR="00907577" w:rsidRPr="00B55EFF">
        <w:rPr>
          <w:rFonts w:ascii="Times New Roman" w:hAnsi="Times New Roman"/>
          <w:noProof/>
          <w:sz w:val="22"/>
          <w:szCs w:val="22"/>
          <w:lang w:val="es-ES"/>
        </w:rPr>
        <w:t>:</w:t>
      </w:r>
    </w:p>
    <w:p w14:paraId="3FBA6208" w14:textId="77777777" w:rsidR="009C225E" w:rsidRPr="00B55EFF" w:rsidRDefault="009C225E" w:rsidP="00072B52">
      <w:pPr>
        <w:keepNext/>
        <w:keepLines/>
        <w:numPr>
          <w:ilvl w:val="0"/>
          <w:numId w:val="12"/>
        </w:numPr>
        <w:tabs>
          <w:tab w:val="clear" w:pos="567"/>
        </w:tabs>
        <w:spacing w:line="240" w:lineRule="auto"/>
        <w:ind w:left="567" w:hanging="217"/>
        <w:rPr>
          <w:noProof/>
          <w:szCs w:val="22"/>
          <w:lang w:val="es-ES"/>
        </w:rPr>
      </w:pPr>
      <w:r w:rsidRPr="00B55EFF">
        <w:rPr>
          <w:noProof/>
          <w:szCs w:val="22"/>
          <w:lang w:val="es-ES"/>
        </w:rPr>
        <w:t>la degeneración macular asociada a la edad (DMAE) neovascular (exudativa) (ver sección 5.1)</w:t>
      </w:r>
      <w:r w:rsidR="005D38BD" w:rsidRPr="00B55EFF">
        <w:rPr>
          <w:noProof/>
          <w:szCs w:val="22"/>
          <w:lang w:val="es-ES"/>
        </w:rPr>
        <w:t>.</w:t>
      </w:r>
    </w:p>
    <w:p w14:paraId="6C4F9EF3" w14:textId="77777777" w:rsidR="00CF54D2" w:rsidRPr="00B55EFF" w:rsidRDefault="009C225E" w:rsidP="002A3A2E">
      <w:pPr>
        <w:keepNext/>
        <w:keepLines/>
        <w:numPr>
          <w:ilvl w:val="0"/>
          <w:numId w:val="12"/>
        </w:numPr>
        <w:tabs>
          <w:tab w:val="clear" w:pos="567"/>
        </w:tabs>
        <w:spacing w:line="240" w:lineRule="auto"/>
        <w:ind w:left="357" w:firstLine="0"/>
        <w:rPr>
          <w:noProof/>
          <w:szCs w:val="22"/>
          <w:lang w:val="es-ES"/>
        </w:rPr>
      </w:pPr>
      <w:r w:rsidRPr="00B55EFF">
        <w:rPr>
          <w:noProof/>
          <w:szCs w:val="22"/>
          <w:lang w:val="es-ES"/>
        </w:rPr>
        <w:t xml:space="preserve">la alteración visual debida al edema macular secundario a la oclusión de </w:t>
      </w:r>
      <w:r w:rsidR="007626E5" w:rsidRPr="00B55EFF">
        <w:rPr>
          <w:noProof/>
          <w:szCs w:val="22"/>
          <w:lang w:val="es-ES"/>
        </w:rPr>
        <w:t xml:space="preserve">la vena retiniana (oclusión de la </w:t>
      </w:r>
      <w:r w:rsidR="00917492" w:rsidRPr="00B55EFF">
        <w:rPr>
          <w:noProof/>
          <w:szCs w:val="22"/>
          <w:lang w:val="es-ES"/>
        </w:rPr>
        <w:t xml:space="preserve">rama </w:t>
      </w:r>
      <w:r w:rsidRPr="00B55EFF">
        <w:rPr>
          <w:noProof/>
          <w:szCs w:val="22"/>
          <w:lang w:val="es-ES"/>
        </w:rPr>
        <w:t>ven</w:t>
      </w:r>
      <w:r w:rsidR="00445B8D" w:rsidRPr="00B55EFF">
        <w:rPr>
          <w:noProof/>
          <w:szCs w:val="22"/>
          <w:lang w:val="es-ES"/>
        </w:rPr>
        <w:t>o</w:t>
      </w:r>
      <w:r w:rsidR="00917492" w:rsidRPr="00B55EFF">
        <w:rPr>
          <w:noProof/>
          <w:szCs w:val="22"/>
          <w:lang w:val="es-ES"/>
        </w:rPr>
        <w:t>sa</w:t>
      </w:r>
      <w:r w:rsidRPr="00B55EFF">
        <w:rPr>
          <w:noProof/>
          <w:szCs w:val="22"/>
          <w:lang w:val="es-ES"/>
        </w:rPr>
        <w:t xml:space="preserve"> </w:t>
      </w:r>
      <w:r w:rsidR="00917492" w:rsidRPr="00B55EFF">
        <w:rPr>
          <w:noProof/>
          <w:szCs w:val="22"/>
          <w:lang w:val="es-ES"/>
        </w:rPr>
        <w:t>retiniana (O</w:t>
      </w:r>
      <w:r w:rsidR="0066239A" w:rsidRPr="00B55EFF">
        <w:rPr>
          <w:noProof/>
          <w:szCs w:val="22"/>
          <w:lang w:val="es-ES"/>
        </w:rPr>
        <w:t>R</w:t>
      </w:r>
      <w:r w:rsidR="00917492" w:rsidRPr="00B55EFF">
        <w:rPr>
          <w:noProof/>
          <w:szCs w:val="22"/>
          <w:lang w:val="es-ES"/>
        </w:rPr>
        <w:t xml:space="preserve">VR) </w:t>
      </w:r>
      <w:r w:rsidR="007626E5" w:rsidRPr="00B55EFF">
        <w:rPr>
          <w:noProof/>
          <w:szCs w:val="22"/>
          <w:lang w:val="es-ES"/>
        </w:rPr>
        <w:t>u oclusión</w:t>
      </w:r>
      <w:r w:rsidR="00917492" w:rsidRPr="00B55EFF">
        <w:rPr>
          <w:noProof/>
          <w:szCs w:val="22"/>
          <w:lang w:val="es-ES"/>
        </w:rPr>
        <w:t xml:space="preserve"> de la vena central </w:t>
      </w:r>
      <w:r w:rsidRPr="00B55EFF">
        <w:rPr>
          <w:noProof/>
          <w:szCs w:val="22"/>
          <w:lang w:val="es-ES"/>
        </w:rPr>
        <w:t>retiniana</w:t>
      </w:r>
      <w:r w:rsidRPr="00B55EFF" w:rsidDel="009F7F10">
        <w:rPr>
          <w:noProof/>
          <w:szCs w:val="22"/>
          <w:lang w:val="es-ES"/>
        </w:rPr>
        <w:t xml:space="preserve"> </w:t>
      </w:r>
      <w:r w:rsidRPr="00B55EFF">
        <w:rPr>
          <w:noProof/>
          <w:szCs w:val="22"/>
          <w:lang w:val="es-ES"/>
        </w:rPr>
        <w:t>(OVCR)</w:t>
      </w:r>
      <w:r w:rsidR="00CA0D2F" w:rsidRPr="00B55EFF">
        <w:rPr>
          <w:noProof/>
          <w:szCs w:val="22"/>
          <w:lang w:val="es-ES"/>
        </w:rPr>
        <w:t>)</w:t>
      </w:r>
      <w:r w:rsidRPr="00B55EFF">
        <w:rPr>
          <w:noProof/>
          <w:szCs w:val="22"/>
          <w:lang w:val="es-ES"/>
        </w:rPr>
        <w:t xml:space="preserve"> (ver sección 5.1)</w:t>
      </w:r>
      <w:r w:rsidR="005D38BD" w:rsidRPr="00B55EFF">
        <w:rPr>
          <w:noProof/>
          <w:szCs w:val="22"/>
          <w:lang w:val="es-ES"/>
        </w:rPr>
        <w:t>.</w:t>
      </w:r>
    </w:p>
    <w:p w14:paraId="4591CC82" w14:textId="77777777" w:rsidR="009C225E" w:rsidRPr="00B55EFF" w:rsidRDefault="00CF54D2" w:rsidP="002A3A2E">
      <w:pPr>
        <w:keepNext/>
        <w:keepLines/>
        <w:numPr>
          <w:ilvl w:val="0"/>
          <w:numId w:val="12"/>
        </w:numPr>
        <w:tabs>
          <w:tab w:val="clear" w:pos="567"/>
        </w:tabs>
        <w:spacing w:line="240" w:lineRule="auto"/>
        <w:ind w:left="357" w:firstLine="0"/>
        <w:rPr>
          <w:noProof/>
          <w:szCs w:val="22"/>
          <w:lang w:val="es-ES"/>
        </w:rPr>
      </w:pPr>
      <w:r w:rsidRPr="00B55EFF">
        <w:rPr>
          <w:noProof/>
          <w:szCs w:val="22"/>
          <w:lang w:val="es-ES"/>
        </w:rPr>
        <w:t>la alteración visual debida a</w:t>
      </w:r>
      <w:r w:rsidR="00441BD9" w:rsidRPr="00B55EFF">
        <w:rPr>
          <w:noProof/>
          <w:szCs w:val="22"/>
          <w:lang w:val="es-ES"/>
        </w:rPr>
        <w:t>l</w:t>
      </w:r>
      <w:r w:rsidRPr="00B55EFF">
        <w:rPr>
          <w:noProof/>
          <w:szCs w:val="22"/>
          <w:lang w:val="es-ES"/>
        </w:rPr>
        <w:t xml:space="preserve"> edema macular diabético (EMD) (ver sección 5.1)</w:t>
      </w:r>
      <w:r w:rsidR="009C225E" w:rsidRPr="00B55EFF">
        <w:rPr>
          <w:noProof/>
          <w:szCs w:val="22"/>
          <w:lang w:val="es-ES"/>
        </w:rPr>
        <w:t>.</w:t>
      </w:r>
    </w:p>
    <w:p w14:paraId="055F775D" w14:textId="77777777" w:rsidR="00512A97" w:rsidRPr="00B55EFF" w:rsidRDefault="00512A97" w:rsidP="002A3A2E">
      <w:pPr>
        <w:keepNext/>
        <w:keepLines/>
        <w:numPr>
          <w:ilvl w:val="0"/>
          <w:numId w:val="12"/>
        </w:numPr>
        <w:tabs>
          <w:tab w:val="clear" w:pos="567"/>
        </w:tabs>
        <w:spacing w:line="240" w:lineRule="auto"/>
        <w:ind w:left="357" w:firstLine="0"/>
        <w:rPr>
          <w:noProof/>
          <w:szCs w:val="22"/>
          <w:lang w:val="es-ES"/>
        </w:rPr>
      </w:pPr>
      <w:r w:rsidRPr="00B55EFF">
        <w:rPr>
          <w:noProof/>
          <w:szCs w:val="22"/>
          <w:lang w:val="es-ES"/>
        </w:rPr>
        <w:t xml:space="preserve">la alteración visual debida a la </w:t>
      </w:r>
      <w:r w:rsidRPr="00B55EFF">
        <w:rPr>
          <w:szCs w:val="22"/>
          <w:lang w:val="es-ES"/>
        </w:rPr>
        <w:t>neovascularización coroidea miópica (NVC miópica) (ver sección 5.1).</w:t>
      </w:r>
    </w:p>
    <w:p w14:paraId="3A72DFFC" w14:textId="77777777" w:rsidR="00385E52" w:rsidRPr="00B55EFF" w:rsidRDefault="00385E52" w:rsidP="00072B52">
      <w:pPr>
        <w:keepNext/>
        <w:keepLines/>
        <w:tabs>
          <w:tab w:val="clear" w:pos="567"/>
        </w:tabs>
        <w:spacing w:line="240" w:lineRule="auto"/>
        <w:ind w:left="357"/>
        <w:rPr>
          <w:noProof/>
          <w:szCs w:val="22"/>
          <w:lang w:val="es-ES"/>
        </w:rPr>
      </w:pPr>
    </w:p>
    <w:p w14:paraId="64079F09" w14:textId="77777777" w:rsidR="00385E52" w:rsidRPr="00B55EFF" w:rsidRDefault="00385E52" w:rsidP="00385E52">
      <w:pPr>
        <w:rPr>
          <w:lang w:val="es-ES"/>
        </w:rPr>
      </w:pPr>
      <w:r w:rsidRPr="00B55EFF">
        <w:rPr>
          <w:lang w:val="es-ES"/>
        </w:rPr>
        <w:t>EYLEA está indicado en recién nacidos pretérmino para el tratamiento de:</w:t>
      </w:r>
    </w:p>
    <w:p w14:paraId="136D09F8" w14:textId="77777777" w:rsidR="00385E52" w:rsidRPr="00B55EFF" w:rsidRDefault="00385E52" w:rsidP="00385E52">
      <w:pPr>
        <w:keepNext/>
        <w:keepLines/>
        <w:numPr>
          <w:ilvl w:val="0"/>
          <w:numId w:val="12"/>
        </w:numPr>
        <w:tabs>
          <w:tab w:val="clear" w:pos="567"/>
        </w:tabs>
        <w:spacing w:line="240" w:lineRule="auto"/>
        <w:ind w:left="357" w:firstLine="0"/>
        <w:rPr>
          <w:noProof/>
          <w:szCs w:val="22"/>
          <w:lang w:val="es-ES"/>
        </w:rPr>
      </w:pPr>
      <w:r w:rsidRPr="00B55EFF">
        <w:rPr>
          <w:szCs w:val="22"/>
          <w:lang w:val="es-ES"/>
        </w:rPr>
        <w:t>la retinopatía del prematuro (ROP) con afectación de la zona I (estadio 1+, 2+, 3 o 3+), afectación de la zona II (estadio 2+ o 3+) o ROP</w:t>
      </w:r>
      <w:r w:rsidRPr="00B55EFF">
        <w:rPr>
          <w:szCs w:val="22"/>
          <w:lang w:val="es-ES"/>
        </w:rPr>
        <w:noBreakHyphen/>
        <w:t>PA (ROP agresiva posterior).</w:t>
      </w:r>
    </w:p>
    <w:p w14:paraId="59241F92" w14:textId="77777777" w:rsidR="00907577" w:rsidRPr="00B55EFF" w:rsidRDefault="00907577" w:rsidP="002A3A2E">
      <w:pPr>
        <w:rPr>
          <w:noProof/>
          <w:szCs w:val="22"/>
          <w:lang w:val="es-ES"/>
        </w:rPr>
      </w:pPr>
    </w:p>
    <w:p w14:paraId="59DC11E2" w14:textId="77777777" w:rsidR="00A778AC" w:rsidRPr="00B55EFF" w:rsidRDefault="00412F2D" w:rsidP="007B74FE">
      <w:pPr>
        <w:keepNext/>
        <w:keepLines/>
        <w:tabs>
          <w:tab w:val="clear" w:pos="567"/>
        </w:tabs>
        <w:spacing w:line="240" w:lineRule="auto"/>
        <w:ind w:left="567" w:hanging="567"/>
        <w:outlineLvl w:val="2"/>
        <w:rPr>
          <w:b/>
          <w:noProof/>
          <w:szCs w:val="22"/>
          <w:lang w:val="es-ES"/>
        </w:rPr>
      </w:pPr>
      <w:r w:rsidRPr="00B55EFF">
        <w:rPr>
          <w:b/>
          <w:noProof/>
          <w:szCs w:val="22"/>
          <w:lang w:val="es-ES"/>
        </w:rPr>
        <w:lastRenderedPageBreak/>
        <w:t>4.2</w:t>
      </w:r>
      <w:r w:rsidRPr="00B55EFF">
        <w:rPr>
          <w:b/>
          <w:noProof/>
          <w:szCs w:val="22"/>
          <w:lang w:val="es-ES"/>
        </w:rPr>
        <w:tab/>
      </w:r>
      <w:r w:rsidR="00BE0DB8" w:rsidRPr="00B55EFF">
        <w:rPr>
          <w:b/>
          <w:noProof/>
          <w:szCs w:val="22"/>
          <w:lang w:val="es-ES"/>
        </w:rPr>
        <w:t>Posología y forma de administración</w:t>
      </w:r>
    </w:p>
    <w:p w14:paraId="6AA6EFE1" w14:textId="77777777" w:rsidR="00A778AC" w:rsidRPr="00B55EFF" w:rsidRDefault="00A778AC" w:rsidP="002A3A2E">
      <w:pPr>
        <w:keepNext/>
        <w:keepLines/>
        <w:tabs>
          <w:tab w:val="clear" w:pos="567"/>
        </w:tabs>
        <w:spacing w:line="240" w:lineRule="auto"/>
        <w:rPr>
          <w:b/>
          <w:noProof/>
          <w:szCs w:val="22"/>
          <w:lang w:val="es-ES"/>
        </w:rPr>
      </w:pPr>
    </w:p>
    <w:p w14:paraId="214D7058" w14:textId="77777777" w:rsidR="00A778AC" w:rsidRPr="00B55EFF" w:rsidRDefault="00BE0DB8" w:rsidP="002A3A2E">
      <w:pPr>
        <w:keepNext/>
        <w:keepLines/>
        <w:tabs>
          <w:tab w:val="clear" w:pos="567"/>
        </w:tabs>
        <w:spacing w:line="240" w:lineRule="auto"/>
        <w:rPr>
          <w:szCs w:val="22"/>
          <w:lang w:val="es-ES"/>
        </w:rPr>
      </w:pPr>
      <w:r w:rsidRPr="00B55EFF">
        <w:rPr>
          <w:noProof/>
          <w:szCs w:val="22"/>
          <w:lang w:val="es-ES"/>
        </w:rPr>
        <w:t xml:space="preserve">Eylea </w:t>
      </w:r>
      <w:r w:rsidR="00C03C0A" w:rsidRPr="00B55EFF">
        <w:rPr>
          <w:noProof/>
          <w:szCs w:val="22"/>
          <w:lang w:val="es-ES"/>
        </w:rPr>
        <w:t xml:space="preserve">se administra exclusivamente por </w:t>
      </w:r>
      <w:r w:rsidRPr="00B55EFF">
        <w:rPr>
          <w:noProof/>
          <w:szCs w:val="22"/>
          <w:lang w:val="es-ES"/>
        </w:rPr>
        <w:t>inyección intravítrea.</w:t>
      </w:r>
    </w:p>
    <w:p w14:paraId="32DB9F22" w14:textId="77777777" w:rsidR="00A778AC" w:rsidRPr="00B55EFF" w:rsidRDefault="00A778AC" w:rsidP="002A3A2E">
      <w:pPr>
        <w:keepNext/>
        <w:keepLines/>
        <w:tabs>
          <w:tab w:val="clear" w:pos="567"/>
        </w:tabs>
        <w:spacing w:line="240" w:lineRule="auto"/>
        <w:rPr>
          <w:szCs w:val="22"/>
          <w:lang w:val="es-ES"/>
        </w:rPr>
      </w:pPr>
    </w:p>
    <w:p w14:paraId="2E74B9EA" w14:textId="77777777" w:rsidR="00A778AC" w:rsidRPr="00B55EFF" w:rsidRDefault="00BE0DB8" w:rsidP="002A3A2E">
      <w:pPr>
        <w:pStyle w:val="GlobalBayerBodyText"/>
        <w:keepNext/>
        <w:keepLines/>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Eylea debe </w:t>
      </w:r>
      <w:r w:rsidR="00C03C0A" w:rsidRPr="00B55EFF">
        <w:rPr>
          <w:rFonts w:ascii="Times New Roman" w:hAnsi="Times New Roman"/>
          <w:sz w:val="22"/>
          <w:szCs w:val="22"/>
          <w:lang w:val="es-ES" w:eastAsia="en-US"/>
        </w:rPr>
        <w:t xml:space="preserve">ser administrado </w:t>
      </w:r>
      <w:r w:rsidR="00B33799" w:rsidRPr="00B55EFF">
        <w:rPr>
          <w:rFonts w:ascii="Times New Roman" w:hAnsi="Times New Roman"/>
          <w:sz w:val="22"/>
          <w:szCs w:val="22"/>
          <w:lang w:val="es-ES" w:eastAsia="en-US"/>
        </w:rPr>
        <w:t xml:space="preserve">únicamente </w:t>
      </w:r>
      <w:r w:rsidR="00C03C0A" w:rsidRPr="00B55EFF">
        <w:rPr>
          <w:rFonts w:ascii="Times New Roman" w:hAnsi="Times New Roman"/>
          <w:sz w:val="22"/>
          <w:szCs w:val="22"/>
          <w:lang w:val="es-ES" w:eastAsia="en-US"/>
        </w:rPr>
        <w:t xml:space="preserve">por </w:t>
      </w:r>
      <w:r w:rsidRPr="00B55EFF">
        <w:rPr>
          <w:rFonts w:ascii="Times New Roman" w:hAnsi="Times New Roman"/>
          <w:sz w:val="22"/>
          <w:szCs w:val="22"/>
          <w:lang w:val="es-ES" w:eastAsia="en-US"/>
        </w:rPr>
        <w:t>un médico cualificado con experiencia en la administración de inyecciones intravítreas.</w:t>
      </w:r>
    </w:p>
    <w:p w14:paraId="4F0D0253" w14:textId="77777777" w:rsidR="00A778AC" w:rsidRPr="00B55EFF" w:rsidRDefault="00A778AC" w:rsidP="002A3A2E">
      <w:pPr>
        <w:pStyle w:val="GlobalBayerBodyText"/>
        <w:spacing w:before="0" w:after="0"/>
        <w:rPr>
          <w:rFonts w:ascii="Times New Roman" w:hAnsi="Times New Roman"/>
          <w:sz w:val="22"/>
          <w:szCs w:val="22"/>
          <w:lang w:val="es-ES" w:eastAsia="en-US"/>
        </w:rPr>
      </w:pPr>
    </w:p>
    <w:p w14:paraId="411F0C75" w14:textId="77777777" w:rsidR="00A778AC" w:rsidRPr="00B55EFF" w:rsidRDefault="00BE0DB8" w:rsidP="002A3A2E">
      <w:pPr>
        <w:pStyle w:val="GlobalBayerBodyText"/>
        <w:keepNext/>
        <w:keepLines/>
        <w:spacing w:before="0" w:after="0"/>
        <w:rPr>
          <w:rFonts w:ascii="Times New Roman" w:hAnsi="Times New Roman"/>
          <w:sz w:val="22"/>
          <w:szCs w:val="22"/>
          <w:lang w:val="es-ES" w:eastAsia="en-US"/>
        </w:rPr>
      </w:pPr>
      <w:r w:rsidRPr="00B55EFF">
        <w:rPr>
          <w:rFonts w:ascii="Times New Roman" w:hAnsi="Times New Roman"/>
          <w:sz w:val="22"/>
          <w:szCs w:val="22"/>
          <w:u w:val="single"/>
          <w:lang w:val="es-ES" w:eastAsia="en-US"/>
        </w:rPr>
        <w:t>Posología</w:t>
      </w:r>
    </w:p>
    <w:p w14:paraId="5F2DCA54" w14:textId="77777777" w:rsidR="00F34491" w:rsidRPr="00B55EFF" w:rsidRDefault="00F34491" w:rsidP="002A3A2E">
      <w:pPr>
        <w:pStyle w:val="GlobalBayerBodyText"/>
        <w:keepNext/>
        <w:keepLines/>
        <w:spacing w:before="0" w:after="0"/>
        <w:rPr>
          <w:rFonts w:ascii="Times New Roman" w:hAnsi="Times New Roman"/>
          <w:i/>
          <w:noProof/>
          <w:sz w:val="22"/>
          <w:szCs w:val="22"/>
          <w:lang w:val="es-ES"/>
        </w:rPr>
      </w:pPr>
    </w:p>
    <w:p w14:paraId="7AB7F2F2" w14:textId="77777777" w:rsidR="00907577" w:rsidRPr="00B55EFF" w:rsidRDefault="00907577" w:rsidP="002A3A2E">
      <w:pPr>
        <w:pStyle w:val="GlobalBayerBodyText"/>
        <w:keepNext/>
        <w:keepLines/>
        <w:spacing w:before="0" w:after="0"/>
        <w:rPr>
          <w:rFonts w:ascii="Times New Roman" w:hAnsi="Times New Roman"/>
          <w:i/>
          <w:noProof/>
          <w:sz w:val="22"/>
          <w:szCs w:val="22"/>
          <w:lang w:val="es-ES"/>
        </w:rPr>
      </w:pPr>
      <w:r w:rsidRPr="00B55EFF">
        <w:rPr>
          <w:rFonts w:ascii="Times New Roman" w:hAnsi="Times New Roman"/>
          <w:i/>
          <w:noProof/>
          <w:sz w:val="22"/>
          <w:szCs w:val="22"/>
          <w:lang w:val="es-ES"/>
        </w:rPr>
        <w:t>DMAE exudativa</w:t>
      </w:r>
    </w:p>
    <w:p w14:paraId="7DF02678" w14:textId="77777777" w:rsidR="00F34491" w:rsidRPr="00B55EFF" w:rsidRDefault="00F34491" w:rsidP="002A3A2E">
      <w:pPr>
        <w:pStyle w:val="GlobalBayerBodyText"/>
        <w:keepNext/>
        <w:keepLines/>
        <w:spacing w:before="0" w:after="0"/>
        <w:rPr>
          <w:rFonts w:ascii="Times New Roman" w:hAnsi="Times New Roman"/>
          <w:i/>
          <w:noProof/>
          <w:sz w:val="22"/>
          <w:szCs w:val="22"/>
          <w:lang w:val="es-ES"/>
        </w:rPr>
      </w:pPr>
    </w:p>
    <w:p w14:paraId="0100D3D7" w14:textId="77777777" w:rsidR="00A778AC" w:rsidRPr="00B55EFF" w:rsidRDefault="00BE0DB8" w:rsidP="002A3A2E">
      <w:pPr>
        <w:pStyle w:val="GlobalBayerBodyText"/>
        <w:keepNext/>
        <w:keepLines/>
        <w:spacing w:before="0" w:after="0"/>
        <w:rPr>
          <w:rFonts w:ascii="Times New Roman" w:hAnsi="Times New Roman"/>
          <w:sz w:val="22"/>
          <w:szCs w:val="22"/>
          <w:lang w:val="es-ES" w:eastAsia="en-US"/>
        </w:rPr>
      </w:pPr>
      <w:r w:rsidRPr="00B55EFF">
        <w:rPr>
          <w:rFonts w:ascii="Times New Roman" w:hAnsi="Times New Roman"/>
          <w:noProof/>
          <w:sz w:val="22"/>
          <w:szCs w:val="22"/>
          <w:lang w:val="es-ES"/>
        </w:rPr>
        <w:t>La dosis recomendada de Eylea es 2</w:t>
      </w:r>
      <w:r w:rsidR="001974DB" w:rsidRPr="00B55EFF">
        <w:rPr>
          <w:rFonts w:ascii="Times New Roman" w:hAnsi="Times New Roman"/>
          <w:noProof/>
          <w:sz w:val="22"/>
          <w:szCs w:val="22"/>
          <w:lang w:val="es-ES"/>
        </w:rPr>
        <w:t> </w:t>
      </w:r>
      <w:r w:rsidRPr="00B55EFF">
        <w:rPr>
          <w:rFonts w:ascii="Times New Roman" w:hAnsi="Times New Roman"/>
          <w:noProof/>
          <w:sz w:val="22"/>
          <w:szCs w:val="22"/>
          <w:lang w:val="es-ES"/>
        </w:rPr>
        <w:t xml:space="preserve">mg de aflibercept, equivalente a </w:t>
      </w:r>
      <w:r w:rsidR="0098003D" w:rsidRPr="00B55EFF">
        <w:rPr>
          <w:rFonts w:ascii="Times New Roman" w:hAnsi="Times New Roman"/>
          <w:noProof/>
          <w:sz w:val="22"/>
          <w:szCs w:val="22"/>
          <w:lang w:val="es-ES"/>
        </w:rPr>
        <w:t>0,05 ml</w:t>
      </w:r>
      <w:r w:rsidRPr="00B55EFF">
        <w:rPr>
          <w:rFonts w:ascii="Times New Roman" w:hAnsi="Times New Roman"/>
          <w:noProof/>
          <w:sz w:val="22"/>
          <w:szCs w:val="22"/>
          <w:lang w:val="es-ES"/>
        </w:rPr>
        <w:t>.</w:t>
      </w:r>
    </w:p>
    <w:p w14:paraId="17CB9787" w14:textId="77777777" w:rsidR="00D50433" w:rsidRPr="00B55EFF" w:rsidRDefault="00D50433" w:rsidP="002A3A2E">
      <w:pPr>
        <w:pStyle w:val="GlobalBayerBodyText"/>
        <w:spacing w:before="0" w:after="0"/>
        <w:rPr>
          <w:rFonts w:ascii="Times New Roman" w:hAnsi="Times New Roman"/>
          <w:sz w:val="22"/>
          <w:szCs w:val="22"/>
          <w:lang w:val="es-ES" w:eastAsia="en-US"/>
        </w:rPr>
      </w:pPr>
    </w:p>
    <w:p w14:paraId="7880E743" w14:textId="77777777" w:rsidR="001103F7" w:rsidRPr="00B55EFF" w:rsidRDefault="00C03C0A" w:rsidP="002A3A2E">
      <w:pPr>
        <w:pStyle w:val="GlobalBayerBodyText"/>
        <w:keepNext/>
        <w:keepLines/>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El tratamiento con Eylea se inicia con una inyección mensual para </w:t>
      </w:r>
      <w:r w:rsidR="003F725D" w:rsidRPr="00B55EFF">
        <w:rPr>
          <w:rFonts w:ascii="Times New Roman" w:hAnsi="Times New Roman"/>
          <w:sz w:val="22"/>
          <w:szCs w:val="22"/>
          <w:lang w:val="es-ES" w:eastAsia="en-US"/>
        </w:rPr>
        <w:t xml:space="preserve">las </w:t>
      </w:r>
      <w:r w:rsidRPr="00B55EFF">
        <w:rPr>
          <w:rFonts w:ascii="Times New Roman" w:hAnsi="Times New Roman"/>
          <w:sz w:val="22"/>
          <w:szCs w:val="22"/>
          <w:lang w:val="es-ES" w:eastAsia="en-US"/>
        </w:rPr>
        <w:t>tres</w:t>
      </w:r>
      <w:r w:rsidR="005E7C5B" w:rsidRPr="00B55EFF">
        <w:rPr>
          <w:rFonts w:ascii="Times New Roman" w:hAnsi="Times New Roman"/>
          <w:sz w:val="22"/>
          <w:szCs w:val="22"/>
          <w:lang w:val="es-ES" w:eastAsia="en-US"/>
        </w:rPr>
        <w:t xml:space="preserve"> primeras</w:t>
      </w:r>
      <w:r w:rsidRPr="00B55EFF">
        <w:rPr>
          <w:rFonts w:ascii="Times New Roman" w:hAnsi="Times New Roman"/>
          <w:sz w:val="22"/>
          <w:szCs w:val="22"/>
          <w:lang w:val="es-ES" w:eastAsia="en-US"/>
        </w:rPr>
        <w:t xml:space="preserve"> dosis.</w:t>
      </w:r>
      <w:r w:rsidR="00E918DE" w:rsidRPr="00B55EFF">
        <w:rPr>
          <w:rFonts w:ascii="Times New Roman" w:hAnsi="Times New Roman"/>
          <w:sz w:val="22"/>
          <w:szCs w:val="22"/>
          <w:lang w:val="es-ES" w:eastAsia="en-US"/>
        </w:rPr>
        <w:t xml:space="preserve"> </w:t>
      </w:r>
      <w:r w:rsidR="002706E0" w:rsidRPr="00B55EFF">
        <w:rPr>
          <w:rFonts w:ascii="Times New Roman" w:hAnsi="Times New Roman"/>
          <w:noProof/>
          <w:sz w:val="22"/>
          <w:szCs w:val="22"/>
          <w:lang w:val="es-ES" w:eastAsia="en-US"/>
        </w:rPr>
        <w:t>Después, el intervalo de tratamiento se amplía a dos meses.</w:t>
      </w:r>
    </w:p>
    <w:p w14:paraId="0434FD27" w14:textId="77777777" w:rsidR="00720571" w:rsidRPr="00B55EFF" w:rsidRDefault="00720571" w:rsidP="002A3A2E">
      <w:pPr>
        <w:pStyle w:val="GlobalBayerBodyText"/>
        <w:spacing w:before="0" w:after="0"/>
        <w:rPr>
          <w:rFonts w:ascii="Times New Roman" w:hAnsi="Times New Roman"/>
          <w:sz w:val="22"/>
          <w:szCs w:val="22"/>
          <w:lang w:val="es-ES" w:eastAsia="en-US"/>
        </w:rPr>
      </w:pPr>
    </w:p>
    <w:p w14:paraId="7FE06A26" w14:textId="77777777" w:rsidR="005335B6" w:rsidRPr="00B55EFF" w:rsidRDefault="00E918DE" w:rsidP="002A3A2E">
      <w:pPr>
        <w:pStyle w:val="GlobalBayerBodyText"/>
        <w:keepNext/>
        <w:keepLines/>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E</w:t>
      </w:r>
      <w:r w:rsidR="00854DDE" w:rsidRPr="00B55EFF">
        <w:rPr>
          <w:rFonts w:ascii="Times New Roman" w:hAnsi="Times New Roman"/>
          <w:sz w:val="22"/>
          <w:szCs w:val="22"/>
          <w:lang w:val="es-ES" w:eastAsia="en-US"/>
        </w:rPr>
        <w:t xml:space="preserve">n función de </w:t>
      </w:r>
      <w:r w:rsidR="002706E0" w:rsidRPr="00B55EFF">
        <w:rPr>
          <w:rFonts w:ascii="Times New Roman" w:hAnsi="Times New Roman"/>
          <w:sz w:val="22"/>
          <w:szCs w:val="22"/>
          <w:lang w:val="es-ES" w:eastAsia="en-US"/>
        </w:rPr>
        <w:t>la valoración</w:t>
      </w:r>
      <w:r w:rsidR="0016647C" w:rsidRPr="00B55EFF">
        <w:rPr>
          <w:rFonts w:ascii="Times New Roman" w:hAnsi="Times New Roman"/>
          <w:sz w:val="22"/>
          <w:szCs w:val="22"/>
          <w:lang w:val="es-ES" w:eastAsia="en-US"/>
        </w:rPr>
        <w:t xml:space="preserve"> </w:t>
      </w:r>
      <w:r w:rsidR="002706E0" w:rsidRPr="00B55EFF">
        <w:rPr>
          <w:rFonts w:ascii="Times New Roman" w:hAnsi="Times New Roman"/>
          <w:sz w:val="22"/>
          <w:szCs w:val="22"/>
          <w:lang w:val="es-ES" w:eastAsia="en-US"/>
        </w:rPr>
        <w:t>de</w:t>
      </w:r>
      <w:r w:rsidRPr="00B55EFF">
        <w:rPr>
          <w:rFonts w:ascii="Times New Roman" w:hAnsi="Times New Roman"/>
          <w:noProof/>
          <w:sz w:val="22"/>
          <w:szCs w:val="22"/>
          <w:lang w:val="es-ES" w:eastAsia="en-US"/>
        </w:rPr>
        <w:t xml:space="preserve"> </w:t>
      </w:r>
      <w:r w:rsidR="00854DDE" w:rsidRPr="00B55EFF">
        <w:rPr>
          <w:rFonts w:ascii="Times New Roman" w:hAnsi="Times New Roman"/>
          <w:sz w:val="22"/>
          <w:szCs w:val="22"/>
          <w:lang w:val="es-ES" w:eastAsia="en-US"/>
        </w:rPr>
        <w:t>los resultados visuales y/o anatómicos</w:t>
      </w:r>
      <w:r w:rsidR="00F66732" w:rsidRPr="00B55EFF">
        <w:rPr>
          <w:rFonts w:ascii="Times New Roman" w:hAnsi="Times New Roman"/>
          <w:sz w:val="22"/>
          <w:szCs w:val="22"/>
          <w:lang w:val="es-ES" w:eastAsia="en-US"/>
        </w:rPr>
        <w:t xml:space="preserve"> por parte del médico</w:t>
      </w:r>
      <w:r w:rsidR="00854DDE" w:rsidRPr="00B55EFF">
        <w:rPr>
          <w:rFonts w:ascii="Times New Roman" w:hAnsi="Times New Roman"/>
          <w:sz w:val="22"/>
          <w:szCs w:val="22"/>
          <w:lang w:val="es-ES" w:eastAsia="en-US"/>
        </w:rPr>
        <w:t xml:space="preserve">, </w:t>
      </w:r>
      <w:r w:rsidR="00C03C0A" w:rsidRPr="00B55EFF">
        <w:rPr>
          <w:rFonts w:ascii="Times New Roman" w:hAnsi="Times New Roman"/>
          <w:sz w:val="22"/>
          <w:szCs w:val="22"/>
          <w:lang w:val="es-ES" w:eastAsia="en-US"/>
        </w:rPr>
        <w:t xml:space="preserve">el intervalo entre tratamientos puede </w:t>
      </w:r>
      <w:r w:rsidR="002706E0" w:rsidRPr="00B55EFF">
        <w:rPr>
          <w:rFonts w:ascii="Times New Roman" w:hAnsi="Times New Roman"/>
          <w:sz w:val="22"/>
          <w:szCs w:val="22"/>
          <w:lang w:val="es-ES" w:eastAsia="en-US"/>
        </w:rPr>
        <w:t xml:space="preserve">mantenerse </w:t>
      </w:r>
      <w:r w:rsidR="00465FD7" w:rsidRPr="00B55EFF">
        <w:rPr>
          <w:rFonts w:ascii="Times New Roman" w:hAnsi="Times New Roman"/>
          <w:sz w:val="22"/>
          <w:szCs w:val="22"/>
          <w:lang w:val="es-ES" w:eastAsia="en-US"/>
        </w:rPr>
        <w:t>en</w:t>
      </w:r>
      <w:r w:rsidR="002706E0" w:rsidRPr="00B55EFF">
        <w:rPr>
          <w:rFonts w:ascii="Times New Roman" w:hAnsi="Times New Roman"/>
          <w:sz w:val="22"/>
          <w:szCs w:val="22"/>
          <w:lang w:val="es-ES" w:eastAsia="en-US"/>
        </w:rPr>
        <w:t xml:space="preserve"> dos meses o </w:t>
      </w:r>
      <w:r w:rsidR="00C03C0A" w:rsidRPr="00B55EFF">
        <w:rPr>
          <w:rFonts w:ascii="Times New Roman" w:hAnsi="Times New Roman"/>
          <w:sz w:val="22"/>
          <w:szCs w:val="22"/>
          <w:lang w:val="es-ES" w:eastAsia="en-US"/>
        </w:rPr>
        <w:t>ampliarse</w:t>
      </w:r>
      <w:r w:rsidRPr="00B55EFF">
        <w:rPr>
          <w:rFonts w:ascii="Times New Roman" w:hAnsi="Times New Roman"/>
          <w:sz w:val="22"/>
          <w:szCs w:val="22"/>
          <w:lang w:val="es-ES" w:eastAsia="en-US"/>
        </w:rPr>
        <w:t xml:space="preserve"> </w:t>
      </w:r>
      <w:r w:rsidR="002706E0" w:rsidRPr="00B55EFF">
        <w:rPr>
          <w:rFonts w:ascii="Times New Roman" w:hAnsi="Times New Roman"/>
          <w:sz w:val="22"/>
          <w:szCs w:val="22"/>
          <w:lang w:val="es-ES" w:eastAsia="en-US"/>
        </w:rPr>
        <w:t xml:space="preserve">más, </w:t>
      </w:r>
      <w:r w:rsidRPr="00B55EFF">
        <w:rPr>
          <w:rFonts w:ascii="Times New Roman" w:hAnsi="Times New Roman"/>
          <w:sz w:val="22"/>
          <w:szCs w:val="22"/>
          <w:lang w:val="es-ES" w:eastAsia="en-US"/>
        </w:rPr>
        <w:t xml:space="preserve">utilizando </w:t>
      </w:r>
      <w:r w:rsidR="00C82366" w:rsidRPr="00B55EFF">
        <w:rPr>
          <w:rFonts w:ascii="Times New Roman" w:hAnsi="Times New Roman"/>
          <w:sz w:val="22"/>
          <w:szCs w:val="22"/>
          <w:lang w:val="es-ES" w:eastAsia="en-US"/>
        </w:rPr>
        <w:t>una</w:t>
      </w:r>
      <w:r w:rsidR="00854DDE" w:rsidRPr="00B55EFF">
        <w:rPr>
          <w:rFonts w:ascii="Times New Roman" w:hAnsi="Times New Roman"/>
          <w:sz w:val="22"/>
          <w:szCs w:val="22"/>
          <w:lang w:val="es-ES" w:eastAsia="en-US"/>
        </w:rPr>
        <w:t xml:space="preserve"> pauta posológica de “tratar y extender”, aumentando los intervalos entre </w:t>
      </w:r>
      <w:r w:rsidRPr="00B55EFF">
        <w:rPr>
          <w:rFonts w:ascii="Times New Roman" w:hAnsi="Times New Roman"/>
          <w:sz w:val="22"/>
          <w:szCs w:val="22"/>
          <w:lang w:val="es-ES" w:eastAsia="en-US"/>
        </w:rPr>
        <w:t xml:space="preserve">inyecciones </w:t>
      </w:r>
      <w:r w:rsidR="002706E0" w:rsidRPr="00B55EFF">
        <w:rPr>
          <w:rFonts w:ascii="Times New Roman" w:hAnsi="Times New Roman"/>
          <w:noProof/>
          <w:sz w:val="22"/>
          <w:szCs w:val="22"/>
          <w:lang w:val="es-ES" w:eastAsia="en-US"/>
        </w:rPr>
        <w:t xml:space="preserve">en incrementos de 2 </w:t>
      </w:r>
      <w:r w:rsidR="00830FE6" w:rsidRPr="00B55EFF">
        <w:rPr>
          <w:rFonts w:ascii="Times New Roman" w:hAnsi="Times New Roman"/>
          <w:noProof/>
          <w:sz w:val="22"/>
          <w:szCs w:val="22"/>
          <w:lang w:val="es-ES" w:eastAsia="en-US"/>
        </w:rPr>
        <w:t>o</w:t>
      </w:r>
      <w:r w:rsidR="002706E0" w:rsidRPr="00B55EFF">
        <w:rPr>
          <w:rFonts w:ascii="Times New Roman" w:hAnsi="Times New Roman"/>
          <w:noProof/>
          <w:sz w:val="22"/>
          <w:szCs w:val="22"/>
          <w:lang w:val="es-ES" w:eastAsia="en-US"/>
        </w:rPr>
        <w:t xml:space="preserve"> 4 semanas</w:t>
      </w:r>
      <w:r w:rsidRPr="00B55EFF">
        <w:rPr>
          <w:rFonts w:ascii="Times New Roman" w:hAnsi="Times New Roman"/>
          <w:noProof/>
          <w:sz w:val="22"/>
          <w:szCs w:val="22"/>
          <w:lang w:val="es-ES" w:eastAsia="en-US"/>
        </w:rPr>
        <w:t xml:space="preserve"> </w:t>
      </w:r>
      <w:r w:rsidR="00854DDE" w:rsidRPr="00B55EFF">
        <w:rPr>
          <w:rFonts w:ascii="Times New Roman" w:hAnsi="Times New Roman"/>
          <w:sz w:val="22"/>
          <w:szCs w:val="22"/>
          <w:lang w:val="es-ES" w:eastAsia="en-US"/>
        </w:rPr>
        <w:t>para mantener unos</w:t>
      </w:r>
      <w:r w:rsidR="00C03C0A" w:rsidRPr="00B55EFF">
        <w:rPr>
          <w:rFonts w:ascii="Times New Roman" w:hAnsi="Times New Roman"/>
          <w:sz w:val="22"/>
          <w:szCs w:val="22"/>
          <w:lang w:val="es-ES" w:eastAsia="en-US"/>
        </w:rPr>
        <w:t xml:space="preserve"> resultados visuales y</w:t>
      </w:r>
      <w:r w:rsidR="00917492" w:rsidRPr="00B55EFF">
        <w:rPr>
          <w:rFonts w:ascii="Times New Roman" w:hAnsi="Times New Roman"/>
          <w:sz w:val="22"/>
          <w:szCs w:val="22"/>
          <w:lang w:val="es-ES" w:eastAsia="en-US"/>
        </w:rPr>
        <w:t>/o</w:t>
      </w:r>
      <w:r w:rsidR="00C03C0A" w:rsidRPr="00B55EFF">
        <w:rPr>
          <w:rFonts w:ascii="Times New Roman" w:hAnsi="Times New Roman"/>
          <w:sz w:val="22"/>
          <w:szCs w:val="22"/>
          <w:lang w:val="es-ES" w:eastAsia="en-US"/>
        </w:rPr>
        <w:t xml:space="preserve"> anatómicos</w:t>
      </w:r>
      <w:r w:rsidR="00854DDE" w:rsidRPr="00B55EFF">
        <w:rPr>
          <w:rFonts w:ascii="Times New Roman" w:hAnsi="Times New Roman"/>
          <w:sz w:val="22"/>
          <w:szCs w:val="22"/>
          <w:lang w:val="es-ES" w:eastAsia="en-US"/>
        </w:rPr>
        <w:t xml:space="preserve"> estables. </w:t>
      </w:r>
    </w:p>
    <w:p w14:paraId="5F5541B8" w14:textId="77777777" w:rsidR="00854DDE" w:rsidRPr="00B55EFF" w:rsidRDefault="00854DDE" w:rsidP="002A3A2E">
      <w:pPr>
        <w:pStyle w:val="GlobalBayerBodyText"/>
        <w:keepNext/>
        <w:keepLines/>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Si se observa un deterioro de</w:t>
      </w:r>
      <w:r w:rsidR="00D47697" w:rsidRPr="00B55EFF">
        <w:rPr>
          <w:rFonts w:ascii="Times New Roman" w:hAnsi="Times New Roman"/>
          <w:sz w:val="22"/>
          <w:szCs w:val="22"/>
          <w:lang w:val="es-ES" w:eastAsia="en-US"/>
        </w:rPr>
        <w:t xml:space="preserve"> los res</w:t>
      </w:r>
      <w:r w:rsidRPr="00B55EFF">
        <w:rPr>
          <w:rFonts w:ascii="Times New Roman" w:hAnsi="Times New Roman"/>
          <w:sz w:val="22"/>
          <w:szCs w:val="22"/>
          <w:lang w:val="es-ES" w:eastAsia="en-US"/>
        </w:rPr>
        <w:t xml:space="preserve">ultados visuales y/o anatómicos, se debe </w:t>
      </w:r>
      <w:r w:rsidR="00C82366" w:rsidRPr="00B55EFF">
        <w:rPr>
          <w:rFonts w:ascii="Times New Roman" w:hAnsi="Times New Roman"/>
          <w:sz w:val="22"/>
          <w:szCs w:val="22"/>
          <w:lang w:val="es-ES" w:eastAsia="en-US"/>
        </w:rPr>
        <w:t>reducir</w:t>
      </w:r>
      <w:r w:rsidRPr="00B55EFF">
        <w:rPr>
          <w:rFonts w:ascii="Times New Roman" w:hAnsi="Times New Roman"/>
          <w:sz w:val="22"/>
          <w:szCs w:val="22"/>
          <w:lang w:val="es-ES" w:eastAsia="en-US"/>
        </w:rPr>
        <w:t xml:space="preserve"> el intervalo entre dosis </w:t>
      </w:r>
      <w:r w:rsidR="00C72CB9" w:rsidRPr="00B55EFF">
        <w:rPr>
          <w:rFonts w:ascii="Times New Roman" w:hAnsi="Times New Roman"/>
          <w:sz w:val="22"/>
          <w:szCs w:val="22"/>
          <w:lang w:val="es-ES" w:eastAsia="en-US"/>
        </w:rPr>
        <w:t>consecuentemente</w:t>
      </w:r>
      <w:r w:rsidR="000213EF" w:rsidRPr="00B55EFF">
        <w:rPr>
          <w:rFonts w:ascii="Times New Roman" w:hAnsi="Times New Roman"/>
          <w:sz w:val="22"/>
          <w:szCs w:val="22"/>
          <w:lang w:val="es-ES" w:eastAsia="en-US"/>
        </w:rPr>
        <w:t>.</w:t>
      </w:r>
      <w:r w:rsidR="00B238B7" w:rsidRPr="00B55EFF">
        <w:rPr>
          <w:rFonts w:ascii="Times New Roman" w:hAnsi="Times New Roman"/>
          <w:sz w:val="22"/>
          <w:szCs w:val="22"/>
          <w:lang w:val="es-ES" w:eastAsia="en-US"/>
        </w:rPr>
        <w:t xml:space="preserve"> </w:t>
      </w:r>
    </w:p>
    <w:p w14:paraId="64C70AE1" w14:textId="77777777" w:rsidR="00427324" w:rsidRPr="00B55EFF" w:rsidRDefault="00F66732" w:rsidP="002A3A2E">
      <w:pPr>
        <w:pStyle w:val="GlobalBayerBodyText"/>
        <w:spacing w:before="0" w:after="0"/>
        <w:rPr>
          <w:rFonts w:ascii="Times New Roman" w:hAnsi="Times New Roman"/>
          <w:noProof/>
          <w:sz w:val="22"/>
          <w:szCs w:val="22"/>
          <w:lang w:val="es-ES" w:eastAsia="en-US"/>
        </w:rPr>
      </w:pPr>
      <w:r w:rsidRPr="00B55EFF">
        <w:rPr>
          <w:rFonts w:ascii="Times New Roman" w:hAnsi="Times New Roman"/>
          <w:sz w:val="22"/>
          <w:szCs w:val="22"/>
          <w:lang w:val="es-ES" w:eastAsia="en-US"/>
        </w:rPr>
        <w:t>No es necesario realizar una monitorización entre inyecciones.</w:t>
      </w:r>
      <w:r w:rsidR="00E918DE" w:rsidRPr="00B55EFF">
        <w:rPr>
          <w:rFonts w:ascii="Times New Roman" w:hAnsi="Times New Roman"/>
          <w:noProof/>
          <w:sz w:val="22"/>
          <w:szCs w:val="22"/>
          <w:lang w:val="es-ES" w:eastAsia="en-US"/>
        </w:rPr>
        <w:t xml:space="preserve"> </w:t>
      </w:r>
      <w:r w:rsidR="00465FD7" w:rsidRPr="00B55EFF">
        <w:rPr>
          <w:rFonts w:ascii="Times New Roman" w:hAnsi="Times New Roman"/>
          <w:noProof/>
          <w:sz w:val="22"/>
          <w:szCs w:val="22"/>
          <w:lang w:val="es-ES" w:eastAsia="en-US"/>
        </w:rPr>
        <w:t>De acuerdo</w:t>
      </w:r>
      <w:r w:rsidRPr="00B55EFF">
        <w:rPr>
          <w:rFonts w:ascii="Times New Roman" w:hAnsi="Times New Roman"/>
          <w:noProof/>
          <w:sz w:val="22"/>
          <w:szCs w:val="22"/>
          <w:lang w:val="es-ES" w:eastAsia="en-US"/>
        </w:rPr>
        <w:t xml:space="preserve"> al criterio médico</w:t>
      </w:r>
      <w:r w:rsidR="00CE1DCB" w:rsidRPr="00B55EFF">
        <w:rPr>
          <w:rFonts w:ascii="Times New Roman" w:hAnsi="Times New Roman"/>
          <w:noProof/>
          <w:sz w:val="22"/>
          <w:szCs w:val="22"/>
          <w:lang w:val="es-ES" w:eastAsia="en-US"/>
        </w:rPr>
        <w:t xml:space="preserve">, </w:t>
      </w:r>
      <w:r w:rsidR="00A2403F" w:rsidRPr="00B55EFF">
        <w:rPr>
          <w:rFonts w:ascii="Times New Roman" w:hAnsi="Times New Roman"/>
          <w:noProof/>
          <w:sz w:val="22"/>
          <w:szCs w:val="22"/>
          <w:lang w:val="es-ES" w:eastAsia="en-US"/>
        </w:rPr>
        <w:t>e</w:t>
      </w:r>
      <w:r w:rsidRPr="00B55EFF">
        <w:rPr>
          <w:rFonts w:ascii="Times New Roman" w:hAnsi="Times New Roman"/>
          <w:sz w:val="22"/>
          <w:szCs w:val="22"/>
          <w:lang w:val="es-ES" w:eastAsia="en-US"/>
        </w:rPr>
        <w:t xml:space="preserve">l programa de </w:t>
      </w:r>
      <w:r w:rsidR="00A2403F" w:rsidRPr="00B55EFF">
        <w:rPr>
          <w:rFonts w:ascii="Times New Roman" w:hAnsi="Times New Roman"/>
          <w:sz w:val="22"/>
          <w:szCs w:val="22"/>
          <w:lang w:val="es-ES" w:eastAsia="en-US"/>
        </w:rPr>
        <w:t xml:space="preserve">visitas de </w:t>
      </w:r>
      <w:r w:rsidRPr="00B55EFF">
        <w:rPr>
          <w:rFonts w:ascii="Times New Roman" w:hAnsi="Times New Roman"/>
          <w:sz w:val="22"/>
          <w:szCs w:val="22"/>
          <w:lang w:val="es-ES" w:eastAsia="en-US"/>
        </w:rPr>
        <w:t xml:space="preserve">monitorización puede ser más frecuente que </w:t>
      </w:r>
      <w:r w:rsidR="00A2403F" w:rsidRPr="00B55EFF">
        <w:rPr>
          <w:rFonts w:ascii="Times New Roman" w:hAnsi="Times New Roman"/>
          <w:sz w:val="22"/>
          <w:szCs w:val="22"/>
          <w:lang w:val="es-ES" w:eastAsia="en-US"/>
        </w:rPr>
        <w:t>las visitas para administrar las inyecciones</w:t>
      </w:r>
      <w:r w:rsidR="00E918DE" w:rsidRPr="00B55EFF">
        <w:rPr>
          <w:rFonts w:ascii="Times New Roman" w:hAnsi="Times New Roman"/>
          <w:noProof/>
          <w:sz w:val="22"/>
          <w:szCs w:val="22"/>
          <w:lang w:val="es-ES" w:eastAsia="en-US"/>
        </w:rPr>
        <w:t>.</w:t>
      </w:r>
    </w:p>
    <w:p w14:paraId="42F94E2D" w14:textId="77777777" w:rsidR="00427324" w:rsidRPr="00B55EFF" w:rsidRDefault="00427324" w:rsidP="002A3A2E">
      <w:pPr>
        <w:pStyle w:val="GlobalBayerBodyText"/>
        <w:spacing w:before="0" w:after="0"/>
        <w:rPr>
          <w:rFonts w:ascii="Times New Roman" w:hAnsi="Times New Roman"/>
          <w:noProof/>
          <w:szCs w:val="22"/>
          <w:lang w:val="es-ES"/>
        </w:rPr>
      </w:pPr>
      <w:r w:rsidRPr="00B55EFF">
        <w:rPr>
          <w:rFonts w:ascii="Times New Roman" w:hAnsi="Times New Roman"/>
          <w:noProof/>
          <w:sz w:val="22"/>
          <w:szCs w:val="22"/>
          <w:lang w:val="es-ES"/>
        </w:rPr>
        <w:t xml:space="preserve">No se han estudiado intervalos de tratamiento </w:t>
      </w:r>
      <w:r w:rsidR="00465FD7" w:rsidRPr="00B55EFF">
        <w:rPr>
          <w:rFonts w:ascii="Times New Roman" w:hAnsi="Times New Roman"/>
          <w:noProof/>
          <w:sz w:val="22"/>
          <w:szCs w:val="22"/>
          <w:lang w:val="es-ES"/>
        </w:rPr>
        <w:t>superiores a</w:t>
      </w:r>
      <w:r w:rsidRPr="00B55EFF">
        <w:rPr>
          <w:rFonts w:ascii="Times New Roman" w:hAnsi="Times New Roman"/>
          <w:noProof/>
          <w:sz w:val="22"/>
          <w:szCs w:val="22"/>
          <w:lang w:val="es-ES"/>
        </w:rPr>
        <w:t xml:space="preserve"> cuatro meses </w:t>
      </w:r>
      <w:r w:rsidR="000213EF" w:rsidRPr="00B55EFF">
        <w:rPr>
          <w:rFonts w:ascii="Times New Roman" w:hAnsi="Times New Roman"/>
          <w:noProof/>
          <w:sz w:val="22"/>
          <w:szCs w:val="22"/>
          <w:lang w:val="es-ES"/>
        </w:rPr>
        <w:t xml:space="preserve">ni inferiores a 4 semanas </w:t>
      </w:r>
      <w:r w:rsidRPr="00B55EFF">
        <w:rPr>
          <w:rFonts w:ascii="Times New Roman" w:hAnsi="Times New Roman"/>
          <w:noProof/>
          <w:sz w:val="22"/>
          <w:szCs w:val="22"/>
          <w:lang w:val="es-ES"/>
        </w:rPr>
        <w:t>entre inyecciones (ver sección</w:t>
      </w:r>
      <w:r w:rsidR="00741CCA" w:rsidRPr="00B55EFF">
        <w:rPr>
          <w:rFonts w:ascii="Times New Roman" w:hAnsi="Times New Roman"/>
          <w:noProof/>
          <w:sz w:val="22"/>
          <w:szCs w:val="22"/>
          <w:lang w:val="es-ES"/>
        </w:rPr>
        <w:t> </w:t>
      </w:r>
      <w:r w:rsidRPr="00B55EFF">
        <w:rPr>
          <w:rFonts w:ascii="Times New Roman" w:hAnsi="Times New Roman"/>
          <w:noProof/>
          <w:sz w:val="22"/>
          <w:szCs w:val="22"/>
          <w:lang w:val="es-ES"/>
        </w:rPr>
        <w:t>5.1).</w:t>
      </w:r>
    </w:p>
    <w:p w14:paraId="7138F886" w14:textId="77777777" w:rsidR="001103F7" w:rsidRPr="00B55EFF" w:rsidRDefault="001103F7" w:rsidP="002A3A2E">
      <w:pPr>
        <w:pStyle w:val="GlobalBayerBodyText"/>
        <w:spacing w:before="0" w:after="0"/>
        <w:rPr>
          <w:rFonts w:ascii="Times New Roman" w:hAnsi="Times New Roman"/>
          <w:sz w:val="22"/>
          <w:szCs w:val="22"/>
          <w:lang w:val="es-ES" w:eastAsia="en-US"/>
        </w:rPr>
      </w:pPr>
    </w:p>
    <w:p w14:paraId="31A32743" w14:textId="77777777" w:rsidR="00237D43" w:rsidRPr="002663E4" w:rsidRDefault="009C225E" w:rsidP="002A3A2E">
      <w:pPr>
        <w:pStyle w:val="GlobalBayerBodyText"/>
        <w:keepNext/>
        <w:keepLines/>
        <w:spacing w:before="0" w:after="0"/>
        <w:rPr>
          <w:rFonts w:ascii="Times New Roman" w:hAnsi="Times New Roman"/>
          <w:i/>
          <w:sz w:val="22"/>
          <w:szCs w:val="22"/>
          <w:lang w:val="pt-PT" w:eastAsia="en-US"/>
        </w:rPr>
      </w:pPr>
      <w:r w:rsidRPr="002663E4">
        <w:rPr>
          <w:rFonts w:ascii="Times New Roman" w:hAnsi="Times New Roman"/>
          <w:i/>
          <w:noProof/>
          <w:sz w:val="22"/>
          <w:szCs w:val="22"/>
          <w:lang w:val="pt-PT"/>
        </w:rPr>
        <w:t>Edema macular secundario a OVR</w:t>
      </w:r>
      <w:r w:rsidR="00B24142" w:rsidRPr="002663E4">
        <w:rPr>
          <w:rFonts w:ascii="Times New Roman" w:hAnsi="Times New Roman"/>
          <w:i/>
          <w:noProof/>
          <w:sz w:val="22"/>
          <w:szCs w:val="22"/>
          <w:lang w:val="pt-PT"/>
        </w:rPr>
        <w:t xml:space="preserve"> </w:t>
      </w:r>
      <w:r w:rsidR="00917492" w:rsidRPr="002663E4">
        <w:rPr>
          <w:rFonts w:ascii="Times New Roman" w:hAnsi="Times New Roman"/>
          <w:i/>
          <w:noProof/>
          <w:sz w:val="22"/>
          <w:szCs w:val="22"/>
          <w:lang w:val="pt-PT"/>
        </w:rPr>
        <w:t>(OVR de rama o central)</w:t>
      </w:r>
    </w:p>
    <w:p w14:paraId="5B261579" w14:textId="77777777" w:rsidR="00F34491" w:rsidRPr="002663E4" w:rsidRDefault="00F34491" w:rsidP="002A3A2E">
      <w:pPr>
        <w:pStyle w:val="GlobalBayerBodyText"/>
        <w:keepNext/>
        <w:keepLines/>
        <w:spacing w:before="0" w:after="0"/>
        <w:rPr>
          <w:rFonts w:ascii="Times New Roman" w:hAnsi="Times New Roman"/>
          <w:sz w:val="22"/>
          <w:szCs w:val="22"/>
          <w:lang w:val="pt-PT" w:eastAsia="en-US"/>
        </w:rPr>
      </w:pPr>
    </w:p>
    <w:p w14:paraId="5F129E85" w14:textId="77777777" w:rsidR="009C225E" w:rsidRPr="00B55EFF" w:rsidRDefault="009C225E" w:rsidP="002A3A2E">
      <w:pPr>
        <w:pStyle w:val="GlobalBayerBodyText"/>
        <w:keepNext/>
        <w:keepLines/>
        <w:spacing w:before="0" w:after="0"/>
        <w:rPr>
          <w:rFonts w:ascii="Times New Roman" w:hAnsi="Times New Roman"/>
          <w:noProof/>
          <w:sz w:val="22"/>
          <w:szCs w:val="22"/>
          <w:lang w:val="es-ES"/>
        </w:rPr>
      </w:pPr>
      <w:r w:rsidRPr="00B55EFF">
        <w:rPr>
          <w:rFonts w:ascii="Times New Roman" w:hAnsi="Times New Roman"/>
          <w:sz w:val="22"/>
          <w:szCs w:val="22"/>
          <w:lang w:val="es-ES" w:eastAsia="en-US"/>
        </w:rPr>
        <w:t xml:space="preserve">La dosis </w:t>
      </w:r>
      <w:r w:rsidRPr="00B55EFF">
        <w:rPr>
          <w:rFonts w:ascii="Times New Roman" w:hAnsi="Times New Roman"/>
          <w:noProof/>
          <w:sz w:val="22"/>
          <w:szCs w:val="22"/>
          <w:lang w:val="es-ES"/>
        </w:rPr>
        <w:t xml:space="preserve">recomendada de Eylea es 2 mg de aflibercept, equivalente a </w:t>
      </w:r>
      <w:r w:rsidR="00233E2E" w:rsidRPr="00B55EFF">
        <w:rPr>
          <w:rFonts w:ascii="Times New Roman" w:hAnsi="Times New Roman"/>
          <w:noProof/>
          <w:sz w:val="22"/>
          <w:szCs w:val="22"/>
          <w:lang w:val="es-ES"/>
        </w:rPr>
        <w:t>0,05 ml</w:t>
      </w:r>
      <w:r w:rsidRPr="00B55EFF">
        <w:rPr>
          <w:rFonts w:ascii="Times New Roman" w:hAnsi="Times New Roman"/>
          <w:noProof/>
          <w:sz w:val="22"/>
          <w:szCs w:val="22"/>
          <w:lang w:val="es-ES"/>
        </w:rPr>
        <w:t>.</w:t>
      </w:r>
    </w:p>
    <w:p w14:paraId="68582CCE" w14:textId="77777777" w:rsidR="009C225E" w:rsidRPr="00B55EFF" w:rsidRDefault="009C225E" w:rsidP="002A3A2E">
      <w:pPr>
        <w:pStyle w:val="GlobalBayerBodyText"/>
        <w:keepNext/>
        <w:keepLines/>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Después de la inyección inicial, el tratamiento se administra mensualmente. El intervalo entre dos dosis no debe ser inferior a un mes.</w:t>
      </w:r>
    </w:p>
    <w:p w14:paraId="19BBC889" w14:textId="77777777" w:rsidR="00E3466E" w:rsidRPr="00B55EFF" w:rsidRDefault="00E3466E" w:rsidP="002A3A2E">
      <w:pPr>
        <w:pStyle w:val="GlobalBayerBodyText"/>
        <w:spacing w:before="0" w:after="0"/>
        <w:rPr>
          <w:rFonts w:ascii="Times New Roman" w:hAnsi="Times New Roman"/>
          <w:sz w:val="22"/>
          <w:szCs w:val="22"/>
          <w:lang w:val="es-ES" w:eastAsia="en-US"/>
        </w:rPr>
      </w:pPr>
    </w:p>
    <w:p w14:paraId="5408E03F" w14:textId="77777777" w:rsidR="00917492" w:rsidRPr="00B55EFF" w:rsidRDefault="00917492" w:rsidP="002A3A2E">
      <w:pPr>
        <w:pStyle w:val="GlobalBayerBodyText"/>
        <w:keepNext/>
        <w:keepLines/>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Si los </w:t>
      </w:r>
      <w:r w:rsidR="00455886" w:rsidRPr="00B55EFF">
        <w:rPr>
          <w:rFonts w:ascii="Times New Roman" w:hAnsi="Times New Roman"/>
          <w:sz w:val="22"/>
          <w:szCs w:val="22"/>
          <w:lang w:val="es-ES" w:eastAsia="en-US"/>
        </w:rPr>
        <w:t xml:space="preserve">resultados </w:t>
      </w:r>
      <w:r w:rsidRPr="00B55EFF">
        <w:rPr>
          <w:rFonts w:ascii="Times New Roman" w:hAnsi="Times New Roman"/>
          <w:sz w:val="22"/>
          <w:szCs w:val="22"/>
          <w:lang w:val="es-ES" w:eastAsia="en-US"/>
        </w:rPr>
        <w:t xml:space="preserve">visuales y anatómicos indican que el paciente no se está beneficiando del tratamiento continuado, se </w:t>
      </w:r>
      <w:r w:rsidR="00ED35E9" w:rsidRPr="00B55EFF">
        <w:rPr>
          <w:rFonts w:ascii="Times New Roman" w:hAnsi="Times New Roman"/>
          <w:sz w:val="22"/>
          <w:szCs w:val="22"/>
          <w:lang w:val="es-ES" w:eastAsia="en-US"/>
        </w:rPr>
        <w:t xml:space="preserve">debe </w:t>
      </w:r>
      <w:r w:rsidRPr="00B55EFF">
        <w:rPr>
          <w:rFonts w:ascii="Times New Roman" w:hAnsi="Times New Roman"/>
          <w:sz w:val="22"/>
          <w:szCs w:val="22"/>
          <w:lang w:val="es-ES" w:eastAsia="en-US"/>
        </w:rPr>
        <w:t>interrumpir el tratamiento con Eylea.</w:t>
      </w:r>
    </w:p>
    <w:p w14:paraId="738FBEBB" w14:textId="77777777" w:rsidR="009C225E" w:rsidRPr="00B55EFF" w:rsidRDefault="009C225E" w:rsidP="002A3A2E">
      <w:pPr>
        <w:pStyle w:val="GlobalBayerBodyText"/>
        <w:spacing w:before="0" w:after="0"/>
        <w:rPr>
          <w:rFonts w:ascii="Times New Roman" w:hAnsi="Times New Roman"/>
          <w:sz w:val="22"/>
          <w:szCs w:val="22"/>
          <w:lang w:val="es-ES" w:eastAsia="en-US"/>
        </w:rPr>
      </w:pPr>
    </w:p>
    <w:p w14:paraId="6C94F0B6" w14:textId="77777777" w:rsidR="00C21D1B" w:rsidRPr="00B55EFF" w:rsidRDefault="009C225E" w:rsidP="002A3A2E">
      <w:pPr>
        <w:pStyle w:val="GlobalBayerBodyText"/>
        <w:keepNext/>
        <w:keepLines/>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El tratamiento se administra mens</w:t>
      </w:r>
      <w:r w:rsidR="006E37F9" w:rsidRPr="00B55EFF">
        <w:rPr>
          <w:rFonts w:ascii="Times New Roman" w:hAnsi="Times New Roman"/>
          <w:sz w:val="22"/>
          <w:szCs w:val="22"/>
          <w:lang w:val="es-ES" w:eastAsia="en-US"/>
        </w:rPr>
        <w:t xml:space="preserve">ualmente y de forma continuada </w:t>
      </w:r>
      <w:r w:rsidRPr="00B55EFF">
        <w:rPr>
          <w:rFonts w:ascii="Times New Roman" w:hAnsi="Times New Roman"/>
          <w:sz w:val="22"/>
          <w:szCs w:val="22"/>
          <w:lang w:val="es-ES" w:eastAsia="en-US"/>
        </w:rPr>
        <w:t>hasta que</w:t>
      </w:r>
      <w:r w:rsidR="00917492" w:rsidRPr="00B55EFF">
        <w:rPr>
          <w:rFonts w:ascii="Times New Roman" w:hAnsi="Times New Roman"/>
          <w:sz w:val="22"/>
          <w:szCs w:val="22"/>
          <w:lang w:val="es-ES" w:eastAsia="en-US"/>
        </w:rPr>
        <w:t xml:space="preserve"> se observa una agudeza visual máxima y/o no hay signos de actividad de la enfermedad. Pueden ser necesarias tres o más inyecci</w:t>
      </w:r>
      <w:r w:rsidR="00ED35E9" w:rsidRPr="00B55EFF">
        <w:rPr>
          <w:rFonts w:ascii="Times New Roman" w:hAnsi="Times New Roman"/>
          <w:sz w:val="22"/>
          <w:szCs w:val="22"/>
          <w:lang w:val="es-ES" w:eastAsia="en-US"/>
        </w:rPr>
        <w:t>o</w:t>
      </w:r>
      <w:r w:rsidR="00917492" w:rsidRPr="00B55EFF">
        <w:rPr>
          <w:rFonts w:ascii="Times New Roman" w:hAnsi="Times New Roman"/>
          <w:sz w:val="22"/>
          <w:szCs w:val="22"/>
          <w:lang w:val="es-ES" w:eastAsia="en-US"/>
        </w:rPr>
        <w:t>nes mensuales consecutivas.</w:t>
      </w:r>
    </w:p>
    <w:p w14:paraId="28E35BCC" w14:textId="77777777" w:rsidR="009C225E" w:rsidRPr="00B55EFF" w:rsidRDefault="009C225E" w:rsidP="002A3A2E">
      <w:pPr>
        <w:pStyle w:val="GlobalBayerBodyText"/>
        <w:spacing w:before="0" w:after="0"/>
        <w:rPr>
          <w:rFonts w:ascii="Times New Roman" w:hAnsi="Times New Roman"/>
          <w:sz w:val="22"/>
          <w:szCs w:val="22"/>
          <w:lang w:val="es-ES" w:eastAsia="en-US"/>
        </w:rPr>
      </w:pPr>
    </w:p>
    <w:p w14:paraId="35456751" w14:textId="77777777" w:rsidR="009C225E" w:rsidRPr="00B55EFF" w:rsidRDefault="00917492" w:rsidP="002A3A2E">
      <w:pPr>
        <w:pStyle w:val="GlobalBayerBodyText"/>
        <w:keepNext/>
        <w:keepLines/>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El tratamiento </w:t>
      </w:r>
      <w:r w:rsidR="00ED35E9" w:rsidRPr="00B55EFF">
        <w:rPr>
          <w:rFonts w:ascii="Times New Roman" w:hAnsi="Times New Roman"/>
          <w:sz w:val="22"/>
          <w:szCs w:val="22"/>
          <w:lang w:val="es-ES" w:eastAsia="en-US"/>
        </w:rPr>
        <w:t>se puede</w:t>
      </w:r>
      <w:r w:rsidRPr="00B55EFF">
        <w:rPr>
          <w:rFonts w:ascii="Times New Roman" w:hAnsi="Times New Roman"/>
          <w:sz w:val="22"/>
          <w:szCs w:val="22"/>
          <w:lang w:val="es-ES" w:eastAsia="en-US"/>
        </w:rPr>
        <w:t xml:space="preserve"> entonces continuar con una pauta de “tratar y extender”, aumentando gradualmente los intervalos para mantener unos resultados visuales y/o anatómicos estables, aunque no se dispone de datos suficientes para concretar la duración de estos intervalos. Si se observa un deterioro de los resultados visuales y/o anatómicos, se </w:t>
      </w:r>
      <w:r w:rsidR="00ED35E9" w:rsidRPr="00B55EFF">
        <w:rPr>
          <w:rFonts w:ascii="Times New Roman" w:hAnsi="Times New Roman"/>
          <w:sz w:val="22"/>
          <w:szCs w:val="22"/>
          <w:lang w:val="es-ES" w:eastAsia="en-US"/>
        </w:rPr>
        <w:t xml:space="preserve">debe </w:t>
      </w:r>
      <w:r w:rsidRPr="00B55EFF">
        <w:rPr>
          <w:rFonts w:ascii="Times New Roman" w:hAnsi="Times New Roman"/>
          <w:sz w:val="22"/>
          <w:szCs w:val="22"/>
          <w:lang w:val="es-ES" w:eastAsia="en-US"/>
        </w:rPr>
        <w:t>reducir el intervalo entre dosis</w:t>
      </w:r>
      <w:r w:rsidR="00ED35E9" w:rsidRPr="00B55EFF">
        <w:rPr>
          <w:rFonts w:ascii="Times New Roman" w:hAnsi="Times New Roman"/>
          <w:sz w:val="22"/>
          <w:szCs w:val="22"/>
          <w:lang w:val="es-ES" w:eastAsia="en-US"/>
        </w:rPr>
        <w:t xml:space="preserve"> según </w:t>
      </w:r>
      <w:r w:rsidR="00ED2092" w:rsidRPr="00B55EFF">
        <w:rPr>
          <w:rFonts w:ascii="Times New Roman" w:hAnsi="Times New Roman"/>
          <w:sz w:val="22"/>
          <w:szCs w:val="22"/>
          <w:lang w:val="es-ES" w:eastAsia="en-US"/>
        </w:rPr>
        <w:t>corresponda.</w:t>
      </w:r>
    </w:p>
    <w:p w14:paraId="42996FD5" w14:textId="77777777" w:rsidR="009C225E" w:rsidRPr="00B55EFF" w:rsidRDefault="009C225E" w:rsidP="002A3A2E">
      <w:pPr>
        <w:pStyle w:val="GlobalBayerBodyText"/>
        <w:spacing w:before="0" w:after="0"/>
        <w:rPr>
          <w:rFonts w:ascii="Times New Roman" w:hAnsi="Times New Roman"/>
          <w:sz w:val="22"/>
          <w:szCs w:val="22"/>
          <w:lang w:val="es-ES" w:eastAsia="en-US"/>
        </w:rPr>
      </w:pPr>
    </w:p>
    <w:p w14:paraId="13641D51" w14:textId="77777777" w:rsidR="00917492" w:rsidRPr="00B55EFF" w:rsidRDefault="00917492" w:rsidP="002A3A2E">
      <w:pPr>
        <w:pStyle w:val="GlobalBayerBodyText"/>
        <w:keepNext/>
        <w:keepLines/>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El médico responsable </w:t>
      </w:r>
      <w:r w:rsidR="00ED35E9" w:rsidRPr="00B55EFF">
        <w:rPr>
          <w:rFonts w:ascii="Times New Roman" w:hAnsi="Times New Roman"/>
          <w:sz w:val="22"/>
          <w:szCs w:val="22"/>
          <w:lang w:val="es-ES" w:eastAsia="en-US"/>
        </w:rPr>
        <w:t xml:space="preserve">debe </w:t>
      </w:r>
      <w:r w:rsidRPr="00B55EFF">
        <w:rPr>
          <w:rFonts w:ascii="Times New Roman" w:hAnsi="Times New Roman"/>
          <w:sz w:val="22"/>
          <w:szCs w:val="22"/>
          <w:lang w:val="es-ES" w:eastAsia="en-US"/>
        </w:rPr>
        <w:t>determinar el programa de monitorización y tratamiento en base a la respuesta individual de cada paciente.</w:t>
      </w:r>
    </w:p>
    <w:p w14:paraId="02C5653A" w14:textId="77777777" w:rsidR="0066239A" w:rsidRPr="00B55EFF" w:rsidRDefault="0066239A" w:rsidP="002A3A2E">
      <w:pPr>
        <w:pStyle w:val="GlobalBayerBodyText"/>
        <w:spacing w:before="0" w:after="0"/>
        <w:rPr>
          <w:rFonts w:ascii="Times New Roman" w:hAnsi="Times New Roman"/>
          <w:sz w:val="22"/>
          <w:szCs w:val="22"/>
          <w:lang w:val="es-ES" w:eastAsia="en-US"/>
        </w:rPr>
      </w:pPr>
    </w:p>
    <w:p w14:paraId="69C90968" w14:textId="77777777" w:rsidR="00917492" w:rsidRPr="00B55EFF" w:rsidRDefault="00917492" w:rsidP="002A3A2E">
      <w:pPr>
        <w:pStyle w:val="GlobalBayerBodyText"/>
        <w:keepNext/>
        <w:keepLines/>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La monitorización de la actividad de la enfermedad puede incluir </w:t>
      </w:r>
      <w:r w:rsidR="007C49E2" w:rsidRPr="00B55EFF">
        <w:rPr>
          <w:rFonts w:ascii="Times New Roman" w:hAnsi="Times New Roman"/>
          <w:sz w:val="22"/>
          <w:szCs w:val="22"/>
          <w:lang w:val="es-ES" w:eastAsia="en-US"/>
        </w:rPr>
        <w:t xml:space="preserve">examen </w:t>
      </w:r>
      <w:r w:rsidRPr="00B55EFF">
        <w:rPr>
          <w:rFonts w:ascii="Times New Roman" w:hAnsi="Times New Roman"/>
          <w:sz w:val="22"/>
          <w:szCs w:val="22"/>
          <w:lang w:val="es-ES" w:eastAsia="en-US"/>
        </w:rPr>
        <w:t>clínico, técnicas de análisis funcional o de imagen (por ejemplo, tomografía de coherencia óptica o angiografía con fluoresceína).</w:t>
      </w:r>
    </w:p>
    <w:p w14:paraId="607AC27C" w14:textId="77777777" w:rsidR="00EB02A2" w:rsidRPr="00B55EFF" w:rsidRDefault="00EB02A2" w:rsidP="002A3A2E">
      <w:pPr>
        <w:pStyle w:val="GlobalBayerBodyText"/>
        <w:spacing w:before="0" w:after="0"/>
        <w:rPr>
          <w:rFonts w:ascii="Times New Roman" w:hAnsi="Times New Roman"/>
          <w:sz w:val="22"/>
          <w:szCs w:val="22"/>
          <w:lang w:val="es-ES" w:eastAsia="en-US"/>
        </w:rPr>
      </w:pPr>
    </w:p>
    <w:p w14:paraId="6083E882" w14:textId="77777777" w:rsidR="00021692" w:rsidRPr="00B55EFF" w:rsidRDefault="00021692" w:rsidP="00021692">
      <w:pPr>
        <w:pStyle w:val="GlobalBayerBodyText"/>
        <w:keepNext/>
        <w:keepLines/>
        <w:spacing w:before="0" w:after="0"/>
        <w:rPr>
          <w:rFonts w:ascii="Times New Roman" w:hAnsi="Times New Roman"/>
          <w:sz w:val="22"/>
          <w:szCs w:val="22"/>
          <w:lang w:val="es-ES" w:eastAsia="en-US"/>
        </w:rPr>
      </w:pPr>
      <w:r w:rsidRPr="00B55EFF">
        <w:rPr>
          <w:rFonts w:ascii="Times New Roman" w:hAnsi="Times New Roman"/>
          <w:i/>
          <w:sz w:val="22"/>
          <w:szCs w:val="22"/>
          <w:lang w:val="es-ES" w:eastAsia="en-US"/>
        </w:rPr>
        <w:t>Edema macular diabético</w:t>
      </w:r>
    </w:p>
    <w:p w14:paraId="3F7BBEC9" w14:textId="77777777" w:rsidR="00021692" w:rsidRPr="00B55EFF" w:rsidRDefault="00021692" w:rsidP="00021692">
      <w:pPr>
        <w:pStyle w:val="GlobalBayerBodyText"/>
        <w:keepNext/>
        <w:keepLines/>
        <w:spacing w:before="0" w:after="0"/>
        <w:rPr>
          <w:rFonts w:ascii="Times New Roman" w:hAnsi="Times New Roman"/>
          <w:sz w:val="22"/>
          <w:szCs w:val="22"/>
          <w:lang w:val="es-ES" w:eastAsia="en-US"/>
        </w:rPr>
      </w:pPr>
    </w:p>
    <w:p w14:paraId="0952ECA8" w14:textId="77777777" w:rsidR="00021692" w:rsidRPr="00B55EFF" w:rsidRDefault="00021692" w:rsidP="00021692">
      <w:pPr>
        <w:pStyle w:val="GlobalBayerBodyText"/>
        <w:keepNext/>
        <w:keepLines/>
        <w:spacing w:before="0" w:after="0"/>
        <w:rPr>
          <w:rFonts w:ascii="Times New Roman" w:hAnsi="Times New Roman"/>
          <w:noProof/>
          <w:sz w:val="22"/>
          <w:szCs w:val="22"/>
          <w:lang w:val="es-ES"/>
        </w:rPr>
      </w:pPr>
      <w:r w:rsidRPr="00B55EFF">
        <w:rPr>
          <w:rFonts w:ascii="Times New Roman" w:hAnsi="Times New Roman"/>
          <w:sz w:val="22"/>
          <w:szCs w:val="22"/>
          <w:lang w:val="es-ES" w:eastAsia="en-US"/>
        </w:rPr>
        <w:t xml:space="preserve">La dosis </w:t>
      </w:r>
      <w:r w:rsidRPr="00B55EFF">
        <w:rPr>
          <w:rFonts w:ascii="Times New Roman" w:hAnsi="Times New Roman"/>
          <w:noProof/>
          <w:sz w:val="22"/>
          <w:szCs w:val="22"/>
          <w:lang w:val="es-ES"/>
        </w:rPr>
        <w:t>recomendada de Eylea es 2 mg de aflibercept, equivalente a 0,05 ml.</w:t>
      </w:r>
    </w:p>
    <w:p w14:paraId="4D4D8F05" w14:textId="77777777" w:rsidR="00021692" w:rsidRPr="00B55EFF" w:rsidRDefault="00021692" w:rsidP="00021692">
      <w:pPr>
        <w:pStyle w:val="GlobalBayerBodyText"/>
        <w:spacing w:before="0" w:after="0"/>
        <w:rPr>
          <w:rFonts w:ascii="Times New Roman" w:hAnsi="Times New Roman"/>
          <w:sz w:val="22"/>
          <w:szCs w:val="22"/>
          <w:lang w:val="es-ES" w:eastAsia="en-US"/>
        </w:rPr>
      </w:pPr>
    </w:p>
    <w:p w14:paraId="3374902E" w14:textId="77777777" w:rsidR="00021692" w:rsidRPr="00B55EFF" w:rsidRDefault="00021692" w:rsidP="00021692">
      <w:pPr>
        <w:pStyle w:val="GlobalBayerBodyText"/>
        <w:keepNext/>
        <w:keepLines/>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El tratamiento con Eylea se inicia con una inyección mensual para las cinco primeras dosis consecutivas, seguido de una inyección cada dos meses. </w:t>
      </w:r>
    </w:p>
    <w:p w14:paraId="19CBF4A1" w14:textId="77777777" w:rsidR="00021692" w:rsidRPr="00B55EFF" w:rsidRDefault="00021692" w:rsidP="00021692">
      <w:pPr>
        <w:pStyle w:val="GlobalBayerBodyText"/>
        <w:spacing w:before="0" w:after="0"/>
        <w:rPr>
          <w:rFonts w:ascii="Times New Roman" w:hAnsi="Times New Roman"/>
          <w:sz w:val="22"/>
          <w:szCs w:val="22"/>
          <w:lang w:val="es-ES" w:eastAsia="en-US"/>
        </w:rPr>
      </w:pPr>
    </w:p>
    <w:p w14:paraId="407475A4" w14:textId="77777777" w:rsidR="00021692" w:rsidRPr="00B55EFF" w:rsidRDefault="00021692" w:rsidP="00021692">
      <w:pPr>
        <w:pStyle w:val="GlobalBayerBodyText"/>
        <w:spacing w:before="0" w:after="0"/>
        <w:rPr>
          <w:rFonts w:ascii="Times New Roman" w:hAnsi="Times New Roman"/>
          <w:noProof/>
          <w:szCs w:val="22"/>
          <w:lang w:val="es-ES"/>
        </w:rPr>
      </w:pPr>
      <w:r w:rsidRPr="00B55EFF">
        <w:rPr>
          <w:rFonts w:ascii="Times New Roman" w:hAnsi="Times New Roman"/>
          <w:sz w:val="22"/>
          <w:szCs w:val="22"/>
          <w:lang w:val="es-ES" w:eastAsia="en-US"/>
        </w:rPr>
        <w:t xml:space="preserve">En función de la valoración de los resultados visuales y/o anatómicos por parte del médico, el intervalo entre tratamientos puede mantenerse en 2 meses o individualizarse , como en una pauta posológica de “tratar y extender”, donde los intervalos entre tratamientos se suelen aumentar en incrementos de 2 semanas para mantener unos resultados visuales y/o anatómicos estables. Existen datos limitados para intervalos de tratamiento superiores a 4 meses. Si se observa un deterioro de los resultados visuales y/o anatómicos, se debe reducir el intervalo entre dosis según corresponda. </w:t>
      </w:r>
      <w:r w:rsidRPr="00B55EFF">
        <w:rPr>
          <w:rFonts w:ascii="Times New Roman" w:hAnsi="Times New Roman"/>
          <w:noProof/>
          <w:sz w:val="22"/>
          <w:szCs w:val="22"/>
          <w:lang w:val="es-ES"/>
        </w:rPr>
        <w:t>No se han estudiado intervalos de tratamiento inferiores a 4 semanas (ver sección 5.1).</w:t>
      </w:r>
    </w:p>
    <w:p w14:paraId="4ED1F469" w14:textId="77777777" w:rsidR="00021692" w:rsidRPr="00B55EFF" w:rsidRDefault="00021692" w:rsidP="00021692">
      <w:pPr>
        <w:pStyle w:val="GlobalBayerBodyText"/>
        <w:keepNext/>
        <w:keepLines/>
        <w:spacing w:before="0" w:after="0"/>
        <w:rPr>
          <w:rFonts w:ascii="Times New Roman" w:hAnsi="Times New Roman"/>
          <w:sz w:val="22"/>
          <w:szCs w:val="22"/>
          <w:lang w:val="es-ES" w:eastAsia="en-US"/>
        </w:rPr>
      </w:pPr>
    </w:p>
    <w:p w14:paraId="679A4632" w14:textId="77777777" w:rsidR="00021692" w:rsidRPr="00B55EFF" w:rsidRDefault="00021692" w:rsidP="00021692">
      <w:pPr>
        <w:pStyle w:val="GlobalBayerBodyText"/>
        <w:keepNext/>
        <w:keepLines/>
        <w:spacing w:before="0" w:after="0"/>
        <w:rPr>
          <w:rFonts w:ascii="Times New Roman" w:hAnsi="Times New Roman"/>
          <w:sz w:val="22"/>
          <w:szCs w:val="22"/>
          <w:lang w:val="es-ES" w:eastAsia="en-US"/>
        </w:rPr>
      </w:pPr>
    </w:p>
    <w:p w14:paraId="2483D524" w14:textId="77777777" w:rsidR="00021692" w:rsidRPr="00B55EFF" w:rsidRDefault="00021692" w:rsidP="00021692">
      <w:pPr>
        <w:pStyle w:val="GlobalBayerBodyText"/>
        <w:keepNext/>
        <w:keepLines/>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El programa de monitorización se determinará según criterio médico.</w:t>
      </w:r>
    </w:p>
    <w:p w14:paraId="70948BE9" w14:textId="77777777" w:rsidR="00021692" w:rsidRPr="00B55EFF" w:rsidRDefault="00021692" w:rsidP="00021692">
      <w:pPr>
        <w:pStyle w:val="GlobalBayerBodyText"/>
        <w:spacing w:before="0" w:after="0"/>
        <w:rPr>
          <w:rFonts w:ascii="Times New Roman" w:hAnsi="Times New Roman"/>
          <w:sz w:val="22"/>
          <w:szCs w:val="22"/>
          <w:lang w:val="es-ES" w:eastAsia="en-US"/>
        </w:rPr>
      </w:pPr>
    </w:p>
    <w:p w14:paraId="0DC84E94" w14:textId="77777777" w:rsidR="00021692" w:rsidRPr="00B55EFF" w:rsidRDefault="00021692" w:rsidP="00021692">
      <w:pPr>
        <w:pStyle w:val="GlobalBayerBodyText"/>
        <w:keepNext/>
        <w:keepLines/>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Si los resultados visuales y anatómicos indican que el paciente no se beneficia del tratamiento continuado, se debe interrumpir el tratamiento con Eylea. </w:t>
      </w:r>
    </w:p>
    <w:p w14:paraId="587B2AA7" w14:textId="77777777" w:rsidR="00021692" w:rsidRPr="00B55EFF" w:rsidRDefault="00021692" w:rsidP="00021692">
      <w:pPr>
        <w:pStyle w:val="GlobalBayerBodyText"/>
        <w:spacing w:before="0" w:after="0"/>
        <w:rPr>
          <w:rFonts w:ascii="Times New Roman" w:hAnsi="Times New Roman"/>
          <w:sz w:val="22"/>
          <w:szCs w:val="22"/>
          <w:lang w:val="es-ES" w:eastAsia="en-US"/>
        </w:rPr>
      </w:pPr>
    </w:p>
    <w:p w14:paraId="08202CED" w14:textId="77777777" w:rsidR="00075771" w:rsidRPr="00B55EFF" w:rsidRDefault="00075771" w:rsidP="002A3A2E">
      <w:pPr>
        <w:pStyle w:val="GlobalBayerBodyText"/>
        <w:keepNext/>
        <w:keepLines/>
        <w:spacing w:before="0" w:after="0"/>
        <w:rPr>
          <w:rFonts w:ascii="Times New Roman" w:hAnsi="Times New Roman"/>
          <w:i/>
          <w:sz w:val="22"/>
          <w:szCs w:val="22"/>
          <w:lang w:val="es-ES" w:eastAsia="en-US"/>
        </w:rPr>
      </w:pPr>
      <w:r w:rsidRPr="00B55EFF">
        <w:rPr>
          <w:rFonts w:ascii="Times New Roman" w:hAnsi="Times New Roman"/>
          <w:i/>
          <w:sz w:val="22"/>
          <w:szCs w:val="22"/>
          <w:lang w:val="es-ES" w:eastAsia="en-US"/>
        </w:rPr>
        <w:t>Neovascularización coroidea miópica</w:t>
      </w:r>
    </w:p>
    <w:p w14:paraId="556834EC" w14:textId="77777777" w:rsidR="00F34491" w:rsidRPr="00B55EFF" w:rsidRDefault="00F34491" w:rsidP="002A3A2E">
      <w:pPr>
        <w:pStyle w:val="GlobalBayerBodyText"/>
        <w:keepNext/>
        <w:keepLines/>
        <w:spacing w:before="0" w:after="0"/>
        <w:rPr>
          <w:rFonts w:ascii="Times New Roman" w:hAnsi="Times New Roman"/>
          <w:sz w:val="22"/>
          <w:szCs w:val="22"/>
          <w:lang w:val="es-ES" w:eastAsia="en-US"/>
        </w:rPr>
      </w:pPr>
    </w:p>
    <w:p w14:paraId="19C31DC0" w14:textId="77777777" w:rsidR="00075771" w:rsidRPr="00B55EFF" w:rsidRDefault="00075771" w:rsidP="002A3A2E">
      <w:pPr>
        <w:pStyle w:val="GlobalBayerBodyText"/>
        <w:keepNext/>
        <w:keepLines/>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La dosis recomendada de Eylea es una única inyección intravítrea de 2 mg de aflibercept equivalente a </w:t>
      </w:r>
      <w:r w:rsidR="00233E2E" w:rsidRPr="00B55EFF">
        <w:rPr>
          <w:rFonts w:ascii="Times New Roman" w:hAnsi="Times New Roman"/>
          <w:sz w:val="22"/>
          <w:szCs w:val="22"/>
          <w:lang w:val="es-ES" w:eastAsia="en-US"/>
        </w:rPr>
        <w:t>0,05 ml</w:t>
      </w:r>
      <w:r w:rsidRPr="00B55EFF">
        <w:rPr>
          <w:rFonts w:ascii="Times New Roman" w:hAnsi="Times New Roman"/>
          <w:sz w:val="22"/>
          <w:szCs w:val="22"/>
          <w:lang w:val="es-ES" w:eastAsia="en-US"/>
        </w:rPr>
        <w:t>.</w:t>
      </w:r>
    </w:p>
    <w:p w14:paraId="6D590452" w14:textId="77777777" w:rsidR="00075771" w:rsidRPr="00B55EFF" w:rsidRDefault="00075771" w:rsidP="002A3A2E">
      <w:pPr>
        <w:pStyle w:val="GlobalBayerBodyText"/>
        <w:spacing w:before="0" w:after="0"/>
        <w:rPr>
          <w:rFonts w:ascii="Times New Roman" w:hAnsi="Times New Roman"/>
          <w:sz w:val="22"/>
          <w:szCs w:val="22"/>
          <w:lang w:val="es-ES" w:eastAsia="en-US"/>
        </w:rPr>
      </w:pPr>
    </w:p>
    <w:p w14:paraId="0B07B920" w14:textId="77777777" w:rsidR="00075771" w:rsidRPr="00B55EFF" w:rsidRDefault="00075771" w:rsidP="002A3A2E">
      <w:pPr>
        <w:pStyle w:val="GlobalBayerBodyText"/>
        <w:keepNext/>
        <w:keepLines/>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Se pueden administrar dosis adicionales</w:t>
      </w:r>
      <w:r w:rsidR="009C1F22" w:rsidRPr="00B55EFF">
        <w:rPr>
          <w:rFonts w:ascii="Times New Roman" w:hAnsi="Times New Roman"/>
          <w:sz w:val="22"/>
          <w:szCs w:val="22"/>
          <w:lang w:val="es-ES" w:eastAsia="en-US"/>
        </w:rPr>
        <w:t xml:space="preserve"> si los resultados visuales y/o anatómicos indican que la enfermedad persiste.</w:t>
      </w:r>
      <w:r w:rsidR="00732032" w:rsidRPr="00B55EFF">
        <w:rPr>
          <w:rFonts w:ascii="Times New Roman" w:hAnsi="Times New Roman"/>
          <w:sz w:val="22"/>
          <w:szCs w:val="22"/>
          <w:lang w:val="es-ES" w:eastAsia="en-US"/>
        </w:rPr>
        <w:t xml:space="preserve"> Las recurrencias </w:t>
      </w:r>
      <w:r w:rsidR="00301DEA" w:rsidRPr="00B55EFF">
        <w:rPr>
          <w:rFonts w:ascii="Times New Roman" w:hAnsi="Times New Roman"/>
          <w:sz w:val="22"/>
          <w:szCs w:val="22"/>
          <w:lang w:val="es-ES" w:eastAsia="en-US"/>
        </w:rPr>
        <w:t xml:space="preserve">se </w:t>
      </w:r>
      <w:r w:rsidR="00732032" w:rsidRPr="00B55EFF">
        <w:rPr>
          <w:rFonts w:ascii="Times New Roman" w:hAnsi="Times New Roman"/>
          <w:sz w:val="22"/>
          <w:szCs w:val="22"/>
          <w:lang w:val="es-ES" w:eastAsia="en-US"/>
        </w:rPr>
        <w:t>deben tratar como una nueva manifestación de la enfermedad.</w:t>
      </w:r>
    </w:p>
    <w:p w14:paraId="4255B380" w14:textId="77777777" w:rsidR="009C1F22" w:rsidRPr="00B55EFF" w:rsidRDefault="009C1F22" w:rsidP="002A3A2E">
      <w:pPr>
        <w:pStyle w:val="GlobalBayerBodyText"/>
        <w:spacing w:before="0" w:after="0"/>
        <w:rPr>
          <w:rFonts w:ascii="Times New Roman" w:hAnsi="Times New Roman"/>
          <w:sz w:val="22"/>
          <w:szCs w:val="22"/>
          <w:lang w:val="es-ES" w:eastAsia="en-US"/>
        </w:rPr>
      </w:pPr>
    </w:p>
    <w:p w14:paraId="6CD41C26" w14:textId="77777777" w:rsidR="009C1F22" w:rsidRPr="00B55EFF" w:rsidRDefault="009C1F22" w:rsidP="002A3A2E">
      <w:pPr>
        <w:pStyle w:val="GlobalBayerBodyText"/>
        <w:keepNext/>
        <w:keepLines/>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El programa de monitorización se determinará según criterio médico.</w:t>
      </w:r>
    </w:p>
    <w:p w14:paraId="2048D82A" w14:textId="77777777" w:rsidR="009C1F22" w:rsidRPr="00B55EFF" w:rsidRDefault="009C1F22" w:rsidP="002A3A2E">
      <w:pPr>
        <w:pStyle w:val="GlobalBayerBodyText"/>
        <w:spacing w:before="0" w:after="0"/>
        <w:rPr>
          <w:rFonts w:ascii="Times New Roman" w:hAnsi="Times New Roman"/>
          <w:sz w:val="22"/>
          <w:szCs w:val="22"/>
          <w:lang w:val="es-ES" w:eastAsia="en-US"/>
        </w:rPr>
      </w:pPr>
    </w:p>
    <w:p w14:paraId="25998E90" w14:textId="77777777" w:rsidR="009C1F22" w:rsidRPr="00B55EFF" w:rsidRDefault="009C1F22" w:rsidP="002A3A2E">
      <w:pPr>
        <w:pStyle w:val="GlobalBayerBodyText"/>
        <w:keepNext/>
        <w:keepLines/>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El intervalo entre dos dosis no debe ser inferior a un mes.</w:t>
      </w:r>
    </w:p>
    <w:p w14:paraId="0EFEF2D9" w14:textId="77777777" w:rsidR="00EB02A2" w:rsidRPr="00B55EFF" w:rsidRDefault="00EB02A2" w:rsidP="002A3A2E">
      <w:pPr>
        <w:pStyle w:val="GlobalBayerBodyText"/>
        <w:spacing w:before="0" w:after="0"/>
        <w:rPr>
          <w:rFonts w:ascii="Times New Roman" w:hAnsi="Times New Roman"/>
          <w:sz w:val="22"/>
          <w:szCs w:val="22"/>
          <w:lang w:val="es-ES" w:eastAsia="en-US"/>
        </w:rPr>
      </w:pPr>
    </w:p>
    <w:p w14:paraId="65B71BB6" w14:textId="77777777" w:rsidR="00385E52" w:rsidRPr="00B55EFF" w:rsidRDefault="00385E52" w:rsidP="00385E52">
      <w:pPr>
        <w:pStyle w:val="GlobalBayerBodyText"/>
        <w:keepNext/>
        <w:spacing w:before="0" w:after="0"/>
        <w:rPr>
          <w:rFonts w:ascii="Times New Roman" w:hAnsi="Times New Roman"/>
          <w:i/>
          <w:sz w:val="22"/>
          <w:szCs w:val="22"/>
          <w:lang w:val="es-ES" w:eastAsia="en-US"/>
        </w:rPr>
      </w:pPr>
      <w:r w:rsidRPr="00B55EFF">
        <w:rPr>
          <w:rFonts w:ascii="Times New Roman" w:hAnsi="Times New Roman"/>
          <w:i/>
          <w:sz w:val="22"/>
          <w:szCs w:val="22"/>
          <w:lang w:val="es-ES" w:eastAsia="en-US"/>
        </w:rPr>
        <w:t>Retinopatía del prematuro (ROP)</w:t>
      </w:r>
    </w:p>
    <w:p w14:paraId="3CAF0DC1" w14:textId="77777777" w:rsidR="00385E52" w:rsidRPr="00B55EFF" w:rsidRDefault="00385E52" w:rsidP="00385E52">
      <w:pPr>
        <w:keepNext/>
        <w:autoSpaceDE w:val="0"/>
        <w:autoSpaceDN w:val="0"/>
        <w:adjustRightInd w:val="0"/>
        <w:rPr>
          <w:szCs w:val="22"/>
          <w:lang w:val="es-ES"/>
        </w:rPr>
      </w:pPr>
    </w:p>
    <w:p w14:paraId="22AF6986" w14:textId="77777777" w:rsidR="00385E52" w:rsidRPr="00B55EFF" w:rsidRDefault="00385E52" w:rsidP="00385E52">
      <w:pPr>
        <w:autoSpaceDE w:val="0"/>
        <w:autoSpaceDN w:val="0"/>
        <w:adjustRightInd w:val="0"/>
        <w:rPr>
          <w:szCs w:val="22"/>
          <w:lang w:val="es-ES"/>
        </w:rPr>
      </w:pPr>
      <w:r w:rsidRPr="00B55EFF">
        <w:rPr>
          <w:szCs w:val="22"/>
          <w:lang w:val="es-ES"/>
        </w:rPr>
        <w:t>La dosis recomendada de Eylea es una única inyección intravítrea de 0,4</w:t>
      </w:r>
      <w:r w:rsidRPr="00B55EFF">
        <w:rPr>
          <w:lang w:val="es-ES"/>
        </w:rPr>
        <w:t> </w:t>
      </w:r>
      <w:r w:rsidRPr="00B55EFF">
        <w:rPr>
          <w:szCs w:val="22"/>
          <w:lang w:val="es-ES"/>
        </w:rPr>
        <w:t>mg de aflibercept equivalente a 0,01</w:t>
      </w:r>
      <w:r w:rsidRPr="00B55EFF">
        <w:rPr>
          <w:lang w:val="es-ES"/>
        </w:rPr>
        <w:t> </w:t>
      </w:r>
      <w:r w:rsidRPr="00B55EFF">
        <w:rPr>
          <w:szCs w:val="22"/>
          <w:lang w:val="es-ES"/>
        </w:rPr>
        <w:t>ml.</w:t>
      </w:r>
    </w:p>
    <w:p w14:paraId="3E700D4D" w14:textId="77777777" w:rsidR="00385E52" w:rsidRPr="00B55EFF" w:rsidRDefault="00385E52" w:rsidP="00385E52">
      <w:pPr>
        <w:pStyle w:val="Paragraph"/>
        <w:spacing w:before="0" w:line="240" w:lineRule="auto"/>
        <w:rPr>
          <w:lang w:val="es-ES"/>
        </w:rPr>
      </w:pPr>
      <w:r w:rsidRPr="00B55EFF">
        <w:rPr>
          <w:lang w:val="es-ES"/>
        </w:rPr>
        <w:t>El tratamiento de la ROP se inicia con una única inyección por ojo y se puede administrar de forma bilateral el mismo día. En total, se pueden administrar hasta 2 inyecciones por ojo dentro de los 6 meses posteriores al inicio del tratamiento si hay signos de actividad de la enfermedad. El intervalo de tratamiento entre las 2 dosis inyectadas en el mismo ojo debe ser de al menos 4 semanas.</w:t>
      </w:r>
    </w:p>
    <w:p w14:paraId="6BBB11B8" w14:textId="77777777" w:rsidR="00385E52" w:rsidRPr="00B55EFF" w:rsidRDefault="00385E52" w:rsidP="002A3A2E">
      <w:pPr>
        <w:pStyle w:val="GlobalBayerBodyText"/>
        <w:spacing w:before="0" w:after="0"/>
        <w:rPr>
          <w:rFonts w:ascii="Times New Roman" w:hAnsi="Times New Roman"/>
          <w:sz w:val="22"/>
          <w:szCs w:val="22"/>
          <w:lang w:val="es-ES" w:eastAsia="en-US"/>
        </w:rPr>
      </w:pPr>
    </w:p>
    <w:p w14:paraId="02A3BC61" w14:textId="77777777" w:rsidR="0001233B" w:rsidRPr="00B55EFF" w:rsidRDefault="00BE0DB8" w:rsidP="002A3A2E">
      <w:pPr>
        <w:pStyle w:val="GlobalBayerBodyText"/>
        <w:keepNext/>
        <w:spacing w:before="0" w:after="0"/>
        <w:rPr>
          <w:rFonts w:ascii="Times New Roman" w:hAnsi="Times New Roman"/>
          <w:sz w:val="22"/>
          <w:szCs w:val="22"/>
          <w:u w:val="single"/>
          <w:lang w:val="es-ES" w:eastAsia="en-US"/>
        </w:rPr>
      </w:pPr>
      <w:r w:rsidRPr="00B55EFF">
        <w:rPr>
          <w:rFonts w:ascii="Times New Roman" w:hAnsi="Times New Roman"/>
          <w:sz w:val="22"/>
          <w:szCs w:val="22"/>
          <w:u w:val="single"/>
          <w:lang w:val="es-ES" w:eastAsia="en-US"/>
        </w:rPr>
        <w:t>Poblaciones especiales</w:t>
      </w:r>
    </w:p>
    <w:p w14:paraId="5E7E8484" w14:textId="77777777" w:rsidR="00F34491" w:rsidRPr="00B55EFF" w:rsidRDefault="00F34491" w:rsidP="002A3A2E">
      <w:pPr>
        <w:pStyle w:val="GlobalBayerBodyText"/>
        <w:keepNext/>
        <w:spacing w:before="0" w:after="0"/>
        <w:rPr>
          <w:rFonts w:ascii="Times New Roman" w:hAnsi="Times New Roman"/>
          <w:sz w:val="22"/>
          <w:szCs w:val="22"/>
          <w:u w:val="single"/>
          <w:lang w:val="es-ES" w:eastAsia="en-US"/>
        </w:rPr>
      </w:pPr>
    </w:p>
    <w:p w14:paraId="36AEAD66" w14:textId="77777777" w:rsidR="00F02CAB" w:rsidRPr="00B55EFF" w:rsidRDefault="00BE0DB8" w:rsidP="002A3A2E">
      <w:pPr>
        <w:pStyle w:val="GlobalBayerBodyText"/>
        <w:keepNext/>
        <w:spacing w:before="0" w:after="0"/>
        <w:rPr>
          <w:rFonts w:ascii="Times New Roman" w:hAnsi="Times New Roman"/>
          <w:i/>
          <w:sz w:val="22"/>
          <w:szCs w:val="22"/>
          <w:lang w:val="es-ES" w:eastAsia="en-US"/>
        </w:rPr>
      </w:pPr>
      <w:r w:rsidRPr="00B55EFF">
        <w:rPr>
          <w:rFonts w:ascii="Times New Roman" w:hAnsi="Times New Roman"/>
          <w:i/>
          <w:sz w:val="22"/>
          <w:szCs w:val="22"/>
          <w:lang w:val="es-ES" w:eastAsia="en-US"/>
        </w:rPr>
        <w:t>Insuficiencia hepática y/o renal</w:t>
      </w:r>
    </w:p>
    <w:p w14:paraId="663EECAE" w14:textId="77777777" w:rsidR="00F02CAB" w:rsidRPr="00B55EFF" w:rsidRDefault="00BE0DB8" w:rsidP="002A3A2E">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No se han realizado estudios específicos con Eylea en pacientes con insuficiencia hepática y/o renal.</w:t>
      </w:r>
    </w:p>
    <w:p w14:paraId="170ACC1F" w14:textId="77777777" w:rsidR="0008555B" w:rsidRPr="00B55EFF" w:rsidRDefault="0008555B" w:rsidP="002A3A2E">
      <w:pPr>
        <w:pStyle w:val="GlobalBayerBodyText"/>
        <w:spacing w:before="0" w:after="0"/>
        <w:rPr>
          <w:rFonts w:ascii="Times New Roman" w:hAnsi="Times New Roman"/>
          <w:sz w:val="22"/>
          <w:szCs w:val="22"/>
          <w:lang w:val="es-ES" w:eastAsia="en-US"/>
        </w:rPr>
      </w:pPr>
    </w:p>
    <w:p w14:paraId="14456CDF" w14:textId="77777777" w:rsidR="00F02CAB" w:rsidRPr="00B55EFF" w:rsidRDefault="00BE0DB8" w:rsidP="002A3A2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Los datos disponibles no sugieren que sea necesario ajustar la dosis de Eylea </w:t>
      </w:r>
      <w:r w:rsidR="001974DB" w:rsidRPr="00B55EFF">
        <w:rPr>
          <w:rFonts w:ascii="Times New Roman" w:hAnsi="Times New Roman"/>
          <w:sz w:val="22"/>
          <w:szCs w:val="22"/>
          <w:lang w:val="es-ES" w:eastAsia="en-US"/>
        </w:rPr>
        <w:t>en estos pacientes (ver sección </w:t>
      </w:r>
      <w:r w:rsidRPr="00B55EFF">
        <w:rPr>
          <w:rFonts w:ascii="Times New Roman" w:hAnsi="Times New Roman"/>
          <w:sz w:val="22"/>
          <w:szCs w:val="22"/>
          <w:lang w:val="es-ES" w:eastAsia="en-US"/>
        </w:rPr>
        <w:t>5.2).</w:t>
      </w:r>
    </w:p>
    <w:p w14:paraId="466E75E9" w14:textId="77777777" w:rsidR="00FF4CEA" w:rsidRPr="00B55EFF" w:rsidRDefault="00FF4CEA" w:rsidP="002A3A2E">
      <w:pPr>
        <w:pStyle w:val="GlobalBayerBodyText"/>
        <w:spacing w:before="0" w:after="0"/>
        <w:rPr>
          <w:rFonts w:ascii="Times New Roman" w:hAnsi="Times New Roman"/>
          <w:sz w:val="22"/>
          <w:szCs w:val="22"/>
          <w:lang w:val="es-ES" w:eastAsia="en-US"/>
        </w:rPr>
      </w:pPr>
    </w:p>
    <w:p w14:paraId="16AE4FC0" w14:textId="77777777" w:rsidR="00F02CAB" w:rsidRPr="00B55EFF" w:rsidRDefault="00BE0DB8" w:rsidP="002A3A2E">
      <w:pPr>
        <w:pStyle w:val="GlobalBayerBodyText"/>
        <w:keepNext/>
        <w:spacing w:before="0" w:after="0"/>
        <w:rPr>
          <w:rFonts w:ascii="Times New Roman" w:hAnsi="Times New Roman"/>
          <w:i/>
          <w:sz w:val="22"/>
          <w:szCs w:val="22"/>
          <w:lang w:val="es-ES" w:eastAsia="en-US"/>
        </w:rPr>
      </w:pPr>
      <w:r w:rsidRPr="00B55EFF">
        <w:rPr>
          <w:rFonts w:ascii="Times New Roman" w:hAnsi="Times New Roman"/>
          <w:i/>
          <w:sz w:val="22"/>
          <w:szCs w:val="22"/>
          <w:lang w:val="es-ES" w:eastAsia="en-US"/>
        </w:rPr>
        <w:t>P</w:t>
      </w:r>
      <w:r w:rsidR="009D6F81" w:rsidRPr="00B55EFF">
        <w:rPr>
          <w:rFonts w:ascii="Times New Roman" w:hAnsi="Times New Roman"/>
          <w:i/>
          <w:sz w:val="22"/>
          <w:szCs w:val="22"/>
          <w:lang w:val="es-ES" w:eastAsia="en-US"/>
        </w:rPr>
        <w:t>acientes de edad avanzada</w:t>
      </w:r>
    </w:p>
    <w:p w14:paraId="38364600" w14:textId="77777777" w:rsidR="00F02CAB" w:rsidRPr="00B55EFF" w:rsidRDefault="00BE0DB8" w:rsidP="002A3A2E">
      <w:pPr>
        <w:pStyle w:val="GlobalBayerBodyText"/>
        <w:keepNext/>
        <w:spacing w:before="0" w:after="0"/>
        <w:rPr>
          <w:rFonts w:ascii="Times New Roman" w:hAnsi="Times New Roman"/>
          <w:sz w:val="22"/>
          <w:szCs w:val="22"/>
          <w:lang w:val="es-ES"/>
        </w:rPr>
      </w:pPr>
      <w:r w:rsidRPr="00B55EFF">
        <w:rPr>
          <w:rFonts w:ascii="Times New Roman" w:hAnsi="Times New Roman"/>
          <w:sz w:val="22"/>
          <w:szCs w:val="22"/>
          <w:lang w:val="es-ES"/>
        </w:rPr>
        <w:t>No se necesitan consideraciones especiales.</w:t>
      </w:r>
      <w:r w:rsidR="0021774E" w:rsidRPr="00B55EFF">
        <w:rPr>
          <w:rFonts w:ascii="Times New Roman" w:hAnsi="Times New Roman"/>
          <w:sz w:val="22"/>
          <w:szCs w:val="22"/>
          <w:lang w:val="es-ES"/>
        </w:rPr>
        <w:t xml:space="preserve"> La experiencia en pacientes mayores de 75 años con EMD es limitada.</w:t>
      </w:r>
    </w:p>
    <w:p w14:paraId="15285242" w14:textId="77777777" w:rsidR="00F02CAB" w:rsidRPr="00B55EFF" w:rsidRDefault="00F02CAB" w:rsidP="002A3A2E">
      <w:pPr>
        <w:pStyle w:val="GlobalBayerBodyText"/>
        <w:spacing w:before="0" w:after="0"/>
        <w:rPr>
          <w:rFonts w:ascii="Times New Roman" w:hAnsi="Times New Roman"/>
          <w:sz w:val="22"/>
          <w:szCs w:val="22"/>
          <w:lang w:val="es-ES"/>
        </w:rPr>
      </w:pPr>
    </w:p>
    <w:p w14:paraId="46E862CD" w14:textId="77777777" w:rsidR="00F02CAB" w:rsidRPr="00B55EFF" w:rsidRDefault="00BE0DB8" w:rsidP="002A3A2E">
      <w:pPr>
        <w:pStyle w:val="GlobalBayerBodyText"/>
        <w:keepNext/>
        <w:spacing w:before="0" w:after="0"/>
        <w:rPr>
          <w:rFonts w:ascii="Times New Roman" w:hAnsi="Times New Roman"/>
          <w:i/>
          <w:sz w:val="22"/>
          <w:szCs w:val="22"/>
          <w:lang w:val="es-ES" w:eastAsia="en-US"/>
        </w:rPr>
      </w:pPr>
      <w:r w:rsidRPr="00B55EFF">
        <w:rPr>
          <w:rFonts w:ascii="Times New Roman" w:hAnsi="Times New Roman"/>
          <w:i/>
          <w:sz w:val="22"/>
          <w:szCs w:val="22"/>
          <w:lang w:val="es-ES" w:eastAsia="en-US"/>
        </w:rPr>
        <w:t>Población pediátrica</w:t>
      </w:r>
    </w:p>
    <w:p w14:paraId="5C232E7C" w14:textId="77777777" w:rsidR="004B7718" w:rsidRPr="00B55EFF" w:rsidRDefault="009D6F81" w:rsidP="002A3A2E">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N</w:t>
      </w:r>
      <w:r w:rsidR="00BE0DB8" w:rsidRPr="00B55EFF">
        <w:rPr>
          <w:rFonts w:ascii="Times New Roman" w:hAnsi="Times New Roman"/>
          <w:sz w:val="22"/>
          <w:szCs w:val="22"/>
          <w:lang w:val="es-ES" w:eastAsia="en-US"/>
        </w:rPr>
        <w:t>o se ha est</w:t>
      </w:r>
      <w:r w:rsidRPr="00B55EFF">
        <w:rPr>
          <w:rFonts w:ascii="Times New Roman" w:hAnsi="Times New Roman"/>
          <w:sz w:val="22"/>
          <w:szCs w:val="22"/>
          <w:lang w:val="es-ES" w:eastAsia="en-US"/>
        </w:rPr>
        <w:t xml:space="preserve">ablecido </w:t>
      </w:r>
      <w:r w:rsidR="00BE0DB8" w:rsidRPr="00B55EFF">
        <w:rPr>
          <w:rFonts w:ascii="Times New Roman" w:hAnsi="Times New Roman"/>
          <w:sz w:val="22"/>
          <w:szCs w:val="22"/>
          <w:lang w:val="es-ES" w:eastAsia="en-US"/>
        </w:rPr>
        <w:t xml:space="preserve">la seguridad y eficacia de Eylea en </w:t>
      </w:r>
      <w:r w:rsidRPr="00B55EFF">
        <w:rPr>
          <w:rFonts w:ascii="Times New Roman" w:hAnsi="Times New Roman"/>
          <w:sz w:val="22"/>
          <w:szCs w:val="22"/>
          <w:lang w:val="es-ES" w:eastAsia="en-US"/>
        </w:rPr>
        <w:t>niños ni adolescentes</w:t>
      </w:r>
      <w:r w:rsidR="00385E52" w:rsidRPr="00B55EFF">
        <w:rPr>
          <w:rFonts w:ascii="Times New Roman" w:hAnsi="Times New Roman"/>
          <w:sz w:val="22"/>
          <w:szCs w:val="22"/>
          <w:lang w:val="es-ES" w:eastAsia="en-US"/>
        </w:rPr>
        <w:t xml:space="preserve"> menores de 18 años </w:t>
      </w:r>
      <w:r w:rsidR="001B1E96" w:rsidRPr="00B55EFF">
        <w:rPr>
          <w:rFonts w:ascii="Times New Roman" w:hAnsi="Times New Roman"/>
          <w:sz w:val="22"/>
          <w:szCs w:val="22"/>
          <w:lang w:val="es-ES" w:eastAsia="en-US"/>
        </w:rPr>
        <w:t xml:space="preserve">de edad </w:t>
      </w:r>
      <w:r w:rsidR="00385E52" w:rsidRPr="00B55EFF">
        <w:rPr>
          <w:rFonts w:ascii="Times New Roman" w:hAnsi="Times New Roman"/>
          <w:sz w:val="22"/>
          <w:szCs w:val="22"/>
          <w:lang w:val="es-ES" w:eastAsia="en-US"/>
        </w:rPr>
        <w:t>para indicaciones distintas de la ROP (ver sección 4.4)</w:t>
      </w:r>
      <w:r w:rsidR="00BE0DB8" w:rsidRPr="00B55EFF">
        <w:rPr>
          <w:rFonts w:ascii="Times New Roman" w:hAnsi="Times New Roman"/>
          <w:sz w:val="22"/>
          <w:szCs w:val="22"/>
          <w:lang w:val="es-ES" w:eastAsia="en-US"/>
        </w:rPr>
        <w:t>.</w:t>
      </w:r>
      <w:r w:rsidRPr="00B55EFF">
        <w:rPr>
          <w:rFonts w:ascii="Times New Roman" w:hAnsi="Times New Roman"/>
          <w:sz w:val="22"/>
          <w:szCs w:val="22"/>
          <w:lang w:val="es-ES" w:eastAsia="en-US"/>
        </w:rPr>
        <w:t xml:space="preserve"> </w:t>
      </w:r>
      <w:r w:rsidR="00C34B7F" w:rsidRPr="00B55EFF">
        <w:rPr>
          <w:rFonts w:ascii="Times New Roman" w:hAnsi="Times New Roman"/>
          <w:sz w:val="22"/>
          <w:szCs w:val="22"/>
          <w:lang w:val="es-ES" w:eastAsia="en-US"/>
        </w:rPr>
        <w:t xml:space="preserve">No existe una recomendación de </w:t>
      </w:r>
      <w:r w:rsidRPr="00B55EFF">
        <w:rPr>
          <w:rFonts w:ascii="Times New Roman" w:hAnsi="Times New Roman"/>
          <w:sz w:val="22"/>
          <w:szCs w:val="22"/>
          <w:lang w:val="es-ES" w:eastAsia="en-US"/>
        </w:rPr>
        <w:t xml:space="preserve">uso </w:t>
      </w:r>
      <w:r w:rsidR="00C34B7F" w:rsidRPr="00B55EFF">
        <w:rPr>
          <w:rFonts w:ascii="Times New Roman" w:hAnsi="Times New Roman"/>
          <w:sz w:val="22"/>
          <w:szCs w:val="22"/>
          <w:lang w:val="es-ES" w:eastAsia="en-US"/>
        </w:rPr>
        <w:t>específica para</w:t>
      </w:r>
      <w:r w:rsidRPr="00B55EFF">
        <w:rPr>
          <w:rFonts w:ascii="Times New Roman" w:hAnsi="Times New Roman"/>
          <w:sz w:val="22"/>
          <w:szCs w:val="22"/>
          <w:lang w:val="es-ES" w:eastAsia="en-US"/>
        </w:rPr>
        <w:t xml:space="preserve"> Eylea en la</w:t>
      </w:r>
      <w:r w:rsidR="007B1FC1" w:rsidRPr="00B55EFF">
        <w:rPr>
          <w:rFonts w:ascii="Times New Roman" w:hAnsi="Times New Roman"/>
          <w:sz w:val="22"/>
          <w:szCs w:val="22"/>
          <w:lang w:val="es-ES" w:eastAsia="en-US"/>
        </w:rPr>
        <w:t>s indicaciones</w:t>
      </w:r>
      <w:r w:rsidRPr="00B55EFF">
        <w:rPr>
          <w:rFonts w:ascii="Times New Roman" w:hAnsi="Times New Roman"/>
          <w:sz w:val="22"/>
          <w:szCs w:val="22"/>
          <w:lang w:val="es-ES" w:eastAsia="en-US"/>
        </w:rPr>
        <w:t xml:space="preserve"> </w:t>
      </w:r>
      <w:r w:rsidR="00C82366" w:rsidRPr="00B55EFF">
        <w:rPr>
          <w:rFonts w:ascii="Times New Roman" w:hAnsi="Times New Roman"/>
          <w:sz w:val="22"/>
          <w:szCs w:val="22"/>
          <w:lang w:val="es-ES" w:eastAsia="en-US"/>
        </w:rPr>
        <w:t xml:space="preserve">de </w:t>
      </w:r>
      <w:r w:rsidRPr="00B55EFF">
        <w:rPr>
          <w:rFonts w:ascii="Times New Roman" w:hAnsi="Times New Roman"/>
          <w:sz w:val="22"/>
          <w:szCs w:val="22"/>
          <w:lang w:val="es-ES" w:eastAsia="en-US"/>
        </w:rPr>
        <w:t>DMAE exudativa</w:t>
      </w:r>
      <w:r w:rsidR="0021774E" w:rsidRPr="00B55EFF">
        <w:rPr>
          <w:rFonts w:ascii="Times New Roman" w:hAnsi="Times New Roman"/>
          <w:sz w:val="22"/>
          <w:szCs w:val="22"/>
          <w:lang w:val="es-ES" w:eastAsia="en-US"/>
        </w:rPr>
        <w:t>,</w:t>
      </w:r>
      <w:r w:rsidR="007B1FC1" w:rsidRPr="00B55EFF">
        <w:rPr>
          <w:rFonts w:ascii="Times New Roman" w:hAnsi="Times New Roman"/>
          <w:sz w:val="22"/>
          <w:szCs w:val="22"/>
          <w:lang w:val="es-ES" w:eastAsia="en-US"/>
        </w:rPr>
        <w:t xml:space="preserve"> OVCR</w:t>
      </w:r>
      <w:r w:rsidR="00917492" w:rsidRPr="00B55EFF">
        <w:rPr>
          <w:rFonts w:ascii="Times New Roman" w:hAnsi="Times New Roman"/>
          <w:sz w:val="22"/>
          <w:szCs w:val="22"/>
          <w:lang w:val="es-ES" w:eastAsia="en-US"/>
        </w:rPr>
        <w:t>, ORVR</w:t>
      </w:r>
      <w:r w:rsidR="003C6420" w:rsidRPr="00B55EFF">
        <w:rPr>
          <w:rFonts w:ascii="Times New Roman" w:hAnsi="Times New Roman"/>
          <w:sz w:val="22"/>
          <w:szCs w:val="22"/>
          <w:lang w:val="es-ES" w:eastAsia="en-US"/>
        </w:rPr>
        <w:t>,</w:t>
      </w:r>
      <w:r w:rsidR="0021774E" w:rsidRPr="00B55EFF">
        <w:rPr>
          <w:rFonts w:ascii="Times New Roman" w:hAnsi="Times New Roman"/>
          <w:sz w:val="22"/>
          <w:szCs w:val="22"/>
          <w:lang w:val="es-ES" w:eastAsia="en-US"/>
        </w:rPr>
        <w:t xml:space="preserve"> EMD </w:t>
      </w:r>
      <w:r w:rsidR="003C6420" w:rsidRPr="00B55EFF">
        <w:rPr>
          <w:rFonts w:ascii="Times New Roman" w:hAnsi="Times New Roman"/>
          <w:sz w:val="22"/>
          <w:szCs w:val="22"/>
          <w:lang w:val="es-ES" w:eastAsia="en-US"/>
        </w:rPr>
        <w:t xml:space="preserve">y NVC miópica </w:t>
      </w:r>
      <w:r w:rsidRPr="00B55EFF">
        <w:rPr>
          <w:rFonts w:ascii="Times New Roman" w:hAnsi="Times New Roman"/>
          <w:sz w:val="22"/>
          <w:szCs w:val="22"/>
          <w:lang w:val="es-ES" w:eastAsia="en-US"/>
        </w:rPr>
        <w:t xml:space="preserve">en </w:t>
      </w:r>
      <w:r w:rsidR="00857D26" w:rsidRPr="00B55EFF">
        <w:rPr>
          <w:rFonts w:ascii="Times New Roman" w:hAnsi="Times New Roman"/>
          <w:sz w:val="22"/>
          <w:szCs w:val="22"/>
          <w:lang w:val="es-ES" w:eastAsia="en-US"/>
        </w:rPr>
        <w:t>la</w:t>
      </w:r>
      <w:r w:rsidRPr="00B55EFF">
        <w:rPr>
          <w:rFonts w:ascii="Times New Roman" w:hAnsi="Times New Roman"/>
          <w:sz w:val="22"/>
          <w:szCs w:val="22"/>
          <w:lang w:val="es-ES" w:eastAsia="en-US"/>
        </w:rPr>
        <w:t xml:space="preserve"> población </w:t>
      </w:r>
      <w:r w:rsidR="00857D26" w:rsidRPr="00B55EFF">
        <w:rPr>
          <w:rFonts w:ascii="Times New Roman" w:hAnsi="Times New Roman"/>
          <w:sz w:val="22"/>
          <w:szCs w:val="22"/>
          <w:lang w:val="es-ES" w:eastAsia="en-US"/>
        </w:rPr>
        <w:t>pediátrica.</w:t>
      </w:r>
    </w:p>
    <w:p w14:paraId="4CBB26FC" w14:textId="77777777" w:rsidR="004B7718" w:rsidRPr="00B55EFF" w:rsidRDefault="004B7718" w:rsidP="002A3A2E">
      <w:pPr>
        <w:pStyle w:val="GlobalBayerBodyText"/>
        <w:spacing w:before="0" w:after="0"/>
        <w:rPr>
          <w:rFonts w:ascii="Times New Roman" w:hAnsi="Times New Roman"/>
          <w:sz w:val="22"/>
          <w:szCs w:val="22"/>
          <w:lang w:val="es-ES" w:eastAsia="en-US"/>
        </w:rPr>
      </w:pPr>
    </w:p>
    <w:p w14:paraId="42D36684" w14:textId="77777777" w:rsidR="00A778AC" w:rsidRPr="00B55EFF" w:rsidRDefault="00BE0DB8" w:rsidP="002A3A2E">
      <w:pPr>
        <w:pStyle w:val="GlobalBayerBodyText"/>
        <w:keepNext/>
        <w:spacing w:before="0" w:after="0"/>
        <w:rPr>
          <w:rFonts w:ascii="Times New Roman" w:hAnsi="Times New Roman"/>
          <w:sz w:val="22"/>
          <w:szCs w:val="22"/>
          <w:u w:val="single"/>
          <w:lang w:val="es-ES" w:eastAsia="en-US"/>
        </w:rPr>
      </w:pPr>
      <w:r w:rsidRPr="00B55EFF">
        <w:rPr>
          <w:rFonts w:ascii="Times New Roman" w:hAnsi="Times New Roman"/>
          <w:sz w:val="22"/>
          <w:szCs w:val="22"/>
          <w:u w:val="single"/>
          <w:lang w:val="es-ES" w:eastAsia="en-US"/>
        </w:rPr>
        <w:t>Forma de administración</w:t>
      </w:r>
    </w:p>
    <w:p w14:paraId="4310AF0B" w14:textId="77777777" w:rsidR="00851ADF" w:rsidRPr="00B55EFF" w:rsidRDefault="00851ADF" w:rsidP="002A3A2E">
      <w:pPr>
        <w:pStyle w:val="GlobalBayerBodyText"/>
        <w:keepNext/>
        <w:spacing w:before="0" w:after="0"/>
        <w:rPr>
          <w:rFonts w:ascii="Times New Roman" w:hAnsi="Times New Roman"/>
          <w:sz w:val="22"/>
          <w:szCs w:val="22"/>
          <w:lang w:val="es-ES"/>
        </w:rPr>
      </w:pPr>
    </w:p>
    <w:p w14:paraId="721811B5" w14:textId="77777777" w:rsidR="00A778AC" w:rsidRPr="00B55EFF" w:rsidRDefault="00BE0DB8" w:rsidP="002A3A2E">
      <w:pPr>
        <w:pStyle w:val="GlobalBayerBodyText"/>
        <w:keepNext/>
        <w:spacing w:before="0" w:after="0"/>
        <w:rPr>
          <w:rFonts w:ascii="Times New Roman" w:hAnsi="Times New Roman"/>
          <w:sz w:val="22"/>
          <w:szCs w:val="22"/>
          <w:lang w:val="es-ES"/>
        </w:rPr>
      </w:pPr>
      <w:r w:rsidRPr="00B55EFF">
        <w:rPr>
          <w:rFonts w:ascii="Times New Roman" w:hAnsi="Times New Roman"/>
          <w:sz w:val="22"/>
          <w:szCs w:val="22"/>
          <w:lang w:val="es-ES"/>
        </w:rPr>
        <w:t>Las inyecciones intravítreas debe</w:t>
      </w:r>
      <w:r w:rsidR="00857D26" w:rsidRPr="00B55EFF">
        <w:rPr>
          <w:rFonts w:ascii="Times New Roman" w:hAnsi="Times New Roman"/>
          <w:sz w:val="22"/>
          <w:szCs w:val="22"/>
          <w:lang w:val="es-ES"/>
        </w:rPr>
        <w:t>n</w:t>
      </w:r>
      <w:r w:rsidRPr="00B55EFF">
        <w:rPr>
          <w:rFonts w:ascii="Times New Roman" w:hAnsi="Times New Roman"/>
          <w:sz w:val="22"/>
          <w:szCs w:val="22"/>
          <w:lang w:val="es-ES"/>
        </w:rPr>
        <w:t xml:space="preserve"> realizar</w:t>
      </w:r>
      <w:r w:rsidR="00857D26" w:rsidRPr="00B55EFF">
        <w:rPr>
          <w:rFonts w:ascii="Times New Roman" w:hAnsi="Times New Roman"/>
          <w:sz w:val="22"/>
          <w:szCs w:val="22"/>
          <w:lang w:val="es-ES"/>
        </w:rPr>
        <w:t>se teniendo en cuenta</w:t>
      </w:r>
      <w:r w:rsidRPr="00B55EFF">
        <w:rPr>
          <w:rFonts w:ascii="Times New Roman" w:hAnsi="Times New Roman"/>
          <w:sz w:val="22"/>
          <w:szCs w:val="22"/>
          <w:lang w:val="es-ES"/>
        </w:rPr>
        <w:t xml:space="preserve"> los estándares médicos y las directrices pertinentes</w:t>
      </w:r>
      <w:r w:rsidR="00857D26" w:rsidRPr="00B55EFF">
        <w:rPr>
          <w:rFonts w:ascii="Times New Roman" w:hAnsi="Times New Roman"/>
          <w:sz w:val="22"/>
          <w:szCs w:val="22"/>
          <w:lang w:val="es-ES"/>
        </w:rPr>
        <w:t>, por un médico cualificado que tenga experiencia en la administración de inyecciones intravítreas</w:t>
      </w:r>
      <w:r w:rsidRPr="00B55EFF">
        <w:rPr>
          <w:rFonts w:ascii="Times New Roman" w:hAnsi="Times New Roman"/>
          <w:sz w:val="22"/>
          <w:szCs w:val="22"/>
          <w:lang w:val="es-ES"/>
        </w:rPr>
        <w:t>.</w:t>
      </w:r>
      <w:r w:rsidR="00A778AC" w:rsidRPr="00B55EFF">
        <w:rPr>
          <w:rFonts w:ascii="Times New Roman" w:hAnsi="Times New Roman"/>
          <w:sz w:val="22"/>
          <w:szCs w:val="22"/>
          <w:lang w:val="es-ES" w:eastAsia="en-US"/>
        </w:rPr>
        <w:t xml:space="preserve"> </w:t>
      </w:r>
      <w:r w:rsidRPr="00B55EFF">
        <w:rPr>
          <w:rFonts w:ascii="Times New Roman" w:hAnsi="Times New Roman"/>
          <w:sz w:val="22"/>
          <w:szCs w:val="22"/>
          <w:lang w:val="es-ES" w:eastAsia="en-US"/>
        </w:rPr>
        <w:t xml:space="preserve">En general, </w:t>
      </w:r>
      <w:r w:rsidR="00857D26" w:rsidRPr="00B55EFF">
        <w:rPr>
          <w:rFonts w:ascii="Times New Roman" w:hAnsi="Times New Roman"/>
          <w:sz w:val="22"/>
          <w:szCs w:val="22"/>
          <w:lang w:val="es-ES" w:eastAsia="en-US"/>
        </w:rPr>
        <w:t>deben asegurarse</w:t>
      </w:r>
      <w:r w:rsidRPr="00B55EFF">
        <w:rPr>
          <w:rFonts w:ascii="Times New Roman" w:hAnsi="Times New Roman"/>
          <w:sz w:val="22"/>
          <w:szCs w:val="22"/>
          <w:lang w:val="es-ES" w:eastAsia="en-US"/>
        </w:rPr>
        <w:t xml:space="preserve"> una</w:t>
      </w:r>
      <w:r w:rsidR="00592C7C" w:rsidRPr="00B55EFF">
        <w:rPr>
          <w:rFonts w:ascii="Times New Roman" w:hAnsi="Times New Roman"/>
          <w:sz w:val="22"/>
          <w:szCs w:val="22"/>
          <w:lang w:val="es-ES" w:eastAsia="en-US"/>
        </w:rPr>
        <w:t>s</w:t>
      </w:r>
      <w:r w:rsidRPr="00B55EFF">
        <w:rPr>
          <w:rFonts w:ascii="Times New Roman" w:hAnsi="Times New Roman"/>
          <w:sz w:val="22"/>
          <w:szCs w:val="22"/>
          <w:lang w:val="es-ES" w:eastAsia="en-US"/>
        </w:rPr>
        <w:t xml:space="preserve"> </w:t>
      </w:r>
      <w:r w:rsidR="00592C7C" w:rsidRPr="00B55EFF">
        <w:rPr>
          <w:rFonts w:ascii="Times New Roman" w:hAnsi="Times New Roman"/>
          <w:sz w:val="22"/>
          <w:szCs w:val="22"/>
          <w:lang w:val="es-ES" w:eastAsia="en-US"/>
        </w:rPr>
        <w:t>medidas de</w:t>
      </w:r>
      <w:r w:rsidRPr="00B55EFF">
        <w:rPr>
          <w:rFonts w:ascii="Times New Roman" w:hAnsi="Times New Roman"/>
          <w:sz w:val="22"/>
          <w:szCs w:val="22"/>
          <w:lang w:val="es-ES" w:eastAsia="en-US"/>
        </w:rPr>
        <w:t xml:space="preserve"> anestesia y </w:t>
      </w:r>
      <w:r w:rsidR="00857D26" w:rsidRPr="00B55EFF">
        <w:rPr>
          <w:rFonts w:ascii="Times New Roman" w:hAnsi="Times New Roman"/>
          <w:sz w:val="22"/>
          <w:szCs w:val="22"/>
          <w:lang w:val="es-ES" w:eastAsia="en-US"/>
        </w:rPr>
        <w:t xml:space="preserve">de </w:t>
      </w:r>
      <w:r w:rsidRPr="00B55EFF">
        <w:rPr>
          <w:rFonts w:ascii="Times New Roman" w:hAnsi="Times New Roman"/>
          <w:sz w:val="22"/>
          <w:szCs w:val="22"/>
          <w:lang w:val="es-ES" w:eastAsia="en-US"/>
        </w:rPr>
        <w:t>asepsia</w:t>
      </w:r>
      <w:r w:rsidR="00857D26" w:rsidRPr="00B55EFF">
        <w:rPr>
          <w:rFonts w:ascii="Times New Roman" w:hAnsi="Times New Roman"/>
          <w:sz w:val="22"/>
          <w:szCs w:val="22"/>
          <w:lang w:val="es-ES" w:eastAsia="en-US"/>
        </w:rPr>
        <w:t xml:space="preserve"> adecuadas</w:t>
      </w:r>
      <w:r w:rsidRPr="00B55EFF">
        <w:rPr>
          <w:rFonts w:ascii="Times New Roman" w:hAnsi="Times New Roman"/>
          <w:sz w:val="22"/>
          <w:szCs w:val="22"/>
          <w:lang w:val="es-ES" w:eastAsia="en-US"/>
        </w:rPr>
        <w:t>, que incluya</w:t>
      </w:r>
      <w:r w:rsidR="00592C7C" w:rsidRPr="00B55EFF">
        <w:rPr>
          <w:rFonts w:ascii="Times New Roman" w:hAnsi="Times New Roman"/>
          <w:sz w:val="22"/>
          <w:szCs w:val="22"/>
          <w:lang w:val="es-ES" w:eastAsia="en-US"/>
        </w:rPr>
        <w:t>n</w:t>
      </w:r>
      <w:r w:rsidRPr="00B55EFF">
        <w:rPr>
          <w:rFonts w:ascii="Times New Roman" w:hAnsi="Times New Roman"/>
          <w:sz w:val="22"/>
          <w:szCs w:val="22"/>
          <w:lang w:val="es-ES" w:eastAsia="en-US"/>
        </w:rPr>
        <w:t xml:space="preserve"> </w:t>
      </w:r>
      <w:r w:rsidR="00696337" w:rsidRPr="00B55EFF">
        <w:rPr>
          <w:rFonts w:ascii="Times New Roman" w:hAnsi="Times New Roman"/>
          <w:sz w:val="22"/>
          <w:szCs w:val="22"/>
          <w:lang w:val="es-ES" w:eastAsia="en-US"/>
        </w:rPr>
        <w:t>el uso</w:t>
      </w:r>
      <w:r w:rsidRPr="00B55EFF">
        <w:rPr>
          <w:rFonts w:ascii="Times New Roman" w:hAnsi="Times New Roman"/>
          <w:sz w:val="22"/>
          <w:szCs w:val="22"/>
          <w:lang w:val="es-ES" w:eastAsia="en-US"/>
        </w:rPr>
        <w:t xml:space="preserve"> de un microbicida </w:t>
      </w:r>
      <w:r w:rsidR="004E7678" w:rsidRPr="00B55EFF">
        <w:rPr>
          <w:rFonts w:ascii="Times New Roman" w:hAnsi="Times New Roman"/>
          <w:sz w:val="22"/>
          <w:szCs w:val="22"/>
          <w:lang w:val="es-ES" w:eastAsia="en-US"/>
        </w:rPr>
        <w:t xml:space="preserve">tópico </w:t>
      </w:r>
      <w:r w:rsidRPr="00B55EFF">
        <w:rPr>
          <w:rFonts w:ascii="Times New Roman" w:hAnsi="Times New Roman"/>
          <w:sz w:val="22"/>
          <w:szCs w:val="22"/>
          <w:lang w:val="es-ES" w:eastAsia="en-US"/>
        </w:rPr>
        <w:t xml:space="preserve">de amplio espectro (p. ej., povidona yodada </w:t>
      </w:r>
      <w:r w:rsidR="00696337" w:rsidRPr="00B55EFF">
        <w:rPr>
          <w:rFonts w:ascii="Times New Roman" w:hAnsi="Times New Roman"/>
          <w:sz w:val="22"/>
          <w:szCs w:val="22"/>
          <w:lang w:val="es-ES" w:eastAsia="en-US"/>
        </w:rPr>
        <w:t xml:space="preserve">aplicada </w:t>
      </w:r>
      <w:r w:rsidRPr="00B55EFF">
        <w:rPr>
          <w:rFonts w:ascii="Times New Roman" w:hAnsi="Times New Roman"/>
          <w:sz w:val="22"/>
          <w:szCs w:val="22"/>
          <w:lang w:val="es-ES" w:eastAsia="en-US"/>
        </w:rPr>
        <w:t xml:space="preserve">en la piel </w:t>
      </w:r>
      <w:r w:rsidR="004E7678" w:rsidRPr="00B55EFF">
        <w:rPr>
          <w:rFonts w:ascii="Times New Roman" w:hAnsi="Times New Roman"/>
          <w:sz w:val="22"/>
          <w:szCs w:val="22"/>
          <w:lang w:val="es-ES" w:eastAsia="en-US"/>
        </w:rPr>
        <w:t xml:space="preserve">de la zona </w:t>
      </w:r>
      <w:r w:rsidRPr="00B55EFF">
        <w:rPr>
          <w:rFonts w:ascii="Times New Roman" w:hAnsi="Times New Roman"/>
          <w:sz w:val="22"/>
          <w:szCs w:val="22"/>
          <w:lang w:val="es-ES" w:eastAsia="en-US"/>
        </w:rPr>
        <w:t>periocular, párpado y superficie ocular).</w:t>
      </w:r>
      <w:r w:rsidR="00A778AC" w:rsidRPr="00B55EFF">
        <w:rPr>
          <w:rFonts w:ascii="Times New Roman" w:hAnsi="Times New Roman"/>
          <w:sz w:val="22"/>
          <w:szCs w:val="22"/>
          <w:lang w:val="es-ES" w:eastAsia="en-US"/>
        </w:rPr>
        <w:t xml:space="preserve"> </w:t>
      </w:r>
      <w:r w:rsidRPr="00B55EFF">
        <w:rPr>
          <w:rFonts w:ascii="Times New Roman" w:hAnsi="Times New Roman"/>
          <w:sz w:val="22"/>
          <w:szCs w:val="22"/>
          <w:lang w:val="es-ES"/>
        </w:rPr>
        <w:t xml:space="preserve">Se recomienda </w:t>
      </w:r>
      <w:r w:rsidR="006E17A5" w:rsidRPr="00B55EFF">
        <w:rPr>
          <w:rFonts w:ascii="Times New Roman" w:hAnsi="Times New Roman"/>
          <w:sz w:val="22"/>
          <w:szCs w:val="22"/>
          <w:lang w:val="es-ES"/>
        </w:rPr>
        <w:t>el lavado</w:t>
      </w:r>
      <w:r w:rsidRPr="00B55EFF">
        <w:rPr>
          <w:rFonts w:ascii="Times New Roman" w:hAnsi="Times New Roman"/>
          <w:sz w:val="22"/>
          <w:szCs w:val="22"/>
          <w:lang w:val="es-ES"/>
        </w:rPr>
        <w:t xml:space="preserve"> quirúrgic</w:t>
      </w:r>
      <w:r w:rsidR="006E17A5" w:rsidRPr="00B55EFF">
        <w:rPr>
          <w:rFonts w:ascii="Times New Roman" w:hAnsi="Times New Roman"/>
          <w:sz w:val="22"/>
          <w:szCs w:val="22"/>
          <w:lang w:val="es-ES"/>
        </w:rPr>
        <w:t>o</w:t>
      </w:r>
      <w:r w:rsidRPr="00B55EFF">
        <w:rPr>
          <w:rFonts w:ascii="Times New Roman" w:hAnsi="Times New Roman"/>
          <w:sz w:val="22"/>
          <w:szCs w:val="22"/>
          <w:lang w:val="es-ES"/>
        </w:rPr>
        <w:t xml:space="preserve"> de las manos, </w:t>
      </w:r>
      <w:r w:rsidR="00696337" w:rsidRPr="00B55EFF">
        <w:rPr>
          <w:rFonts w:ascii="Times New Roman" w:hAnsi="Times New Roman"/>
          <w:sz w:val="22"/>
          <w:szCs w:val="22"/>
          <w:lang w:val="es-ES"/>
        </w:rPr>
        <w:t xml:space="preserve">uso </w:t>
      </w:r>
      <w:r w:rsidRPr="00B55EFF">
        <w:rPr>
          <w:rFonts w:ascii="Times New Roman" w:hAnsi="Times New Roman"/>
          <w:sz w:val="22"/>
          <w:szCs w:val="22"/>
          <w:lang w:val="es-ES"/>
        </w:rPr>
        <w:t>de guantes</w:t>
      </w:r>
      <w:r w:rsidR="00696337" w:rsidRPr="00B55EFF">
        <w:rPr>
          <w:rFonts w:ascii="Times New Roman" w:hAnsi="Times New Roman"/>
          <w:sz w:val="22"/>
          <w:szCs w:val="22"/>
          <w:lang w:val="es-ES"/>
        </w:rPr>
        <w:t xml:space="preserve"> estériles</w:t>
      </w:r>
      <w:r w:rsidRPr="00B55EFF">
        <w:rPr>
          <w:rFonts w:ascii="Times New Roman" w:hAnsi="Times New Roman"/>
          <w:sz w:val="22"/>
          <w:szCs w:val="22"/>
          <w:lang w:val="es-ES"/>
        </w:rPr>
        <w:t xml:space="preserve">, un </w:t>
      </w:r>
      <w:r w:rsidR="006E17A5" w:rsidRPr="00B55EFF">
        <w:rPr>
          <w:rFonts w:ascii="Times New Roman" w:hAnsi="Times New Roman"/>
          <w:sz w:val="22"/>
          <w:szCs w:val="22"/>
          <w:lang w:val="es-ES"/>
        </w:rPr>
        <w:t>campo</w:t>
      </w:r>
      <w:r w:rsidR="00696337" w:rsidRPr="00B55EFF">
        <w:rPr>
          <w:rFonts w:ascii="Times New Roman" w:hAnsi="Times New Roman"/>
          <w:sz w:val="22"/>
          <w:szCs w:val="22"/>
          <w:lang w:val="es-ES"/>
        </w:rPr>
        <w:t xml:space="preserve"> estéril</w:t>
      </w:r>
      <w:r w:rsidRPr="00B55EFF">
        <w:rPr>
          <w:rFonts w:ascii="Times New Roman" w:hAnsi="Times New Roman"/>
          <w:sz w:val="22"/>
          <w:szCs w:val="22"/>
          <w:lang w:val="es-ES"/>
        </w:rPr>
        <w:t xml:space="preserve"> y un </w:t>
      </w:r>
      <w:r w:rsidR="006E17A5" w:rsidRPr="00B55EFF">
        <w:rPr>
          <w:rFonts w:ascii="Times New Roman" w:hAnsi="Times New Roman"/>
          <w:sz w:val="22"/>
          <w:szCs w:val="22"/>
          <w:lang w:val="es-ES"/>
        </w:rPr>
        <w:t>blefarostato estéril para los párpados</w:t>
      </w:r>
      <w:r w:rsidRPr="00B55EFF">
        <w:rPr>
          <w:rFonts w:ascii="Times New Roman" w:hAnsi="Times New Roman"/>
          <w:sz w:val="22"/>
          <w:szCs w:val="22"/>
          <w:lang w:val="es-ES"/>
        </w:rPr>
        <w:t xml:space="preserve"> (o equivalente).</w:t>
      </w:r>
    </w:p>
    <w:p w14:paraId="3C48F69C" w14:textId="77777777" w:rsidR="00667D07" w:rsidRPr="00B55EFF" w:rsidRDefault="00667D07" w:rsidP="002A3A2E">
      <w:pPr>
        <w:pStyle w:val="GlobalBayerBodyText"/>
        <w:spacing w:before="0" w:after="0"/>
        <w:rPr>
          <w:rFonts w:ascii="Times New Roman" w:hAnsi="Times New Roman"/>
          <w:sz w:val="22"/>
          <w:szCs w:val="22"/>
          <w:lang w:val="es-ES"/>
        </w:rPr>
      </w:pPr>
    </w:p>
    <w:p w14:paraId="562994EA" w14:textId="77777777" w:rsidR="00A778AC" w:rsidRPr="00B55EFF" w:rsidRDefault="00BE0DB8" w:rsidP="002A3A2E">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eastAsia="en-US"/>
        </w:rPr>
        <w:t xml:space="preserve">Inmediatamente después de la inyección intravítrea, </w:t>
      </w:r>
      <w:r w:rsidR="006E17A5" w:rsidRPr="00B55EFF">
        <w:rPr>
          <w:rFonts w:ascii="Times New Roman" w:hAnsi="Times New Roman"/>
          <w:sz w:val="22"/>
          <w:szCs w:val="22"/>
          <w:lang w:val="es-ES" w:eastAsia="en-US"/>
        </w:rPr>
        <w:t xml:space="preserve">se </w:t>
      </w:r>
      <w:r w:rsidRPr="00B55EFF">
        <w:rPr>
          <w:rFonts w:ascii="Times New Roman" w:hAnsi="Times New Roman"/>
          <w:sz w:val="22"/>
          <w:szCs w:val="22"/>
          <w:lang w:val="es-ES" w:eastAsia="en-US"/>
        </w:rPr>
        <w:t>debe monitorizar a los pacientes a fin de dete</w:t>
      </w:r>
      <w:r w:rsidR="00592C7C" w:rsidRPr="00B55EFF">
        <w:rPr>
          <w:rFonts w:ascii="Times New Roman" w:hAnsi="Times New Roman"/>
          <w:sz w:val="22"/>
          <w:szCs w:val="22"/>
          <w:lang w:val="es-ES" w:eastAsia="en-US"/>
        </w:rPr>
        <w:t>c</w:t>
      </w:r>
      <w:r w:rsidRPr="00B55EFF">
        <w:rPr>
          <w:rFonts w:ascii="Times New Roman" w:hAnsi="Times New Roman"/>
          <w:sz w:val="22"/>
          <w:szCs w:val="22"/>
          <w:lang w:val="es-ES" w:eastAsia="en-US"/>
        </w:rPr>
        <w:t>tar una elevación de la presión intraocular.</w:t>
      </w:r>
      <w:r w:rsidR="00A778AC" w:rsidRPr="00B55EFF">
        <w:rPr>
          <w:rFonts w:ascii="Times New Roman" w:hAnsi="Times New Roman"/>
          <w:sz w:val="22"/>
          <w:szCs w:val="22"/>
          <w:lang w:val="es-ES" w:eastAsia="en-US"/>
        </w:rPr>
        <w:t xml:space="preserve"> </w:t>
      </w:r>
      <w:r w:rsidRPr="00B55EFF">
        <w:rPr>
          <w:rFonts w:ascii="Times New Roman" w:hAnsi="Times New Roman"/>
          <w:sz w:val="22"/>
          <w:szCs w:val="22"/>
          <w:lang w:val="es-ES" w:eastAsia="en-US"/>
        </w:rPr>
        <w:t>Una monitorización adecuada puede consistir en la comprobación de la perfusión de la cabeza del nervio óptico o en la realización de una tonometría.</w:t>
      </w:r>
      <w:r w:rsidR="00A778AC" w:rsidRPr="00B55EFF">
        <w:rPr>
          <w:rFonts w:ascii="Times New Roman" w:hAnsi="Times New Roman"/>
          <w:sz w:val="22"/>
          <w:szCs w:val="22"/>
          <w:lang w:val="es-ES"/>
        </w:rPr>
        <w:t xml:space="preserve"> </w:t>
      </w:r>
      <w:r w:rsidRPr="00B55EFF">
        <w:rPr>
          <w:rFonts w:ascii="Times New Roman" w:hAnsi="Times New Roman"/>
          <w:sz w:val="22"/>
          <w:szCs w:val="22"/>
          <w:lang w:val="es-ES"/>
        </w:rPr>
        <w:t>En caso necesario, debe estar disponible un equipo de paracentesis estéril.</w:t>
      </w:r>
    </w:p>
    <w:p w14:paraId="1442B179" w14:textId="77777777" w:rsidR="00F7034A" w:rsidRPr="00B55EFF" w:rsidRDefault="00F7034A" w:rsidP="002A3A2E">
      <w:pPr>
        <w:pStyle w:val="GlobalBayerBodyText"/>
        <w:spacing w:before="0" w:after="0"/>
        <w:rPr>
          <w:rFonts w:ascii="Times New Roman" w:hAnsi="Times New Roman"/>
          <w:sz w:val="22"/>
          <w:szCs w:val="22"/>
          <w:lang w:val="es-ES"/>
        </w:rPr>
      </w:pPr>
    </w:p>
    <w:p w14:paraId="5D9F27FA" w14:textId="77777777" w:rsidR="00A778AC" w:rsidRPr="00B55EFF" w:rsidRDefault="00BE0DB8" w:rsidP="002A3A2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rPr>
        <w:t xml:space="preserve">Tras la inyección intravítrea, </w:t>
      </w:r>
      <w:r w:rsidR="00EA15EE" w:rsidRPr="00B55EFF">
        <w:rPr>
          <w:rFonts w:ascii="Times New Roman" w:hAnsi="Times New Roman"/>
          <w:sz w:val="22"/>
          <w:szCs w:val="22"/>
          <w:lang w:val="es-ES"/>
        </w:rPr>
        <w:t>se debe instruir a los pacientes</w:t>
      </w:r>
      <w:r w:rsidR="00385E52" w:rsidRPr="00B55EFF">
        <w:rPr>
          <w:rFonts w:ascii="Times New Roman" w:hAnsi="Times New Roman"/>
          <w:sz w:val="22"/>
          <w:szCs w:val="22"/>
          <w:lang w:val="es-ES"/>
        </w:rPr>
        <w:t xml:space="preserve"> adultos</w:t>
      </w:r>
      <w:r w:rsidR="00EA15EE" w:rsidRPr="00B55EFF">
        <w:rPr>
          <w:rFonts w:ascii="Times New Roman" w:hAnsi="Times New Roman"/>
          <w:sz w:val="22"/>
          <w:szCs w:val="22"/>
          <w:lang w:val="es-ES"/>
        </w:rPr>
        <w:t xml:space="preserve"> sobre la necesidad de </w:t>
      </w:r>
      <w:r w:rsidR="00C34B7F" w:rsidRPr="00B55EFF">
        <w:rPr>
          <w:rFonts w:ascii="Times New Roman" w:hAnsi="Times New Roman"/>
          <w:sz w:val="22"/>
          <w:szCs w:val="22"/>
          <w:lang w:val="es-ES"/>
        </w:rPr>
        <w:t xml:space="preserve">notificar </w:t>
      </w:r>
      <w:r w:rsidR="00EA15EE" w:rsidRPr="00B55EFF">
        <w:rPr>
          <w:rFonts w:ascii="Times New Roman" w:hAnsi="Times New Roman"/>
          <w:sz w:val="22"/>
          <w:szCs w:val="22"/>
          <w:lang w:val="es-ES"/>
        </w:rPr>
        <w:t xml:space="preserve">inmediatamente cualquier síntoma que sugiera endoftalmitis </w:t>
      </w:r>
      <w:r w:rsidRPr="00B55EFF">
        <w:rPr>
          <w:rFonts w:ascii="Times New Roman" w:hAnsi="Times New Roman"/>
          <w:sz w:val="22"/>
          <w:szCs w:val="22"/>
          <w:lang w:val="es-ES"/>
        </w:rPr>
        <w:t>(p. ej., dolor ocular, enrojecimiento del ojo, fotofobia</w:t>
      </w:r>
      <w:r w:rsidR="004E7678" w:rsidRPr="00B55EFF">
        <w:rPr>
          <w:rFonts w:ascii="Times New Roman" w:hAnsi="Times New Roman"/>
          <w:sz w:val="22"/>
          <w:szCs w:val="22"/>
          <w:lang w:val="es-ES"/>
        </w:rPr>
        <w:t xml:space="preserve"> o</w:t>
      </w:r>
      <w:r w:rsidRPr="00B55EFF">
        <w:rPr>
          <w:rFonts w:ascii="Times New Roman" w:hAnsi="Times New Roman"/>
          <w:sz w:val="22"/>
          <w:szCs w:val="22"/>
          <w:lang w:val="es-ES"/>
        </w:rPr>
        <w:t xml:space="preserve"> visión borrosa).</w:t>
      </w:r>
    </w:p>
    <w:p w14:paraId="3DCD846D" w14:textId="77777777" w:rsidR="00385E52" w:rsidRPr="00B55EFF" w:rsidRDefault="00385E52" w:rsidP="00385E52">
      <w:pPr>
        <w:pStyle w:val="Paragraph"/>
        <w:spacing w:before="0" w:line="240" w:lineRule="auto"/>
        <w:rPr>
          <w:lang w:val="es-ES"/>
        </w:rPr>
      </w:pPr>
      <w:r w:rsidRPr="00B55EFF">
        <w:rPr>
          <w:lang w:val="es-ES"/>
        </w:rPr>
        <w:t>Los profesionales sanitarios deben observar a los pacientes con ROP en busca de signos que sugieran endoftalmitis (p. ej., enrojecimiento/irritación del ojo, secreción ocular, hinchazón palpebral, fotofobia).</w:t>
      </w:r>
    </w:p>
    <w:p w14:paraId="105E24F0" w14:textId="77777777" w:rsidR="00385E52" w:rsidRPr="00B55EFF" w:rsidRDefault="00385E52" w:rsidP="00385E52">
      <w:pPr>
        <w:pStyle w:val="Paragraph"/>
        <w:spacing w:before="0" w:line="240" w:lineRule="auto"/>
        <w:rPr>
          <w:lang w:val="es-ES"/>
        </w:rPr>
      </w:pPr>
      <w:r w:rsidRPr="00B55EFF">
        <w:rPr>
          <w:lang w:val="es-ES"/>
        </w:rPr>
        <w:t>También se debe instruir a los padres y cuidadores para que observen y notifiquen sin demora cualquier signo que sugiera endoftalmitis.</w:t>
      </w:r>
    </w:p>
    <w:p w14:paraId="06BBCEC7" w14:textId="77777777" w:rsidR="00F7034A" w:rsidRPr="00B55EFF" w:rsidRDefault="00F7034A" w:rsidP="002A3A2E">
      <w:pPr>
        <w:pStyle w:val="GlobalBayerBodyText"/>
        <w:spacing w:before="0" w:after="0"/>
        <w:rPr>
          <w:rFonts w:ascii="Times New Roman" w:hAnsi="Times New Roman"/>
          <w:sz w:val="22"/>
          <w:szCs w:val="22"/>
          <w:lang w:val="es-ES" w:eastAsia="en-US"/>
        </w:rPr>
      </w:pPr>
    </w:p>
    <w:p w14:paraId="6DF8559F" w14:textId="77777777" w:rsidR="00A778AC" w:rsidRPr="00B55EFF" w:rsidRDefault="00BE0DB8" w:rsidP="002A3A2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Cada jeringa precargada debe usarse exclusivamente para el tratamiento de un solo ojo.</w:t>
      </w:r>
      <w:r w:rsidR="00E918DE" w:rsidRPr="00B55EFF">
        <w:rPr>
          <w:rFonts w:ascii="Times New Roman" w:hAnsi="Times New Roman"/>
          <w:sz w:val="22"/>
          <w:szCs w:val="22"/>
          <w:lang w:val="es-ES" w:eastAsia="en-US"/>
        </w:rPr>
        <w:t xml:space="preserve"> </w:t>
      </w:r>
      <w:r w:rsidR="00C874A2" w:rsidRPr="00B55EFF">
        <w:rPr>
          <w:rFonts w:ascii="Times New Roman" w:hAnsi="Times New Roman"/>
          <w:sz w:val="22"/>
          <w:szCs w:val="22"/>
          <w:lang w:val="es-ES" w:eastAsia="en-US"/>
        </w:rPr>
        <w:t>La extracción de múltiples dosis de una jeringa precargada puede aumentar el riesgo de contaminación y posterior infección.</w:t>
      </w:r>
    </w:p>
    <w:p w14:paraId="6AF9B0D7" w14:textId="77777777" w:rsidR="00F7034A" w:rsidRPr="00B55EFF" w:rsidRDefault="00F7034A" w:rsidP="002A3A2E">
      <w:pPr>
        <w:pStyle w:val="BayerBodyTextFull"/>
        <w:spacing w:before="0" w:after="0"/>
        <w:rPr>
          <w:sz w:val="22"/>
          <w:szCs w:val="22"/>
          <w:lang w:val="es-ES"/>
        </w:rPr>
      </w:pPr>
    </w:p>
    <w:p w14:paraId="08022085" w14:textId="77777777" w:rsidR="00385E52" w:rsidRPr="00B55EFF" w:rsidRDefault="00385E52" w:rsidP="002A3A2E">
      <w:pPr>
        <w:pStyle w:val="BayerBodyTextFull"/>
        <w:spacing w:before="0" w:after="0"/>
        <w:rPr>
          <w:i/>
          <w:iCs/>
          <w:sz w:val="22"/>
          <w:szCs w:val="22"/>
          <w:lang w:val="es-ES"/>
        </w:rPr>
      </w:pPr>
      <w:r w:rsidRPr="00B55EFF">
        <w:rPr>
          <w:i/>
          <w:iCs/>
          <w:sz w:val="22"/>
          <w:szCs w:val="22"/>
          <w:lang w:val="es-ES"/>
        </w:rPr>
        <w:t>Adultos</w:t>
      </w:r>
    </w:p>
    <w:p w14:paraId="54A63DE5" w14:textId="77777777" w:rsidR="00EA15EE" w:rsidRPr="00B55EFF" w:rsidRDefault="00EA15EE" w:rsidP="002A3A2E">
      <w:pPr>
        <w:pStyle w:val="BayerBodyTextFull"/>
        <w:spacing w:before="0" w:after="0"/>
        <w:rPr>
          <w:b/>
          <w:bCs/>
          <w:sz w:val="22"/>
          <w:szCs w:val="22"/>
          <w:lang w:val="es-ES"/>
        </w:rPr>
      </w:pPr>
      <w:r w:rsidRPr="00B55EFF">
        <w:rPr>
          <w:sz w:val="22"/>
          <w:szCs w:val="22"/>
          <w:lang w:val="es-ES"/>
        </w:rPr>
        <w:t>La jeringa precargada contiene más cantidad que la dosis recomendada de 2</w:t>
      </w:r>
      <w:r w:rsidR="00251A97" w:rsidRPr="00B55EFF">
        <w:rPr>
          <w:noProof/>
          <w:sz w:val="22"/>
          <w:szCs w:val="22"/>
          <w:lang w:val="es-ES"/>
        </w:rPr>
        <w:t> </w:t>
      </w:r>
      <w:r w:rsidRPr="00B55EFF">
        <w:rPr>
          <w:sz w:val="22"/>
          <w:szCs w:val="22"/>
          <w:lang w:val="es-ES"/>
        </w:rPr>
        <w:t>mg</w:t>
      </w:r>
      <w:r w:rsidR="007B1FC1" w:rsidRPr="00B55EFF">
        <w:rPr>
          <w:sz w:val="22"/>
          <w:szCs w:val="22"/>
          <w:lang w:val="es-ES"/>
        </w:rPr>
        <w:t xml:space="preserve"> de aflibercept</w:t>
      </w:r>
      <w:r w:rsidR="00233E2E" w:rsidRPr="00B55EFF">
        <w:rPr>
          <w:sz w:val="22"/>
          <w:szCs w:val="22"/>
          <w:lang w:val="es-ES"/>
        </w:rPr>
        <w:t xml:space="preserve"> (equivalente a 0,05 ml de solución inyectable)</w:t>
      </w:r>
      <w:r w:rsidRPr="00B55EFF">
        <w:rPr>
          <w:sz w:val="22"/>
          <w:szCs w:val="22"/>
          <w:lang w:val="es-ES"/>
        </w:rPr>
        <w:t xml:space="preserve">. El volumen extraíble de la jeringa </w:t>
      </w:r>
      <w:r w:rsidR="00233E2E" w:rsidRPr="00B55EFF">
        <w:rPr>
          <w:sz w:val="22"/>
          <w:szCs w:val="22"/>
          <w:lang w:val="es-ES"/>
        </w:rPr>
        <w:t>es la cantidad que puede extraerse de la jeringa y no debe utilizarse en su totalidad. Para la jeringa precargada de Eylea, el volumen extraíble es de al menos 0,09 ml</w:t>
      </w:r>
      <w:r w:rsidRPr="00B55EFF">
        <w:rPr>
          <w:sz w:val="22"/>
          <w:szCs w:val="22"/>
          <w:lang w:val="es-ES"/>
        </w:rPr>
        <w:t xml:space="preserve">. </w:t>
      </w:r>
      <w:r w:rsidRPr="00B55EFF">
        <w:rPr>
          <w:b/>
          <w:bCs/>
          <w:sz w:val="22"/>
          <w:szCs w:val="22"/>
          <w:lang w:val="es-ES"/>
        </w:rPr>
        <w:t>El exceso de volumen debe eliminarse antes de administrar</w:t>
      </w:r>
      <w:r w:rsidR="00385E52" w:rsidRPr="00B55EFF">
        <w:rPr>
          <w:b/>
          <w:bCs/>
          <w:sz w:val="22"/>
          <w:szCs w:val="22"/>
          <w:lang w:val="es-ES"/>
        </w:rPr>
        <w:t xml:space="preserve"> </w:t>
      </w:r>
      <w:r w:rsidR="00233E2E" w:rsidRPr="00B55EFF">
        <w:rPr>
          <w:b/>
          <w:bCs/>
          <w:sz w:val="22"/>
          <w:szCs w:val="22"/>
          <w:lang w:val="es-ES"/>
        </w:rPr>
        <w:t xml:space="preserve">la dosis recomendada </w:t>
      </w:r>
      <w:r w:rsidR="00233E2E" w:rsidRPr="00B55EFF">
        <w:rPr>
          <w:sz w:val="22"/>
          <w:szCs w:val="22"/>
          <w:lang w:val="es-ES"/>
        </w:rPr>
        <w:t>(ver sección 6.6).</w:t>
      </w:r>
      <w:r w:rsidRPr="00B55EFF">
        <w:rPr>
          <w:b/>
          <w:bCs/>
          <w:sz w:val="22"/>
          <w:szCs w:val="22"/>
          <w:lang w:val="es-ES"/>
        </w:rPr>
        <w:t xml:space="preserve"> </w:t>
      </w:r>
    </w:p>
    <w:p w14:paraId="08A16126" w14:textId="77777777" w:rsidR="00AD3834" w:rsidRPr="00B55EFF" w:rsidRDefault="00AD3834" w:rsidP="002A3A2E">
      <w:pPr>
        <w:pStyle w:val="BayerBodyTextFull"/>
        <w:spacing w:before="0" w:after="0"/>
        <w:rPr>
          <w:sz w:val="22"/>
          <w:szCs w:val="22"/>
          <w:lang w:val="es-ES"/>
        </w:rPr>
      </w:pPr>
    </w:p>
    <w:p w14:paraId="321891F2" w14:textId="02A7AC05" w:rsidR="00021692" w:rsidRPr="00B55EFF" w:rsidRDefault="00021692" w:rsidP="00021692">
      <w:pPr>
        <w:pStyle w:val="BayerBodyTextFull"/>
        <w:spacing w:before="0" w:after="0"/>
        <w:rPr>
          <w:sz w:val="22"/>
          <w:szCs w:val="22"/>
          <w:lang w:val="es-ES"/>
        </w:rPr>
      </w:pPr>
      <w:r w:rsidRPr="00B55EFF">
        <w:rPr>
          <w:sz w:val="22"/>
          <w:szCs w:val="22"/>
          <w:lang w:val="es-ES"/>
        </w:rPr>
        <w:t>Si se inyecta todo el volumen de la jeringa precargada puede dar lugar a una sobredosis. Para eliminar las burbujas y el exceso de medicamento, apriete lentamente el émbolo</w:t>
      </w:r>
      <w:r w:rsidRPr="00B55EFF">
        <w:rPr>
          <w:b/>
          <w:bCs/>
          <w:sz w:val="22"/>
          <w:szCs w:val="22"/>
          <w:lang w:val="es-ES"/>
        </w:rPr>
        <w:t xml:space="preserve"> hasta alinear la base de la cúpula del émbolo (no la punta de la cúpula) con la línea de dosificación de la jeringa</w:t>
      </w:r>
      <w:r w:rsidRPr="00B55EFF">
        <w:rPr>
          <w:sz w:val="22"/>
          <w:szCs w:val="22"/>
          <w:lang w:val="es-ES"/>
        </w:rPr>
        <w:t xml:space="preserve"> (equivalente a 0,05 ml, es decir, 2</w:t>
      </w:r>
      <w:r w:rsidRPr="00B55EFF">
        <w:rPr>
          <w:noProof/>
          <w:sz w:val="22"/>
          <w:szCs w:val="22"/>
          <w:lang w:val="es-ES"/>
        </w:rPr>
        <w:t> </w:t>
      </w:r>
      <w:r w:rsidRPr="00B55EFF">
        <w:rPr>
          <w:sz w:val="22"/>
          <w:szCs w:val="22"/>
          <w:lang w:val="es-ES"/>
        </w:rPr>
        <w:t>mg de aflibercept) (ver secciones 4.9</w:t>
      </w:r>
      <w:r w:rsidR="00385E52" w:rsidRPr="00B55EFF">
        <w:rPr>
          <w:sz w:val="22"/>
          <w:szCs w:val="22"/>
          <w:lang w:val="es-ES"/>
        </w:rPr>
        <w:t xml:space="preserve"> y 6.6</w:t>
      </w:r>
      <w:r w:rsidRPr="00B55EFF">
        <w:rPr>
          <w:sz w:val="22"/>
          <w:szCs w:val="22"/>
          <w:lang w:val="es-ES"/>
        </w:rPr>
        <w:t>).</w:t>
      </w:r>
    </w:p>
    <w:p w14:paraId="73A3D205" w14:textId="77777777" w:rsidR="00385E52" w:rsidRPr="00B55EFF" w:rsidRDefault="00385E52" w:rsidP="00021692">
      <w:pPr>
        <w:pStyle w:val="BayerBodyTextFull"/>
        <w:spacing w:before="0" w:after="0"/>
        <w:rPr>
          <w:sz w:val="22"/>
          <w:szCs w:val="22"/>
          <w:lang w:val="es-ES"/>
        </w:rPr>
      </w:pPr>
    </w:p>
    <w:p w14:paraId="61CC5AE0" w14:textId="77777777" w:rsidR="00385E52" w:rsidRPr="00B55EFF" w:rsidRDefault="00385E52" w:rsidP="00385E52">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La aguja de inyección se debe introducir 3,5 – 4,0 mm por detrás del limbo en la cavidad vítrea, evitando el meridiano horizontal y en dirección al centro del globo. Seguidamente debe liberarse el volumen de inyección de 0,05 ml; las inyecciones siguientes se deben aplicar cada vez en un punto escleral distinto.</w:t>
      </w:r>
    </w:p>
    <w:p w14:paraId="317B61D2" w14:textId="77777777" w:rsidR="00021692" w:rsidRPr="00B55EFF" w:rsidRDefault="00021692" w:rsidP="00021692">
      <w:pPr>
        <w:pStyle w:val="BayerBodyTextFull"/>
        <w:spacing w:before="0" w:after="0"/>
        <w:rPr>
          <w:sz w:val="22"/>
          <w:szCs w:val="22"/>
          <w:lang w:val="es-ES"/>
        </w:rPr>
      </w:pPr>
    </w:p>
    <w:p w14:paraId="656479D9" w14:textId="77777777" w:rsidR="00021692" w:rsidRPr="00B55EFF" w:rsidRDefault="00021692" w:rsidP="00021692">
      <w:pPr>
        <w:pStyle w:val="BayerBodyTextFull"/>
        <w:spacing w:before="0" w:after="0"/>
        <w:rPr>
          <w:sz w:val="22"/>
          <w:szCs w:val="22"/>
          <w:lang w:val="es-ES"/>
        </w:rPr>
      </w:pPr>
      <w:r w:rsidRPr="00B55EFF">
        <w:rPr>
          <w:sz w:val="22"/>
          <w:szCs w:val="22"/>
          <w:lang w:val="es-ES"/>
        </w:rPr>
        <w:t>Tras la inyección, debe desecharse todo resto de producto no utilizado.</w:t>
      </w:r>
    </w:p>
    <w:p w14:paraId="5AA35B63" w14:textId="77777777" w:rsidR="00021692" w:rsidRPr="00B55EFF" w:rsidRDefault="00021692" w:rsidP="00021692">
      <w:pPr>
        <w:pStyle w:val="GlobalBayerBodyText"/>
        <w:spacing w:before="0" w:after="0"/>
        <w:rPr>
          <w:rFonts w:ascii="Times New Roman" w:hAnsi="Times New Roman"/>
          <w:sz w:val="22"/>
          <w:szCs w:val="22"/>
          <w:lang w:val="es-ES" w:eastAsia="en-US"/>
        </w:rPr>
      </w:pPr>
    </w:p>
    <w:p w14:paraId="47F5D1D6" w14:textId="77777777" w:rsidR="00385E52" w:rsidRPr="00B55EFF" w:rsidRDefault="00385E52" w:rsidP="00385E52">
      <w:pPr>
        <w:keepNext/>
        <w:keepLines/>
        <w:tabs>
          <w:tab w:val="clear" w:pos="567"/>
        </w:tabs>
        <w:spacing w:line="240" w:lineRule="auto"/>
        <w:rPr>
          <w:i/>
          <w:iCs/>
          <w:lang w:val="es-ES"/>
        </w:rPr>
      </w:pPr>
      <w:r w:rsidRPr="00B55EFF">
        <w:rPr>
          <w:i/>
          <w:iCs/>
          <w:lang w:val="es-ES"/>
        </w:rPr>
        <w:t>Población pediátrica</w:t>
      </w:r>
    </w:p>
    <w:p w14:paraId="3C7FD5A9" w14:textId="77777777" w:rsidR="00385E52" w:rsidRPr="00B55EFF" w:rsidRDefault="00385E52" w:rsidP="00385E52">
      <w:pPr>
        <w:rPr>
          <w:szCs w:val="22"/>
          <w:lang w:val="es-ES"/>
        </w:rPr>
      </w:pPr>
      <w:r w:rsidRPr="00B55EFF">
        <w:rPr>
          <w:szCs w:val="22"/>
          <w:lang w:val="es-ES"/>
        </w:rPr>
        <w:t xml:space="preserve">Para el tratamiento de </w:t>
      </w:r>
      <w:r w:rsidRPr="00B55EFF">
        <w:rPr>
          <w:lang w:val="es-ES"/>
        </w:rPr>
        <w:t>recién nacidos pretérmino</w:t>
      </w:r>
      <w:r w:rsidRPr="00B55EFF">
        <w:rPr>
          <w:szCs w:val="22"/>
          <w:lang w:val="es-ES"/>
        </w:rPr>
        <w:t>, se debe utilizar el dispositivo dosificador pediátrico PICLEO en combinación con la jeringa precargada para la administración de una dosis única de 0,4 mg de aflibercept (equivalente a 0,01 ml de solución inyectable) (ver sección 6.6).</w:t>
      </w:r>
    </w:p>
    <w:p w14:paraId="0F3482D9" w14:textId="77777777" w:rsidR="00385E52" w:rsidRPr="00B55EFF" w:rsidRDefault="00385E52" w:rsidP="00385E52">
      <w:pPr>
        <w:rPr>
          <w:szCs w:val="22"/>
          <w:lang w:val="es-ES"/>
        </w:rPr>
      </w:pPr>
    </w:p>
    <w:p w14:paraId="6C8C7920" w14:textId="77777777" w:rsidR="00385E52" w:rsidRPr="00B55EFF" w:rsidRDefault="00385E52" w:rsidP="00385E52">
      <w:pPr>
        <w:pStyle w:val="Paragraph"/>
        <w:spacing w:before="0" w:line="240" w:lineRule="auto"/>
        <w:rPr>
          <w:lang w:val="es-ES"/>
        </w:rPr>
      </w:pPr>
      <w:r w:rsidRPr="00B55EFF">
        <w:rPr>
          <w:lang w:val="es-ES"/>
        </w:rPr>
        <w:t>La aguja de inyección se debe introducir en el ojo a 1,0</w:t>
      </w:r>
      <w:r w:rsidRPr="00B55EFF">
        <w:rPr>
          <w:lang w:val="es-ES"/>
        </w:rPr>
        <w:noBreakHyphen/>
        <w:t>2,0 mm del limbo, dirigida hacia el nervio óptico.</w:t>
      </w:r>
    </w:p>
    <w:p w14:paraId="640FA69A" w14:textId="77777777" w:rsidR="00385E52" w:rsidRPr="00B55EFF" w:rsidRDefault="00385E52" w:rsidP="00385E52">
      <w:pPr>
        <w:pStyle w:val="Paragraph"/>
        <w:spacing w:before="0" w:line="240" w:lineRule="auto"/>
        <w:rPr>
          <w:lang w:val="es-ES"/>
        </w:rPr>
      </w:pPr>
    </w:p>
    <w:p w14:paraId="47774407" w14:textId="77777777" w:rsidR="00385E52" w:rsidRPr="00B55EFF" w:rsidRDefault="00385E52" w:rsidP="00385E52">
      <w:pPr>
        <w:pStyle w:val="BayerBodyTextFull"/>
        <w:suppressAutoHyphens/>
        <w:spacing w:before="0" w:after="0"/>
        <w:rPr>
          <w:sz w:val="22"/>
          <w:szCs w:val="22"/>
          <w:lang w:val="es-ES"/>
        </w:rPr>
      </w:pPr>
      <w:r w:rsidRPr="00B55EFF">
        <w:rPr>
          <w:sz w:val="22"/>
          <w:szCs w:val="22"/>
          <w:lang w:val="es-ES"/>
        </w:rPr>
        <w:t>Tras la inyección, debe desecharse todo resto de producto no utilizado.</w:t>
      </w:r>
    </w:p>
    <w:p w14:paraId="45799177" w14:textId="77777777" w:rsidR="00385E52" w:rsidRPr="00B55EFF" w:rsidRDefault="00385E52" w:rsidP="00021692">
      <w:pPr>
        <w:pStyle w:val="GlobalBayerBodyText"/>
        <w:spacing w:before="0" w:after="0"/>
        <w:rPr>
          <w:rFonts w:ascii="Times New Roman" w:hAnsi="Times New Roman"/>
          <w:sz w:val="22"/>
          <w:szCs w:val="22"/>
          <w:lang w:val="es-ES" w:eastAsia="en-US"/>
        </w:rPr>
      </w:pPr>
    </w:p>
    <w:p w14:paraId="63CE62A9" w14:textId="77777777" w:rsidR="00385E52" w:rsidRPr="00B55EFF" w:rsidRDefault="00385E52" w:rsidP="00021692">
      <w:pPr>
        <w:pStyle w:val="GlobalBayerBodyText"/>
        <w:spacing w:before="0" w:after="0"/>
        <w:rPr>
          <w:rFonts w:ascii="Times New Roman" w:hAnsi="Times New Roman"/>
          <w:sz w:val="22"/>
          <w:szCs w:val="22"/>
          <w:lang w:val="es-ES" w:eastAsia="en-US"/>
        </w:rPr>
      </w:pPr>
    </w:p>
    <w:p w14:paraId="7FABE4D4" w14:textId="77777777" w:rsidR="00021692" w:rsidRPr="00B55EFF" w:rsidRDefault="00021692" w:rsidP="00021692">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Para la manipulación del medicamento antes de la administración, ver sección 6.6.</w:t>
      </w:r>
    </w:p>
    <w:p w14:paraId="00768764" w14:textId="77777777" w:rsidR="00E00279" w:rsidRPr="00B55EFF" w:rsidRDefault="00E00279" w:rsidP="00A40DD9">
      <w:pPr>
        <w:keepNext/>
        <w:keepLines/>
        <w:tabs>
          <w:tab w:val="clear" w:pos="567"/>
        </w:tabs>
        <w:spacing w:line="240" w:lineRule="auto"/>
        <w:ind w:left="567" w:hanging="567"/>
        <w:rPr>
          <w:b/>
          <w:noProof/>
          <w:szCs w:val="22"/>
          <w:lang w:val="es-ES"/>
        </w:rPr>
      </w:pPr>
    </w:p>
    <w:p w14:paraId="5E34A9DE" w14:textId="77777777" w:rsidR="00A778AC" w:rsidRPr="00B55EFF" w:rsidRDefault="00A778AC" w:rsidP="007B74FE">
      <w:pPr>
        <w:keepNext/>
        <w:keepLines/>
        <w:tabs>
          <w:tab w:val="clear" w:pos="567"/>
        </w:tabs>
        <w:spacing w:line="240" w:lineRule="auto"/>
        <w:ind w:left="567" w:hanging="567"/>
        <w:outlineLvl w:val="2"/>
        <w:rPr>
          <w:noProof/>
          <w:szCs w:val="22"/>
          <w:lang w:val="es-ES"/>
        </w:rPr>
      </w:pPr>
      <w:r w:rsidRPr="00B55EFF">
        <w:rPr>
          <w:b/>
          <w:noProof/>
          <w:szCs w:val="22"/>
          <w:lang w:val="es-ES"/>
        </w:rPr>
        <w:t>4.3</w:t>
      </w:r>
      <w:r w:rsidRPr="00B55EFF">
        <w:rPr>
          <w:b/>
          <w:noProof/>
          <w:szCs w:val="22"/>
          <w:lang w:val="es-ES"/>
        </w:rPr>
        <w:tab/>
      </w:r>
      <w:r w:rsidR="00BE0DB8" w:rsidRPr="00B55EFF">
        <w:rPr>
          <w:b/>
          <w:noProof/>
          <w:szCs w:val="22"/>
          <w:lang w:val="es-ES"/>
        </w:rPr>
        <w:t>Contraindicaciones</w:t>
      </w:r>
    </w:p>
    <w:p w14:paraId="25659FBD" w14:textId="77777777" w:rsidR="00A778AC" w:rsidRPr="00B55EFF" w:rsidRDefault="00A778AC" w:rsidP="002A3A2E">
      <w:pPr>
        <w:keepNext/>
        <w:keepLines/>
        <w:tabs>
          <w:tab w:val="clear" w:pos="567"/>
        </w:tabs>
        <w:spacing w:line="240" w:lineRule="auto"/>
        <w:rPr>
          <w:noProof/>
          <w:szCs w:val="22"/>
          <w:lang w:val="es-ES"/>
        </w:rPr>
      </w:pPr>
    </w:p>
    <w:p w14:paraId="46ADDECA" w14:textId="77777777" w:rsidR="002405FB" w:rsidRPr="00B55EFF" w:rsidRDefault="00BE0DB8" w:rsidP="002A3A2E">
      <w:pPr>
        <w:pStyle w:val="GlobalBayerBodyText"/>
        <w:keepNext/>
        <w:keepLines/>
        <w:spacing w:before="0" w:after="0"/>
        <w:rPr>
          <w:rFonts w:ascii="Times New Roman" w:hAnsi="Times New Roman"/>
          <w:sz w:val="22"/>
          <w:szCs w:val="22"/>
          <w:lang w:val="es-ES" w:eastAsia="en-US"/>
        </w:rPr>
      </w:pPr>
      <w:r w:rsidRPr="00B55EFF">
        <w:rPr>
          <w:rFonts w:ascii="Times New Roman" w:hAnsi="Times New Roman"/>
          <w:sz w:val="22"/>
          <w:szCs w:val="22"/>
          <w:lang w:val="es-ES"/>
        </w:rPr>
        <w:t>Hipersensibilidad</w:t>
      </w:r>
      <w:r w:rsidR="00592C7C" w:rsidRPr="00B55EFF">
        <w:rPr>
          <w:rFonts w:ascii="Times New Roman" w:hAnsi="Times New Roman"/>
          <w:sz w:val="22"/>
          <w:szCs w:val="22"/>
          <w:lang w:val="es-ES"/>
        </w:rPr>
        <w:t xml:space="preserve"> </w:t>
      </w:r>
      <w:r w:rsidRPr="00B55EFF">
        <w:rPr>
          <w:rFonts w:ascii="Times New Roman" w:hAnsi="Times New Roman"/>
          <w:sz w:val="22"/>
          <w:szCs w:val="22"/>
          <w:lang w:val="es-ES"/>
        </w:rPr>
        <w:t xml:space="preserve">al </w:t>
      </w:r>
      <w:r w:rsidR="004E7678" w:rsidRPr="00B55EFF">
        <w:rPr>
          <w:rFonts w:ascii="Times New Roman" w:hAnsi="Times New Roman"/>
          <w:sz w:val="22"/>
          <w:szCs w:val="22"/>
          <w:lang w:val="es-ES"/>
        </w:rPr>
        <w:t xml:space="preserve">principio activo </w:t>
      </w:r>
      <w:r w:rsidRPr="00B55EFF">
        <w:rPr>
          <w:rFonts w:ascii="Times New Roman" w:hAnsi="Times New Roman"/>
          <w:sz w:val="22"/>
          <w:szCs w:val="22"/>
          <w:lang w:val="es-ES"/>
        </w:rPr>
        <w:t>aflibercept o a alguno de los excipientes incluidos en la sección</w:t>
      </w:r>
      <w:r w:rsidR="006415B5" w:rsidRPr="00B55EFF">
        <w:rPr>
          <w:rFonts w:ascii="Times New Roman" w:hAnsi="Times New Roman"/>
          <w:sz w:val="22"/>
          <w:szCs w:val="22"/>
          <w:lang w:val="es-ES"/>
        </w:rPr>
        <w:t> </w:t>
      </w:r>
      <w:r w:rsidRPr="00B55EFF">
        <w:rPr>
          <w:rFonts w:ascii="Times New Roman" w:hAnsi="Times New Roman"/>
          <w:sz w:val="22"/>
          <w:szCs w:val="22"/>
          <w:lang w:val="es-ES"/>
        </w:rPr>
        <w:t>6.1.</w:t>
      </w:r>
    </w:p>
    <w:p w14:paraId="1748D004" w14:textId="77777777" w:rsidR="00225AD5" w:rsidRPr="00B55EFF" w:rsidRDefault="00BE0DB8" w:rsidP="002A3A2E">
      <w:pPr>
        <w:pStyle w:val="GlobalBayerBodyText"/>
        <w:keepNext/>
        <w:keepLines/>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Infección ocular o periocular activa o </w:t>
      </w:r>
      <w:r w:rsidR="007B6995" w:rsidRPr="00B55EFF">
        <w:rPr>
          <w:rFonts w:ascii="Times New Roman" w:hAnsi="Times New Roman"/>
          <w:sz w:val="22"/>
          <w:szCs w:val="22"/>
          <w:lang w:val="es-ES" w:eastAsia="en-US"/>
        </w:rPr>
        <w:t>sospecha de éstas</w:t>
      </w:r>
      <w:r w:rsidRPr="00B55EFF">
        <w:rPr>
          <w:rFonts w:ascii="Times New Roman" w:hAnsi="Times New Roman"/>
          <w:sz w:val="22"/>
          <w:szCs w:val="22"/>
          <w:lang w:val="es-ES" w:eastAsia="en-US"/>
        </w:rPr>
        <w:t>.</w:t>
      </w:r>
    </w:p>
    <w:p w14:paraId="5F60DAC1" w14:textId="77777777" w:rsidR="00225AD5" w:rsidRPr="00B55EFF" w:rsidRDefault="00BE0DB8" w:rsidP="002A3A2E">
      <w:pPr>
        <w:pStyle w:val="GlobalBayerBodyText"/>
        <w:keepNext/>
        <w:keepLines/>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Inflamación intraocular </w:t>
      </w:r>
      <w:r w:rsidR="00592C7C" w:rsidRPr="00B55EFF">
        <w:rPr>
          <w:rFonts w:ascii="Times New Roman" w:hAnsi="Times New Roman"/>
          <w:sz w:val="22"/>
          <w:szCs w:val="22"/>
          <w:lang w:val="es-ES" w:eastAsia="en-US"/>
        </w:rPr>
        <w:t xml:space="preserve">activa </w:t>
      </w:r>
      <w:r w:rsidRPr="00B55EFF">
        <w:rPr>
          <w:rFonts w:ascii="Times New Roman" w:hAnsi="Times New Roman"/>
          <w:sz w:val="22"/>
          <w:szCs w:val="22"/>
          <w:lang w:val="es-ES" w:eastAsia="en-US"/>
        </w:rPr>
        <w:t>grave.</w:t>
      </w:r>
    </w:p>
    <w:p w14:paraId="21B50BE3" w14:textId="77777777" w:rsidR="00BF434F" w:rsidRPr="00B55EFF" w:rsidRDefault="00BF434F" w:rsidP="002A3A2E">
      <w:pPr>
        <w:rPr>
          <w:noProof/>
          <w:szCs w:val="22"/>
          <w:lang w:val="es-ES"/>
        </w:rPr>
      </w:pPr>
    </w:p>
    <w:p w14:paraId="3995BAEA" w14:textId="77777777" w:rsidR="00A778AC" w:rsidRPr="00B55EFF" w:rsidRDefault="00A778AC" w:rsidP="007B74FE">
      <w:pPr>
        <w:keepNext/>
        <w:spacing w:line="240" w:lineRule="auto"/>
        <w:outlineLvl w:val="2"/>
        <w:rPr>
          <w:b/>
          <w:noProof/>
          <w:szCs w:val="22"/>
          <w:lang w:val="es-ES"/>
        </w:rPr>
      </w:pPr>
      <w:r w:rsidRPr="00B55EFF">
        <w:rPr>
          <w:b/>
          <w:noProof/>
          <w:szCs w:val="22"/>
          <w:lang w:val="es-ES"/>
        </w:rPr>
        <w:t>4.4</w:t>
      </w:r>
      <w:r w:rsidRPr="00B55EFF">
        <w:rPr>
          <w:b/>
          <w:noProof/>
          <w:szCs w:val="22"/>
          <w:lang w:val="es-ES"/>
        </w:rPr>
        <w:tab/>
      </w:r>
      <w:r w:rsidR="00BE0DB8" w:rsidRPr="00B55EFF">
        <w:rPr>
          <w:b/>
          <w:noProof/>
          <w:szCs w:val="22"/>
          <w:lang w:val="es-ES"/>
        </w:rPr>
        <w:t>Advertencias y precauciones especiales de empleo</w:t>
      </w:r>
    </w:p>
    <w:p w14:paraId="4030665E" w14:textId="77777777" w:rsidR="00DF0C8A" w:rsidRPr="00B55EFF" w:rsidRDefault="00DF0C8A" w:rsidP="002A3A2E">
      <w:pPr>
        <w:rPr>
          <w:noProof/>
          <w:szCs w:val="22"/>
          <w:lang w:val="es-ES"/>
        </w:rPr>
      </w:pPr>
      <w:bookmarkStart w:id="0" w:name="OLE_LINK6"/>
    </w:p>
    <w:p w14:paraId="1BD4094E" w14:textId="77777777" w:rsidR="00DF0C8A" w:rsidRPr="00B55EFF" w:rsidRDefault="00DD45C4" w:rsidP="002A3A2E">
      <w:pPr>
        <w:tabs>
          <w:tab w:val="clear" w:pos="567"/>
        </w:tabs>
        <w:autoSpaceDE w:val="0"/>
        <w:autoSpaceDN w:val="0"/>
        <w:adjustRightInd w:val="0"/>
        <w:spacing w:line="240" w:lineRule="auto"/>
        <w:rPr>
          <w:szCs w:val="22"/>
          <w:u w:val="single"/>
          <w:lang w:val="es-ES" w:eastAsia="es-ES"/>
        </w:rPr>
      </w:pPr>
      <w:r w:rsidRPr="00B55EFF">
        <w:rPr>
          <w:szCs w:val="22"/>
          <w:u w:val="single"/>
          <w:lang w:val="es-ES" w:eastAsia="es-ES"/>
        </w:rPr>
        <w:t>Trazabilidad</w:t>
      </w:r>
    </w:p>
    <w:p w14:paraId="3075B10E" w14:textId="77777777" w:rsidR="00444B49" w:rsidRPr="00B55EFF" w:rsidRDefault="00444B49" w:rsidP="002A3A2E">
      <w:pPr>
        <w:tabs>
          <w:tab w:val="clear" w:pos="567"/>
        </w:tabs>
        <w:autoSpaceDE w:val="0"/>
        <w:autoSpaceDN w:val="0"/>
        <w:adjustRightInd w:val="0"/>
        <w:spacing w:line="240" w:lineRule="auto"/>
        <w:rPr>
          <w:szCs w:val="22"/>
          <w:lang w:val="es-ES" w:eastAsia="es-ES"/>
        </w:rPr>
      </w:pPr>
      <w:r w:rsidRPr="00B55EFF">
        <w:rPr>
          <w:szCs w:val="22"/>
          <w:lang w:val="es-ES" w:eastAsia="es-ES"/>
        </w:rPr>
        <w:t xml:space="preserve">Con </w:t>
      </w:r>
      <w:r w:rsidR="00F40B41" w:rsidRPr="00B55EFF">
        <w:rPr>
          <w:szCs w:val="22"/>
          <w:lang w:val="es-ES" w:eastAsia="es-ES"/>
        </w:rPr>
        <w:t>objeto</w:t>
      </w:r>
      <w:r w:rsidRPr="00B55EFF">
        <w:rPr>
          <w:szCs w:val="22"/>
          <w:lang w:val="es-ES" w:eastAsia="es-ES"/>
        </w:rPr>
        <w:t xml:space="preserve"> de mejorar la trazabilidad de los medicamentos biológicos, el nombre y el número de lote del </w:t>
      </w:r>
      <w:r w:rsidR="00F40B41" w:rsidRPr="00B55EFF">
        <w:rPr>
          <w:szCs w:val="22"/>
          <w:lang w:val="es-ES" w:eastAsia="es-ES"/>
        </w:rPr>
        <w:t>medicamento</w:t>
      </w:r>
      <w:r w:rsidRPr="00B55EFF">
        <w:rPr>
          <w:szCs w:val="22"/>
          <w:lang w:val="es-ES" w:eastAsia="es-ES"/>
        </w:rPr>
        <w:t xml:space="preserve"> administrado</w:t>
      </w:r>
      <w:r w:rsidR="00F40B41" w:rsidRPr="00B55EFF">
        <w:rPr>
          <w:szCs w:val="22"/>
          <w:lang w:val="es-ES" w:eastAsia="es-ES"/>
        </w:rPr>
        <w:t xml:space="preserve"> deben estar claramente registrados</w:t>
      </w:r>
      <w:r w:rsidRPr="00B55EFF">
        <w:rPr>
          <w:szCs w:val="22"/>
          <w:lang w:val="es-ES" w:eastAsia="es-ES"/>
        </w:rPr>
        <w:t>.</w:t>
      </w:r>
    </w:p>
    <w:p w14:paraId="2E163703" w14:textId="77777777" w:rsidR="002773E7" w:rsidRPr="00B55EFF" w:rsidRDefault="002773E7" w:rsidP="002A3A2E">
      <w:pPr>
        <w:pStyle w:val="GlobalBayerBodyText"/>
        <w:keepNext/>
        <w:spacing w:before="0" w:after="0"/>
        <w:rPr>
          <w:rFonts w:ascii="Times New Roman" w:hAnsi="Times New Roman"/>
          <w:sz w:val="22"/>
          <w:szCs w:val="22"/>
          <w:u w:val="single"/>
          <w:lang w:val="es-ES"/>
        </w:rPr>
      </w:pPr>
    </w:p>
    <w:bookmarkEnd w:id="0"/>
    <w:p w14:paraId="25492829" w14:textId="77777777" w:rsidR="00917492" w:rsidRPr="00B55EFF" w:rsidRDefault="00917492" w:rsidP="002A3A2E">
      <w:pPr>
        <w:pStyle w:val="GlobalBayerBodyText"/>
        <w:keepNext/>
        <w:spacing w:before="0" w:after="0"/>
        <w:rPr>
          <w:rFonts w:ascii="Times New Roman" w:hAnsi="Times New Roman"/>
          <w:sz w:val="22"/>
          <w:szCs w:val="22"/>
          <w:u w:val="single"/>
          <w:lang w:val="es-ES"/>
        </w:rPr>
      </w:pPr>
      <w:r w:rsidRPr="00B55EFF">
        <w:rPr>
          <w:rFonts w:ascii="Times New Roman" w:hAnsi="Times New Roman"/>
          <w:sz w:val="22"/>
          <w:szCs w:val="22"/>
          <w:u w:val="single"/>
          <w:lang w:val="es-ES"/>
        </w:rPr>
        <w:t xml:space="preserve">Reacciones relacionadas con la inyección intravítrea </w:t>
      </w:r>
    </w:p>
    <w:p w14:paraId="7E8F4729" w14:textId="77777777" w:rsidR="007A1F01" w:rsidRDefault="00BE0DB8" w:rsidP="002A3A2E">
      <w:pPr>
        <w:pStyle w:val="GlobalBayerBodyText"/>
        <w:keepNext/>
        <w:spacing w:before="0" w:after="0"/>
        <w:rPr>
          <w:rFonts w:ascii="Times New Roman" w:hAnsi="Times New Roman"/>
          <w:sz w:val="22"/>
          <w:szCs w:val="22"/>
          <w:lang w:val="es-ES"/>
        </w:rPr>
      </w:pPr>
      <w:r w:rsidRPr="00B55EFF">
        <w:rPr>
          <w:rFonts w:ascii="Times New Roman" w:hAnsi="Times New Roman"/>
          <w:sz w:val="22"/>
          <w:szCs w:val="22"/>
          <w:lang w:val="es-ES"/>
        </w:rPr>
        <w:t xml:space="preserve">Las inyecciones intravítreas, incluidas las de </w:t>
      </w:r>
      <w:r w:rsidR="00917492" w:rsidRPr="00B55EFF">
        <w:rPr>
          <w:rFonts w:ascii="Times New Roman" w:hAnsi="Times New Roman"/>
          <w:sz w:val="22"/>
          <w:szCs w:val="22"/>
          <w:lang w:val="es-ES"/>
        </w:rPr>
        <w:t>Eylea</w:t>
      </w:r>
      <w:r w:rsidRPr="00B55EFF">
        <w:rPr>
          <w:rFonts w:ascii="Times New Roman" w:hAnsi="Times New Roman"/>
          <w:sz w:val="22"/>
          <w:szCs w:val="22"/>
          <w:lang w:val="es-ES"/>
        </w:rPr>
        <w:t xml:space="preserve">, se han asociado </w:t>
      </w:r>
      <w:r w:rsidR="004E7678" w:rsidRPr="00B55EFF">
        <w:rPr>
          <w:rFonts w:ascii="Times New Roman" w:hAnsi="Times New Roman"/>
          <w:sz w:val="22"/>
          <w:szCs w:val="22"/>
          <w:lang w:val="es-ES"/>
        </w:rPr>
        <w:t>a</w:t>
      </w:r>
      <w:r w:rsidRPr="00B55EFF">
        <w:rPr>
          <w:rFonts w:ascii="Times New Roman" w:hAnsi="Times New Roman"/>
          <w:sz w:val="22"/>
          <w:szCs w:val="22"/>
          <w:lang w:val="es-ES"/>
        </w:rPr>
        <w:t xml:space="preserve"> endoftalmitis</w:t>
      </w:r>
      <w:r w:rsidR="00917492" w:rsidRPr="00B55EFF">
        <w:rPr>
          <w:rFonts w:ascii="Times New Roman" w:hAnsi="Times New Roman"/>
          <w:sz w:val="22"/>
          <w:szCs w:val="22"/>
          <w:lang w:val="es-ES"/>
        </w:rPr>
        <w:t>, inflamación intraocular, desprendimiento retiniano regmatógeno, desgarro retiniano y catarata traumática iatrogénica</w:t>
      </w:r>
      <w:r w:rsidRPr="00B55EFF">
        <w:rPr>
          <w:rFonts w:ascii="Times New Roman" w:hAnsi="Times New Roman"/>
          <w:sz w:val="22"/>
          <w:szCs w:val="22"/>
          <w:lang w:val="es-ES"/>
        </w:rPr>
        <w:t xml:space="preserve"> (ver sección</w:t>
      </w:r>
      <w:r w:rsidR="006415B5" w:rsidRPr="00B55EFF">
        <w:rPr>
          <w:rFonts w:ascii="Times New Roman" w:hAnsi="Times New Roman"/>
          <w:sz w:val="22"/>
          <w:szCs w:val="22"/>
          <w:lang w:val="es-ES"/>
        </w:rPr>
        <w:t> </w:t>
      </w:r>
      <w:r w:rsidRPr="00B55EFF">
        <w:rPr>
          <w:rFonts w:ascii="Times New Roman" w:hAnsi="Times New Roman"/>
          <w:sz w:val="22"/>
          <w:szCs w:val="22"/>
          <w:lang w:val="es-ES"/>
        </w:rPr>
        <w:t xml:space="preserve">4.8). </w:t>
      </w:r>
      <w:r w:rsidR="0065798E" w:rsidRPr="00B55EFF">
        <w:rPr>
          <w:rFonts w:ascii="Times New Roman" w:hAnsi="Times New Roman"/>
          <w:sz w:val="22"/>
          <w:szCs w:val="22"/>
          <w:lang w:val="es-ES"/>
        </w:rPr>
        <w:t xml:space="preserve">Siempre que </w:t>
      </w:r>
      <w:r w:rsidRPr="00B55EFF">
        <w:rPr>
          <w:rFonts w:ascii="Times New Roman" w:hAnsi="Times New Roman"/>
          <w:sz w:val="22"/>
          <w:szCs w:val="22"/>
          <w:lang w:val="es-ES"/>
        </w:rPr>
        <w:t xml:space="preserve">se administre Eylea, </w:t>
      </w:r>
      <w:r w:rsidR="0065798E" w:rsidRPr="00B55EFF">
        <w:rPr>
          <w:rFonts w:ascii="Times New Roman" w:hAnsi="Times New Roman"/>
          <w:sz w:val="22"/>
          <w:szCs w:val="22"/>
          <w:lang w:val="es-ES"/>
        </w:rPr>
        <w:t xml:space="preserve">se </w:t>
      </w:r>
      <w:r w:rsidRPr="00B55EFF">
        <w:rPr>
          <w:rFonts w:ascii="Times New Roman" w:hAnsi="Times New Roman"/>
          <w:sz w:val="22"/>
          <w:szCs w:val="22"/>
          <w:lang w:val="es-ES"/>
        </w:rPr>
        <w:t xml:space="preserve">deben </w:t>
      </w:r>
      <w:r w:rsidR="0065798E" w:rsidRPr="00B55EFF">
        <w:rPr>
          <w:rFonts w:ascii="Times New Roman" w:hAnsi="Times New Roman"/>
          <w:sz w:val="22"/>
          <w:szCs w:val="22"/>
          <w:lang w:val="es-ES"/>
        </w:rPr>
        <w:t>emplear</w:t>
      </w:r>
      <w:r w:rsidRPr="00B55EFF">
        <w:rPr>
          <w:rFonts w:ascii="Times New Roman" w:hAnsi="Times New Roman"/>
          <w:sz w:val="22"/>
          <w:szCs w:val="22"/>
          <w:lang w:val="es-ES"/>
        </w:rPr>
        <w:t xml:space="preserve"> técnicas de inyección asépticas adecuadas.</w:t>
      </w:r>
      <w:r w:rsidR="002B5D79" w:rsidRPr="00B55EFF">
        <w:rPr>
          <w:rFonts w:ascii="Times New Roman" w:hAnsi="Times New Roman"/>
          <w:sz w:val="22"/>
          <w:szCs w:val="22"/>
          <w:lang w:val="es-ES"/>
        </w:rPr>
        <w:t xml:space="preserve"> </w:t>
      </w:r>
      <w:r w:rsidR="00917492" w:rsidRPr="00B55EFF">
        <w:rPr>
          <w:rFonts w:ascii="Times New Roman" w:hAnsi="Times New Roman"/>
          <w:sz w:val="22"/>
          <w:szCs w:val="22"/>
          <w:lang w:val="es-ES"/>
        </w:rPr>
        <w:t>Además, se deben monitorizar los pacientes durante la semana siguiente a la inyección para, en caso de infección, poder</w:t>
      </w:r>
      <w:r w:rsidR="00C17B66" w:rsidRPr="00B55EFF">
        <w:rPr>
          <w:rFonts w:ascii="Times New Roman" w:hAnsi="Times New Roman"/>
          <w:sz w:val="22"/>
          <w:szCs w:val="22"/>
          <w:lang w:val="es-ES"/>
        </w:rPr>
        <w:t xml:space="preserve"> instaurar</w:t>
      </w:r>
      <w:r w:rsidR="00917492" w:rsidRPr="00B55EFF">
        <w:rPr>
          <w:rFonts w:ascii="Times New Roman" w:hAnsi="Times New Roman"/>
          <w:sz w:val="22"/>
          <w:szCs w:val="22"/>
          <w:lang w:val="es-ES"/>
        </w:rPr>
        <w:t xml:space="preserve"> inmediatamente el tratamiento. </w:t>
      </w:r>
    </w:p>
    <w:p w14:paraId="02967DF9" w14:textId="2FFC5680" w:rsidR="002B5D79" w:rsidRPr="00B55EFF" w:rsidRDefault="0065798E" w:rsidP="002A3A2E">
      <w:pPr>
        <w:pStyle w:val="GlobalBayerBodyText"/>
        <w:keepNext/>
        <w:spacing w:before="0" w:after="0"/>
        <w:rPr>
          <w:rFonts w:ascii="Times New Roman" w:hAnsi="Times New Roman"/>
          <w:sz w:val="22"/>
          <w:szCs w:val="22"/>
          <w:lang w:val="es-ES"/>
        </w:rPr>
      </w:pPr>
      <w:r w:rsidRPr="00B55EFF">
        <w:rPr>
          <w:rFonts w:ascii="Times New Roman" w:hAnsi="Times New Roman"/>
          <w:sz w:val="22"/>
          <w:szCs w:val="22"/>
          <w:lang w:val="es-ES"/>
        </w:rPr>
        <w:t>Se debe instruir</w:t>
      </w:r>
      <w:r w:rsidR="00BE0DB8" w:rsidRPr="00B55EFF">
        <w:rPr>
          <w:rFonts w:ascii="Times New Roman" w:hAnsi="Times New Roman"/>
          <w:sz w:val="22"/>
          <w:szCs w:val="22"/>
          <w:lang w:val="es-ES"/>
        </w:rPr>
        <w:t xml:space="preserve"> a los pacientes</w:t>
      </w:r>
      <w:r w:rsidR="00E72F51" w:rsidRPr="00B55EFF">
        <w:rPr>
          <w:rFonts w:ascii="Times New Roman" w:hAnsi="Times New Roman"/>
          <w:sz w:val="22"/>
          <w:szCs w:val="22"/>
          <w:lang w:val="es-ES"/>
        </w:rPr>
        <w:t xml:space="preserve"> adultos</w:t>
      </w:r>
      <w:r w:rsidR="00BE0DB8" w:rsidRPr="00B55EFF">
        <w:rPr>
          <w:rFonts w:ascii="Times New Roman" w:hAnsi="Times New Roman"/>
          <w:sz w:val="22"/>
          <w:szCs w:val="22"/>
          <w:lang w:val="es-ES"/>
        </w:rPr>
        <w:t xml:space="preserve"> </w:t>
      </w:r>
      <w:r w:rsidRPr="00B55EFF">
        <w:rPr>
          <w:rFonts w:ascii="Times New Roman" w:hAnsi="Times New Roman"/>
          <w:sz w:val="22"/>
          <w:szCs w:val="22"/>
          <w:lang w:val="es-ES"/>
        </w:rPr>
        <w:t xml:space="preserve">sobre la necesidad de </w:t>
      </w:r>
      <w:r w:rsidR="00C34B7F" w:rsidRPr="00B55EFF">
        <w:rPr>
          <w:rFonts w:ascii="Times New Roman" w:hAnsi="Times New Roman"/>
          <w:sz w:val="22"/>
          <w:szCs w:val="22"/>
          <w:lang w:val="es-ES"/>
        </w:rPr>
        <w:t xml:space="preserve">notificar </w:t>
      </w:r>
      <w:r w:rsidRPr="00B55EFF">
        <w:rPr>
          <w:rFonts w:ascii="Times New Roman" w:hAnsi="Times New Roman"/>
          <w:sz w:val="22"/>
          <w:szCs w:val="22"/>
          <w:lang w:val="es-ES"/>
        </w:rPr>
        <w:t xml:space="preserve">inmediatamente cualquier síntoma que sugiera </w:t>
      </w:r>
      <w:r w:rsidR="00BE0DB8" w:rsidRPr="00B55EFF">
        <w:rPr>
          <w:rFonts w:ascii="Times New Roman" w:hAnsi="Times New Roman"/>
          <w:sz w:val="22"/>
          <w:szCs w:val="22"/>
          <w:lang w:val="es-ES"/>
        </w:rPr>
        <w:t>endoftalmitis</w:t>
      </w:r>
      <w:r w:rsidRPr="00B55EFF">
        <w:rPr>
          <w:rFonts w:ascii="Times New Roman" w:hAnsi="Times New Roman"/>
          <w:sz w:val="22"/>
          <w:szCs w:val="22"/>
          <w:lang w:val="es-ES"/>
        </w:rPr>
        <w:t xml:space="preserve"> </w:t>
      </w:r>
      <w:r w:rsidR="00917492" w:rsidRPr="00B55EFF">
        <w:rPr>
          <w:rFonts w:ascii="Times New Roman" w:hAnsi="Times New Roman"/>
          <w:sz w:val="22"/>
          <w:szCs w:val="22"/>
          <w:lang w:val="es-ES"/>
        </w:rPr>
        <w:t>o cualquiera de los acontecimientos indicados anteriormente</w:t>
      </w:r>
      <w:r w:rsidR="00BE0DB8" w:rsidRPr="00B55EFF">
        <w:rPr>
          <w:rFonts w:ascii="Times New Roman" w:hAnsi="Times New Roman"/>
          <w:sz w:val="22"/>
          <w:szCs w:val="22"/>
          <w:lang w:val="es-ES"/>
        </w:rPr>
        <w:t>.</w:t>
      </w:r>
    </w:p>
    <w:p w14:paraId="3C1432F4" w14:textId="77777777" w:rsidR="00580D6B" w:rsidRDefault="00580D6B" w:rsidP="00E72F51">
      <w:pPr>
        <w:pStyle w:val="Paragraph"/>
        <w:spacing w:before="0" w:line="240" w:lineRule="auto"/>
        <w:rPr>
          <w:lang w:val="es-ES"/>
        </w:rPr>
      </w:pPr>
    </w:p>
    <w:p w14:paraId="626B5B19" w14:textId="535341E8" w:rsidR="00E72F51" w:rsidRPr="00B55EFF" w:rsidRDefault="00E72F51" w:rsidP="00E72F51">
      <w:pPr>
        <w:pStyle w:val="Paragraph"/>
        <w:spacing w:before="0" w:line="240" w:lineRule="auto"/>
        <w:rPr>
          <w:lang w:val="es-ES"/>
        </w:rPr>
      </w:pPr>
      <w:r w:rsidRPr="00B55EFF">
        <w:rPr>
          <w:lang w:val="es-ES"/>
        </w:rPr>
        <w:t>Los profesionales sanitarios deben observar a los pacientes con ROP en busca de signos que sugieran endoftalmitis (p. ej., enrojecimiento/irritación del ojo, secreción ocular, hinchazón palpebral, fotofobia).</w:t>
      </w:r>
    </w:p>
    <w:p w14:paraId="4B92BD47" w14:textId="77777777" w:rsidR="00E72F51" w:rsidRPr="00B55EFF" w:rsidRDefault="00E72F51" w:rsidP="00E72F51">
      <w:pPr>
        <w:pStyle w:val="Paragraph"/>
        <w:spacing w:before="0" w:line="240" w:lineRule="auto"/>
        <w:rPr>
          <w:lang w:val="es-ES"/>
        </w:rPr>
      </w:pPr>
      <w:r w:rsidRPr="00B55EFF">
        <w:rPr>
          <w:lang w:val="es-ES"/>
        </w:rPr>
        <w:t>También se debe instruir a los padres y cuidadores para que observen y notifiquen sin demora cualquier signo que sugiera endoftalmitis.</w:t>
      </w:r>
    </w:p>
    <w:p w14:paraId="57742C8D" w14:textId="77777777" w:rsidR="00276EE2" w:rsidRPr="00B55EFF" w:rsidRDefault="00276EE2" w:rsidP="002A3A2E">
      <w:pPr>
        <w:pStyle w:val="GlobalBayerBodyText"/>
        <w:spacing w:before="0" w:after="0"/>
        <w:rPr>
          <w:rFonts w:ascii="Times New Roman" w:hAnsi="Times New Roman"/>
          <w:sz w:val="22"/>
          <w:szCs w:val="22"/>
          <w:u w:val="single"/>
          <w:lang w:val="es-ES"/>
        </w:rPr>
      </w:pPr>
    </w:p>
    <w:p w14:paraId="1EDDFC4F" w14:textId="77777777" w:rsidR="00233E2E" w:rsidRPr="00B55EFF" w:rsidRDefault="00233E2E" w:rsidP="002A3A2E">
      <w:pPr>
        <w:pStyle w:val="BayerBodyTextFull"/>
        <w:spacing w:before="0" w:after="0"/>
        <w:rPr>
          <w:sz w:val="22"/>
          <w:szCs w:val="22"/>
          <w:lang w:val="es-ES"/>
        </w:rPr>
      </w:pPr>
      <w:r w:rsidRPr="00B55EFF">
        <w:rPr>
          <w:sz w:val="22"/>
          <w:szCs w:val="22"/>
          <w:lang w:val="es-ES"/>
        </w:rPr>
        <w:t xml:space="preserve">La jeringa precargada contiene más </w:t>
      </w:r>
      <w:r w:rsidR="00284341" w:rsidRPr="00B55EFF">
        <w:rPr>
          <w:sz w:val="22"/>
          <w:szCs w:val="22"/>
          <w:lang w:val="es-ES"/>
        </w:rPr>
        <w:t xml:space="preserve">cantidad </w:t>
      </w:r>
      <w:r w:rsidRPr="00B55EFF">
        <w:rPr>
          <w:sz w:val="22"/>
          <w:szCs w:val="22"/>
          <w:lang w:val="es-ES"/>
        </w:rPr>
        <w:t>que la dosis recomendada de 2 mg de aflibercept (equivalent</w:t>
      </w:r>
      <w:r w:rsidR="00284341" w:rsidRPr="00B55EFF">
        <w:rPr>
          <w:sz w:val="22"/>
          <w:szCs w:val="22"/>
          <w:lang w:val="es-ES"/>
        </w:rPr>
        <w:t>e</w:t>
      </w:r>
      <w:r w:rsidRPr="00B55EFF">
        <w:rPr>
          <w:sz w:val="22"/>
          <w:szCs w:val="22"/>
          <w:lang w:val="es-ES"/>
        </w:rPr>
        <w:t xml:space="preserve"> a 0,05 ml)</w:t>
      </w:r>
      <w:r w:rsidR="00E72F51" w:rsidRPr="00B55EFF">
        <w:rPr>
          <w:sz w:val="22"/>
          <w:szCs w:val="22"/>
          <w:lang w:val="es-ES"/>
        </w:rPr>
        <w:t xml:space="preserve"> para pacientes adultos</w:t>
      </w:r>
      <w:r w:rsidRPr="00B55EFF">
        <w:rPr>
          <w:sz w:val="22"/>
          <w:szCs w:val="22"/>
          <w:lang w:val="es-ES"/>
        </w:rPr>
        <w:t xml:space="preserve">. El exceso de volumen debe </w:t>
      </w:r>
      <w:r w:rsidR="003C72F1" w:rsidRPr="00B55EFF">
        <w:rPr>
          <w:sz w:val="22"/>
          <w:szCs w:val="22"/>
          <w:lang w:val="es-ES"/>
        </w:rPr>
        <w:t xml:space="preserve">eliminarse </w:t>
      </w:r>
      <w:r w:rsidRPr="00B55EFF">
        <w:rPr>
          <w:sz w:val="22"/>
          <w:szCs w:val="22"/>
          <w:lang w:val="es-ES"/>
        </w:rPr>
        <w:t>antes de la administración (ver secciones 4.2 y 6.6).</w:t>
      </w:r>
    </w:p>
    <w:p w14:paraId="4525296E" w14:textId="77777777" w:rsidR="00E72F51" w:rsidRPr="00B55EFF" w:rsidRDefault="00E72F51" w:rsidP="00E72F51">
      <w:pPr>
        <w:pStyle w:val="StandardWeb"/>
        <w:spacing w:before="0" w:beforeAutospacing="0" w:after="0" w:afterAutospacing="0"/>
        <w:rPr>
          <w:rFonts w:ascii="Times New Roman"/>
          <w:sz w:val="22"/>
          <w:szCs w:val="22"/>
          <w:lang w:val="es-ES"/>
        </w:rPr>
      </w:pPr>
      <w:r w:rsidRPr="00B55EFF">
        <w:rPr>
          <w:rFonts w:ascii="Times New Roman"/>
          <w:sz w:val="22"/>
          <w:szCs w:val="22"/>
          <w:lang w:val="es-ES"/>
        </w:rPr>
        <w:t>La jeringa precargada contiene más cantidad que la dosis recomendada de 0,4 mg (equivalente a 0,01 ml) para los recién nacidos pretérmino (ver sección 6.6). La jeringa precargada se debe utilizar en combinación con el dispositivo dosificador pediátrico PICLEO para evitar un volumen superior al recomendado, que podría provocar un aumento de la presión intraocular (ver las secciones 4.9 y 6.6).</w:t>
      </w:r>
    </w:p>
    <w:p w14:paraId="3DB34CC9" w14:textId="77777777" w:rsidR="00E72F51" w:rsidRPr="00B55EFF" w:rsidRDefault="00E72F51" w:rsidP="002A3A2E">
      <w:pPr>
        <w:pStyle w:val="BayerBodyTextFull"/>
        <w:spacing w:before="0" w:after="0"/>
        <w:rPr>
          <w:sz w:val="22"/>
          <w:szCs w:val="22"/>
          <w:lang w:val="es-ES"/>
        </w:rPr>
      </w:pPr>
    </w:p>
    <w:p w14:paraId="22957D1C" w14:textId="77777777" w:rsidR="002B5D79" w:rsidRPr="00B55EFF" w:rsidRDefault="00BE0DB8" w:rsidP="002A3A2E">
      <w:pPr>
        <w:pStyle w:val="BayerBodyTextFull"/>
        <w:spacing w:before="0" w:after="0"/>
        <w:rPr>
          <w:sz w:val="22"/>
          <w:szCs w:val="22"/>
          <w:lang w:val="es-ES"/>
        </w:rPr>
      </w:pPr>
      <w:r w:rsidRPr="00B55EFF">
        <w:rPr>
          <w:sz w:val="22"/>
          <w:szCs w:val="22"/>
          <w:lang w:val="es-ES"/>
        </w:rPr>
        <w:t xml:space="preserve">Se han observado </w:t>
      </w:r>
      <w:r w:rsidR="007E5F09" w:rsidRPr="00B55EFF">
        <w:rPr>
          <w:sz w:val="22"/>
          <w:szCs w:val="22"/>
          <w:lang w:val="es-ES"/>
        </w:rPr>
        <w:t xml:space="preserve">aumentos </w:t>
      </w:r>
      <w:r w:rsidRPr="00B55EFF">
        <w:rPr>
          <w:sz w:val="22"/>
          <w:szCs w:val="22"/>
          <w:lang w:val="es-ES"/>
        </w:rPr>
        <w:t>de la presión intraocular en</w:t>
      </w:r>
      <w:r w:rsidR="00592C7C" w:rsidRPr="00B55EFF">
        <w:rPr>
          <w:sz w:val="22"/>
          <w:szCs w:val="22"/>
          <w:lang w:val="es-ES"/>
        </w:rPr>
        <w:t xml:space="preserve"> los </w:t>
      </w:r>
      <w:r w:rsidR="006415B5" w:rsidRPr="00B55EFF">
        <w:rPr>
          <w:sz w:val="22"/>
          <w:szCs w:val="22"/>
          <w:lang w:val="es-ES"/>
        </w:rPr>
        <w:t>60 </w:t>
      </w:r>
      <w:r w:rsidRPr="00B55EFF">
        <w:rPr>
          <w:sz w:val="22"/>
          <w:szCs w:val="22"/>
          <w:lang w:val="es-ES"/>
        </w:rPr>
        <w:t xml:space="preserve">minutos </w:t>
      </w:r>
      <w:r w:rsidR="00592C7C" w:rsidRPr="00B55EFF">
        <w:rPr>
          <w:sz w:val="22"/>
          <w:szCs w:val="22"/>
          <w:lang w:val="es-ES"/>
        </w:rPr>
        <w:t>siguientes a</w:t>
      </w:r>
      <w:r w:rsidRPr="00B55EFF">
        <w:rPr>
          <w:sz w:val="22"/>
          <w:szCs w:val="22"/>
          <w:lang w:val="es-ES"/>
        </w:rPr>
        <w:t xml:space="preserve"> la administración de </w:t>
      </w:r>
      <w:r w:rsidR="007E5F09" w:rsidRPr="00B55EFF">
        <w:rPr>
          <w:sz w:val="22"/>
          <w:szCs w:val="22"/>
          <w:lang w:val="es-ES"/>
        </w:rPr>
        <w:t xml:space="preserve">una </w:t>
      </w:r>
      <w:r w:rsidRPr="00B55EFF">
        <w:rPr>
          <w:sz w:val="22"/>
          <w:szCs w:val="22"/>
          <w:lang w:val="es-ES"/>
        </w:rPr>
        <w:t>inyecci</w:t>
      </w:r>
      <w:r w:rsidR="007E5F09" w:rsidRPr="00B55EFF">
        <w:rPr>
          <w:sz w:val="22"/>
          <w:szCs w:val="22"/>
          <w:lang w:val="es-ES"/>
        </w:rPr>
        <w:t>ó</w:t>
      </w:r>
      <w:r w:rsidRPr="00B55EFF">
        <w:rPr>
          <w:sz w:val="22"/>
          <w:szCs w:val="22"/>
          <w:lang w:val="es-ES"/>
        </w:rPr>
        <w:t>n intravítrea, incluidas las de Eylea (ver sección</w:t>
      </w:r>
      <w:r w:rsidR="006415B5" w:rsidRPr="00B55EFF">
        <w:rPr>
          <w:sz w:val="22"/>
          <w:szCs w:val="22"/>
          <w:lang w:val="es-ES"/>
        </w:rPr>
        <w:t> </w:t>
      </w:r>
      <w:r w:rsidRPr="00B55EFF">
        <w:rPr>
          <w:sz w:val="22"/>
          <w:szCs w:val="22"/>
          <w:lang w:val="es-ES"/>
        </w:rPr>
        <w:t xml:space="preserve">4.8). Es necesario </w:t>
      </w:r>
      <w:r w:rsidR="00517EB7" w:rsidRPr="00B55EFF">
        <w:rPr>
          <w:sz w:val="22"/>
          <w:szCs w:val="22"/>
          <w:lang w:val="es-ES"/>
        </w:rPr>
        <w:t>tener</w:t>
      </w:r>
      <w:r w:rsidRPr="00B55EFF">
        <w:rPr>
          <w:sz w:val="22"/>
          <w:szCs w:val="22"/>
          <w:lang w:val="es-ES"/>
        </w:rPr>
        <w:t xml:space="preserve"> especial precaución en los pacientes con glaucoma mal controlado (no inyectar Eylea </w:t>
      </w:r>
      <w:r w:rsidR="007E5F09" w:rsidRPr="00B55EFF">
        <w:rPr>
          <w:sz w:val="22"/>
          <w:szCs w:val="22"/>
          <w:lang w:val="es-ES"/>
        </w:rPr>
        <w:t xml:space="preserve">cuando </w:t>
      </w:r>
      <w:r w:rsidR="006415B5" w:rsidRPr="00B55EFF">
        <w:rPr>
          <w:sz w:val="22"/>
          <w:szCs w:val="22"/>
          <w:lang w:val="es-ES"/>
        </w:rPr>
        <w:t xml:space="preserve">la presión intraocular sea </w:t>
      </w:r>
      <w:r w:rsidR="00EF2536" w:rsidRPr="00B55EFF">
        <w:rPr>
          <w:sz w:val="22"/>
          <w:szCs w:val="22"/>
          <w:lang w:val="es-ES"/>
        </w:rPr>
        <w:t xml:space="preserve"> </w:t>
      </w:r>
      <w:r w:rsidR="006415B5" w:rsidRPr="00B55EFF">
        <w:rPr>
          <w:sz w:val="22"/>
          <w:szCs w:val="22"/>
          <w:lang w:val="es-ES"/>
        </w:rPr>
        <w:t>≥ </w:t>
      </w:r>
      <w:r w:rsidRPr="00B55EFF">
        <w:rPr>
          <w:sz w:val="22"/>
          <w:szCs w:val="22"/>
          <w:lang w:val="es-ES"/>
        </w:rPr>
        <w:t>30</w:t>
      </w:r>
      <w:r w:rsidR="006415B5" w:rsidRPr="00B55EFF">
        <w:rPr>
          <w:sz w:val="22"/>
          <w:szCs w:val="22"/>
          <w:lang w:val="es-ES"/>
        </w:rPr>
        <w:t> </w:t>
      </w:r>
      <w:r w:rsidRPr="00B55EFF">
        <w:rPr>
          <w:sz w:val="22"/>
          <w:szCs w:val="22"/>
          <w:lang w:val="es-ES"/>
        </w:rPr>
        <w:t>mmHg).</w:t>
      </w:r>
      <w:r w:rsidR="00771A8F" w:rsidRPr="00B55EFF">
        <w:rPr>
          <w:sz w:val="22"/>
          <w:szCs w:val="22"/>
          <w:lang w:val="es-ES"/>
        </w:rPr>
        <w:t xml:space="preserve"> </w:t>
      </w:r>
      <w:r w:rsidRPr="00B55EFF">
        <w:rPr>
          <w:sz w:val="22"/>
          <w:szCs w:val="22"/>
          <w:lang w:val="es-ES"/>
        </w:rPr>
        <w:t xml:space="preserve">Por consiguiente, en todos los casos, </w:t>
      </w:r>
      <w:r w:rsidR="00517EB7" w:rsidRPr="00B55EFF">
        <w:rPr>
          <w:sz w:val="22"/>
          <w:szCs w:val="22"/>
          <w:lang w:val="es-ES"/>
        </w:rPr>
        <w:t xml:space="preserve">se </w:t>
      </w:r>
      <w:r w:rsidRPr="00B55EFF">
        <w:rPr>
          <w:sz w:val="22"/>
          <w:szCs w:val="22"/>
          <w:lang w:val="es-ES"/>
        </w:rPr>
        <w:t xml:space="preserve">debe monitorizar y </w:t>
      </w:r>
      <w:r w:rsidR="00B579E6" w:rsidRPr="00B55EFF">
        <w:rPr>
          <w:sz w:val="22"/>
          <w:szCs w:val="22"/>
          <w:lang w:val="es-ES"/>
        </w:rPr>
        <w:t>tratar adecuadamente</w:t>
      </w:r>
      <w:r w:rsidRPr="00B55EFF">
        <w:rPr>
          <w:sz w:val="22"/>
          <w:szCs w:val="22"/>
          <w:lang w:val="es-ES"/>
        </w:rPr>
        <w:t xml:space="preserve"> tanto la presión intraocular como la perfusión de la cabeza del nervio óptico.</w:t>
      </w:r>
    </w:p>
    <w:p w14:paraId="5BED5697" w14:textId="77777777" w:rsidR="00D27821" w:rsidRPr="00B55EFF" w:rsidRDefault="00D27821" w:rsidP="002A3A2E">
      <w:pPr>
        <w:pStyle w:val="BayerBodyTextFull"/>
        <w:spacing w:before="0" w:after="0"/>
        <w:rPr>
          <w:sz w:val="22"/>
          <w:szCs w:val="22"/>
          <w:lang w:val="es-ES"/>
        </w:rPr>
      </w:pPr>
    </w:p>
    <w:p w14:paraId="3B1FBA45" w14:textId="77777777" w:rsidR="00E8190A" w:rsidRPr="00B55EFF" w:rsidRDefault="00E8190A" w:rsidP="002A3A2E">
      <w:pPr>
        <w:pStyle w:val="BayerBodyTextFull"/>
        <w:keepNext/>
        <w:spacing w:before="0" w:after="0"/>
        <w:rPr>
          <w:sz w:val="22"/>
          <w:szCs w:val="22"/>
          <w:u w:val="single"/>
          <w:lang w:val="es-ES"/>
        </w:rPr>
      </w:pPr>
      <w:r w:rsidRPr="00B55EFF">
        <w:rPr>
          <w:sz w:val="22"/>
          <w:szCs w:val="22"/>
          <w:u w:val="single"/>
          <w:lang w:val="es-ES"/>
        </w:rPr>
        <w:t>Inmunogenicidad</w:t>
      </w:r>
    </w:p>
    <w:p w14:paraId="4B39B39F" w14:textId="77777777" w:rsidR="00682196" w:rsidRPr="00B55EFF" w:rsidRDefault="00E8190A" w:rsidP="002A3A2E">
      <w:pPr>
        <w:pStyle w:val="BayerBodyTextFull"/>
        <w:keepNext/>
        <w:spacing w:before="0" w:after="0"/>
        <w:rPr>
          <w:sz w:val="22"/>
          <w:szCs w:val="22"/>
          <w:lang w:val="es-ES"/>
        </w:rPr>
      </w:pPr>
      <w:r w:rsidRPr="00B55EFF">
        <w:rPr>
          <w:sz w:val="22"/>
          <w:szCs w:val="22"/>
          <w:lang w:val="es-ES"/>
        </w:rPr>
        <w:t>Dado que se trata de una proteína terapéutica, hay un potencial de inmunogenicidad con Eylea (ver sección</w:t>
      </w:r>
      <w:r w:rsidR="00251A97" w:rsidRPr="00B55EFF">
        <w:rPr>
          <w:noProof/>
          <w:sz w:val="22"/>
          <w:szCs w:val="22"/>
          <w:lang w:val="es-ES"/>
        </w:rPr>
        <w:t> </w:t>
      </w:r>
      <w:r w:rsidRPr="00B55EFF">
        <w:rPr>
          <w:sz w:val="22"/>
          <w:szCs w:val="22"/>
          <w:lang w:val="es-ES"/>
        </w:rPr>
        <w:t xml:space="preserve">4.8). </w:t>
      </w:r>
      <w:r w:rsidR="007E5F09" w:rsidRPr="00B55EFF">
        <w:rPr>
          <w:sz w:val="22"/>
          <w:szCs w:val="22"/>
          <w:lang w:val="es-ES"/>
        </w:rPr>
        <w:t>Se debe</w:t>
      </w:r>
      <w:r w:rsidRPr="00B55EFF">
        <w:rPr>
          <w:sz w:val="22"/>
          <w:szCs w:val="22"/>
          <w:lang w:val="es-ES"/>
        </w:rPr>
        <w:t xml:space="preserve"> instruir a los pacientes sobre la necesidad de notificar cualquier signo o síntoma de inflamación intraocular, p. ej.</w:t>
      </w:r>
      <w:r w:rsidR="004712F4" w:rsidRPr="00B55EFF">
        <w:rPr>
          <w:sz w:val="22"/>
          <w:szCs w:val="22"/>
          <w:lang w:val="es-ES"/>
        </w:rPr>
        <w:t>,</w:t>
      </w:r>
      <w:r w:rsidRPr="00B55EFF">
        <w:rPr>
          <w:sz w:val="22"/>
          <w:szCs w:val="22"/>
          <w:lang w:val="es-ES"/>
        </w:rPr>
        <w:t xml:space="preserve"> dolor, fotofobia o enrojecimiento</w:t>
      </w:r>
      <w:r w:rsidR="007E5F09" w:rsidRPr="00B55EFF">
        <w:rPr>
          <w:sz w:val="22"/>
          <w:szCs w:val="22"/>
          <w:lang w:val="es-ES"/>
        </w:rPr>
        <w:t>, ya</w:t>
      </w:r>
      <w:r w:rsidRPr="00B55EFF">
        <w:rPr>
          <w:sz w:val="22"/>
          <w:szCs w:val="22"/>
          <w:lang w:val="es-ES"/>
        </w:rPr>
        <w:t xml:space="preserve"> que puede ser un signo clínico atribuible a hipersensibilidad.</w:t>
      </w:r>
    </w:p>
    <w:p w14:paraId="7FACAA55" w14:textId="77777777" w:rsidR="00682196" w:rsidRPr="00B55EFF" w:rsidRDefault="00682196" w:rsidP="002A3A2E">
      <w:pPr>
        <w:pStyle w:val="BayerBodyTextFull"/>
        <w:spacing w:before="0" w:after="0"/>
        <w:rPr>
          <w:sz w:val="22"/>
          <w:szCs w:val="22"/>
          <w:lang w:val="es-ES"/>
        </w:rPr>
      </w:pPr>
    </w:p>
    <w:p w14:paraId="1E0F7B56" w14:textId="77777777" w:rsidR="007E5F09" w:rsidRPr="00B55EFF" w:rsidRDefault="007E5F09" w:rsidP="002A3A2E">
      <w:pPr>
        <w:pStyle w:val="GlobalBayerBodyText"/>
        <w:keepNext/>
        <w:spacing w:before="0" w:after="0"/>
        <w:rPr>
          <w:rFonts w:ascii="Times New Roman" w:hAnsi="Times New Roman"/>
          <w:sz w:val="22"/>
          <w:szCs w:val="22"/>
          <w:u w:val="single"/>
          <w:lang w:val="es-ES"/>
        </w:rPr>
      </w:pPr>
      <w:r w:rsidRPr="00B55EFF">
        <w:rPr>
          <w:rFonts w:ascii="Times New Roman" w:hAnsi="Times New Roman"/>
          <w:sz w:val="22"/>
          <w:szCs w:val="22"/>
          <w:u w:val="single"/>
          <w:lang w:val="es-ES"/>
        </w:rPr>
        <w:t>Efectos sistémicos</w:t>
      </w:r>
    </w:p>
    <w:p w14:paraId="10BF06B4" w14:textId="77777777" w:rsidR="007E5F09" w:rsidRPr="00B55EFF" w:rsidRDefault="007E5F09" w:rsidP="002A3A2E">
      <w:pPr>
        <w:pStyle w:val="BayerBodyTextFull"/>
        <w:keepNext/>
        <w:spacing w:before="0" w:after="0"/>
        <w:rPr>
          <w:sz w:val="22"/>
          <w:szCs w:val="22"/>
          <w:lang w:val="es-ES"/>
        </w:rPr>
      </w:pPr>
      <w:r w:rsidRPr="00B55EFF">
        <w:rPr>
          <w:sz w:val="22"/>
          <w:szCs w:val="22"/>
          <w:lang w:val="es-ES"/>
        </w:rPr>
        <w:t xml:space="preserve">Se han </w:t>
      </w:r>
      <w:r w:rsidR="00C34B7F" w:rsidRPr="00B55EFF">
        <w:rPr>
          <w:sz w:val="22"/>
          <w:szCs w:val="22"/>
          <w:lang w:val="es-ES"/>
        </w:rPr>
        <w:t xml:space="preserve">notificado </w:t>
      </w:r>
      <w:r w:rsidRPr="00B55EFF">
        <w:rPr>
          <w:sz w:val="22"/>
          <w:szCs w:val="22"/>
          <w:lang w:val="es-ES"/>
        </w:rPr>
        <w:t xml:space="preserve">acontecimientos adversos sistémicos, incluyendo hemorragias no oculares y acontecimientos </w:t>
      </w:r>
      <w:r w:rsidR="003E6BAE" w:rsidRPr="00B55EFF">
        <w:rPr>
          <w:sz w:val="22"/>
          <w:szCs w:val="22"/>
          <w:lang w:val="es-ES"/>
        </w:rPr>
        <w:t>tromboembólico</w:t>
      </w:r>
      <w:r w:rsidRPr="00B55EFF">
        <w:rPr>
          <w:sz w:val="22"/>
          <w:szCs w:val="22"/>
          <w:lang w:val="es-ES"/>
        </w:rPr>
        <w:t>s arteriales tras la inyección intravítrea de inhibidores del VEGF, existiendo un riesgo teórico de que puedan relacionarse con la inhibición del VEGF.</w:t>
      </w:r>
      <w:r w:rsidR="00B3365F" w:rsidRPr="00B55EFF">
        <w:rPr>
          <w:sz w:val="22"/>
          <w:szCs w:val="22"/>
          <w:lang w:val="es-ES"/>
        </w:rPr>
        <w:t xml:space="preserve"> Los datos sobre seguridad del tratamiento de pacientes con OVCR</w:t>
      </w:r>
      <w:r w:rsidR="00917492" w:rsidRPr="00B55EFF">
        <w:rPr>
          <w:sz w:val="22"/>
          <w:szCs w:val="22"/>
          <w:lang w:val="es-ES"/>
        </w:rPr>
        <w:t>, ORVR</w:t>
      </w:r>
      <w:r w:rsidR="003C6420" w:rsidRPr="00B55EFF">
        <w:rPr>
          <w:sz w:val="22"/>
          <w:szCs w:val="22"/>
          <w:lang w:val="es-ES"/>
        </w:rPr>
        <w:t>,</w:t>
      </w:r>
      <w:r w:rsidR="00B3365F" w:rsidRPr="00B55EFF">
        <w:rPr>
          <w:sz w:val="22"/>
          <w:szCs w:val="22"/>
          <w:lang w:val="es-ES"/>
        </w:rPr>
        <w:t xml:space="preserve"> EMD </w:t>
      </w:r>
      <w:r w:rsidR="003C6420" w:rsidRPr="00B55EFF">
        <w:rPr>
          <w:sz w:val="22"/>
          <w:szCs w:val="22"/>
          <w:lang w:val="es-ES"/>
        </w:rPr>
        <w:t xml:space="preserve">o NVC miópica </w:t>
      </w:r>
      <w:r w:rsidR="00B3365F" w:rsidRPr="00B55EFF">
        <w:rPr>
          <w:sz w:val="22"/>
          <w:szCs w:val="22"/>
          <w:lang w:val="es-ES"/>
        </w:rPr>
        <w:t>con antecedentes de ictus</w:t>
      </w:r>
      <w:r w:rsidR="00ED6577" w:rsidRPr="00B55EFF">
        <w:rPr>
          <w:sz w:val="22"/>
          <w:szCs w:val="22"/>
          <w:lang w:val="es-ES"/>
        </w:rPr>
        <w:t xml:space="preserve">, </w:t>
      </w:r>
      <w:r w:rsidR="00B3365F" w:rsidRPr="00B55EFF">
        <w:rPr>
          <w:sz w:val="22"/>
          <w:szCs w:val="22"/>
          <w:lang w:val="es-ES"/>
        </w:rPr>
        <w:t xml:space="preserve">de ataques isquémicos transitorios o de infarto de miocardio en los últimos 6 meses son limitados. Se debe </w:t>
      </w:r>
      <w:r w:rsidR="00ED6577" w:rsidRPr="00B55EFF">
        <w:rPr>
          <w:sz w:val="22"/>
          <w:szCs w:val="22"/>
          <w:lang w:val="es-ES"/>
        </w:rPr>
        <w:t xml:space="preserve">tener </w:t>
      </w:r>
      <w:r w:rsidR="00B3365F" w:rsidRPr="00B55EFF">
        <w:rPr>
          <w:sz w:val="22"/>
          <w:szCs w:val="22"/>
          <w:lang w:val="es-ES"/>
        </w:rPr>
        <w:t xml:space="preserve">precaución </w:t>
      </w:r>
      <w:r w:rsidR="00ED6577" w:rsidRPr="00B55EFF">
        <w:rPr>
          <w:sz w:val="22"/>
          <w:szCs w:val="22"/>
          <w:lang w:val="es-ES"/>
        </w:rPr>
        <w:t>cuando se traten tales pacientes.</w:t>
      </w:r>
    </w:p>
    <w:p w14:paraId="0B70DEC4" w14:textId="77777777" w:rsidR="0095169B" w:rsidRPr="00B55EFF" w:rsidRDefault="0095169B" w:rsidP="002A3A2E">
      <w:pPr>
        <w:pStyle w:val="BayerBodyTextFull"/>
        <w:spacing w:before="0" w:after="0"/>
        <w:rPr>
          <w:sz w:val="22"/>
          <w:szCs w:val="22"/>
          <w:lang w:val="es-ES"/>
        </w:rPr>
      </w:pPr>
    </w:p>
    <w:p w14:paraId="041EC199" w14:textId="77777777" w:rsidR="0040309A" w:rsidRPr="00B55EFF" w:rsidRDefault="006415B5" w:rsidP="002A3A2E">
      <w:pPr>
        <w:pStyle w:val="GlobalBayerBodyText"/>
        <w:keepNext/>
        <w:spacing w:before="0" w:after="0"/>
        <w:rPr>
          <w:rFonts w:ascii="Times New Roman" w:hAnsi="Times New Roman"/>
          <w:sz w:val="22"/>
          <w:szCs w:val="22"/>
          <w:u w:val="single"/>
          <w:lang w:val="es-ES"/>
        </w:rPr>
      </w:pPr>
      <w:r w:rsidRPr="00B55EFF">
        <w:rPr>
          <w:rFonts w:ascii="Times New Roman" w:hAnsi="Times New Roman"/>
          <w:sz w:val="22"/>
          <w:szCs w:val="22"/>
          <w:u w:val="single"/>
          <w:lang w:val="es-ES"/>
        </w:rPr>
        <w:t>Otros</w:t>
      </w:r>
    </w:p>
    <w:p w14:paraId="2AF5CD7F" w14:textId="77777777" w:rsidR="00C81F92" w:rsidRPr="00B55EFF" w:rsidRDefault="00BE0DB8" w:rsidP="002A3A2E">
      <w:pPr>
        <w:pStyle w:val="GlobalBayerBodyText"/>
        <w:keepNext/>
        <w:spacing w:before="0" w:after="0"/>
        <w:rPr>
          <w:rFonts w:ascii="Times New Roman" w:hAnsi="Times New Roman"/>
          <w:sz w:val="22"/>
          <w:szCs w:val="22"/>
          <w:lang w:val="es-ES"/>
        </w:rPr>
      </w:pPr>
      <w:r w:rsidRPr="00B55EFF">
        <w:rPr>
          <w:rFonts w:ascii="Times New Roman" w:hAnsi="Times New Roman"/>
          <w:sz w:val="22"/>
          <w:szCs w:val="22"/>
          <w:lang w:val="es-ES"/>
        </w:rPr>
        <w:t>Al igual que ocurre con otros tratamiento</w:t>
      </w:r>
      <w:r w:rsidR="007B6995" w:rsidRPr="00B55EFF">
        <w:rPr>
          <w:rFonts w:ascii="Times New Roman" w:hAnsi="Times New Roman"/>
          <w:sz w:val="22"/>
          <w:szCs w:val="22"/>
          <w:lang w:val="es-ES"/>
        </w:rPr>
        <w:t>s</w:t>
      </w:r>
      <w:r w:rsidRPr="00B55EFF">
        <w:rPr>
          <w:rFonts w:ascii="Times New Roman" w:hAnsi="Times New Roman"/>
          <w:sz w:val="22"/>
          <w:szCs w:val="22"/>
          <w:lang w:val="es-ES"/>
        </w:rPr>
        <w:t xml:space="preserve"> </w:t>
      </w:r>
      <w:r w:rsidR="00BB4D75" w:rsidRPr="00B55EFF">
        <w:rPr>
          <w:rFonts w:ascii="Times New Roman" w:hAnsi="Times New Roman"/>
          <w:sz w:val="22"/>
          <w:szCs w:val="22"/>
          <w:lang w:val="es-ES"/>
        </w:rPr>
        <w:t>anti-</w:t>
      </w:r>
      <w:r w:rsidR="003E6BAE" w:rsidRPr="00B55EFF">
        <w:rPr>
          <w:rFonts w:ascii="Times New Roman" w:hAnsi="Times New Roman"/>
          <w:sz w:val="22"/>
          <w:szCs w:val="22"/>
          <w:lang w:val="es-ES"/>
        </w:rPr>
        <w:t xml:space="preserve">VEGF </w:t>
      </w:r>
      <w:r w:rsidRPr="00B55EFF">
        <w:rPr>
          <w:rFonts w:ascii="Times New Roman" w:hAnsi="Times New Roman"/>
          <w:sz w:val="22"/>
          <w:szCs w:val="22"/>
          <w:lang w:val="es-ES"/>
        </w:rPr>
        <w:t>intravítreos para la DM</w:t>
      </w:r>
      <w:r w:rsidR="00AD7F3F" w:rsidRPr="00B55EFF">
        <w:rPr>
          <w:rFonts w:ascii="Times New Roman" w:hAnsi="Times New Roman"/>
          <w:sz w:val="22"/>
          <w:szCs w:val="22"/>
          <w:lang w:val="es-ES"/>
        </w:rPr>
        <w:t>A</w:t>
      </w:r>
      <w:r w:rsidRPr="00B55EFF">
        <w:rPr>
          <w:rFonts w:ascii="Times New Roman" w:hAnsi="Times New Roman"/>
          <w:sz w:val="22"/>
          <w:szCs w:val="22"/>
          <w:lang w:val="es-ES"/>
        </w:rPr>
        <w:t>E</w:t>
      </w:r>
      <w:r w:rsidR="00B3365F" w:rsidRPr="00B55EFF">
        <w:rPr>
          <w:rFonts w:ascii="Times New Roman" w:hAnsi="Times New Roman"/>
          <w:sz w:val="22"/>
          <w:szCs w:val="22"/>
          <w:lang w:val="es-ES"/>
        </w:rPr>
        <w:t>,</w:t>
      </w:r>
      <w:r w:rsidR="007B1FC1" w:rsidRPr="00B55EFF">
        <w:rPr>
          <w:rFonts w:ascii="Times New Roman" w:hAnsi="Times New Roman"/>
          <w:sz w:val="22"/>
          <w:szCs w:val="22"/>
          <w:lang w:val="es-ES"/>
        </w:rPr>
        <w:t xml:space="preserve"> O</w:t>
      </w:r>
      <w:r w:rsidR="0008555B" w:rsidRPr="00B55EFF">
        <w:rPr>
          <w:rFonts w:ascii="Times New Roman" w:hAnsi="Times New Roman"/>
          <w:sz w:val="22"/>
          <w:szCs w:val="22"/>
          <w:lang w:val="es-ES"/>
        </w:rPr>
        <w:t>V</w:t>
      </w:r>
      <w:r w:rsidR="007B1FC1" w:rsidRPr="00B55EFF">
        <w:rPr>
          <w:rFonts w:ascii="Times New Roman" w:hAnsi="Times New Roman"/>
          <w:sz w:val="22"/>
          <w:szCs w:val="22"/>
          <w:lang w:val="es-ES"/>
        </w:rPr>
        <w:t>CR</w:t>
      </w:r>
      <w:r w:rsidR="0066239A" w:rsidRPr="00B55EFF">
        <w:rPr>
          <w:rFonts w:ascii="Times New Roman" w:hAnsi="Times New Roman"/>
          <w:sz w:val="22"/>
          <w:szCs w:val="22"/>
          <w:lang w:val="es-ES"/>
        </w:rPr>
        <w:t>, ORVR</w:t>
      </w:r>
      <w:r w:rsidR="00D53F5D" w:rsidRPr="00B55EFF">
        <w:rPr>
          <w:rFonts w:ascii="Times New Roman" w:hAnsi="Times New Roman"/>
          <w:sz w:val="22"/>
          <w:szCs w:val="22"/>
          <w:lang w:val="es-ES"/>
        </w:rPr>
        <w:t>,</w:t>
      </w:r>
      <w:r w:rsidR="00B3365F" w:rsidRPr="00B55EFF">
        <w:rPr>
          <w:rFonts w:ascii="Times New Roman" w:hAnsi="Times New Roman"/>
          <w:sz w:val="22"/>
          <w:szCs w:val="22"/>
          <w:lang w:val="es-ES"/>
        </w:rPr>
        <w:t xml:space="preserve"> EMD</w:t>
      </w:r>
      <w:r w:rsidR="00D53F5D" w:rsidRPr="00B55EFF">
        <w:rPr>
          <w:rFonts w:ascii="Times New Roman" w:hAnsi="Times New Roman"/>
          <w:sz w:val="22"/>
          <w:szCs w:val="22"/>
          <w:lang w:val="es-ES"/>
        </w:rPr>
        <w:t xml:space="preserve"> y NVC miópica</w:t>
      </w:r>
      <w:r w:rsidRPr="00B55EFF">
        <w:rPr>
          <w:rFonts w:ascii="Times New Roman" w:hAnsi="Times New Roman"/>
          <w:sz w:val="22"/>
          <w:szCs w:val="22"/>
          <w:lang w:val="es-ES"/>
        </w:rPr>
        <w:t xml:space="preserve"> son pertinentes las siguientes afirmaciones:</w:t>
      </w:r>
    </w:p>
    <w:p w14:paraId="32D93C7B" w14:textId="77777777" w:rsidR="00C81F92" w:rsidRPr="00B55EFF" w:rsidRDefault="00C81F92" w:rsidP="002A3A2E">
      <w:pPr>
        <w:pStyle w:val="GlobalBayerBodyText"/>
        <w:spacing w:before="0" w:after="0"/>
        <w:rPr>
          <w:rFonts w:ascii="Times New Roman" w:hAnsi="Times New Roman"/>
          <w:sz w:val="22"/>
          <w:szCs w:val="22"/>
          <w:u w:val="single"/>
          <w:lang w:val="es-ES"/>
        </w:rPr>
      </w:pPr>
    </w:p>
    <w:p w14:paraId="52F20F20" w14:textId="77777777" w:rsidR="00D27821" w:rsidRPr="00B55EFF" w:rsidRDefault="00BE0DB8" w:rsidP="002A3A2E">
      <w:pPr>
        <w:pStyle w:val="BayerBodyTextFull"/>
        <w:numPr>
          <w:ilvl w:val="0"/>
          <w:numId w:val="15"/>
        </w:numPr>
        <w:tabs>
          <w:tab w:val="left" w:pos="567"/>
        </w:tabs>
        <w:suppressAutoHyphens/>
        <w:spacing w:before="0" w:after="0"/>
        <w:ind w:left="568" w:hanging="284"/>
        <w:rPr>
          <w:sz w:val="22"/>
          <w:szCs w:val="22"/>
          <w:lang w:val="es-ES"/>
        </w:rPr>
      </w:pPr>
      <w:r w:rsidRPr="00B55EFF">
        <w:rPr>
          <w:sz w:val="22"/>
          <w:szCs w:val="22"/>
          <w:lang w:val="es-ES"/>
        </w:rPr>
        <w:t>No se ha estudiado sistemáticamente la seguridad y eficacia del</w:t>
      </w:r>
      <w:r w:rsidR="003E6BAE" w:rsidRPr="00B55EFF">
        <w:rPr>
          <w:sz w:val="22"/>
          <w:szCs w:val="22"/>
          <w:lang w:val="es-ES"/>
        </w:rPr>
        <w:t xml:space="preserve"> tratamiento</w:t>
      </w:r>
      <w:r w:rsidR="00517EB7" w:rsidRPr="00B55EFF">
        <w:rPr>
          <w:sz w:val="22"/>
          <w:szCs w:val="22"/>
          <w:lang w:val="es-ES"/>
        </w:rPr>
        <w:t xml:space="preserve"> </w:t>
      </w:r>
      <w:r w:rsidRPr="00B55EFF">
        <w:rPr>
          <w:sz w:val="22"/>
          <w:szCs w:val="22"/>
          <w:lang w:val="es-ES"/>
        </w:rPr>
        <w:t xml:space="preserve">con Eylea </w:t>
      </w:r>
      <w:r w:rsidR="003E6BAE" w:rsidRPr="00B55EFF">
        <w:rPr>
          <w:sz w:val="22"/>
          <w:szCs w:val="22"/>
          <w:lang w:val="es-ES"/>
        </w:rPr>
        <w:t xml:space="preserve">aplicado </w:t>
      </w:r>
      <w:r w:rsidR="00517EB7" w:rsidRPr="00B55EFF">
        <w:rPr>
          <w:sz w:val="22"/>
          <w:szCs w:val="22"/>
          <w:lang w:val="es-ES"/>
        </w:rPr>
        <w:t xml:space="preserve">en los dos ojos </w:t>
      </w:r>
      <w:r w:rsidR="003E6BAE" w:rsidRPr="00B55EFF">
        <w:rPr>
          <w:sz w:val="22"/>
          <w:szCs w:val="22"/>
          <w:lang w:val="es-ES"/>
        </w:rPr>
        <w:t>a la vez</w:t>
      </w:r>
      <w:r w:rsidR="00B3365F" w:rsidRPr="00B55EFF">
        <w:rPr>
          <w:sz w:val="22"/>
          <w:szCs w:val="22"/>
          <w:lang w:val="es-ES"/>
        </w:rPr>
        <w:t xml:space="preserve"> (ver sección 5.1)</w:t>
      </w:r>
      <w:r w:rsidRPr="00B55EFF">
        <w:rPr>
          <w:sz w:val="22"/>
          <w:szCs w:val="22"/>
          <w:lang w:val="es-ES"/>
        </w:rPr>
        <w:t>.</w:t>
      </w:r>
      <w:r w:rsidR="00ED6577" w:rsidRPr="00B55EFF">
        <w:rPr>
          <w:sz w:val="22"/>
          <w:szCs w:val="22"/>
          <w:lang w:val="es-ES"/>
        </w:rPr>
        <w:t xml:space="preserve"> Si se realiza el tratamiento bilateral a la vez,</w:t>
      </w:r>
      <w:r w:rsidR="00B87067" w:rsidRPr="00B55EFF">
        <w:rPr>
          <w:sz w:val="22"/>
          <w:szCs w:val="22"/>
          <w:lang w:val="es-ES"/>
        </w:rPr>
        <w:t xml:space="preserve"> se</w:t>
      </w:r>
      <w:r w:rsidR="00ED6577" w:rsidRPr="00B55EFF">
        <w:rPr>
          <w:sz w:val="22"/>
          <w:szCs w:val="22"/>
          <w:lang w:val="es-ES"/>
        </w:rPr>
        <w:t xml:space="preserve"> </w:t>
      </w:r>
      <w:r w:rsidR="00B87067" w:rsidRPr="00B55EFF">
        <w:rPr>
          <w:sz w:val="22"/>
          <w:szCs w:val="22"/>
          <w:lang w:val="es-ES"/>
        </w:rPr>
        <w:t>podría producir</w:t>
      </w:r>
      <w:r w:rsidR="00ED6577" w:rsidRPr="00B55EFF">
        <w:rPr>
          <w:sz w:val="22"/>
          <w:szCs w:val="22"/>
          <w:lang w:val="es-ES"/>
        </w:rPr>
        <w:t xml:space="preserve"> un incremento de la exposición sistémica</w:t>
      </w:r>
      <w:r w:rsidR="00B87067" w:rsidRPr="00B55EFF">
        <w:rPr>
          <w:sz w:val="22"/>
          <w:szCs w:val="22"/>
          <w:lang w:val="es-ES"/>
        </w:rPr>
        <w:t xml:space="preserve"> </w:t>
      </w:r>
      <w:r w:rsidR="00ED6577" w:rsidRPr="00B55EFF">
        <w:rPr>
          <w:sz w:val="22"/>
          <w:szCs w:val="22"/>
          <w:lang w:val="es-ES"/>
        </w:rPr>
        <w:t>que podría aumentar el riesgo de acontecimientos adversos</w:t>
      </w:r>
      <w:r w:rsidR="00B87067" w:rsidRPr="00B55EFF">
        <w:rPr>
          <w:sz w:val="22"/>
          <w:szCs w:val="22"/>
          <w:lang w:val="es-ES"/>
        </w:rPr>
        <w:t xml:space="preserve"> sistémicos</w:t>
      </w:r>
      <w:r w:rsidR="00ED6577" w:rsidRPr="00B55EFF">
        <w:rPr>
          <w:sz w:val="22"/>
          <w:szCs w:val="22"/>
          <w:lang w:val="es-ES"/>
        </w:rPr>
        <w:t>.</w:t>
      </w:r>
    </w:p>
    <w:p w14:paraId="2B3B33AA" w14:textId="77777777" w:rsidR="00455886" w:rsidRPr="00B55EFF" w:rsidRDefault="00917492" w:rsidP="002A3A2E">
      <w:pPr>
        <w:pStyle w:val="BayerBodyTextFull"/>
        <w:numPr>
          <w:ilvl w:val="0"/>
          <w:numId w:val="15"/>
        </w:numPr>
        <w:tabs>
          <w:tab w:val="left" w:pos="567"/>
        </w:tabs>
        <w:suppressAutoHyphens/>
        <w:spacing w:before="0" w:after="0"/>
        <w:ind w:left="568" w:hanging="284"/>
        <w:rPr>
          <w:sz w:val="22"/>
          <w:szCs w:val="22"/>
          <w:lang w:val="es-ES"/>
        </w:rPr>
      </w:pPr>
      <w:r w:rsidRPr="00B55EFF">
        <w:rPr>
          <w:sz w:val="22"/>
          <w:szCs w:val="22"/>
          <w:lang w:val="es-ES"/>
        </w:rPr>
        <w:t>Uso concomitante de otros anti-VEGF</w:t>
      </w:r>
      <w:r w:rsidR="00455886" w:rsidRPr="00B55EFF">
        <w:rPr>
          <w:sz w:val="22"/>
          <w:szCs w:val="22"/>
          <w:lang w:val="es-ES"/>
        </w:rPr>
        <w:t xml:space="preserve"> (factor de crecimiento endotelial vascular)</w:t>
      </w:r>
    </w:p>
    <w:p w14:paraId="1939CFF6" w14:textId="77777777" w:rsidR="00917492" w:rsidRPr="00B55EFF" w:rsidRDefault="00917492" w:rsidP="009B16CD">
      <w:pPr>
        <w:pStyle w:val="BayerBodyTextFull"/>
        <w:tabs>
          <w:tab w:val="left" w:pos="567"/>
        </w:tabs>
        <w:suppressAutoHyphens/>
        <w:spacing w:before="0" w:after="0"/>
        <w:ind w:left="568"/>
        <w:rPr>
          <w:sz w:val="22"/>
          <w:szCs w:val="22"/>
          <w:lang w:val="es-ES"/>
        </w:rPr>
      </w:pPr>
      <w:r w:rsidRPr="00B55EFF">
        <w:rPr>
          <w:sz w:val="22"/>
          <w:szCs w:val="22"/>
          <w:lang w:val="es-ES"/>
        </w:rPr>
        <w:t>No hay datos</w:t>
      </w:r>
      <w:r w:rsidR="00197BC1" w:rsidRPr="00B55EFF">
        <w:rPr>
          <w:sz w:val="22"/>
          <w:szCs w:val="22"/>
          <w:lang w:val="es-ES"/>
        </w:rPr>
        <w:t xml:space="preserve"> disponibles</w:t>
      </w:r>
      <w:r w:rsidRPr="00B55EFF">
        <w:rPr>
          <w:sz w:val="22"/>
          <w:szCs w:val="22"/>
          <w:lang w:val="es-ES"/>
        </w:rPr>
        <w:t xml:space="preserve"> sobre el uso concomitante de Eylea con otros medicamentos anti-VEGF (por vía s</w:t>
      </w:r>
      <w:r w:rsidR="009342B6" w:rsidRPr="00B55EFF">
        <w:rPr>
          <w:sz w:val="22"/>
          <w:szCs w:val="22"/>
          <w:lang w:val="es-ES"/>
        </w:rPr>
        <w:t>i</w:t>
      </w:r>
      <w:r w:rsidRPr="00B55EFF">
        <w:rPr>
          <w:sz w:val="22"/>
          <w:szCs w:val="22"/>
          <w:lang w:val="es-ES"/>
        </w:rPr>
        <w:t>stémica u ocular).</w:t>
      </w:r>
    </w:p>
    <w:p w14:paraId="59EBC39E" w14:textId="77777777" w:rsidR="00D27821" w:rsidRPr="00B55EFF" w:rsidRDefault="00BE0DB8" w:rsidP="002A3A2E">
      <w:pPr>
        <w:pStyle w:val="BayerBodyTextFull"/>
        <w:numPr>
          <w:ilvl w:val="0"/>
          <w:numId w:val="15"/>
        </w:numPr>
        <w:tabs>
          <w:tab w:val="left" w:pos="567"/>
        </w:tabs>
        <w:suppressAutoHyphens/>
        <w:spacing w:before="0" w:after="0"/>
        <w:ind w:left="568" w:hanging="284"/>
        <w:rPr>
          <w:sz w:val="22"/>
          <w:szCs w:val="22"/>
          <w:lang w:val="es-ES"/>
        </w:rPr>
      </w:pPr>
      <w:r w:rsidRPr="00B55EFF">
        <w:rPr>
          <w:sz w:val="22"/>
          <w:szCs w:val="22"/>
          <w:lang w:val="es-ES"/>
        </w:rPr>
        <w:t xml:space="preserve">Entre los factores de riesgo asociados con el desarrollo de un desgarro del epitelio pigmentario de la retina tras la terapia </w:t>
      </w:r>
      <w:r w:rsidR="00A90B05" w:rsidRPr="00B55EFF">
        <w:rPr>
          <w:sz w:val="22"/>
          <w:szCs w:val="22"/>
          <w:lang w:val="es-ES"/>
        </w:rPr>
        <w:t>con anti-</w:t>
      </w:r>
      <w:r w:rsidR="00F82116" w:rsidRPr="00B55EFF">
        <w:rPr>
          <w:sz w:val="22"/>
          <w:szCs w:val="22"/>
          <w:lang w:val="es-ES"/>
        </w:rPr>
        <w:t>VEGF</w:t>
      </w:r>
      <w:r w:rsidR="00A90B05" w:rsidRPr="00B55EFF">
        <w:rPr>
          <w:sz w:val="22"/>
          <w:szCs w:val="22"/>
          <w:lang w:val="es-ES"/>
        </w:rPr>
        <w:t xml:space="preserve"> para la DMAE exudativa,</w:t>
      </w:r>
      <w:r w:rsidR="00592C7C" w:rsidRPr="00B55EFF">
        <w:rPr>
          <w:sz w:val="22"/>
          <w:szCs w:val="22"/>
          <w:lang w:val="es-ES"/>
        </w:rPr>
        <w:t xml:space="preserve"> </w:t>
      </w:r>
      <w:r w:rsidRPr="00B55EFF">
        <w:rPr>
          <w:sz w:val="22"/>
          <w:szCs w:val="22"/>
          <w:lang w:val="es-ES"/>
        </w:rPr>
        <w:t xml:space="preserve">se </w:t>
      </w:r>
      <w:r w:rsidR="00A90B05" w:rsidRPr="00B55EFF">
        <w:rPr>
          <w:sz w:val="22"/>
          <w:szCs w:val="22"/>
          <w:lang w:val="es-ES"/>
        </w:rPr>
        <w:t xml:space="preserve">incluye </w:t>
      </w:r>
      <w:r w:rsidRPr="00B55EFF">
        <w:rPr>
          <w:sz w:val="22"/>
          <w:szCs w:val="22"/>
          <w:lang w:val="es-ES"/>
        </w:rPr>
        <w:t xml:space="preserve">el desprendimiento amplio y/o </w:t>
      </w:r>
      <w:r w:rsidR="003E6BAE" w:rsidRPr="00B55EFF">
        <w:rPr>
          <w:sz w:val="22"/>
          <w:szCs w:val="22"/>
          <w:lang w:val="es-ES"/>
        </w:rPr>
        <w:t xml:space="preserve">importante </w:t>
      </w:r>
      <w:r w:rsidRPr="00B55EFF">
        <w:rPr>
          <w:sz w:val="22"/>
          <w:szCs w:val="22"/>
          <w:lang w:val="es-ES"/>
        </w:rPr>
        <w:t>del epitelio pigmentario</w:t>
      </w:r>
      <w:r w:rsidR="00592C7C" w:rsidRPr="00B55EFF">
        <w:rPr>
          <w:sz w:val="22"/>
          <w:szCs w:val="22"/>
          <w:lang w:val="es-ES"/>
        </w:rPr>
        <w:t xml:space="preserve"> de la retina</w:t>
      </w:r>
      <w:r w:rsidRPr="00B55EFF">
        <w:rPr>
          <w:sz w:val="22"/>
          <w:szCs w:val="22"/>
          <w:lang w:val="es-ES"/>
        </w:rPr>
        <w:t>.</w:t>
      </w:r>
      <w:r w:rsidR="00D27821" w:rsidRPr="00B55EFF">
        <w:rPr>
          <w:sz w:val="22"/>
          <w:szCs w:val="22"/>
          <w:lang w:val="es-ES"/>
        </w:rPr>
        <w:t xml:space="preserve"> </w:t>
      </w:r>
      <w:r w:rsidRPr="00B55EFF">
        <w:rPr>
          <w:sz w:val="22"/>
          <w:szCs w:val="22"/>
          <w:lang w:val="es-ES"/>
        </w:rPr>
        <w:t>Cuando se inicie un t</w:t>
      </w:r>
      <w:r w:rsidR="003E6BAE" w:rsidRPr="00B55EFF">
        <w:rPr>
          <w:sz w:val="22"/>
          <w:szCs w:val="22"/>
          <w:lang w:val="es-ES"/>
        </w:rPr>
        <w:t>ratamiento</w:t>
      </w:r>
      <w:r w:rsidRPr="00B55EFF">
        <w:rPr>
          <w:sz w:val="22"/>
          <w:szCs w:val="22"/>
          <w:lang w:val="es-ES"/>
        </w:rPr>
        <w:t xml:space="preserve"> con Eylea</w:t>
      </w:r>
      <w:r w:rsidR="00A90B05" w:rsidRPr="00B55EFF">
        <w:rPr>
          <w:sz w:val="22"/>
          <w:szCs w:val="22"/>
          <w:lang w:val="es-ES"/>
        </w:rPr>
        <w:t xml:space="preserve"> se debe tener precaución en</w:t>
      </w:r>
      <w:r w:rsidRPr="00B55EFF">
        <w:rPr>
          <w:sz w:val="22"/>
          <w:szCs w:val="22"/>
          <w:lang w:val="es-ES"/>
        </w:rPr>
        <w:t xml:space="preserve"> pacientes con estos</w:t>
      </w:r>
      <w:r w:rsidR="00592C7C" w:rsidRPr="00B55EFF">
        <w:rPr>
          <w:sz w:val="22"/>
          <w:szCs w:val="22"/>
          <w:lang w:val="es-ES"/>
        </w:rPr>
        <w:t xml:space="preserve"> factores de riesgo de</w:t>
      </w:r>
      <w:r w:rsidR="00A90B05" w:rsidRPr="00B55EFF">
        <w:rPr>
          <w:sz w:val="22"/>
          <w:szCs w:val="22"/>
          <w:lang w:val="es-ES"/>
        </w:rPr>
        <w:t xml:space="preserve"> desarrollar</w:t>
      </w:r>
      <w:r w:rsidR="00592C7C" w:rsidRPr="00B55EFF">
        <w:rPr>
          <w:sz w:val="22"/>
          <w:szCs w:val="22"/>
          <w:lang w:val="es-ES"/>
        </w:rPr>
        <w:t xml:space="preserve"> desgarro</w:t>
      </w:r>
      <w:r w:rsidR="00A90B05" w:rsidRPr="00B55EFF">
        <w:rPr>
          <w:sz w:val="22"/>
          <w:szCs w:val="22"/>
          <w:lang w:val="es-ES"/>
        </w:rPr>
        <w:t>s</w:t>
      </w:r>
      <w:r w:rsidRPr="00B55EFF">
        <w:rPr>
          <w:sz w:val="22"/>
          <w:szCs w:val="22"/>
          <w:lang w:val="es-ES"/>
        </w:rPr>
        <w:t xml:space="preserve"> del epitelio pigmentario </w:t>
      </w:r>
      <w:r w:rsidR="00592C7C" w:rsidRPr="00B55EFF">
        <w:rPr>
          <w:sz w:val="22"/>
          <w:szCs w:val="22"/>
          <w:lang w:val="es-ES"/>
        </w:rPr>
        <w:t>de la retina</w:t>
      </w:r>
      <w:r w:rsidRPr="00B55EFF">
        <w:rPr>
          <w:sz w:val="22"/>
          <w:szCs w:val="22"/>
          <w:lang w:val="es-ES"/>
        </w:rPr>
        <w:t>.</w:t>
      </w:r>
    </w:p>
    <w:p w14:paraId="44BC6787" w14:textId="77777777" w:rsidR="0036210F" w:rsidRPr="00B55EFF" w:rsidRDefault="00BE0DB8" w:rsidP="002A3A2E">
      <w:pPr>
        <w:pStyle w:val="BayerBodyTextFull"/>
        <w:numPr>
          <w:ilvl w:val="0"/>
          <w:numId w:val="15"/>
        </w:numPr>
        <w:tabs>
          <w:tab w:val="left" w:pos="567"/>
        </w:tabs>
        <w:suppressAutoHyphens/>
        <w:spacing w:before="0" w:after="0"/>
        <w:ind w:left="568" w:hanging="284"/>
        <w:rPr>
          <w:sz w:val="22"/>
          <w:szCs w:val="22"/>
          <w:lang w:val="es-ES"/>
        </w:rPr>
      </w:pPr>
      <w:r w:rsidRPr="00B55EFF">
        <w:rPr>
          <w:sz w:val="22"/>
          <w:szCs w:val="22"/>
          <w:lang w:val="es-ES"/>
        </w:rPr>
        <w:t xml:space="preserve">El tratamiento </w:t>
      </w:r>
      <w:r w:rsidR="00C34B7F" w:rsidRPr="00B55EFF">
        <w:rPr>
          <w:sz w:val="22"/>
          <w:szCs w:val="22"/>
          <w:lang w:val="es-ES"/>
        </w:rPr>
        <w:t xml:space="preserve">se </w:t>
      </w:r>
      <w:r w:rsidR="00592C7C" w:rsidRPr="00B55EFF">
        <w:rPr>
          <w:sz w:val="22"/>
          <w:szCs w:val="22"/>
          <w:lang w:val="es-ES"/>
        </w:rPr>
        <w:t xml:space="preserve">debe </w:t>
      </w:r>
      <w:r w:rsidR="00486B38" w:rsidRPr="00B55EFF">
        <w:rPr>
          <w:sz w:val="22"/>
          <w:szCs w:val="22"/>
          <w:lang w:val="es-ES"/>
        </w:rPr>
        <w:t>aplazar</w:t>
      </w:r>
      <w:r w:rsidR="005E5184" w:rsidRPr="00B55EFF">
        <w:rPr>
          <w:sz w:val="22"/>
          <w:szCs w:val="22"/>
          <w:lang w:val="es-ES"/>
        </w:rPr>
        <w:t xml:space="preserve"> en pacientes con desprendimiento de retina regmatógeno o con agujeros maculares en estadio</w:t>
      </w:r>
      <w:r w:rsidR="006415B5" w:rsidRPr="00B55EFF">
        <w:rPr>
          <w:sz w:val="22"/>
          <w:szCs w:val="22"/>
          <w:lang w:val="es-ES"/>
        </w:rPr>
        <w:t> </w:t>
      </w:r>
      <w:r w:rsidR="005E5184" w:rsidRPr="00B55EFF">
        <w:rPr>
          <w:sz w:val="22"/>
          <w:szCs w:val="22"/>
          <w:lang w:val="es-ES"/>
        </w:rPr>
        <w:t xml:space="preserve">3 </w:t>
      </w:r>
      <w:r w:rsidR="005B71BF" w:rsidRPr="00B55EFF">
        <w:rPr>
          <w:sz w:val="22"/>
          <w:szCs w:val="22"/>
          <w:lang w:val="es-ES"/>
        </w:rPr>
        <w:t>o</w:t>
      </w:r>
      <w:r w:rsidR="005E5184" w:rsidRPr="00B55EFF">
        <w:rPr>
          <w:sz w:val="22"/>
          <w:szCs w:val="22"/>
          <w:lang w:val="es-ES"/>
        </w:rPr>
        <w:t xml:space="preserve"> 4.</w:t>
      </w:r>
    </w:p>
    <w:p w14:paraId="0ADC8BCD" w14:textId="77777777" w:rsidR="00486B38" w:rsidRPr="00B55EFF" w:rsidRDefault="00486B38" w:rsidP="002A3A2E">
      <w:pPr>
        <w:pStyle w:val="BayerBodyTextFull"/>
        <w:numPr>
          <w:ilvl w:val="0"/>
          <w:numId w:val="15"/>
        </w:numPr>
        <w:tabs>
          <w:tab w:val="left" w:pos="567"/>
        </w:tabs>
        <w:suppressAutoHyphens/>
        <w:spacing w:before="0" w:after="0"/>
        <w:ind w:left="568" w:hanging="284"/>
        <w:rPr>
          <w:sz w:val="22"/>
          <w:szCs w:val="22"/>
          <w:lang w:val="es-ES"/>
        </w:rPr>
      </w:pPr>
      <w:r w:rsidRPr="00B55EFF">
        <w:rPr>
          <w:sz w:val="22"/>
          <w:szCs w:val="22"/>
          <w:lang w:val="es-ES"/>
        </w:rPr>
        <w:t xml:space="preserve">En caso de rotura retiniana, </w:t>
      </w:r>
      <w:r w:rsidR="00C34B7F" w:rsidRPr="00B55EFF">
        <w:rPr>
          <w:sz w:val="22"/>
          <w:szCs w:val="22"/>
          <w:lang w:val="es-ES"/>
        </w:rPr>
        <w:t xml:space="preserve">se </w:t>
      </w:r>
      <w:r w:rsidRPr="00B55EFF">
        <w:rPr>
          <w:sz w:val="22"/>
          <w:szCs w:val="22"/>
          <w:lang w:val="es-ES"/>
        </w:rPr>
        <w:t xml:space="preserve">debe aplazar la dosis y el tratamiento no </w:t>
      </w:r>
      <w:r w:rsidR="00C34B7F" w:rsidRPr="00B55EFF">
        <w:rPr>
          <w:sz w:val="22"/>
          <w:szCs w:val="22"/>
          <w:lang w:val="es-ES"/>
        </w:rPr>
        <w:t xml:space="preserve">se </w:t>
      </w:r>
      <w:r w:rsidRPr="00B55EFF">
        <w:rPr>
          <w:sz w:val="22"/>
          <w:szCs w:val="22"/>
          <w:lang w:val="es-ES"/>
        </w:rPr>
        <w:t>debe reanudar hasta que se haya reparado la rotura.</w:t>
      </w:r>
    </w:p>
    <w:p w14:paraId="49EBDE36" w14:textId="77777777" w:rsidR="00486B38" w:rsidRPr="00B55EFF" w:rsidRDefault="00486B38" w:rsidP="002A3A2E">
      <w:pPr>
        <w:pStyle w:val="BayerBodyTextFull"/>
        <w:numPr>
          <w:ilvl w:val="0"/>
          <w:numId w:val="15"/>
        </w:numPr>
        <w:tabs>
          <w:tab w:val="left" w:pos="567"/>
        </w:tabs>
        <w:suppressAutoHyphens/>
        <w:spacing w:before="0" w:after="0"/>
        <w:ind w:left="568" w:hanging="284"/>
        <w:rPr>
          <w:sz w:val="22"/>
          <w:szCs w:val="22"/>
          <w:lang w:val="es-ES"/>
        </w:rPr>
      </w:pPr>
      <w:r w:rsidRPr="00B55EFF">
        <w:rPr>
          <w:sz w:val="22"/>
          <w:szCs w:val="22"/>
          <w:lang w:val="es-ES"/>
        </w:rPr>
        <w:t xml:space="preserve">La dosis </w:t>
      </w:r>
      <w:r w:rsidR="00C34B7F" w:rsidRPr="00B55EFF">
        <w:rPr>
          <w:sz w:val="22"/>
          <w:szCs w:val="22"/>
          <w:lang w:val="es-ES"/>
        </w:rPr>
        <w:t xml:space="preserve">se </w:t>
      </w:r>
      <w:r w:rsidRPr="00B55EFF">
        <w:rPr>
          <w:sz w:val="22"/>
          <w:szCs w:val="22"/>
          <w:lang w:val="es-ES"/>
        </w:rPr>
        <w:t xml:space="preserve">debe aplazar y el tratamiento no </w:t>
      </w:r>
      <w:r w:rsidR="00C34B7F" w:rsidRPr="00B55EFF">
        <w:rPr>
          <w:sz w:val="22"/>
          <w:szCs w:val="22"/>
          <w:lang w:val="es-ES"/>
        </w:rPr>
        <w:t xml:space="preserve">se </w:t>
      </w:r>
      <w:r w:rsidRPr="00B55EFF">
        <w:rPr>
          <w:sz w:val="22"/>
          <w:szCs w:val="22"/>
          <w:lang w:val="es-ES"/>
        </w:rPr>
        <w:t>debe r</w:t>
      </w:r>
      <w:r w:rsidR="00D60128" w:rsidRPr="00B55EFF">
        <w:rPr>
          <w:sz w:val="22"/>
          <w:szCs w:val="22"/>
          <w:lang w:val="es-ES"/>
        </w:rPr>
        <w:t>e</w:t>
      </w:r>
      <w:r w:rsidRPr="00B55EFF">
        <w:rPr>
          <w:sz w:val="22"/>
          <w:szCs w:val="22"/>
          <w:lang w:val="es-ES"/>
        </w:rPr>
        <w:t xml:space="preserve">anudar </w:t>
      </w:r>
      <w:r w:rsidR="003407EE" w:rsidRPr="00B55EFF">
        <w:rPr>
          <w:sz w:val="22"/>
          <w:szCs w:val="22"/>
          <w:lang w:val="es-ES"/>
        </w:rPr>
        <w:t>antes</w:t>
      </w:r>
      <w:r w:rsidR="0051778E" w:rsidRPr="00B55EFF">
        <w:rPr>
          <w:sz w:val="22"/>
          <w:szCs w:val="22"/>
          <w:lang w:val="es-ES"/>
        </w:rPr>
        <w:t xml:space="preserve"> del siguiente tratamiento programado en caso de:</w:t>
      </w:r>
    </w:p>
    <w:p w14:paraId="78B893EE" w14:textId="16249BC3" w:rsidR="0051778E" w:rsidRPr="00B55EFF" w:rsidRDefault="003407EE" w:rsidP="002A3A2E">
      <w:pPr>
        <w:pStyle w:val="BayerBodyTextFull"/>
        <w:numPr>
          <w:ilvl w:val="1"/>
          <w:numId w:val="15"/>
        </w:numPr>
        <w:tabs>
          <w:tab w:val="left" w:pos="1418"/>
        </w:tabs>
        <w:suppressAutoHyphens/>
        <w:spacing w:before="0" w:after="0"/>
        <w:ind w:left="1418" w:hanging="284"/>
        <w:rPr>
          <w:sz w:val="22"/>
          <w:szCs w:val="22"/>
          <w:lang w:val="es-ES"/>
        </w:rPr>
      </w:pPr>
      <w:r w:rsidRPr="00B55EFF">
        <w:rPr>
          <w:noProof/>
          <w:sz w:val="22"/>
          <w:szCs w:val="22"/>
          <w:lang w:val="es-ES" w:eastAsia="en-US"/>
        </w:rPr>
        <w:t>Una</w:t>
      </w:r>
      <w:r w:rsidRPr="00B55EFF">
        <w:rPr>
          <w:sz w:val="22"/>
          <w:szCs w:val="22"/>
          <w:lang w:val="es-ES"/>
        </w:rPr>
        <w:t xml:space="preserve"> disminución en la </w:t>
      </w:r>
      <w:r w:rsidR="00D24DE0">
        <w:rPr>
          <w:sz w:val="22"/>
          <w:szCs w:val="22"/>
          <w:lang w:val="es-ES"/>
        </w:rPr>
        <w:t xml:space="preserve">mejor </w:t>
      </w:r>
      <w:r w:rsidRPr="00B55EFF">
        <w:rPr>
          <w:sz w:val="22"/>
          <w:szCs w:val="22"/>
          <w:lang w:val="es-ES"/>
        </w:rPr>
        <w:t>agudeza visual corregida (</w:t>
      </w:r>
      <w:r w:rsidR="00D24DE0">
        <w:rPr>
          <w:sz w:val="22"/>
          <w:szCs w:val="22"/>
          <w:lang w:val="es-ES"/>
        </w:rPr>
        <w:t>M</w:t>
      </w:r>
      <w:r w:rsidRPr="00B55EFF">
        <w:rPr>
          <w:sz w:val="22"/>
          <w:szCs w:val="22"/>
          <w:lang w:val="es-ES"/>
        </w:rPr>
        <w:t>AVC) de ≥30 let</w:t>
      </w:r>
      <w:r w:rsidR="00D60128" w:rsidRPr="00B55EFF">
        <w:rPr>
          <w:sz w:val="22"/>
          <w:szCs w:val="22"/>
          <w:lang w:val="es-ES"/>
        </w:rPr>
        <w:t>ras</w:t>
      </w:r>
      <w:r w:rsidRPr="00B55EFF">
        <w:rPr>
          <w:sz w:val="22"/>
          <w:szCs w:val="22"/>
          <w:lang w:val="es-ES"/>
        </w:rPr>
        <w:t xml:space="preserve"> comparado con la última evaluación de la agudeza visual.</w:t>
      </w:r>
    </w:p>
    <w:p w14:paraId="5C101B41" w14:textId="77777777" w:rsidR="003407EE" w:rsidRPr="00B55EFF" w:rsidRDefault="003407EE" w:rsidP="002A3A2E">
      <w:pPr>
        <w:pStyle w:val="BayerBodyTextFull"/>
        <w:numPr>
          <w:ilvl w:val="1"/>
          <w:numId w:val="15"/>
        </w:numPr>
        <w:tabs>
          <w:tab w:val="left" w:pos="1418"/>
        </w:tabs>
        <w:suppressAutoHyphens/>
        <w:spacing w:before="0" w:after="0"/>
        <w:ind w:left="1418" w:hanging="284"/>
        <w:rPr>
          <w:sz w:val="22"/>
          <w:szCs w:val="22"/>
          <w:lang w:val="es-ES"/>
        </w:rPr>
      </w:pPr>
      <w:r w:rsidRPr="00B55EFF">
        <w:rPr>
          <w:sz w:val="22"/>
          <w:szCs w:val="22"/>
          <w:lang w:val="es-ES"/>
        </w:rPr>
        <w:t>Una hemorragia subretiniana que afecte al centro de la fóvea o, si el tamaño</w:t>
      </w:r>
      <w:r w:rsidR="006A186B" w:rsidRPr="00B55EFF">
        <w:rPr>
          <w:sz w:val="22"/>
          <w:szCs w:val="22"/>
          <w:lang w:val="es-ES"/>
        </w:rPr>
        <w:t xml:space="preserve"> de la hemorragia</w:t>
      </w:r>
      <w:r w:rsidRPr="00B55EFF">
        <w:rPr>
          <w:sz w:val="22"/>
          <w:szCs w:val="22"/>
          <w:lang w:val="es-ES"/>
        </w:rPr>
        <w:t xml:space="preserve"> es de ≥50% del área total de la lesión.</w:t>
      </w:r>
    </w:p>
    <w:p w14:paraId="70F267F3" w14:textId="77777777" w:rsidR="003407EE" w:rsidRPr="00B55EFF" w:rsidRDefault="003407EE" w:rsidP="002A3A2E">
      <w:pPr>
        <w:pStyle w:val="BayerBodyTextFull"/>
        <w:numPr>
          <w:ilvl w:val="0"/>
          <w:numId w:val="15"/>
        </w:numPr>
        <w:tabs>
          <w:tab w:val="left" w:pos="567"/>
        </w:tabs>
        <w:suppressAutoHyphens/>
        <w:spacing w:before="0" w:after="0"/>
        <w:ind w:left="568" w:hanging="284"/>
        <w:rPr>
          <w:sz w:val="22"/>
          <w:szCs w:val="22"/>
          <w:lang w:val="es-ES"/>
        </w:rPr>
      </w:pPr>
      <w:r w:rsidRPr="00B55EFF">
        <w:rPr>
          <w:sz w:val="22"/>
          <w:szCs w:val="22"/>
          <w:lang w:val="es-ES"/>
        </w:rPr>
        <w:t xml:space="preserve">La dosis </w:t>
      </w:r>
      <w:r w:rsidR="00C34B7F" w:rsidRPr="00B55EFF">
        <w:rPr>
          <w:sz w:val="22"/>
          <w:szCs w:val="22"/>
          <w:lang w:val="es-ES"/>
        </w:rPr>
        <w:t xml:space="preserve">se </w:t>
      </w:r>
      <w:r w:rsidRPr="00B55EFF">
        <w:rPr>
          <w:sz w:val="22"/>
          <w:szCs w:val="22"/>
          <w:lang w:val="es-ES"/>
        </w:rPr>
        <w:t>debe aplazar en los 28 días previos o posteriores a una cirugía intraocular planificada o realizada.</w:t>
      </w:r>
    </w:p>
    <w:p w14:paraId="1E8ABF3A" w14:textId="77777777" w:rsidR="007B1FC1" w:rsidRPr="00B55EFF" w:rsidRDefault="007B1FC1" w:rsidP="002A3A2E">
      <w:pPr>
        <w:pStyle w:val="BayerBodyTextFull"/>
        <w:numPr>
          <w:ilvl w:val="0"/>
          <w:numId w:val="15"/>
        </w:numPr>
        <w:tabs>
          <w:tab w:val="left" w:pos="567"/>
        </w:tabs>
        <w:suppressAutoHyphens/>
        <w:spacing w:before="0" w:after="0"/>
        <w:ind w:left="568" w:hanging="284"/>
        <w:rPr>
          <w:sz w:val="22"/>
          <w:szCs w:val="22"/>
          <w:lang w:val="es-ES"/>
        </w:rPr>
      </w:pPr>
      <w:r w:rsidRPr="00B55EFF">
        <w:rPr>
          <w:sz w:val="22"/>
          <w:szCs w:val="22"/>
          <w:lang w:val="es-ES"/>
        </w:rPr>
        <w:t>No se debe usar Eylea durante el embarazo salvo que el beneficio esperado supere el riesgo potencial para el feto (ver sección 4.6).</w:t>
      </w:r>
    </w:p>
    <w:p w14:paraId="4BD6E7EA" w14:textId="77777777" w:rsidR="007B1FC1" w:rsidRPr="00B55EFF" w:rsidRDefault="007B1FC1" w:rsidP="002A3A2E">
      <w:pPr>
        <w:pStyle w:val="BayerBodyTextFull"/>
        <w:numPr>
          <w:ilvl w:val="0"/>
          <w:numId w:val="15"/>
        </w:numPr>
        <w:tabs>
          <w:tab w:val="left" w:pos="567"/>
        </w:tabs>
        <w:suppressAutoHyphens/>
        <w:spacing w:before="0" w:after="0"/>
        <w:ind w:left="568" w:hanging="284"/>
        <w:rPr>
          <w:sz w:val="22"/>
          <w:szCs w:val="22"/>
          <w:lang w:val="es-ES"/>
        </w:rPr>
      </w:pPr>
      <w:r w:rsidRPr="00B55EFF">
        <w:rPr>
          <w:sz w:val="22"/>
          <w:szCs w:val="22"/>
          <w:lang w:val="es-ES"/>
        </w:rPr>
        <w:t xml:space="preserve">Las mujeres en edad fértil deben utilizar métodos anticonceptivos efectivos durante el tratamiento y durante al menos 3 meses después de la última inyección intravítrea de </w:t>
      </w:r>
      <w:r w:rsidR="001D2C3E" w:rsidRPr="00B55EFF">
        <w:rPr>
          <w:sz w:val="22"/>
          <w:szCs w:val="22"/>
          <w:lang w:val="es-ES"/>
        </w:rPr>
        <w:t>aflibercept</w:t>
      </w:r>
      <w:r w:rsidRPr="00B55EFF">
        <w:rPr>
          <w:sz w:val="22"/>
          <w:szCs w:val="22"/>
          <w:lang w:val="es-ES"/>
        </w:rPr>
        <w:t xml:space="preserve"> (ver sección 4.6).</w:t>
      </w:r>
    </w:p>
    <w:p w14:paraId="0E8BDFAA" w14:textId="77777777" w:rsidR="002856F5" w:rsidRPr="00B55EFF" w:rsidRDefault="002856F5" w:rsidP="002A3A2E">
      <w:pPr>
        <w:pStyle w:val="BayerBodyTextFull"/>
        <w:numPr>
          <w:ilvl w:val="0"/>
          <w:numId w:val="15"/>
        </w:numPr>
        <w:tabs>
          <w:tab w:val="left" w:pos="567"/>
        </w:tabs>
        <w:suppressAutoHyphens/>
        <w:spacing w:before="0" w:after="0"/>
        <w:ind w:left="568" w:hanging="284"/>
        <w:rPr>
          <w:sz w:val="22"/>
          <w:szCs w:val="22"/>
          <w:lang w:val="es-ES"/>
        </w:rPr>
      </w:pPr>
      <w:r w:rsidRPr="00B55EFF">
        <w:rPr>
          <w:sz w:val="22"/>
          <w:szCs w:val="22"/>
          <w:lang w:val="es-ES"/>
        </w:rPr>
        <w:t xml:space="preserve">La experiencia en el tratamiento de pacientes con OVCR </w:t>
      </w:r>
      <w:r w:rsidR="00917492" w:rsidRPr="00B55EFF">
        <w:rPr>
          <w:sz w:val="22"/>
          <w:szCs w:val="22"/>
          <w:lang w:val="es-ES"/>
        </w:rPr>
        <w:t xml:space="preserve">y ORVR isquémicas </w:t>
      </w:r>
      <w:r w:rsidRPr="00B55EFF">
        <w:rPr>
          <w:sz w:val="22"/>
          <w:szCs w:val="22"/>
          <w:lang w:val="es-ES"/>
        </w:rPr>
        <w:t>es limitada. No se recomienda el tratamiento en pacientes que presenten signos clínicos de pérdida irreversible de la función visual isquémica.</w:t>
      </w:r>
    </w:p>
    <w:p w14:paraId="27104690" w14:textId="77777777" w:rsidR="00B24142" w:rsidRPr="00B55EFF" w:rsidRDefault="00B24142" w:rsidP="002A3A2E">
      <w:pPr>
        <w:spacing w:line="240" w:lineRule="auto"/>
        <w:rPr>
          <w:noProof/>
          <w:szCs w:val="22"/>
          <w:u w:val="single"/>
          <w:lang w:val="es-ES"/>
        </w:rPr>
      </w:pPr>
    </w:p>
    <w:p w14:paraId="366FD8EE" w14:textId="77777777" w:rsidR="00E72F51" w:rsidRPr="00B55EFF" w:rsidRDefault="00E72F51" w:rsidP="00E72F51">
      <w:pPr>
        <w:pStyle w:val="Paragraph"/>
        <w:keepNext/>
        <w:spacing w:line="240" w:lineRule="auto"/>
        <w:rPr>
          <w:color w:val="auto"/>
          <w:u w:val="single"/>
          <w:lang w:val="es-ES"/>
        </w:rPr>
      </w:pPr>
      <w:r w:rsidRPr="00B55EFF">
        <w:rPr>
          <w:color w:val="auto"/>
          <w:u w:val="single"/>
          <w:lang w:val="es-ES"/>
        </w:rPr>
        <w:t>Población pediátrica</w:t>
      </w:r>
    </w:p>
    <w:p w14:paraId="7BE1FB66" w14:textId="77777777" w:rsidR="00E72F51" w:rsidRPr="00B55EFF" w:rsidRDefault="00E72F51" w:rsidP="00E72F51">
      <w:pPr>
        <w:spacing w:line="259" w:lineRule="auto"/>
        <w:rPr>
          <w:color w:val="FF0000"/>
          <w:lang w:val="es-ES"/>
        </w:rPr>
      </w:pPr>
      <w:r w:rsidRPr="00B55EFF">
        <w:rPr>
          <w:lang w:val="es-ES"/>
        </w:rPr>
        <w:t xml:space="preserve">Las advertencias y precauciones para los adultos también son aplicables a los </w:t>
      </w:r>
      <w:bookmarkStart w:id="1" w:name="_Hlk118374991"/>
      <w:r w:rsidRPr="00B55EFF">
        <w:rPr>
          <w:lang w:val="es-ES"/>
        </w:rPr>
        <w:t>recién nacidos pretérmino</w:t>
      </w:r>
      <w:bookmarkEnd w:id="1"/>
      <w:r w:rsidRPr="00B55EFF">
        <w:rPr>
          <w:lang w:val="es-ES"/>
        </w:rPr>
        <w:t xml:space="preserve"> con ROP. No se ha establecido el perfil de seguridad a largo plazo en recién nacidos pretérmino.</w:t>
      </w:r>
    </w:p>
    <w:p w14:paraId="27766933" w14:textId="77777777" w:rsidR="00E72F51" w:rsidRPr="00B55EFF" w:rsidRDefault="00E72F51" w:rsidP="002A3A2E">
      <w:pPr>
        <w:spacing w:line="240" w:lineRule="auto"/>
        <w:rPr>
          <w:noProof/>
          <w:szCs w:val="22"/>
          <w:u w:val="single"/>
          <w:lang w:val="es-ES"/>
        </w:rPr>
      </w:pPr>
    </w:p>
    <w:p w14:paraId="04AE87CC" w14:textId="77777777" w:rsidR="00B3365F" w:rsidRPr="00B55EFF" w:rsidRDefault="00B3365F" w:rsidP="002A3A2E">
      <w:pPr>
        <w:keepNext/>
        <w:spacing w:line="240" w:lineRule="auto"/>
        <w:rPr>
          <w:noProof/>
          <w:szCs w:val="22"/>
          <w:u w:val="single"/>
          <w:lang w:val="es-ES"/>
        </w:rPr>
      </w:pPr>
      <w:r w:rsidRPr="00B55EFF">
        <w:rPr>
          <w:noProof/>
          <w:szCs w:val="22"/>
          <w:u w:val="single"/>
          <w:lang w:val="es-ES"/>
        </w:rPr>
        <w:t>Poblaciones con datos limitados</w:t>
      </w:r>
    </w:p>
    <w:p w14:paraId="369C4E6A" w14:textId="77777777" w:rsidR="00C72CCF" w:rsidRPr="00B55EFF" w:rsidRDefault="002674A0" w:rsidP="002A3A2E">
      <w:pPr>
        <w:pStyle w:val="BayerBodyTextFull"/>
        <w:keepNext/>
        <w:spacing w:before="0" w:after="0"/>
        <w:rPr>
          <w:sz w:val="22"/>
          <w:szCs w:val="22"/>
          <w:lang w:val="es-ES"/>
        </w:rPr>
      </w:pPr>
      <w:r w:rsidRPr="00B55EFF">
        <w:rPr>
          <w:sz w:val="22"/>
          <w:szCs w:val="22"/>
          <w:lang w:val="es-ES"/>
        </w:rPr>
        <w:t xml:space="preserve">Solo existe experiencia limitada en el tratamiento de sujetos con EMD debido a diabetes de tipo I, de pacientes diabéticos con una </w:t>
      </w:r>
      <w:r w:rsidR="009021C6" w:rsidRPr="00B55EFF">
        <w:rPr>
          <w:sz w:val="22"/>
          <w:szCs w:val="22"/>
          <w:lang w:val="es-ES"/>
        </w:rPr>
        <w:t xml:space="preserve">hemoglobina glicosilada (en inglés, </w:t>
      </w:r>
      <w:r w:rsidRPr="00B55EFF">
        <w:rPr>
          <w:sz w:val="22"/>
          <w:szCs w:val="22"/>
          <w:lang w:val="es-ES"/>
        </w:rPr>
        <w:t>Hb</w:t>
      </w:r>
      <w:r w:rsidR="009021C6" w:rsidRPr="00B55EFF">
        <w:rPr>
          <w:sz w:val="22"/>
          <w:szCs w:val="22"/>
          <w:lang w:val="es-ES"/>
        </w:rPr>
        <w:t>A1c)</w:t>
      </w:r>
      <w:r w:rsidRPr="00B55EFF">
        <w:rPr>
          <w:sz w:val="22"/>
          <w:szCs w:val="22"/>
          <w:lang w:val="es-ES"/>
        </w:rPr>
        <w:t xml:space="preserve"> superior al 12% o con retinopatía diabética proliferativa. </w:t>
      </w:r>
    </w:p>
    <w:p w14:paraId="2578FFEB" w14:textId="77777777" w:rsidR="00ED2092" w:rsidRPr="00B55EFF" w:rsidRDefault="002674A0" w:rsidP="002A3A2E">
      <w:pPr>
        <w:pStyle w:val="BayerBodyTextFull"/>
        <w:spacing w:before="0" w:after="0"/>
        <w:rPr>
          <w:szCs w:val="22"/>
          <w:lang w:val="es-ES"/>
        </w:rPr>
      </w:pPr>
      <w:r w:rsidRPr="00B55EFF">
        <w:rPr>
          <w:sz w:val="22"/>
          <w:szCs w:val="22"/>
          <w:lang w:val="es-ES"/>
        </w:rPr>
        <w:t>Eylea no ha sido estudiado en pacientes con infecciones sistémicas activas ni en pacientes con enfermedades oculares concurrentes, tales como desprendimiento de retina o agujero macular.</w:t>
      </w:r>
      <w:r w:rsidR="00C72CCF" w:rsidRPr="00B55EFF">
        <w:rPr>
          <w:sz w:val="22"/>
          <w:szCs w:val="22"/>
          <w:lang w:val="es-ES"/>
        </w:rPr>
        <w:t xml:space="preserve"> </w:t>
      </w:r>
      <w:r w:rsidRPr="00B55EFF">
        <w:rPr>
          <w:sz w:val="22"/>
          <w:szCs w:val="22"/>
          <w:lang w:val="es-ES"/>
        </w:rPr>
        <w:t>Tampoco existe experiencia en el tratamiento con Eylea de pacientes diabéticos con hipertensión no controlada. El médico debe tener en cuenta esta falta de información a la hora de tratar a dichos</w:t>
      </w:r>
      <w:r w:rsidR="00956FED" w:rsidRPr="00B55EFF">
        <w:rPr>
          <w:sz w:val="22"/>
          <w:szCs w:val="22"/>
          <w:lang w:val="es-ES"/>
        </w:rPr>
        <w:t xml:space="preserve"> </w:t>
      </w:r>
      <w:r w:rsidRPr="00B55EFF">
        <w:rPr>
          <w:sz w:val="22"/>
          <w:szCs w:val="22"/>
          <w:lang w:val="es-ES"/>
        </w:rPr>
        <w:t>pacientes.</w:t>
      </w:r>
      <w:r w:rsidR="00D53F5D" w:rsidRPr="00B55EFF">
        <w:rPr>
          <w:szCs w:val="22"/>
          <w:lang w:val="es-ES"/>
        </w:rPr>
        <w:t xml:space="preserve"> </w:t>
      </w:r>
    </w:p>
    <w:p w14:paraId="2DFE91D2" w14:textId="77777777" w:rsidR="00ED2092" w:rsidRPr="00B55EFF" w:rsidRDefault="00ED2092" w:rsidP="002A3A2E">
      <w:pPr>
        <w:pStyle w:val="BayerBodyTextFull"/>
        <w:spacing w:before="0" w:after="0"/>
        <w:rPr>
          <w:szCs w:val="22"/>
          <w:lang w:val="es-ES"/>
        </w:rPr>
      </w:pPr>
    </w:p>
    <w:p w14:paraId="1A2CE8A7" w14:textId="77777777" w:rsidR="00B3365F" w:rsidRPr="00B55EFF" w:rsidRDefault="00D53F5D" w:rsidP="002A3A2E">
      <w:pPr>
        <w:pStyle w:val="BayerBodyTextFull"/>
        <w:spacing w:before="0" w:after="0"/>
        <w:rPr>
          <w:sz w:val="22"/>
          <w:szCs w:val="22"/>
          <w:lang w:val="es-ES"/>
        </w:rPr>
      </w:pPr>
      <w:r w:rsidRPr="00B55EFF">
        <w:rPr>
          <w:sz w:val="22"/>
          <w:szCs w:val="22"/>
          <w:lang w:val="es-ES"/>
        </w:rPr>
        <w:t xml:space="preserve">Para la NVC miópica no existe experiencia con Eylea en el tratamiento de pacientes no asiáticos, </w:t>
      </w:r>
      <w:r w:rsidR="00D54974" w:rsidRPr="00B55EFF">
        <w:rPr>
          <w:sz w:val="22"/>
          <w:szCs w:val="22"/>
          <w:lang w:val="es-ES"/>
        </w:rPr>
        <w:t xml:space="preserve">en </w:t>
      </w:r>
      <w:r w:rsidRPr="00B55EFF">
        <w:rPr>
          <w:sz w:val="22"/>
          <w:szCs w:val="22"/>
          <w:lang w:val="es-ES"/>
        </w:rPr>
        <w:t xml:space="preserve">pacientes que se han sometido a tratamiento para la NVC miópica con anterioridad, ni </w:t>
      </w:r>
      <w:r w:rsidR="00D54974" w:rsidRPr="00B55EFF">
        <w:rPr>
          <w:sz w:val="22"/>
          <w:szCs w:val="22"/>
          <w:lang w:val="es-ES"/>
        </w:rPr>
        <w:t xml:space="preserve">en </w:t>
      </w:r>
      <w:r w:rsidRPr="00B55EFF">
        <w:rPr>
          <w:sz w:val="22"/>
          <w:szCs w:val="22"/>
          <w:lang w:val="es-ES"/>
        </w:rPr>
        <w:t>pacientes con lesiones extrafoveales.</w:t>
      </w:r>
    </w:p>
    <w:p w14:paraId="47E60D75" w14:textId="77777777" w:rsidR="00020F47" w:rsidRPr="00B55EFF" w:rsidRDefault="00020F47" w:rsidP="002A3A2E">
      <w:pPr>
        <w:spacing w:line="240" w:lineRule="auto"/>
        <w:rPr>
          <w:noProof/>
          <w:szCs w:val="22"/>
          <w:lang w:val="es-ES"/>
        </w:rPr>
      </w:pPr>
    </w:p>
    <w:p w14:paraId="5F9F2395" w14:textId="77777777" w:rsidR="00444B49" w:rsidRPr="00B55EFF" w:rsidRDefault="00444B49" w:rsidP="002A3A2E">
      <w:pPr>
        <w:numPr>
          <w:ilvl w:val="12"/>
          <w:numId w:val="0"/>
        </w:numPr>
        <w:tabs>
          <w:tab w:val="clear" w:pos="567"/>
        </w:tabs>
        <w:spacing w:line="240" w:lineRule="auto"/>
        <w:ind w:right="-2"/>
        <w:rPr>
          <w:noProof/>
          <w:szCs w:val="22"/>
          <w:u w:val="single"/>
          <w:lang w:val="es-ES"/>
        </w:rPr>
      </w:pPr>
      <w:r w:rsidRPr="00B55EFF">
        <w:rPr>
          <w:noProof/>
          <w:szCs w:val="22"/>
          <w:u w:val="single"/>
          <w:lang w:val="es-ES"/>
        </w:rPr>
        <w:t xml:space="preserve">Información sobre </w:t>
      </w:r>
      <w:r w:rsidR="00F40B41" w:rsidRPr="00B55EFF">
        <w:rPr>
          <w:noProof/>
          <w:szCs w:val="22"/>
          <w:u w:val="single"/>
          <w:lang w:val="es-ES"/>
        </w:rPr>
        <w:t>excipientes</w:t>
      </w:r>
    </w:p>
    <w:p w14:paraId="6591C923" w14:textId="77777777" w:rsidR="00D5644B" w:rsidRDefault="00444B49" w:rsidP="002A3A2E">
      <w:pPr>
        <w:numPr>
          <w:ilvl w:val="12"/>
          <w:numId w:val="0"/>
        </w:numPr>
        <w:tabs>
          <w:tab w:val="clear" w:pos="567"/>
        </w:tabs>
        <w:spacing w:line="240" w:lineRule="auto"/>
        <w:ind w:right="-2"/>
        <w:rPr>
          <w:noProof/>
          <w:szCs w:val="22"/>
          <w:lang w:val="es-ES"/>
        </w:rPr>
      </w:pPr>
      <w:r w:rsidRPr="00B55EFF">
        <w:rPr>
          <w:noProof/>
          <w:szCs w:val="22"/>
          <w:lang w:val="es-ES"/>
        </w:rPr>
        <w:t>Este medicamento contiene</w:t>
      </w:r>
    </w:p>
    <w:p w14:paraId="225C9194" w14:textId="053A7B99" w:rsidR="00932D92" w:rsidRDefault="00444B49" w:rsidP="00D5644B">
      <w:pPr>
        <w:pStyle w:val="Listenabsatz"/>
        <w:numPr>
          <w:ilvl w:val="0"/>
          <w:numId w:val="69"/>
        </w:numPr>
        <w:tabs>
          <w:tab w:val="clear" w:pos="567"/>
        </w:tabs>
        <w:spacing w:line="240" w:lineRule="auto"/>
        <w:ind w:right="-2"/>
        <w:rPr>
          <w:noProof/>
          <w:szCs w:val="22"/>
          <w:lang w:val="es-ES"/>
        </w:rPr>
      </w:pPr>
      <w:r w:rsidRPr="00D5644B">
        <w:rPr>
          <w:noProof/>
          <w:szCs w:val="22"/>
          <w:lang w:val="es-ES"/>
        </w:rPr>
        <w:t xml:space="preserve">menos de </w:t>
      </w:r>
      <w:r w:rsidR="00F40BA1" w:rsidRPr="00D5644B">
        <w:rPr>
          <w:noProof/>
          <w:szCs w:val="22"/>
          <w:lang w:val="es-ES"/>
        </w:rPr>
        <w:t>1 mmol de sodio (</w:t>
      </w:r>
      <w:r w:rsidR="00E368F0" w:rsidRPr="00D5644B">
        <w:rPr>
          <w:noProof/>
          <w:szCs w:val="22"/>
          <w:lang w:val="es-ES"/>
        </w:rPr>
        <w:t>23 mg</w:t>
      </w:r>
      <w:r w:rsidR="00F40BA1" w:rsidRPr="00D5644B">
        <w:rPr>
          <w:noProof/>
          <w:szCs w:val="22"/>
          <w:lang w:val="es-ES"/>
        </w:rPr>
        <w:t>)</w:t>
      </w:r>
      <w:r w:rsidRPr="00D5644B">
        <w:rPr>
          <w:noProof/>
          <w:szCs w:val="22"/>
          <w:lang w:val="es-ES"/>
        </w:rPr>
        <w:t xml:space="preserve"> por </w:t>
      </w:r>
      <w:r w:rsidR="00E368F0" w:rsidRPr="00D5644B">
        <w:rPr>
          <w:noProof/>
          <w:szCs w:val="22"/>
          <w:lang w:val="es-ES"/>
        </w:rPr>
        <w:t xml:space="preserve">unidad de </w:t>
      </w:r>
      <w:r w:rsidRPr="00D5644B">
        <w:rPr>
          <w:noProof/>
          <w:szCs w:val="22"/>
          <w:lang w:val="es-ES"/>
        </w:rPr>
        <w:t>dosis</w:t>
      </w:r>
      <w:r w:rsidR="00E368F0" w:rsidRPr="00D5644B">
        <w:rPr>
          <w:noProof/>
          <w:szCs w:val="22"/>
          <w:lang w:val="es-ES"/>
        </w:rPr>
        <w:t xml:space="preserve">; esto es, esencialmente </w:t>
      </w:r>
      <w:r w:rsidRPr="00D5644B">
        <w:rPr>
          <w:noProof/>
          <w:szCs w:val="22"/>
          <w:lang w:val="es-ES"/>
        </w:rPr>
        <w:t>“exento de sodio”</w:t>
      </w:r>
    </w:p>
    <w:p w14:paraId="77250269" w14:textId="3AB903CD" w:rsidR="00444B49" w:rsidRPr="00D5644B" w:rsidRDefault="00932D92" w:rsidP="00DA3E48">
      <w:pPr>
        <w:pStyle w:val="Listenabsatz"/>
        <w:numPr>
          <w:ilvl w:val="0"/>
          <w:numId w:val="69"/>
        </w:numPr>
        <w:tabs>
          <w:tab w:val="clear" w:pos="567"/>
        </w:tabs>
        <w:spacing w:line="240" w:lineRule="auto"/>
        <w:ind w:right="-2"/>
        <w:rPr>
          <w:noProof/>
          <w:szCs w:val="22"/>
          <w:lang w:val="es-ES"/>
        </w:rPr>
      </w:pPr>
      <w:r>
        <w:rPr>
          <w:noProof/>
          <w:szCs w:val="22"/>
          <w:lang w:val="es-ES"/>
        </w:rPr>
        <w:t>0,003 mg</w:t>
      </w:r>
      <w:r w:rsidR="00AB62F8">
        <w:rPr>
          <w:noProof/>
          <w:szCs w:val="22"/>
          <w:lang w:val="es-ES"/>
        </w:rPr>
        <w:t xml:space="preserve"> de polisorbato 20 </w:t>
      </w:r>
      <w:r w:rsidR="00FB681A">
        <w:rPr>
          <w:noProof/>
          <w:szCs w:val="22"/>
          <w:lang w:val="es-ES"/>
        </w:rPr>
        <w:t>en cada</w:t>
      </w:r>
      <w:r w:rsidR="00DA3E48">
        <w:rPr>
          <w:noProof/>
          <w:szCs w:val="22"/>
          <w:lang w:val="es-ES"/>
        </w:rPr>
        <w:t xml:space="preserve"> dosis de</w:t>
      </w:r>
      <w:r w:rsidR="00FB681A">
        <w:rPr>
          <w:noProof/>
          <w:szCs w:val="22"/>
          <w:lang w:val="es-ES"/>
        </w:rPr>
        <w:t xml:space="preserve"> 0,01 ml</w:t>
      </w:r>
      <w:r w:rsidR="009B0D3F">
        <w:rPr>
          <w:noProof/>
          <w:szCs w:val="22"/>
          <w:lang w:val="es-ES"/>
        </w:rPr>
        <w:t xml:space="preserve"> </w:t>
      </w:r>
      <w:r w:rsidR="005C5C8F">
        <w:rPr>
          <w:noProof/>
          <w:szCs w:val="22"/>
          <w:lang w:val="es-ES"/>
        </w:rPr>
        <w:t xml:space="preserve">o </w:t>
      </w:r>
      <w:r w:rsidR="00503BFA">
        <w:rPr>
          <w:noProof/>
          <w:szCs w:val="22"/>
          <w:lang w:val="es-ES"/>
        </w:rPr>
        <w:t xml:space="preserve">0,015 mg de polisorbato 20 en cada </w:t>
      </w:r>
      <w:r w:rsidR="0023351C">
        <w:rPr>
          <w:noProof/>
          <w:szCs w:val="22"/>
          <w:lang w:val="es-ES"/>
        </w:rPr>
        <w:t xml:space="preserve">dosis de </w:t>
      </w:r>
      <w:r w:rsidR="00503BFA">
        <w:rPr>
          <w:noProof/>
          <w:szCs w:val="22"/>
          <w:lang w:val="es-ES"/>
        </w:rPr>
        <w:t xml:space="preserve">0,05 ml </w:t>
      </w:r>
      <w:r w:rsidR="00A73302">
        <w:rPr>
          <w:noProof/>
          <w:szCs w:val="22"/>
          <w:lang w:val="es-ES"/>
        </w:rPr>
        <w:t xml:space="preserve">equivalente a </w:t>
      </w:r>
      <w:r w:rsidR="008B7CC0">
        <w:rPr>
          <w:noProof/>
          <w:szCs w:val="22"/>
          <w:lang w:val="es-ES"/>
        </w:rPr>
        <w:t>0,3 mg/ml</w:t>
      </w:r>
      <w:r w:rsidR="00444B49" w:rsidRPr="00D5644B">
        <w:rPr>
          <w:noProof/>
          <w:szCs w:val="22"/>
          <w:lang w:val="es-ES"/>
        </w:rPr>
        <w:t>.</w:t>
      </w:r>
      <w:r w:rsidR="008B7CC0">
        <w:rPr>
          <w:noProof/>
          <w:szCs w:val="22"/>
          <w:lang w:val="es-ES"/>
        </w:rPr>
        <w:t xml:space="preserve"> </w:t>
      </w:r>
      <w:r w:rsidR="00F676FB" w:rsidRPr="00F676FB">
        <w:rPr>
          <w:noProof/>
          <w:szCs w:val="22"/>
          <w:lang w:val="es-ES"/>
        </w:rPr>
        <w:t>Los polisorbatos pueden causar reacciones alérgicas.</w:t>
      </w:r>
    </w:p>
    <w:p w14:paraId="61DA7CF0" w14:textId="77777777" w:rsidR="00DF0C8A" w:rsidRPr="00B55EFF" w:rsidRDefault="00DF0C8A" w:rsidP="002A3A2E">
      <w:pPr>
        <w:spacing w:line="240" w:lineRule="auto"/>
        <w:rPr>
          <w:noProof/>
          <w:szCs w:val="22"/>
          <w:lang w:val="es-ES"/>
        </w:rPr>
      </w:pPr>
    </w:p>
    <w:p w14:paraId="15F7FAB3" w14:textId="77777777" w:rsidR="00A778AC" w:rsidRPr="00B55EFF" w:rsidRDefault="00A778AC" w:rsidP="007B74FE">
      <w:pPr>
        <w:keepNext/>
        <w:keepLines/>
        <w:tabs>
          <w:tab w:val="clear" w:pos="567"/>
        </w:tabs>
        <w:spacing w:line="240" w:lineRule="auto"/>
        <w:ind w:left="567" w:hanging="567"/>
        <w:outlineLvl w:val="2"/>
        <w:rPr>
          <w:noProof/>
          <w:szCs w:val="22"/>
          <w:lang w:val="es-ES"/>
        </w:rPr>
      </w:pPr>
      <w:r w:rsidRPr="00B55EFF">
        <w:rPr>
          <w:b/>
          <w:noProof/>
          <w:szCs w:val="22"/>
          <w:lang w:val="es-ES"/>
        </w:rPr>
        <w:t>4.5</w:t>
      </w:r>
      <w:r w:rsidRPr="00B55EFF">
        <w:rPr>
          <w:b/>
          <w:noProof/>
          <w:szCs w:val="22"/>
          <w:lang w:val="es-ES"/>
        </w:rPr>
        <w:tab/>
      </w:r>
      <w:r w:rsidR="005E5184" w:rsidRPr="00B55EFF">
        <w:rPr>
          <w:b/>
          <w:noProof/>
          <w:szCs w:val="22"/>
          <w:lang w:val="es-ES"/>
        </w:rPr>
        <w:t>Interacción con otros medicamentos y otras formas de interacción</w:t>
      </w:r>
    </w:p>
    <w:p w14:paraId="65597400" w14:textId="77777777" w:rsidR="00A778AC" w:rsidRPr="00B55EFF" w:rsidRDefault="00A778AC" w:rsidP="002A3A2E">
      <w:pPr>
        <w:keepNext/>
        <w:keepLines/>
        <w:tabs>
          <w:tab w:val="clear" w:pos="567"/>
        </w:tabs>
        <w:spacing w:line="240" w:lineRule="auto"/>
        <w:rPr>
          <w:noProof/>
          <w:szCs w:val="22"/>
          <w:lang w:val="es-ES"/>
        </w:rPr>
      </w:pPr>
    </w:p>
    <w:p w14:paraId="33C40F13" w14:textId="77777777" w:rsidR="00A778AC" w:rsidRPr="00B55EFF" w:rsidRDefault="005E5184" w:rsidP="002A3A2E">
      <w:pPr>
        <w:pStyle w:val="BayerBodyTextFull"/>
        <w:keepNext/>
        <w:keepLines/>
        <w:suppressAutoHyphens/>
        <w:spacing w:before="0" w:after="0"/>
        <w:rPr>
          <w:sz w:val="22"/>
          <w:szCs w:val="22"/>
          <w:lang w:val="es-ES"/>
        </w:rPr>
      </w:pPr>
      <w:r w:rsidRPr="00B55EFF">
        <w:rPr>
          <w:sz w:val="22"/>
          <w:szCs w:val="22"/>
          <w:lang w:val="es-ES"/>
        </w:rPr>
        <w:t>No se han realizado estudios de interacciones.</w:t>
      </w:r>
    </w:p>
    <w:p w14:paraId="03831509" w14:textId="77777777" w:rsidR="00D27821" w:rsidRPr="00B55EFF" w:rsidRDefault="00D27821" w:rsidP="002A3A2E">
      <w:pPr>
        <w:pStyle w:val="BayerBodyTextFull"/>
        <w:spacing w:before="0" w:after="0"/>
        <w:rPr>
          <w:sz w:val="22"/>
          <w:szCs w:val="22"/>
          <w:lang w:val="es-ES"/>
        </w:rPr>
      </w:pPr>
    </w:p>
    <w:p w14:paraId="56CAB889" w14:textId="77777777" w:rsidR="00D27821" w:rsidRPr="00B55EFF" w:rsidRDefault="005E5184" w:rsidP="002A3A2E">
      <w:pPr>
        <w:pStyle w:val="BayerBodyTextFull"/>
        <w:keepNext/>
        <w:keepLines/>
        <w:suppressAutoHyphens/>
        <w:spacing w:before="0" w:after="0"/>
        <w:rPr>
          <w:sz w:val="22"/>
          <w:szCs w:val="22"/>
          <w:lang w:val="es-ES"/>
        </w:rPr>
      </w:pPr>
      <w:r w:rsidRPr="00B55EFF">
        <w:rPr>
          <w:sz w:val="22"/>
          <w:szCs w:val="22"/>
          <w:lang w:val="es-ES"/>
        </w:rPr>
        <w:t xml:space="preserve">No se ha estudiado el uso </w:t>
      </w:r>
      <w:r w:rsidR="00063212" w:rsidRPr="00B55EFF">
        <w:rPr>
          <w:sz w:val="22"/>
          <w:szCs w:val="22"/>
          <w:lang w:val="es-ES"/>
        </w:rPr>
        <w:t xml:space="preserve">conjunto </w:t>
      </w:r>
      <w:r w:rsidRPr="00B55EFF">
        <w:rPr>
          <w:sz w:val="22"/>
          <w:szCs w:val="22"/>
          <w:lang w:val="es-ES"/>
        </w:rPr>
        <w:t>de terapia fotodinámica (TFD) con verteporfina y Eylea</w:t>
      </w:r>
      <w:r w:rsidR="005E7C5B" w:rsidRPr="00B55EFF">
        <w:rPr>
          <w:sz w:val="22"/>
          <w:szCs w:val="22"/>
          <w:lang w:val="es-ES"/>
        </w:rPr>
        <w:t>,</w:t>
      </w:r>
      <w:r w:rsidR="00787053" w:rsidRPr="00B55EFF">
        <w:rPr>
          <w:sz w:val="22"/>
          <w:szCs w:val="22"/>
          <w:lang w:val="es-ES"/>
        </w:rPr>
        <w:t xml:space="preserve"> por lo </w:t>
      </w:r>
      <w:r w:rsidR="003407EE" w:rsidRPr="00B55EFF">
        <w:rPr>
          <w:sz w:val="22"/>
          <w:szCs w:val="22"/>
          <w:lang w:val="es-ES"/>
        </w:rPr>
        <w:t>que</w:t>
      </w:r>
      <w:r w:rsidR="00787053" w:rsidRPr="00B55EFF">
        <w:rPr>
          <w:sz w:val="22"/>
          <w:szCs w:val="22"/>
          <w:lang w:val="es-ES"/>
        </w:rPr>
        <w:t xml:space="preserve"> no se ha establecido </w:t>
      </w:r>
      <w:r w:rsidR="003407EE" w:rsidRPr="00B55EFF">
        <w:rPr>
          <w:sz w:val="22"/>
          <w:szCs w:val="22"/>
          <w:lang w:val="es-ES"/>
        </w:rPr>
        <w:t>un</w:t>
      </w:r>
      <w:r w:rsidR="00787053" w:rsidRPr="00B55EFF">
        <w:rPr>
          <w:sz w:val="22"/>
          <w:szCs w:val="22"/>
          <w:lang w:val="es-ES"/>
        </w:rPr>
        <w:t xml:space="preserve"> perfil de seguridad</w:t>
      </w:r>
      <w:r w:rsidRPr="00B55EFF">
        <w:rPr>
          <w:sz w:val="22"/>
          <w:szCs w:val="22"/>
          <w:lang w:val="es-ES"/>
        </w:rPr>
        <w:t>.</w:t>
      </w:r>
    </w:p>
    <w:p w14:paraId="3A163770" w14:textId="77777777" w:rsidR="00A778AC" w:rsidRPr="00B55EFF" w:rsidRDefault="00A778AC" w:rsidP="002A3A2E">
      <w:pPr>
        <w:spacing w:line="240" w:lineRule="auto"/>
        <w:rPr>
          <w:noProof/>
          <w:szCs w:val="22"/>
          <w:lang w:val="es-ES"/>
        </w:rPr>
      </w:pPr>
    </w:p>
    <w:p w14:paraId="01598B19" w14:textId="77777777" w:rsidR="00E72F51" w:rsidRPr="00B55EFF" w:rsidRDefault="00E72F51" w:rsidP="00E72F51">
      <w:pPr>
        <w:keepNext/>
        <w:numPr>
          <w:ilvl w:val="9"/>
          <w:numId w:val="0"/>
        </w:numPr>
        <w:suppressAutoHyphens/>
        <w:rPr>
          <w:szCs w:val="22"/>
          <w:u w:val="single"/>
          <w:lang w:val="es-ES"/>
        </w:rPr>
      </w:pPr>
      <w:r w:rsidRPr="00B55EFF">
        <w:rPr>
          <w:szCs w:val="22"/>
          <w:u w:val="single"/>
          <w:lang w:val="es-ES"/>
        </w:rPr>
        <w:t>Población pediátrica</w:t>
      </w:r>
    </w:p>
    <w:p w14:paraId="6339F587" w14:textId="77777777" w:rsidR="00E72F51" w:rsidRPr="00B55EFF" w:rsidRDefault="00E72F51" w:rsidP="00E72F51">
      <w:pPr>
        <w:pStyle w:val="BayerBodyTextFull"/>
        <w:suppressAutoHyphens/>
        <w:spacing w:before="0" w:after="0"/>
        <w:rPr>
          <w:sz w:val="22"/>
          <w:szCs w:val="22"/>
          <w:lang w:val="es-ES"/>
        </w:rPr>
      </w:pPr>
      <w:r w:rsidRPr="00B55EFF">
        <w:rPr>
          <w:sz w:val="22"/>
          <w:szCs w:val="22"/>
          <w:lang w:val="es-ES"/>
        </w:rPr>
        <w:t>No se han realizado estudios de interacciones.</w:t>
      </w:r>
    </w:p>
    <w:p w14:paraId="418D25C5" w14:textId="77777777" w:rsidR="00E72F51" w:rsidRPr="00B55EFF" w:rsidRDefault="00E72F51" w:rsidP="002A3A2E">
      <w:pPr>
        <w:spacing w:line="240" w:lineRule="auto"/>
        <w:rPr>
          <w:noProof/>
          <w:szCs w:val="22"/>
          <w:lang w:val="es-ES"/>
        </w:rPr>
      </w:pPr>
    </w:p>
    <w:p w14:paraId="5EEEC0D2" w14:textId="77777777" w:rsidR="00A778AC" w:rsidRPr="00B55EFF" w:rsidRDefault="00A778AC" w:rsidP="007B74FE">
      <w:pPr>
        <w:keepNext/>
        <w:keepLines/>
        <w:tabs>
          <w:tab w:val="clear" w:pos="567"/>
        </w:tabs>
        <w:spacing w:line="240" w:lineRule="auto"/>
        <w:ind w:left="567" w:hanging="567"/>
        <w:outlineLvl w:val="2"/>
        <w:rPr>
          <w:noProof/>
          <w:szCs w:val="22"/>
          <w:lang w:val="es-ES"/>
        </w:rPr>
      </w:pPr>
      <w:r w:rsidRPr="00B55EFF">
        <w:rPr>
          <w:b/>
          <w:noProof/>
          <w:szCs w:val="22"/>
          <w:lang w:val="es-ES"/>
        </w:rPr>
        <w:t>4.6</w:t>
      </w:r>
      <w:r w:rsidRPr="00B55EFF">
        <w:rPr>
          <w:b/>
          <w:noProof/>
          <w:szCs w:val="22"/>
          <w:lang w:val="es-ES"/>
        </w:rPr>
        <w:tab/>
      </w:r>
      <w:r w:rsidR="005E5184" w:rsidRPr="00B55EFF">
        <w:rPr>
          <w:b/>
          <w:bCs/>
          <w:szCs w:val="22"/>
          <w:lang w:val="es-ES"/>
        </w:rPr>
        <w:t>Fertilidad, embarazo y lactancia</w:t>
      </w:r>
    </w:p>
    <w:p w14:paraId="0868125B" w14:textId="77777777" w:rsidR="00A778AC" w:rsidRPr="00B55EFF" w:rsidRDefault="00A778AC" w:rsidP="002A3A2E">
      <w:pPr>
        <w:pStyle w:val="GlobalBayerBodyText"/>
        <w:keepNext/>
        <w:keepLines/>
        <w:spacing w:before="0" w:after="0"/>
        <w:rPr>
          <w:rFonts w:ascii="Times New Roman" w:hAnsi="Times New Roman"/>
          <w:sz w:val="22"/>
          <w:szCs w:val="22"/>
          <w:lang w:val="es-ES"/>
        </w:rPr>
      </w:pPr>
    </w:p>
    <w:p w14:paraId="1B94ED46" w14:textId="77777777" w:rsidR="002856F5" w:rsidRPr="00B55EFF" w:rsidRDefault="002856F5" w:rsidP="002A3A2E">
      <w:pPr>
        <w:pStyle w:val="GlobalBayerBodyText"/>
        <w:keepNext/>
        <w:keepLines/>
        <w:spacing w:before="0" w:after="0"/>
        <w:rPr>
          <w:rFonts w:ascii="Times New Roman" w:hAnsi="Times New Roman"/>
          <w:sz w:val="22"/>
          <w:szCs w:val="22"/>
          <w:u w:val="single"/>
          <w:lang w:val="es-ES"/>
        </w:rPr>
      </w:pPr>
      <w:r w:rsidRPr="00B55EFF">
        <w:rPr>
          <w:rFonts w:ascii="Times New Roman" w:hAnsi="Times New Roman"/>
          <w:sz w:val="22"/>
          <w:szCs w:val="22"/>
          <w:u w:val="single"/>
          <w:lang w:val="es-ES"/>
        </w:rPr>
        <w:t>Mujeres en edad fértil</w:t>
      </w:r>
    </w:p>
    <w:p w14:paraId="3B5F6375" w14:textId="77777777" w:rsidR="002856F5" w:rsidRPr="00B55EFF" w:rsidRDefault="002856F5" w:rsidP="002A3A2E">
      <w:pPr>
        <w:pStyle w:val="GlobalBayerBodyText"/>
        <w:keepNext/>
        <w:keepLines/>
        <w:spacing w:before="0" w:after="0"/>
        <w:rPr>
          <w:rFonts w:ascii="Times New Roman" w:hAnsi="Times New Roman"/>
          <w:sz w:val="22"/>
          <w:szCs w:val="22"/>
          <w:lang w:val="es-ES"/>
        </w:rPr>
      </w:pPr>
      <w:r w:rsidRPr="00B55EFF">
        <w:rPr>
          <w:rFonts w:ascii="Times New Roman" w:hAnsi="Times New Roman"/>
          <w:sz w:val="22"/>
          <w:szCs w:val="22"/>
          <w:lang w:val="es-ES"/>
        </w:rPr>
        <w:t>Las mujeres en edad fértil deben utilizar métodos anticonceptivos efectivos durante el tratamiento y durante al menos 3 meses después de la última inyección intravítrea de aflibercept (ver sección</w:t>
      </w:r>
      <w:r w:rsidR="00251A97" w:rsidRPr="00B55EFF">
        <w:rPr>
          <w:rFonts w:ascii="Times New Roman" w:hAnsi="Times New Roman"/>
          <w:noProof/>
          <w:sz w:val="22"/>
          <w:szCs w:val="22"/>
          <w:lang w:val="es-ES"/>
        </w:rPr>
        <w:t> </w:t>
      </w:r>
      <w:r w:rsidRPr="00B55EFF">
        <w:rPr>
          <w:rFonts w:ascii="Times New Roman" w:hAnsi="Times New Roman"/>
          <w:sz w:val="22"/>
          <w:szCs w:val="22"/>
          <w:lang w:val="es-ES"/>
        </w:rPr>
        <w:t>4.4).</w:t>
      </w:r>
    </w:p>
    <w:p w14:paraId="55774EDA" w14:textId="77777777" w:rsidR="002856F5" w:rsidRPr="00B55EFF" w:rsidRDefault="002856F5" w:rsidP="002A3A2E">
      <w:pPr>
        <w:pStyle w:val="GlobalBayerBodyText"/>
        <w:spacing w:before="0" w:after="0"/>
        <w:rPr>
          <w:rFonts w:ascii="Times New Roman" w:hAnsi="Times New Roman"/>
          <w:sz w:val="22"/>
          <w:szCs w:val="22"/>
          <w:u w:val="single"/>
          <w:lang w:val="es-ES"/>
        </w:rPr>
      </w:pPr>
    </w:p>
    <w:p w14:paraId="5D18E8BF" w14:textId="77777777" w:rsidR="00C5145F" w:rsidRPr="00B55EFF" w:rsidRDefault="005E5184" w:rsidP="002A3A2E">
      <w:pPr>
        <w:pStyle w:val="GlobalBayerBodyText"/>
        <w:keepNext/>
        <w:keepLines/>
        <w:spacing w:before="0" w:after="0"/>
        <w:rPr>
          <w:rFonts w:ascii="Times New Roman" w:hAnsi="Times New Roman"/>
          <w:iCs/>
          <w:sz w:val="22"/>
          <w:szCs w:val="22"/>
          <w:u w:val="single"/>
          <w:lang w:val="es-ES"/>
        </w:rPr>
      </w:pPr>
      <w:r w:rsidRPr="00B55EFF">
        <w:rPr>
          <w:rFonts w:ascii="Times New Roman" w:hAnsi="Times New Roman"/>
          <w:iCs/>
          <w:sz w:val="22"/>
          <w:szCs w:val="22"/>
          <w:u w:val="single"/>
          <w:lang w:val="es-ES"/>
        </w:rPr>
        <w:t>Embarazo</w:t>
      </w:r>
    </w:p>
    <w:p w14:paraId="1FA5C247" w14:textId="77777777" w:rsidR="003D4A24" w:rsidRPr="00B55EFF" w:rsidRDefault="005E5184" w:rsidP="002A3A2E">
      <w:pPr>
        <w:pStyle w:val="GlobalBayerBodyText"/>
        <w:keepNext/>
        <w:keepLines/>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No hay datos relativos al uso de aflibercept en mujeres embarazadas.</w:t>
      </w:r>
    </w:p>
    <w:p w14:paraId="351ADDEF" w14:textId="77777777" w:rsidR="003D4A24" w:rsidRPr="00B55EFF" w:rsidRDefault="005E5184" w:rsidP="002A3A2E">
      <w:pPr>
        <w:pStyle w:val="GlobalBayerBodyText"/>
        <w:keepNext/>
        <w:keepLines/>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Los estudios realizados en animales han mostrado toxicidad fetoembrionaria</w:t>
      </w:r>
      <w:r w:rsidR="00592C7C" w:rsidRPr="00B55EFF">
        <w:rPr>
          <w:rFonts w:ascii="Times New Roman" w:hAnsi="Times New Roman"/>
          <w:sz w:val="22"/>
          <w:szCs w:val="22"/>
          <w:lang w:val="es-ES" w:eastAsia="en-US"/>
        </w:rPr>
        <w:t xml:space="preserve"> </w:t>
      </w:r>
      <w:r w:rsidRPr="00B55EFF">
        <w:rPr>
          <w:rFonts w:ascii="Times New Roman" w:hAnsi="Times New Roman"/>
          <w:sz w:val="22"/>
          <w:szCs w:val="22"/>
          <w:lang w:val="es-ES" w:eastAsia="en-US"/>
        </w:rPr>
        <w:t>(ver secci</w:t>
      </w:r>
      <w:r w:rsidR="006415B5" w:rsidRPr="00B55EFF">
        <w:rPr>
          <w:rFonts w:ascii="Times New Roman" w:hAnsi="Times New Roman"/>
          <w:sz w:val="22"/>
          <w:szCs w:val="22"/>
          <w:lang w:val="es-ES" w:eastAsia="en-US"/>
        </w:rPr>
        <w:t>ón </w:t>
      </w:r>
      <w:r w:rsidRPr="00B55EFF">
        <w:rPr>
          <w:rFonts w:ascii="Times New Roman" w:hAnsi="Times New Roman"/>
          <w:sz w:val="22"/>
          <w:szCs w:val="22"/>
          <w:lang w:val="es-ES" w:eastAsia="en-US"/>
        </w:rPr>
        <w:t>5.3).</w:t>
      </w:r>
    </w:p>
    <w:p w14:paraId="62C0DFE1" w14:textId="77777777" w:rsidR="00771A8F" w:rsidRPr="00B55EFF" w:rsidRDefault="00771A8F" w:rsidP="002A3A2E">
      <w:pPr>
        <w:pStyle w:val="GlobalBayerBodyText"/>
        <w:spacing w:before="0" w:after="0"/>
        <w:rPr>
          <w:rFonts w:ascii="Times New Roman" w:hAnsi="Times New Roman"/>
          <w:sz w:val="22"/>
          <w:szCs w:val="22"/>
          <w:lang w:val="es-ES"/>
        </w:rPr>
      </w:pPr>
    </w:p>
    <w:p w14:paraId="1C59B493" w14:textId="77777777" w:rsidR="00771A8F" w:rsidRPr="00B55EFF" w:rsidRDefault="005E5184" w:rsidP="002A3A2E">
      <w:pPr>
        <w:pStyle w:val="GlobalBayerBodyText"/>
        <w:keepNext/>
        <w:keepLines/>
        <w:spacing w:before="0" w:after="0"/>
        <w:rPr>
          <w:rFonts w:ascii="Times New Roman" w:hAnsi="Times New Roman"/>
          <w:sz w:val="22"/>
          <w:szCs w:val="22"/>
          <w:lang w:val="es-ES"/>
        </w:rPr>
      </w:pPr>
      <w:r w:rsidRPr="00B55EFF">
        <w:rPr>
          <w:rFonts w:ascii="Times New Roman" w:hAnsi="Times New Roman"/>
          <w:sz w:val="22"/>
          <w:szCs w:val="22"/>
          <w:lang w:val="es-ES"/>
        </w:rPr>
        <w:t>Aunque la exposición sistémica tras la administración ocular es muy baja, no se</w:t>
      </w:r>
      <w:r w:rsidR="002856F5" w:rsidRPr="00B55EFF">
        <w:rPr>
          <w:rFonts w:ascii="Times New Roman" w:hAnsi="Times New Roman"/>
          <w:sz w:val="22"/>
          <w:szCs w:val="22"/>
          <w:lang w:val="es-ES"/>
        </w:rPr>
        <w:t xml:space="preserve"> debe usar</w:t>
      </w:r>
      <w:r w:rsidR="00592C7C" w:rsidRPr="00B55EFF">
        <w:rPr>
          <w:rFonts w:ascii="Times New Roman" w:hAnsi="Times New Roman"/>
          <w:sz w:val="22"/>
          <w:szCs w:val="22"/>
          <w:lang w:val="es-ES"/>
        </w:rPr>
        <w:t xml:space="preserve"> Eylea </w:t>
      </w:r>
      <w:r w:rsidRPr="00B55EFF">
        <w:rPr>
          <w:rFonts w:ascii="Times New Roman" w:hAnsi="Times New Roman"/>
          <w:sz w:val="22"/>
          <w:szCs w:val="22"/>
          <w:lang w:val="es-ES"/>
        </w:rPr>
        <w:t>durante el embarazo a menos que el beneficio potencial supere al riesgo potencial para el feto.</w:t>
      </w:r>
    </w:p>
    <w:p w14:paraId="38712C37" w14:textId="77777777" w:rsidR="006A186B" w:rsidRPr="00B55EFF" w:rsidRDefault="006A186B" w:rsidP="002A3A2E">
      <w:pPr>
        <w:pStyle w:val="GlobalBayerBodyText"/>
        <w:spacing w:before="0" w:after="0"/>
        <w:rPr>
          <w:rFonts w:ascii="Times New Roman" w:hAnsi="Times New Roman"/>
          <w:b/>
          <w:sz w:val="22"/>
          <w:szCs w:val="22"/>
          <w:lang w:val="es-ES" w:eastAsia="en-US"/>
        </w:rPr>
      </w:pPr>
    </w:p>
    <w:p w14:paraId="2CFFAA74" w14:textId="77777777" w:rsidR="0059623A" w:rsidRDefault="005E5184" w:rsidP="000F5DC2">
      <w:pPr>
        <w:pStyle w:val="GlobalBayerBodyText"/>
        <w:keepNext/>
        <w:keepLines/>
        <w:spacing w:before="0" w:after="0"/>
        <w:rPr>
          <w:rFonts w:ascii="Times New Roman" w:hAnsi="Times New Roman"/>
          <w:iCs/>
          <w:sz w:val="22"/>
          <w:szCs w:val="22"/>
          <w:u w:val="single"/>
          <w:lang w:val="es-ES"/>
        </w:rPr>
      </w:pPr>
      <w:r w:rsidRPr="000F5DC2">
        <w:rPr>
          <w:rFonts w:ascii="Times New Roman" w:hAnsi="Times New Roman"/>
          <w:iCs/>
          <w:sz w:val="22"/>
          <w:szCs w:val="22"/>
          <w:u w:val="single"/>
          <w:lang w:val="es-ES"/>
        </w:rPr>
        <w:t>Lactancia</w:t>
      </w:r>
    </w:p>
    <w:p w14:paraId="33B73DC7" w14:textId="16393DAC" w:rsidR="00C12221" w:rsidRDefault="00C12221" w:rsidP="000F5DC2">
      <w:pPr>
        <w:pStyle w:val="GlobalBayerBodyText"/>
        <w:keepNext/>
        <w:keepLines/>
        <w:spacing w:before="0" w:after="0"/>
        <w:rPr>
          <w:rFonts w:ascii="Times New Roman" w:hAnsi="Times New Roman"/>
          <w:sz w:val="22"/>
          <w:szCs w:val="22"/>
          <w:lang w:val="es-ES" w:eastAsia="en-US"/>
        </w:rPr>
      </w:pPr>
      <w:r w:rsidRPr="0059623A">
        <w:rPr>
          <w:rFonts w:ascii="Times New Roman" w:hAnsi="Times New Roman"/>
          <w:iCs/>
          <w:sz w:val="22"/>
          <w:szCs w:val="22"/>
          <w:lang w:val="es-ES"/>
        </w:rPr>
        <w:t>Según datos muy limit</w:t>
      </w:r>
      <w:r w:rsidRPr="0059623A">
        <w:rPr>
          <w:rFonts w:ascii="Times New Roman" w:hAnsi="Times New Roman"/>
          <w:sz w:val="22"/>
          <w:szCs w:val="22"/>
          <w:lang w:val="es-ES" w:eastAsia="en-US"/>
        </w:rPr>
        <w:t>a</w:t>
      </w:r>
      <w:r>
        <w:rPr>
          <w:rFonts w:ascii="Times New Roman" w:hAnsi="Times New Roman"/>
          <w:sz w:val="22"/>
          <w:szCs w:val="22"/>
          <w:lang w:val="es-ES" w:eastAsia="en-US"/>
        </w:rPr>
        <w:t xml:space="preserve">dos en humanos, aflibercept se puede excretar en la leche materna a niveles bajos. Aflibercept es una molécula proteica de gran tamaño y se espera que la cantidad de medicamento absorbida por el lactante sea mínima. Se desconocen los efectos de aflibercept en un recién nacido o lactante. </w:t>
      </w:r>
    </w:p>
    <w:p w14:paraId="77640DD4" w14:textId="77777777" w:rsidR="00C12221" w:rsidRDefault="00C12221" w:rsidP="00C12221">
      <w:pPr>
        <w:pStyle w:val="GlobalBayerBodyText"/>
        <w:keepNext/>
        <w:keepLines/>
        <w:spacing w:before="0" w:after="0"/>
        <w:rPr>
          <w:rFonts w:ascii="Times New Roman" w:hAnsi="Times New Roman"/>
          <w:sz w:val="22"/>
          <w:szCs w:val="22"/>
          <w:lang w:val="es-ES" w:eastAsia="en-US"/>
        </w:rPr>
      </w:pPr>
    </w:p>
    <w:p w14:paraId="359AA42C" w14:textId="45D7805B" w:rsidR="00C12221" w:rsidRDefault="00C12221" w:rsidP="00C12221">
      <w:pPr>
        <w:pStyle w:val="GlobalBayerBodyText"/>
        <w:keepNext/>
        <w:keepLines/>
        <w:spacing w:before="0" w:after="0"/>
        <w:rPr>
          <w:rFonts w:ascii="Times New Roman" w:hAnsi="Times New Roman"/>
          <w:sz w:val="22"/>
          <w:szCs w:val="22"/>
          <w:lang w:val="es-ES" w:eastAsia="en-US"/>
        </w:rPr>
      </w:pPr>
      <w:r>
        <w:rPr>
          <w:rFonts w:ascii="Times New Roman" w:hAnsi="Times New Roman"/>
          <w:sz w:val="22"/>
          <w:szCs w:val="22"/>
          <w:lang w:val="es-ES" w:eastAsia="en-US"/>
        </w:rPr>
        <w:t>Como medida de precaución, no se recomienda la lactancia durante el uso de Eylea.</w:t>
      </w:r>
    </w:p>
    <w:p w14:paraId="25CB4CA7" w14:textId="77777777" w:rsidR="00D27821" w:rsidRPr="00B55EFF" w:rsidRDefault="00D27821" w:rsidP="002A3A2E">
      <w:pPr>
        <w:pStyle w:val="GlobalBayerBodyText"/>
        <w:spacing w:before="0" w:after="0"/>
        <w:rPr>
          <w:rFonts w:ascii="Times New Roman" w:hAnsi="Times New Roman"/>
          <w:sz w:val="22"/>
          <w:szCs w:val="22"/>
          <w:lang w:val="es-ES" w:eastAsia="en-US"/>
        </w:rPr>
      </w:pPr>
    </w:p>
    <w:p w14:paraId="034877B7" w14:textId="77777777" w:rsidR="004A1F53" w:rsidRPr="00B55EFF" w:rsidRDefault="005E5184" w:rsidP="002A3A2E">
      <w:pPr>
        <w:pStyle w:val="GlobalBayerBodyText"/>
        <w:keepNext/>
        <w:keepLines/>
        <w:spacing w:before="0" w:after="0"/>
        <w:rPr>
          <w:rFonts w:ascii="Times New Roman" w:hAnsi="Times New Roman"/>
          <w:sz w:val="22"/>
          <w:szCs w:val="22"/>
          <w:u w:val="single"/>
          <w:lang w:val="es-ES" w:eastAsia="en-US"/>
        </w:rPr>
      </w:pPr>
      <w:r w:rsidRPr="00B55EFF">
        <w:rPr>
          <w:rFonts w:ascii="Times New Roman" w:hAnsi="Times New Roman"/>
          <w:sz w:val="22"/>
          <w:szCs w:val="22"/>
          <w:u w:val="single"/>
          <w:lang w:val="es-ES" w:eastAsia="en-US"/>
        </w:rPr>
        <w:t>Fertilidad</w:t>
      </w:r>
    </w:p>
    <w:p w14:paraId="0E25612E" w14:textId="77777777" w:rsidR="00D27821" w:rsidRPr="00B55EFF" w:rsidRDefault="005E5184" w:rsidP="002A3A2E">
      <w:pPr>
        <w:pStyle w:val="GlobalBayerBodyText"/>
        <w:keepNext/>
        <w:keepLines/>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Los resultados de los estudios en animales con elevada exposición sistémica indican que aflibercept puede alterar la fertilidad ma</w:t>
      </w:r>
      <w:r w:rsidR="00A94179" w:rsidRPr="00B55EFF">
        <w:rPr>
          <w:rFonts w:ascii="Times New Roman" w:hAnsi="Times New Roman"/>
          <w:sz w:val="22"/>
          <w:szCs w:val="22"/>
          <w:lang w:val="es-ES" w:eastAsia="en-US"/>
        </w:rPr>
        <w:t>sculina y femenina (ver sección </w:t>
      </w:r>
      <w:r w:rsidRPr="00B55EFF">
        <w:rPr>
          <w:rFonts w:ascii="Times New Roman" w:hAnsi="Times New Roman"/>
          <w:sz w:val="22"/>
          <w:szCs w:val="22"/>
          <w:lang w:val="es-ES" w:eastAsia="en-US"/>
        </w:rPr>
        <w:t>5.3). No se prevé que se produzcan estos efec</w:t>
      </w:r>
      <w:r w:rsidR="00592C7C" w:rsidRPr="00B55EFF">
        <w:rPr>
          <w:rFonts w:ascii="Times New Roman" w:hAnsi="Times New Roman"/>
          <w:sz w:val="22"/>
          <w:szCs w:val="22"/>
          <w:lang w:val="es-ES" w:eastAsia="en-US"/>
        </w:rPr>
        <w:t xml:space="preserve">tos tras una administración </w:t>
      </w:r>
      <w:r w:rsidRPr="00B55EFF">
        <w:rPr>
          <w:rFonts w:ascii="Times New Roman" w:hAnsi="Times New Roman"/>
          <w:sz w:val="22"/>
          <w:szCs w:val="22"/>
          <w:lang w:val="es-ES" w:eastAsia="en-US"/>
        </w:rPr>
        <w:t xml:space="preserve">ocular con </w:t>
      </w:r>
      <w:r w:rsidR="00102561" w:rsidRPr="00B55EFF">
        <w:rPr>
          <w:rFonts w:ascii="Times New Roman" w:hAnsi="Times New Roman"/>
          <w:sz w:val="22"/>
          <w:szCs w:val="22"/>
          <w:lang w:val="es-ES" w:eastAsia="en-US"/>
        </w:rPr>
        <w:t xml:space="preserve">una </w:t>
      </w:r>
      <w:r w:rsidRPr="00B55EFF">
        <w:rPr>
          <w:rFonts w:ascii="Times New Roman" w:hAnsi="Times New Roman"/>
          <w:sz w:val="22"/>
          <w:szCs w:val="22"/>
          <w:lang w:val="es-ES" w:eastAsia="en-US"/>
        </w:rPr>
        <w:t>exposición sistémica</w:t>
      </w:r>
      <w:r w:rsidR="00102561" w:rsidRPr="00B55EFF">
        <w:rPr>
          <w:rFonts w:ascii="Times New Roman" w:hAnsi="Times New Roman"/>
          <w:sz w:val="22"/>
          <w:szCs w:val="22"/>
          <w:lang w:val="es-ES" w:eastAsia="en-US"/>
        </w:rPr>
        <w:t xml:space="preserve"> muy baja</w:t>
      </w:r>
      <w:r w:rsidRPr="00B55EFF">
        <w:rPr>
          <w:rFonts w:ascii="Times New Roman" w:hAnsi="Times New Roman"/>
          <w:sz w:val="22"/>
          <w:szCs w:val="22"/>
          <w:lang w:val="es-ES" w:eastAsia="en-US"/>
        </w:rPr>
        <w:t>.</w:t>
      </w:r>
    </w:p>
    <w:p w14:paraId="4B0DCFF2" w14:textId="77777777" w:rsidR="00141C61" w:rsidRPr="00B55EFF" w:rsidRDefault="00141C61" w:rsidP="002A3A2E">
      <w:pPr>
        <w:spacing w:line="240" w:lineRule="auto"/>
        <w:rPr>
          <w:b/>
          <w:noProof/>
          <w:szCs w:val="22"/>
          <w:lang w:val="es-ES"/>
        </w:rPr>
      </w:pPr>
    </w:p>
    <w:p w14:paraId="6BEF442A" w14:textId="77777777" w:rsidR="00A778AC" w:rsidRPr="00B55EFF" w:rsidRDefault="00A778AC" w:rsidP="007B74FE">
      <w:pPr>
        <w:keepNext/>
        <w:keepLines/>
        <w:tabs>
          <w:tab w:val="clear" w:pos="567"/>
        </w:tabs>
        <w:spacing w:line="240" w:lineRule="auto"/>
        <w:ind w:left="567" w:hanging="567"/>
        <w:outlineLvl w:val="2"/>
        <w:rPr>
          <w:noProof/>
          <w:szCs w:val="22"/>
          <w:lang w:val="es-ES"/>
        </w:rPr>
      </w:pPr>
      <w:r w:rsidRPr="00B55EFF">
        <w:rPr>
          <w:b/>
          <w:noProof/>
          <w:szCs w:val="22"/>
          <w:lang w:val="es-ES"/>
        </w:rPr>
        <w:t>4.7</w:t>
      </w:r>
      <w:r w:rsidRPr="00B55EFF">
        <w:rPr>
          <w:b/>
          <w:noProof/>
          <w:szCs w:val="22"/>
          <w:lang w:val="es-ES"/>
        </w:rPr>
        <w:tab/>
      </w:r>
      <w:r w:rsidR="005E5184" w:rsidRPr="00B55EFF">
        <w:rPr>
          <w:b/>
          <w:noProof/>
          <w:szCs w:val="22"/>
          <w:lang w:val="es-ES"/>
        </w:rPr>
        <w:t>Efectos sobre la capacidad para conducir y utilizar máquinas</w:t>
      </w:r>
    </w:p>
    <w:p w14:paraId="5516E383" w14:textId="77777777" w:rsidR="00A778AC" w:rsidRPr="00B55EFF" w:rsidRDefault="00A778AC" w:rsidP="002A3A2E">
      <w:pPr>
        <w:keepNext/>
        <w:keepLines/>
        <w:tabs>
          <w:tab w:val="clear" w:pos="567"/>
        </w:tabs>
        <w:spacing w:line="240" w:lineRule="auto"/>
        <w:rPr>
          <w:noProof/>
          <w:szCs w:val="22"/>
          <w:lang w:val="es-ES"/>
        </w:rPr>
      </w:pPr>
    </w:p>
    <w:p w14:paraId="6A22F3ED" w14:textId="77777777" w:rsidR="00A778AC" w:rsidRPr="00B55EFF" w:rsidRDefault="005E5184" w:rsidP="002A3A2E">
      <w:pPr>
        <w:pStyle w:val="GlobalBayerBodyText"/>
        <w:keepNext/>
        <w:keepLines/>
        <w:spacing w:before="0" w:after="0"/>
        <w:rPr>
          <w:rFonts w:ascii="Times New Roman" w:hAnsi="Times New Roman"/>
          <w:sz w:val="22"/>
          <w:szCs w:val="22"/>
          <w:lang w:val="es-ES"/>
        </w:rPr>
      </w:pPr>
      <w:r w:rsidRPr="00B55EFF">
        <w:rPr>
          <w:rFonts w:ascii="Times New Roman" w:hAnsi="Times New Roman"/>
          <w:sz w:val="22"/>
          <w:szCs w:val="22"/>
          <w:lang w:val="es-ES"/>
        </w:rPr>
        <w:t>L</w:t>
      </w:r>
      <w:r w:rsidR="00102561" w:rsidRPr="00B55EFF">
        <w:rPr>
          <w:rFonts w:ascii="Times New Roman" w:hAnsi="Times New Roman"/>
          <w:sz w:val="22"/>
          <w:szCs w:val="22"/>
          <w:lang w:val="es-ES"/>
        </w:rPr>
        <w:t>a inyección de Eylea tiene</w:t>
      </w:r>
      <w:r w:rsidR="00B87067" w:rsidRPr="00B55EFF">
        <w:rPr>
          <w:rFonts w:ascii="Times New Roman" w:hAnsi="Times New Roman"/>
          <w:sz w:val="22"/>
          <w:szCs w:val="22"/>
          <w:lang w:val="es-ES"/>
        </w:rPr>
        <w:t xml:space="preserve"> una</w:t>
      </w:r>
      <w:r w:rsidR="00102561" w:rsidRPr="00B55EFF">
        <w:rPr>
          <w:rFonts w:ascii="Times New Roman" w:hAnsi="Times New Roman"/>
          <w:sz w:val="22"/>
          <w:szCs w:val="22"/>
          <w:lang w:val="es-ES"/>
        </w:rPr>
        <w:t xml:space="preserve"> influencia </w:t>
      </w:r>
      <w:r w:rsidR="00E33D49" w:rsidRPr="00B55EFF">
        <w:rPr>
          <w:rFonts w:ascii="Times New Roman" w:hAnsi="Times New Roman"/>
          <w:sz w:val="22"/>
          <w:szCs w:val="22"/>
          <w:lang w:val="es-ES"/>
        </w:rPr>
        <w:t>leve</w:t>
      </w:r>
      <w:r w:rsidR="00102561" w:rsidRPr="00B55EFF">
        <w:rPr>
          <w:rFonts w:ascii="Times New Roman" w:hAnsi="Times New Roman"/>
          <w:sz w:val="22"/>
          <w:szCs w:val="22"/>
          <w:lang w:val="es-ES"/>
        </w:rPr>
        <w:t xml:space="preserve"> en la capacidad para conducir y utilizar máquinas debido a las posibles </w:t>
      </w:r>
      <w:r w:rsidRPr="00B55EFF">
        <w:rPr>
          <w:rFonts w:ascii="Times New Roman" w:hAnsi="Times New Roman"/>
          <w:sz w:val="22"/>
          <w:szCs w:val="22"/>
          <w:lang w:val="es-ES"/>
        </w:rPr>
        <w:t xml:space="preserve">alteraciones visuales </w:t>
      </w:r>
      <w:r w:rsidR="00737584" w:rsidRPr="00B55EFF">
        <w:rPr>
          <w:rFonts w:ascii="Times New Roman" w:hAnsi="Times New Roman"/>
          <w:sz w:val="22"/>
          <w:szCs w:val="22"/>
          <w:lang w:val="es-ES"/>
        </w:rPr>
        <w:t xml:space="preserve">transitorias </w:t>
      </w:r>
      <w:r w:rsidR="00102561" w:rsidRPr="00B55EFF">
        <w:rPr>
          <w:rFonts w:ascii="Times New Roman" w:hAnsi="Times New Roman"/>
          <w:sz w:val="22"/>
          <w:szCs w:val="22"/>
          <w:lang w:val="es-ES"/>
        </w:rPr>
        <w:t xml:space="preserve">asociadas o bien a </w:t>
      </w:r>
      <w:r w:rsidR="00592C7C" w:rsidRPr="00B55EFF">
        <w:rPr>
          <w:rFonts w:ascii="Times New Roman" w:hAnsi="Times New Roman"/>
          <w:sz w:val="22"/>
          <w:szCs w:val="22"/>
          <w:lang w:val="es-ES"/>
        </w:rPr>
        <w:t xml:space="preserve">la inyección </w:t>
      </w:r>
      <w:r w:rsidR="00102561" w:rsidRPr="00B55EFF">
        <w:rPr>
          <w:rFonts w:ascii="Times New Roman" w:hAnsi="Times New Roman"/>
          <w:sz w:val="22"/>
          <w:szCs w:val="22"/>
          <w:lang w:val="es-ES"/>
        </w:rPr>
        <w:t>o al examen ocular</w:t>
      </w:r>
      <w:r w:rsidRPr="00B55EFF">
        <w:rPr>
          <w:rFonts w:ascii="Times New Roman" w:hAnsi="Times New Roman"/>
          <w:sz w:val="22"/>
          <w:szCs w:val="22"/>
          <w:lang w:val="es-ES"/>
        </w:rPr>
        <w:t>.</w:t>
      </w:r>
      <w:r w:rsidR="00A778AC" w:rsidRPr="00B55EFF">
        <w:rPr>
          <w:rFonts w:ascii="Times New Roman" w:hAnsi="Times New Roman"/>
          <w:sz w:val="22"/>
          <w:szCs w:val="22"/>
          <w:lang w:val="es-ES"/>
        </w:rPr>
        <w:t xml:space="preserve"> </w:t>
      </w:r>
      <w:r w:rsidRPr="00B55EFF">
        <w:rPr>
          <w:rFonts w:ascii="Times New Roman" w:hAnsi="Times New Roman"/>
          <w:sz w:val="22"/>
          <w:szCs w:val="22"/>
          <w:lang w:val="es-ES"/>
        </w:rPr>
        <w:t>Los pacientes no debe</w:t>
      </w:r>
      <w:r w:rsidR="006E642E" w:rsidRPr="00B55EFF">
        <w:rPr>
          <w:rFonts w:ascii="Times New Roman" w:hAnsi="Times New Roman"/>
          <w:sz w:val="22"/>
          <w:szCs w:val="22"/>
          <w:lang w:val="es-ES"/>
        </w:rPr>
        <w:t>n</w:t>
      </w:r>
      <w:r w:rsidRPr="00B55EFF">
        <w:rPr>
          <w:rFonts w:ascii="Times New Roman" w:hAnsi="Times New Roman"/>
          <w:sz w:val="22"/>
          <w:szCs w:val="22"/>
          <w:lang w:val="es-ES"/>
        </w:rPr>
        <w:t xml:space="preserve"> conducir ni utilizar máquinas hasta que su función visual se haya recuperado </w:t>
      </w:r>
      <w:r w:rsidR="00592C7C" w:rsidRPr="00B55EFF">
        <w:rPr>
          <w:rFonts w:ascii="Times New Roman" w:hAnsi="Times New Roman"/>
          <w:sz w:val="22"/>
          <w:szCs w:val="22"/>
          <w:lang w:val="es-ES"/>
        </w:rPr>
        <w:t>lo suficiente</w:t>
      </w:r>
      <w:r w:rsidRPr="00B55EFF">
        <w:rPr>
          <w:rFonts w:ascii="Times New Roman" w:hAnsi="Times New Roman"/>
          <w:sz w:val="22"/>
          <w:szCs w:val="22"/>
          <w:lang w:val="es-ES"/>
        </w:rPr>
        <w:t>.</w:t>
      </w:r>
    </w:p>
    <w:p w14:paraId="59F4B50C" w14:textId="77777777" w:rsidR="00A778AC" w:rsidRPr="00B55EFF" w:rsidRDefault="00A778AC" w:rsidP="002A3A2E">
      <w:pPr>
        <w:rPr>
          <w:noProof/>
          <w:szCs w:val="22"/>
          <w:lang w:val="es-ES"/>
        </w:rPr>
      </w:pPr>
    </w:p>
    <w:p w14:paraId="1BD2610F" w14:textId="77777777" w:rsidR="00A778AC" w:rsidRPr="00B55EFF" w:rsidRDefault="00412F2D" w:rsidP="007B74FE">
      <w:pPr>
        <w:keepNext/>
        <w:keepLines/>
        <w:tabs>
          <w:tab w:val="clear" w:pos="567"/>
        </w:tabs>
        <w:spacing w:line="240" w:lineRule="auto"/>
        <w:ind w:left="567" w:hanging="567"/>
        <w:outlineLvl w:val="2"/>
        <w:rPr>
          <w:b/>
          <w:noProof/>
          <w:szCs w:val="22"/>
          <w:lang w:val="es-ES"/>
        </w:rPr>
      </w:pPr>
      <w:r w:rsidRPr="00B55EFF">
        <w:rPr>
          <w:b/>
          <w:noProof/>
          <w:szCs w:val="22"/>
          <w:lang w:val="es-ES"/>
        </w:rPr>
        <w:t>4.8</w:t>
      </w:r>
      <w:r w:rsidR="005354C0" w:rsidRPr="00B55EFF">
        <w:rPr>
          <w:b/>
          <w:noProof/>
          <w:szCs w:val="22"/>
          <w:lang w:val="es-ES"/>
        </w:rPr>
        <w:tab/>
      </w:r>
      <w:r w:rsidR="005E5184" w:rsidRPr="00B55EFF">
        <w:rPr>
          <w:b/>
          <w:noProof/>
          <w:szCs w:val="22"/>
          <w:lang w:val="es-ES"/>
        </w:rPr>
        <w:t>Reacciones adversas</w:t>
      </w:r>
    </w:p>
    <w:p w14:paraId="70E22BCD" w14:textId="77777777" w:rsidR="00AE5CD7" w:rsidRPr="00B55EFF" w:rsidRDefault="00AE5CD7" w:rsidP="002A3A2E">
      <w:pPr>
        <w:pStyle w:val="GlobalBayerBodyText"/>
        <w:keepNext/>
        <w:keepLines/>
        <w:spacing w:before="0" w:after="0"/>
        <w:rPr>
          <w:rFonts w:ascii="Times New Roman" w:hAnsi="Times New Roman"/>
          <w:sz w:val="22"/>
          <w:szCs w:val="22"/>
          <w:u w:val="single"/>
          <w:lang w:val="es-ES"/>
        </w:rPr>
      </w:pPr>
    </w:p>
    <w:p w14:paraId="2FB74FE2" w14:textId="77777777" w:rsidR="00AE5CD7" w:rsidRPr="00B55EFF" w:rsidRDefault="005E5184" w:rsidP="002A3A2E">
      <w:pPr>
        <w:pStyle w:val="GlobalBayerBodyText"/>
        <w:keepNext/>
        <w:keepLines/>
        <w:spacing w:before="0" w:after="0"/>
        <w:rPr>
          <w:rFonts w:ascii="Times New Roman" w:hAnsi="Times New Roman"/>
          <w:sz w:val="22"/>
          <w:szCs w:val="22"/>
          <w:u w:val="single"/>
          <w:lang w:val="es-ES"/>
        </w:rPr>
      </w:pPr>
      <w:r w:rsidRPr="00B55EFF">
        <w:rPr>
          <w:rFonts w:ascii="Times New Roman" w:hAnsi="Times New Roman"/>
          <w:sz w:val="22"/>
          <w:szCs w:val="22"/>
          <w:u w:val="single"/>
          <w:lang w:val="es-ES"/>
        </w:rPr>
        <w:t>Resumen del perfil de seguridad</w:t>
      </w:r>
    </w:p>
    <w:p w14:paraId="2680670C" w14:textId="77777777" w:rsidR="00020F47" w:rsidRPr="00B55EFF" w:rsidRDefault="00020F47" w:rsidP="002A3A2E">
      <w:pPr>
        <w:pStyle w:val="GlobalBayerBodyText"/>
        <w:keepNext/>
        <w:keepLines/>
        <w:spacing w:before="0" w:after="0"/>
        <w:rPr>
          <w:rFonts w:ascii="Times New Roman" w:hAnsi="Times New Roman"/>
          <w:sz w:val="22"/>
          <w:szCs w:val="22"/>
          <w:lang w:val="es-ES"/>
        </w:rPr>
      </w:pPr>
    </w:p>
    <w:p w14:paraId="26FDF7F3" w14:textId="77777777" w:rsidR="00D96D0C" w:rsidRPr="00B55EFF" w:rsidRDefault="009021C6" w:rsidP="002A3A2E">
      <w:pPr>
        <w:pStyle w:val="GlobalBayerBodyText"/>
        <w:keepNext/>
        <w:keepLines/>
        <w:spacing w:before="0" w:after="0"/>
        <w:rPr>
          <w:rFonts w:ascii="Times New Roman" w:hAnsi="Times New Roman"/>
          <w:sz w:val="22"/>
          <w:szCs w:val="22"/>
          <w:lang w:val="es-ES"/>
        </w:rPr>
      </w:pPr>
      <w:r w:rsidRPr="00B55EFF">
        <w:rPr>
          <w:rFonts w:ascii="Times New Roman" w:hAnsi="Times New Roman"/>
          <w:sz w:val="22"/>
          <w:szCs w:val="22"/>
          <w:lang w:val="es-ES"/>
        </w:rPr>
        <w:t xml:space="preserve">La población total de seguridad en los </w:t>
      </w:r>
      <w:r w:rsidR="008052EF" w:rsidRPr="00B55EFF">
        <w:rPr>
          <w:rFonts w:ascii="Times New Roman" w:hAnsi="Times New Roman"/>
          <w:sz w:val="22"/>
          <w:szCs w:val="22"/>
          <w:lang w:val="es-ES"/>
        </w:rPr>
        <w:t xml:space="preserve">ocho </w:t>
      </w:r>
      <w:r w:rsidRPr="00B55EFF">
        <w:rPr>
          <w:rFonts w:ascii="Times New Roman" w:hAnsi="Times New Roman"/>
          <w:sz w:val="22"/>
          <w:szCs w:val="22"/>
          <w:lang w:val="es-ES"/>
        </w:rPr>
        <w:t xml:space="preserve">estudios de fase III estuvo constituida por </w:t>
      </w:r>
      <w:r w:rsidR="00276EE2" w:rsidRPr="00B55EFF">
        <w:rPr>
          <w:rFonts w:ascii="Times New Roman" w:hAnsi="Times New Roman"/>
          <w:sz w:val="22"/>
          <w:szCs w:val="22"/>
          <w:lang w:val="es-ES"/>
        </w:rPr>
        <w:t>3.102</w:t>
      </w:r>
      <w:r w:rsidR="003B235F" w:rsidRPr="00B55EFF">
        <w:rPr>
          <w:rFonts w:ascii="Times New Roman" w:hAnsi="Times New Roman"/>
          <w:sz w:val="22"/>
          <w:szCs w:val="22"/>
          <w:lang w:val="es-ES"/>
        </w:rPr>
        <w:t> </w:t>
      </w:r>
      <w:r w:rsidRPr="00B55EFF">
        <w:rPr>
          <w:rFonts w:ascii="Times New Roman" w:hAnsi="Times New Roman"/>
          <w:sz w:val="22"/>
          <w:szCs w:val="22"/>
          <w:lang w:val="es-ES"/>
        </w:rPr>
        <w:t xml:space="preserve">pacientes. De ellos, </w:t>
      </w:r>
      <w:r w:rsidR="00276EE2" w:rsidRPr="00B55EFF">
        <w:rPr>
          <w:rFonts w:ascii="Times New Roman" w:hAnsi="Times New Roman"/>
          <w:sz w:val="22"/>
          <w:szCs w:val="22"/>
          <w:lang w:val="es-ES"/>
        </w:rPr>
        <w:t>2.501</w:t>
      </w:r>
      <w:r w:rsidR="00965D58" w:rsidRPr="00B55EFF">
        <w:rPr>
          <w:rFonts w:ascii="Times New Roman" w:hAnsi="Times New Roman"/>
          <w:sz w:val="22"/>
          <w:szCs w:val="22"/>
          <w:lang w:val="es-ES"/>
        </w:rPr>
        <w:t> </w:t>
      </w:r>
      <w:r w:rsidRPr="00B55EFF">
        <w:rPr>
          <w:rFonts w:ascii="Times New Roman" w:hAnsi="Times New Roman"/>
          <w:sz w:val="22"/>
          <w:szCs w:val="22"/>
          <w:lang w:val="es-ES"/>
        </w:rPr>
        <w:t>fueron tratados con la dosis recomendada de 2 mg.</w:t>
      </w:r>
    </w:p>
    <w:p w14:paraId="781DEEC7" w14:textId="77777777" w:rsidR="009021C6" w:rsidRPr="00B55EFF" w:rsidRDefault="009021C6" w:rsidP="002A3A2E">
      <w:pPr>
        <w:pStyle w:val="GlobalBayerBodyText"/>
        <w:spacing w:before="0" w:after="0"/>
        <w:rPr>
          <w:rFonts w:ascii="Times New Roman" w:hAnsi="Times New Roman"/>
          <w:sz w:val="22"/>
          <w:szCs w:val="22"/>
          <w:lang w:val="es-ES"/>
        </w:rPr>
      </w:pPr>
    </w:p>
    <w:p w14:paraId="2F5E4FC4" w14:textId="77777777" w:rsidR="00596C26" w:rsidRPr="00B55EFF" w:rsidRDefault="00596C26" w:rsidP="002A3A2E">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 xml:space="preserve">Se produjeron reacciones adversas </w:t>
      </w:r>
      <w:r w:rsidR="005E2C44" w:rsidRPr="00B55EFF">
        <w:rPr>
          <w:rFonts w:ascii="Times New Roman" w:hAnsi="Times New Roman"/>
          <w:sz w:val="22"/>
          <w:szCs w:val="22"/>
          <w:lang w:val="es-ES"/>
        </w:rPr>
        <w:t>oculares</w:t>
      </w:r>
      <w:r w:rsidR="009E2CEA" w:rsidRPr="00B55EFF">
        <w:rPr>
          <w:rFonts w:ascii="Times New Roman" w:hAnsi="Times New Roman"/>
          <w:sz w:val="22"/>
          <w:szCs w:val="22"/>
          <w:lang w:val="es-ES"/>
        </w:rPr>
        <w:t xml:space="preserve"> </w:t>
      </w:r>
      <w:r w:rsidRPr="00B55EFF">
        <w:rPr>
          <w:rFonts w:ascii="Times New Roman" w:hAnsi="Times New Roman"/>
          <w:sz w:val="22"/>
          <w:szCs w:val="22"/>
          <w:lang w:val="es-ES"/>
        </w:rPr>
        <w:t xml:space="preserve">graves </w:t>
      </w:r>
      <w:r w:rsidR="000E430F" w:rsidRPr="00B55EFF">
        <w:rPr>
          <w:rFonts w:ascii="Times New Roman" w:hAnsi="Times New Roman"/>
          <w:sz w:val="22"/>
          <w:szCs w:val="22"/>
          <w:lang w:val="es-ES"/>
        </w:rPr>
        <w:t xml:space="preserve">en el </w:t>
      </w:r>
      <w:r w:rsidR="00F63891" w:rsidRPr="00B55EFF">
        <w:rPr>
          <w:rFonts w:ascii="Times New Roman" w:hAnsi="Times New Roman"/>
          <w:sz w:val="22"/>
          <w:szCs w:val="22"/>
          <w:lang w:val="es-ES"/>
        </w:rPr>
        <w:t xml:space="preserve">ojo en </w:t>
      </w:r>
      <w:r w:rsidR="000E430F" w:rsidRPr="00B55EFF">
        <w:rPr>
          <w:rFonts w:ascii="Times New Roman" w:hAnsi="Times New Roman"/>
          <w:sz w:val="22"/>
          <w:szCs w:val="22"/>
          <w:lang w:val="es-ES"/>
        </w:rPr>
        <w:t xml:space="preserve">estudio </w:t>
      </w:r>
      <w:r w:rsidRPr="00B55EFF">
        <w:rPr>
          <w:rFonts w:ascii="Times New Roman" w:hAnsi="Times New Roman"/>
          <w:sz w:val="22"/>
          <w:szCs w:val="22"/>
          <w:lang w:val="es-ES"/>
        </w:rPr>
        <w:t>relacionadas con el procedimiento de inyección en menos de 1 de cada </w:t>
      </w:r>
      <w:r w:rsidR="000E430F" w:rsidRPr="00B55EFF">
        <w:rPr>
          <w:rFonts w:ascii="Times New Roman" w:hAnsi="Times New Roman"/>
          <w:sz w:val="22"/>
          <w:szCs w:val="22"/>
          <w:lang w:val="es-ES"/>
        </w:rPr>
        <w:t>1.900</w:t>
      </w:r>
      <w:r w:rsidRPr="00B55EFF">
        <w:rPr>
          <w:rFonts w:ascii="Times New Roman" w:hAnsi="Times New Roman"/>
          <w:sz w:val="22"/>
          <w:szCs w:val="22"/>
          <w:lang w:val="es-ES"/>
        </w:rPr>
        <w:t> inyecciones intravítreas de Eylea, que incluyeron</w:t>
      </w:r>
      <w:r w:rsidR="00B24142" w:rsidRPr="00B55EFF">
        <w:rPr>
          <w:rFonts w:ascii="Times New Roman" w:hAnsi="Times New Roman"/>
          <w:sz w:val="22"/>
          <w:szCs w:val="22"/>
          <w:lang w:val="es-ES"/>
        </w:rPr>
        <w:t xml:space="preserve"> </w:t>
      </w:r>
      <w:r w:rsidR="00917492" w:rsidRPr="00B55EFF">
        <w:rPr>
          <w:rFonts w:ascii="Times New Roman" w:hAnsi="Times New Roman"/>
          <w:sz w:val="22"/>
          <w:szCs w:val="22"/>
          <w:lang w:val="es-ES"/>
        </w:rPr>
        <w:t xml:space="preserve">ceguera, </w:t>
      </w:r>
      <w:r w:rsidR="00917492" w:rsidRPr="00B55EFF">
        <w:rPr>
          <w:rFonts w:ascii="Times New Roman" w:hAnsi="Times New Roman"/>
          <w:sz w:val="22"/>
          <w:lang w:val="es-ES"/>
        </w:rPr>
        <w:t>endoftalmitis</w:t>
      </w:r>
      <w:r w:rsidRPr="00B55EFF">
        <w:rPr>
          <w:rFonts w:ascii="Times New Roman" w:hAnsi="Times New Roman"/>
          <w:sz w:val="22"/>
          <w:szCs w:val="22"/>
          <w:lang w:val="es-ES"/>
        </w:rPr>
        <w:t xml:space="preserve">, desprendimiento de retina, </w:t>
      </w:r>
      <w:r w:rsidR="001D072F" w:rsidRPr="00B55EFF">
        <w:rPr>
          <w:rFonts w:ascii="Times New Roman" w:hAnsi="Times New Roman"/>
          <w:sz w:val="22"/>
          <w:szCs w:val="22"/>
          <w:lang w:val="es-ES"/>
        </w:rPr>
        <w:t xml:space="preserve">catarata traumática, </w:t>
      </w:r>
      <w:r w:rsidR="000E430F" w:rsidRPr="00B55EFF">
        <w:rPr>
          <w:rFonts w:ascii="Times New Roman" w:hAnsi="Times New Roman"/>
          <w:sz w:val="22"/>
          <w:szCs w:val="22"/>
          <w:lang w:val="es-ES"/>
        </w:rPr>
        <w:t xml:space="preserve">catarata, </w:t>
      </w:r>
      <w:r w:rsidR="001D072F" w:rsidRPr="00B55EFF">
        <w:rPr>
          <w:rFonts w:ascii="Times New Roman" w:hAnsi="Times New Roman"/>
          <w:sz w:val="22"/>
          <w:szCs w:val="22"/>
          <w:lang w:val="es-ES"/>
        </w:rPr>
        <w:t xml:space="preserve">hemorragia vítrea, </w:t>
      </w:r>
      <w:r w:rsidRPr="00B55EFF">
        <w:rPr>
          <w:rFonts w:ascii="Times New Roman" w:hAnsi="Times New Roman"/>
          <w:sz w:val="22"/>
          <w:szCs w:val="22"/>
          <w:lang w:val="es-ES"/>
        </w:rPr>
        <w:t>desprendimiento de vítreo y aumento de la presión intraocular (ver sección 4.4).</w:t>
      </w:r>
    </w:p>
    <w:p w14:paraId="5026D543" w14:textId="77777777" w:rsidR="00B60B08" w:rsidRPr="00B55EFF" w:rsidRDefault="00B60B08" w:rsidP="002A3A2E">
      <w:pPr>
        <w:pStyle w:val="GlobalBayerBodyText"/>
        <w:spacing w:before="0" w:after="0"/>
        <w:rPr>
          <w:rFonts w:ascii="Times New Roman" w:hAnsi="Times New Roman"/>
          <w:sz w:val="22"/>
          <w:szCs w:val="22"/>
          <w:lang w:val="es-ES"/>
        </w:rPr>
      </w:pPr>
    </w:p>
    <w:p w14:paraId="7CD05AFB" w14:textId="77777777" w:rsidR="00596C26" w:rsidRPr="00B55EFF" w:rsidRDefault="00596C26" w:rsidP="002A3A2E">
      <w:pPr>
        <w:pStyle w:val="GlobalBayerBodyText"/>
        <w:spacing w:before="0" w:after="0"/>
        <w:rPr>
          <w:rFonts w:ascii="Times New Roman" w:hAnsi="Times New Roman"/>
          <w:sz w:val="22"/>
          <w:szCs w:val="22"/>
          <w:u w:val="single"/>
          <w:lang w:val="es-ES"/>
        </w:rPr>
      </w:pPr>
      <w:r w:rsidRPr="00B55EFF">
        <w:rPr>
          <w:rFonts w:ascii="Times New Roman" w:hAnsi="Times New Roman"/>
          <w:sz w:val="22"/>
          <w:szCs w:val="22"/>
          <w:lang w:val="es-ES"/>
        </w:rPr>
        <w:t>Las reacciones adversas</w:t>
      </w:r>
      <w:r w:rsidR="00FA66A3" w:rsidRPr="00B55EFF">
        <w:rPr>
          <w:rFonts w:ascii="Times New Roman" w:hAnsi="Times New Roman"/>
          <w:sz w:val="22"/>
          <w:szCs w:val="22"/>
          <w:lang w:val="es-ES"/>
        </w:rPr>
        <w:t xml:space="preserve"> observadas más frecuentemente </w:t>
      </w:r>
      <w:r w:rsidRPr="00B55EFF">
        <w:rPr>
          <w:rFonts w:ascii="Times New Roman" w:hAnsi="Times New Roman"/>
          <w:sz w:val="22"/>
          <w:szCs w:val="22"/>
          <w:lang w:val="es-ES"/>
        </w:rPr>
        <w:t>(en al menos 5% de los pacientes tratados con Eylea) fueron hemorragia conjuntival (</w:t>
      </w:r>
      <w:r w:rsidR="000E430F" w:rsidRPr="00B55EFF">
        <w:rPr>
          <w:rFonts w:ascii="Times New Roman" w:hAnsi="Times New Roman"/>
          <w:sz w:val="22"/>
          <w:szCs w:val="22"/>
          <w:lang w:val="es-ES"/>
        </w:rPr>
        <w:t>25</w:t>
      </w:r>
      <w:r w:rsidR="00D57D1B" w:rsidRPr="00B55EFF">
        <w:rPr>
          <w:rFonts w:ascii="Times New Roman" w:hAnsi="Times New Roman"/>
          <w:sz w:val="22"/>
          <w:szCs w:val="22"/>
          <w:lang w:val="es-ES"/>
        </w:rPr>
        <w:t xml:space="preserve">%), </w:t>
      </w:r>
      <w:r w:rsidR="00F96480" w:rsidRPr="00B55EFF">
        <w:rPr>
          <w:rFonts w:ascii="Times New Roman" w:hAnsi="Times New Roman"/>
          <w:sz w:val="22"/>
          <w:szCs w:val="22"/>
          <w:lang w:val="es-ES"/>
        </w:rPr>
        <w:t xml:space="preserve">hemorragia retiniana (11%), </w:t>
      </w:r>
      <w:r w:rsidR="00D57D1B" w:rsidRPr="00B55EFF">
        <w:rPr>
          <w:rFonts w:ascii="Times New Roman" w:hAnsi="Times New Roman"/>
          <w:sz w:val="22"/>
          <w:szCs w:val="22"/>
          <w:lang w:val="es-ES"/>
        </w:rPr>
        <w:t>agudeza visual reducida </w:t>
      </w:r>
      <w:r w:rsidRPr="00B55EFF">
        <w:rPr>
          <w:rFonts w:ascii="Times New Roman" w:hAnsi="Times New Roman"/>
          <w:sz w:val="22"/>
          <w:szCs w:val="22"/>
          <w:lang w:val="es-ES"/>
        </w:rPr>
        <w:t>(</w:t>
      </w:r>
      <w:r w:rsidR="000E430F" w:rsidRPr="00B55EFF">
        <w:rPr>
          <w:rFonts w:ascii="Times New Roman" w:hAnsi="Times New Roman"/>
          <w:sz w:val="22"/>
          <w:szCs w:val="22"/>
          <w:lang w:val="es-ES"/>
        </w:rPr>
        <w:t>11</w:t>
      </w:r>
      <w:r w:rsidRPr="00B55EFF">
        <w:rPr>
          <w:rFonts w:ascii="Times New Roman" w:hAnsi="Times New Roman"/>
          <w:sz w:val="22"/>
          <w:szCs w:val="22"/>
          <w:lang w:val="es-ES"/>
        </w:rPr>
        <w:t>%), dolor ocular (</w:t>
      </w:r>
      <w:r w:rsidR="00FA66A3" w:rsidRPr="00B55EFF">
        <w:rPr>
          <w:rFonts w:ascii="Times New Roman" w:hAnsi="Times New Roman"/>
          <w:sz w:val="22"/>
          <w:szCs w:val="22"/>
          <w:lang w:val="es-ES"/>
        </w:rPr>
        <w:t>10</w:t>
      </w:r>
      <w:r w:rsidRPr="00B55EFF">
        <w:rPr>
          <w:rFonts w:ascii="Times New Roman" w:hAnsi="Times New Roman"/>
          <w:sz w:val="22"/>
          <w:szCs w:val="22"/>
          <w:lang w:val="es-ES"/>
        </w:rPr>
        <w:t xml:space="preserve">%), </w:t>
      </w:r>
      <w:r w:rsidR="000E430F" w:rsidRPr="00B55EFF">
        <w:rPr>
          <w:rFonts w:ascii="Times New Roman" w:hAnsi="Times New Roman"/>
          <w:sz w:val="22"/>
          <w:szCs w:val="22"/>
          <w:lang w:val="es-ES"/>
        </w:rPr>
        <w:t>catarata</w:t>
      </w:r>
      <w:r w:rsidR="00C83D62" w:rsidRPr="00B55EFF">
        <w:rPr>
          <w:rFonts w:ascii="Times New Roman" w:hAnsi="Times New Roman"/>
          <w:sz w:val="22"/>
          <w:szCs w:val="22"/>
          <w:lang w:val="es-ES"/>
        </w:rPr>
        <w:t> </w:t>
      </w:r>
      <w:r w:rsidR="000E430F" w:rsidRPr="00B55EFF">
        <w:rPr>
          <w:rFonts w:ascii="Times New Roman" w:hAnsi="Times New Roman"/>
          <w:sz w:val="22"/>
          <w:szCs w:val="22"/>
          <w:lang w:val="es-ES"/>
        </w:rPr>
        <w:t>(8%)</w:t>
      </w:r>
      <w:r w:rsidR="00653F4E" w:rsidRPr="00B55EFF">
        <w:rPr>
          <w:rFonts w:ascii="Times New Roman" w:hAnsi="Times New Roman"/>
          <w:sz w:val="22"/>
          <w:szCs w:val="22"/>
          <w:lang w:val="es-ES"/>
        </w:rPr>
        <w:t xml:space="preserve">, </w:t>
      </w:r>
      <w:r w:rsidRPr="00B55EFF">
        <w:rPr>
          <w:rFonts w:ascii="Times New Roman" w:hAnsi="Times New Roman"/>
          <w:sz w:val="22"/>
          <w:szCs w:val="22"/>
          <w:lang w:val="es-ES"/>
        </w:rPr>
        <w:t>aumento de la presión intraocular </w:t>
      </w:r>
      <w:r w:rsidR="00FA66A3" w:rsidRPr="00B55EFF">
        <w:rPr>
          <w:rFonts w:ascii="Times New Roman" w:hAnsi="Times New Roman"/>
          <w:sz w:val="22"/>
          <w:szCs w:val="22"/>
          <w:lang w:val="es-ES"/>
        </w:rPr>
        <w:t>(</w:t>
      </w:r>
      <w:r w:rsidR="00653F4E" w:rsidRPr="00B55EFF">
        <w:rPr>
          <w:rFonts w:ascii="Times New Roman" w:hAnsi="Times New Roman"/>
          <w:sz w:val="22"/>
          <w:szCs w:val="22"/>
          <w:lang w:val="es-ES"/>
        </w:rPr>
        <w:t>8</w:t>
      </w:r>
      <w:r w:rsidRPr="00B55EFF">
        <w:rPr>
          <w:rFonts w:ascii="Times New Roman" w:hAnsi="Times New Roman"/>
          <w:sz w:val="22"/>
          <w:szCs w:val="22"/>
          <w:lang w:val="es-ES"/>
        </w:rPr>
        <w:t>%), desprendimiento de vítreo (</w:t>
      </w:r>
      <w:r w:rsidR="00FA66A3" w:rsidRPr="00B55EFF">
        <w:rPr>
          <w:rFonts w:ascii="Times New Roman" w:hAnsi="Times New Roman"/>
          <w:sz w:val="22"/>
          <w:szCs w:val="22"/>
          <w:lang w:val="es-ES"/>
        </w:rPr>
        <w:t>7</w:t>
      </w:r>
      <w:r w:rsidRPr="00B55EFF">
        <w:rPr>
          <w:rFonts w:ascii="Times New Roman" w:hAnsi="Times New Roman"/>
          <w:sz w:val="22"/>
          <w:szCs w:val="22"/>
          <w:lang w:val="es-ES"/>
        </w:rPr>
        <w:t>%)</w:t>
      </w:r>
      <w:r w:rsidR="00653F4E" w:rsidRPr="00B55EFF">
        <w:rPr>
          <w:rFonts w:ascii="Times New Roman" w:hAnsi="Times New Roman"/>
          <w:sz w:val="22"/>
          <w:szCs w:val="22"/>
          <w:lang w:val="es-ES"/>
        </w:rPr>
        <w:t xml:space="preserve"> y</w:t>
      </w:r>
      <w:r w:rsidRPr="00B55EFF">
        <w:rPr>
          <w:rFonts w:ascii="Times New Roman" w:hAnsi="Times New Roman"/>
          <w:sz w:val="22"/>
          <w:szCs w:val="22"/>
          <w:lang w:val="es-ES"/>
        </w:rPr>
        <w:t xml:space="preserve"> partículas flotantes en el vítreo (</w:t>
      </w:r>
      <w:r w:rsidR="00653F4E" w:rsidRPr="00B55EFF">
        <w:rPr>
          <w:rFonts w:ascii="Times New Roman" w:hAnsi="Times New Roman"/>
          <w:sz w:val="22"/>
          <w:szCs w:val="22"/>
          <w:lang w:val="es-ES"/>
        </w:rPr>
        <w:t>7</w:t>
      </w:r>
      <w:r w:rsidRPr="00B55EFF">
        <w:rPr>
          <w:rFonts w:ascii="Times New Roman" w:hAnsi="Times New Roman"/>
          <w:sz w:val="22"/>
          <w:szCs w:val="22"/>
          <w:lang w:val="es-ES"/>
        </w:rPr>
        <w:t xml:space="preserve">%). </w:t>
      </w:r>
    </w:p>
    <w:p w14:paraId="603F41BF" w14:textId="77777777" w:rsidR="00360A0A" w:rsidRPr="00B55EFF" w:rsidRDefault="00360A0A" w:rsidP="002A3A2E">
      <w:pPr>
        <w:pStyle w:val="GlobalBayerBodyText"/>
        <w:spacing w:before="0" w:after="0"/>
        <w:rPr>
          <w:rFonts w:ascii="Times New Roman" w:hAnsi="Times New Roman"/>
          <w:sz w:val="22"/>
          <w:szCs w:val="22"/>
          <w:u w:val="single"/>
          <w:lang w:val="es-ES"/>
        </w:rPr>
      </w:pPr>
    </w:p>
    <w:p w14:paraId="75CA323F" w14:textId="77777777" w:rsidR="00D27821" w:rsidRPr="00B55EFF" w:rsidRDefault="00B33799" w:rsidP="002A3A2E">
      <w:pPr>
        <w:pStyle w:val="GlobalBayerBodyText"/>
        <w:keepNext/>
        <w:spacing w:before="0" w:after="0"/>
        <w:rPr>
          <w:rFonts w:ascii="Times New Roman" w:hAnsi="Times New Roman"/>
          <w:sz w:val="22"/>
          <w:szCs w:val="22"/>
          <w:u w:val="single"/>
          <w:lang w:val="es-ES"/>
        </w:rPr>
      </w:pPr>
      <w:r w:rsidRPr="00B55EFF">
        <w:rPr>
          <w:rFonts w:ascii="Times New Roman" w:hAnsi="Times New Roman"/>
          <w:sz w:val="22"/>
          <w:szCs w:val="22"/>
          <w:u w:val="single"/>
          <w:lang w:val="es-ES"/>
        </w:rPr>
        <w:t xml:space="preserve">Tabla </w:t>
      </w:r>
      <w:r w:rsidR="005E5184" w:rsidRPr="00B55EFF">
        <w:rPr>
          <w:rFonts w:ascii="Times New Roman" w:hAnsi="Times New Roman"/>
          <w:sz w:val="22"/>
          <w:szCs w:val="22"/>
          <w:u w:val="single"/>
          <w:lang w:val="es-ES"/>
        </w:rPr>
        <w:t>de reacciones adversas</w:t>
      </w:r>
    </w:p>
    <w:p w14:paraId="68F6905F" w14:textId="77777777" w:rsidR="00A111A5" w:rsidRPr="00B55EFF" w:rsidRDefault="00A111A5" w:rsidP="002A3A2E">
      <w:pPr>
        <w:pStyle w:val="GlobalBayerBodyText"/>
        <w:keepNext/>
        <w:spacing w:before="0" w:after="0"/>
        <w:rPr>
          <w:rFonts w:ascii="Times New Roman" w:hAnsi="Times New Roman"/>
          <w:sz w:val="22"/>
          <w:szCs w:val="22"/>
          <w:u w:val="single"/>
          <w:lang w:val="es-ES"/>
        </w:rPr>
      </w:pPr>
    </w:p>
    <w:p w14:paraId="560D8585" w14:textId="77777777" w:rsidR="00C5145F" w:rsidRPr="00B55EFF" w:rsidRDefault="005E5184" w:rsidP="002A3A2E">
      <w:pPr>
        <w:pStyle w:val="GlobalBayerBodyText"/>
        <w:keepNext/>
        <w:spacing w:before="0" w:after="0"/>
        <w:rPr>
          <w:rFonts w:ascii="Times New Roman" w:hAnsi="Times New Roman"/>
          <w:sz w:val="22"/>
          <w:szCs w:val="22"/>
          <w:lang w:val="es-ES"/>
        </w:rPr>
      </w:pPr>
      <w:r w:rsidRPr="00B55EFF">
        <w:rPr>
          <w:rFonts w:ascii="Times New Roman" w:hAnsi="Times New Roman"/>
          <w:sz w:val="22"/>
          <w:szCs w:val="22"/>
          <w:lang w:val="es-ES"/>
        </w:rPr>
        <w:t xml:space="preserve">Los datos de seguridad descritos </w:t>
      </w:r>
      <w:r w:rsidR="005A1CEB" w:rsidRPr="00B55EFF">
        <w:rPr>
          <w:rFonts w:ascii="Times New Roman" w:hAnsi="Times New Roman"/>
          <w:sz w:val="22"/>
          <w:szCs w:val="22"/>
          <w:lang w:val="es-ES"/>
        </w:rPr>
        <w:t>a continuación incluyen</w:t>
      </w:r>
      <w:r w:rsidRPr="00B55EFF">
        <w:rPr>
          <w:rFonts w:ascii="Times New Roman" w:hAnsi="Times New Roman"/>
          <w:sz w:val="22"/>
          <w:szCs w:val="22"/>
          <w:lang w:val="es-ES"/>
        </w:rPr>
        <w:t xml:space="preserve"> todas las reacciones adversas de los </w:t>
      </w:r>
      <w:r w:rsidR="008052EF" w:rsidRPr="00B55EFF">
        <w:rPr>
          <w:rFonts w:ascii="Times New Roman" w:hAnsi="Times New Roman"/>
          <w:sz w:val="22"/>
          <w:szCs w:val="22"/>
          <w:lang w:val="es-ES"/>
        </w:rPr>
        <w:t xml:space="preserve">ocho </w:t>
      </w:r>
      <w:r w:rsidRPr="00B55EFF">
        <w:rPr>
          <w:rFonts w:ascii="Times New Roman" w:hAnsi="Times New Roman"/>
          <w:sz w:val="22"/>
          <w:szCs w:val="22"/>
          <w:lang w:val="es-ES"/>
        </w:rPr>
        <w:t>estudios de fase</w:t>
      </w:r>
      <w:r w:rsidR="00AB674F" w:rsidRPr="00B55EFF">
        <w:rPr>
          <w:rFonts w:ascii="Times New Roman" w:hAnsi="Times New Roman"/>
          <w:sz w:val="22"/>
          <w:szCs w:val="22"/>
          <w:lang w:val="es-ES"/>
        </w:rPr>
        <w:t> </w:t>
      </w:r>
      <w:r w:rsidR="00C34B7F" w:rsidRPr="00B55EFF">
        <w:rPr>
          <w:rFonts w:ascii="Times New Roman" w:hAnsi="Times New Roman"/>
          <w:sz w:val="22"/>
          <w:szCs w:val="22"/>
          <w:lang w:val="es-ES"/>
        </w:rPr>
        <w:t xml:space="preserve">III </w:t>
      </w:r>
      <w:r w:rsidR="00FA72D8" w:rsidRPr="00B55EFF">
        <w:rPr>
          <w:rFonts w:ascii="Times New Roman" w:hAnsi="Times New Roman"/>
          <w:sz w:val="22"/>
          <w:szCs w:val="22"/>
          <w:lang w:val="es-ES"/>
        </w:rPr>
        <w:t>en</w:t>
      </w:r>
      <w:r w:rsidRPr="00B55EFF">
        <w:rPr>
          <w:rFonts w:ascii="Times New Roman" w:hAnsi="Times New Roman"/>
          <w:sz w:val="22"/>
          <w:szCs w:val="22"/>
          <w:lang w:val="es-ES"/>
        </w:rPr>
        <w:t xml:space="preserve"> </w:t>
      </w:r>
      <w:r w:rsidR="00E24DEE" w:rsidRPr="00B55EFF">
        <w:rPr>
          <w:rFonts w:ascii="Times New Roman" w:hAnsi="Times New Roman"/>
          <w:sz w:val="22"/>
          <w:szCs w:val="22"/>
          <w:lang w:val="es-ES"/>
        </w:rPr>
        <w:t xml:space="preserve">las indicaciones de </w:t>
      </w:r>
      <w:r w:rsidRPr="00B55EFF">
        <w:rPr>
          <w:rFonts w:ascii="Times New Roman" w:hAnsi="Times New Roman"/>
          <w:sz w:val="22"/>
          <w:szCs w:val="22"/>
          <w:lang w:val="es-ES"/>
        </w:rPr>
        <w:t>DM</w:t>
      </w:r>
      <w:r w:rsidR="00771498" w:rsidRPr="00B55EFF">
        <w:rPr>
          <w:rFonts w:ascii="Times New Roman" w:hAnsi="Times New Roman"/>
          <w:sz w:val="22"/>
          <w:szCs w:val="22"/>
          <w:lang w:val="es-ES"/>
        </w:rPr>
        <w:t>A</w:t>
      </w:r>
      <w:r w:rsidRPr="00B55EFF">
        <w:rPr>
          <w:rFonts w:ascii="Times New Roman" w:hAnsi="Times New Roman"/>
          <w:sz w:val="22"/>
          <w:szCs w:val="22"/>
          <w:lang w:val="es-ES"/>
        </w:rPr>
        <w:t xml:space="preserve">E </w:t>
      </w:r>
      <w:r w:rsidR="007B6995" w:rsidRPr="00B55EFF">
        <w:rPr>
          <w:rFonts w:ascii="Times New Roman" w:hAnsi="Times New Roman"/>
          <w:sz w:val="22"/>
          <w:szCs w:val="22"/>
          <w:lang w:val="es-ES"/>
        </w:rPr>
        <w:t>exudativa</w:t>
      </w:r>
      <w:r w:rsidR="00E24DEE" w:rsidRPr="00B55EFF">
        <w:rPr>
          <w:rFonts w:ascii="Times New Roman" w:hAnsi="Times New Roman"/>
          <w:sz w:val="22"/>
          <w:szCs w:val="22"/>
          <w:lang w:val="es-ES"/>
        </w:rPr>
        <w:t>,</w:t>
      </w:r>
      <w:r w:rsidR="00235520" w:rsidRPr="00B55EFF">
        <w:rPr>
          <w:rFonts w:ascii="Times New Roman" w:hAnsi="Times New Roman"/>
          <w:sz w:val="22"/>
          <w:szCs w:val="22"/>
          <w:lang w:val="es-ES"/>
        </w:rPr>
        <w:t xml:space="preserve"> OVCR</w:t>
      </w:r>
      <w:r w:rsidR="001D072F" w:rsidRPr="00B55EFF">
        <w:rPr>
          <w:rFonts w:ascii="Times New Roman" w:hAnsi="Times New Roman"/>
          <w:sz w:val="22"/>
          <w:szCs w:val="22"/>
          <w:lang w:val="es-ES"/>
        </w:rPr>
        <w:t>, ORVR</w:t>
      </w:r>
      <w:r w:rsidR="008052EF" w:rsidRPr="00B55EFF">
        <w:rPr>
          <w:rFonts w:ascii="Times New Roman" w:hAnsi="Times New Roman"/>
          <w:sz w:val="22"/>
          <w:szCs w:val="22"/>
          <w:lang w:val="es-ES"/>
        </w:rPr>
        <w:t>,</w:t>
      </w:r>
      <w:r w:rsidR="00E24DEE" w:rsidRPr="00B55EFF">
        <w:rPr>
          <w:rFonts w:ascii="Times New Roman" w:hAnsi="Times New Roman"/>
          <w:sz w:val="22"/>
          <w:szCs w:val="22"/>
          <w:lang w:val="es-ES"/>
        </w:rPr>
        <w:t xml:space="preserve"> EMD </w:t>
      </w:r>
      <w:r w:rsidR="008052EF" w:rsidRPr="00B55EFF">
        <w:rPr>
          <w:rFonts w:ascii="Times New Roman" w:hAnsi="Times New Roman"/>
          <w:sz w:val="22"/>
          <w:szCs w:val="22"/>
          <w:lang w:val="es-ES"/>
        </w:rPr>
        <w:t xml:space="preserve">y NVC miópica </w:t>
      </w:r>
      <w:r w:rsidRPr="00B55EFF">
        <w:rPr>
          <w:rFonts w:ascii="Times New Roman" w:hAnsi="Times New Roman"/>
          <w:sz w:val="22"/>
          <w:szCs w:val="22"/>
          <w:lang w:val="es-ES"/>
        </w:rPr>
        <w:t>con una posibilidad</w:t>
      </w:r>
      <w:r w:rsidR="00FA72D8" w:rsidRPr="00B55EFF">
        <w:rPr>
          <w:rFonts w:ascii="Times New Roman" w:hAnsi="Times New Roman"/>
          <w:sz w:val="22"/>
          <w:szCs w:val="22"/>
          <w:lang w:val="es-ES"/>
        </w:rPr>
        <w:t xml:space="preserve"> razonable</w:t>
      </w:r>
      <w:r w:rsidRPr="00B55EFF">
        <w:rPr>
          <w:rFonts w:ascii="Times New Roman" w:hAnsi="Times New Roman"/>
          <w:sz w:val="22"/>
          <w:szCs w:val="22"/>
          <w:lang w:val="es-ES"/>
        </w:rPr>
        <w:t xml:space="preserve"> de relación </w:t>
      </w:r>
      <w:r w:rsidR="005A1CEB" w:rsidRPr="00B55EFF">
        <w:rPr>
          <w:rFonts w:ascii="Times New Roman" w:hAnsi="Times New Roman"/>
          <w:sz w:val="22"/>
          <w:szCs w:val="22"/>
          <w:lang w:val="es-ES"/>
        </w:rPr>
        <w:t>causal</w:t>
      </w:r>
      <w:r w:rsidRPr="00B55EFF">
        <w:rPr>
          <w:rFonts w:ascii="Times New Roman" w:hAnsi="Times New Roman"/>
          <w:sz w:val="22"/>
          <w:szCs w:val="22"/>
          <w:lang w:val="es-ES"/>
        </w:rPr>
        <w:t xml:space="preserve"> con el procedimiento de inyección o </w:t>
      </w:r>
      <w:r w:rsidR="00FA72D8" w:rsidRPr="00B55EFF">
        <w:rPr>
          <w:rFonts w:ascii="Times New Roman" w:hAnsi="Times New Roman"/>
          <w:sz w:val="22"/>
          <w:szCs w:val="22"/>
          <w:lang w:val="es-ES"/>
        </w:rPr>
        <w:t xml:space="preserve">con </w:t>
      </w:r>
      <w:r w:rsidRPr="00B55EFF">
        <w:rPr>
          <w:rFonts w:ascii="Times New Roman" w:hAnsi="Times New Roman"/>
          <w:sz w:val="22"/>
          <w:szCs w:val="22"/>
          <w:lang w:val="es-ES"/>
        </w:rPr>
        <w:t>el m</w:t>
      </w:r>
      <w:r w:rsidR="00AB674F" w:rsidRPr="00B55EFF">
        <w:rPr>
          <w:rFonts w:ascii="Times New Roman" w:hAnsi="Times New Roman"/>
          <w:sz w:val="22"/>
          <w:szCs w:val="22"/>
          <w:lang w:val="es-ES"/>
        </w:rPr>
        <w:t>edicamento</w:t>
      </w:r>
      <w:r w:rsidRPr="00B55EFF">
        <w:rPr>
          <w:rFonts w:ascii="Times New Roman" w:hAnsi="Times New Roman"/>
          <w:sz w:val="22"/>
          <w:szCs w:val="22"/>
          <w:lang w:val="es-ES"/>
        </w:rPr>
        <w:t>.</w:t>
      </w:r>
    </w:p>
    <w:p w14:paraId="5FC82691" w14:textId="77777777" w:rsidR="00C5145F" w:rsidRPr="00B55EFF" w:rsidRDefault="00C5145F" w:rsidP="002A3A2E">
      <w:pPr>
        <w:pStyle w:val="GlobalBayerBodyText"/>
        <w:spacing w:before="0" w:after="0"/>
        <w:rPr>
          <w:rFonts w:ascii="Times New Roman" w:hAnsi="Times New Roman"/>
          <w:b/>
          <w:sz w:val="22"/>
          <w:szCs w:val="22"/>
          <w:lang w:val="es-ES"/>
        </w:rPr>
      </w:pPr>
    </w:p>
    <w:p w14:paraId="1C7C6E0E" w14:textId="77777777" w:rsidR="008D7EB8" w:rsidRPr="00B55EFF" w:rsidRDefault="005E5184" w:rsidP="002A3A2E">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 xml:space="preserve">Las reacciones adversas se </w:t>
      </w:r>
      <w:r w:rsidR="00455886" w:rsidRPr="00B55EFF">
        <w:rPr>
          <w:rFonts w:ascii="Times New Roman" w:hAnsi="Times New Roman"/>
          <w:sz w:val="22"/>
          <w:szCs w:val="22"/>
          <w:lang w:val="es-ES"/>
        </w:rPr>
        <w:t>enumeran</w:t>
      </w:r>
      <w:r w:rsidRPr="00B55EFF">
        <w:rPr>
          <w:rFonts w:ascii="Times New Roman" w:hAnsi="Times New Roman"/>
          <w:sz w:val="22"/>
          <w:szCs w:val="22"/>
          <w:lang w:val="es-ES"/>
        </w:rPr>
        <w:t xml:space="preserve"> </w:t>
      </w:r>
      <w:r w:rsidR="004F0803" w:rsidRPr="00B55EFF">
        <w:rPr>
          <w:rFonts w:ascii="Times New Roman" w:hAnsi="Times New Roman"/>
          <w:sz w:val="22"/>
          <w:szCs w:val="22"/>
          <w:lang w:val="es-ES"/>
        </w:rPr>
        <w:t>según clasificación</w:t>
      </w:r>
      <w:r w:rsidRPr="00B55EFF">
        <w:rPr>
          <w:rFonts w:ascii="Times New Roman" w:hAnsi="Times New Roman"/>
          <w:sz w:val="22"/>
          <w:szCs w:val="22"/>
          <w:lang w:val="es-ES"/>
        </w:rPr>
        <w:t xml:space="preserve"> </w:t>
      </w:r>
      <w:r w:rsidR="00B32C77" w:rsidRPr="00B55EFF">
        <w:rPr>
          <w:rFonts w:ascii="Times New Roman" w:hAnsi="Times New Roman"/>
          <w:sz w:val="22"/>
          <w:szCs w:val="22"/>
          <w:lang w:val="es-ES"/>
        </w:rPr>
        <w:t>por</w:t>
      </w:r>
      <w:r w:rsidRPr="00B55EFF">
        <w:rPr>
          <w:rFonts w:ascii="Times New Roman" w:hAnsi="Times New Roman"/>
          <w:sz w:val="22"/>
          <w:szCs w:val="22"/>
          <w:lang w:val="es-ES"/>
        </w:rPr>
        <w:t xml:space="preserve"> órganos </w:t>
      </w:r>
      <w:r w:rsidR="00B32C77" w:rsidRPr="00B55EFF">
        <w:rPr>
          <w:rFonts w:ascii="Times New Roman" w:hAnsi="Times New Roman"/>
          <w:sz w:val="22"/>
          <w:szCs w:val="22"/>
          <w:lang w:val="es-ES"/>
        </w:rPr>
        <w:t xml:space="preserve">y sistemas </w:t>
      </w:r>
      <w:r w:rsidRPr="00B55EFF">
        <w:rPr>
          <w:rFonts w:ascii="Times New Roman" w:hAnsi="Times New Roman"/>
          <w:sz w:val="22"/>
          <w:szCs w:val="22"/>
          <w:lang w:val="es-ES"/>
        </w:rPr>
        <w:t>y por frecuencia</w:t>
      </w:r>
      <w:r w:rsidR="004F0803" w:rsidRPr="00B55EFF">
        <w:rPr>
          <w:rFonts w:ascii="Times New Roman" w:hAnsi="Times New Roman"/>
          <w:sz w:val="22"/>
          <w:szCs w:val="22"/>
          <w:lang w:val="es-ES"/>
        </w:rPr>
        <w:t>,</w:t>
      </w:r>
      <w:r w:rsidRPr="00B55EFF">
        <w:rPr>
          <w:rFonts w:ascii="Times New Roman" w:hAnsi="Times New Roman"/>
          <w:sz w:val="22"/>
          <w:szCs w:val="22"/>
          <w:lang w:val="es-ES"/>
        </w:rPr>
        <w:t xml:space="preserve"> utilizando </w:t>
      </w:r>
      <w:r w:rsidR="004F0803" w:rsidRPr="00B55EFF">
        <w:rPr>
          <w:rFonts w:ascii="Times New Roman" w:hAnsi="Times New Roman"/>
          <w:sz w:val="22"/>
          <w:szCs w:val="22"/>
          <w:lang w:val="es-ES"/>
        </w:rPr>
        <w:t>el criterio</w:t>
      </w:r>
      <w:r w:rsidRPr="00B55EFF">
        <w:rPr>
          <w:rFonts w:ascii="Times New Roman" w:hAnsi="Times New Roman"/>
          <w:sz w:val="22"/>
          <w:szCs w:val="22"/>
          <w:lang w:val="es-ES"/>
        </w:rPr>
        <w:t xml:space="preserve"> siguiente:</w:t>
      </w:r>
    </w:p>
    <w:p w14:paraId="6C96DFB5" w14:textId="77777777" w:rsidR="003E222B" w:rsidRPr="00B55EFF" w:rsidRDefault="003E222B" w:rsidP="002A3A2E">
      <w:pPr>
        <w:pStyle w:val="GlobalBayerBodyText"/>
        <w:spacing w:before="0" w:after="0"/>
        <w:rPr>
          <w:rFonts w:ascii="Times New Roman" w:hAnsi="Times New Roman"/>
          <w:sz w:val="22"/>
          <w:szCs w:val="22"/>
          <w:lang w:val="es-ES"/>
        </w:rPr>
      </w:pPr>
    </w:p>
    <w:p w14:paraId="78D513FE" w14:textId="5B9B3220" w:rsidR="00425C56" w:rsidRDefault="005E5184" w:rsidP="00425C56">
      <w:pPr>
        <w:pStyle w:val="Endnotentext"/>
        <w:tabs>
          <w:tab w:val="left" w:pos="708"/>
        </w:tabs>
        <w:rPr>
          <w:noProof/>
          <w:sz w:val="22"/>
          <w:lang w:val="es-ES"/>
        </w:rPr>
      </w:pPr>
      <w:r w:rsidRPr="00B55EFF">
        <w:rPr>
          <w:sz w:val="22"/>
          <w:szCs w:val="22"/>
          <w:lang w:val="es-ES"/>
        </w:rPr>
        <w:t>Muy frecuentes</w:t>
      </w:r>
      <w:r w:rsidR="004F0803" w:rsidRPr="00B55EFF">
        <w:rPr>
          <w:sz w:val="22"/>
          <w:szCs w:val="22"/>
          <w:lang w:val="es-ES"/>
        </w:rPr>
        <w:t> </w:t>
      </w:r>
      <w:r w:rsidRPr="00B55EFF">
        <w:rPr>
          <w:sz w:val="22"/>
          <w:szCs w:val="22"/>
          <w:lang w:val="es-ES"/>
        </w:rPr>
        <w:t>(≥1/10), frecuentes</w:t>
      </w:r>
      <w:r w:rsidR="004F0803" w:rsidRPr="00B55EFF">
        <w:rPr>
          <w:sz w:val="22"/>
          <w:szCs w:val="22"/>
          <w:lang w:val="es-ES"/>
        </w:rPr>
        <w:t> </w:t>
      </w:r>
      <w:r w:rsidRPr="00B55EFF">
        <w:rPr>
          <w:sz w:val="22"/>
          <w:szCs w:val="22"/>
          <w:lang w:val="es-ES"/>
        </w:rPr>
        <w:t>(≥1/100 a &lt;1/10), poco frecuentes</w:t>
      </w:r>
      <w:r w:rsidR="004F0803" w:rsidRPr="00B55EFF">
        <w:rPr>
          <w:sz w:val="22"/>
          <w:szCs w:val="22"/>
          <w:lang w:val="es-ES"/>
        </w:rPr>
        <w:t> </w:t>
      </w:r>
      <w:r w:rsidRPr="00B55EFF">
        <w:rPr>
          <w:sz w:val="22"/>
          <w:szCs w:val="22"/>
          <w:lang w:val="es-ES"/>
        </w:rPr>
        <w:t>(≥1/1.000 a &lt;1/100)</w:t>
      </w:r>
      <w:r w:rsidR="004F0803" w:rsidRPr="00B55EFF">
        <w:rPr>
          <w:sz w:val="22"/>
          <w:szCs w:val="22"/>
          <w:lang w:val="es-ES"/>
        </w:rPr>
        <w:t>, raras (≥1/10.000 a &lt;1/1.000)</w:t>
      </w:r>
      <w:r w:rsidR="000978A5" w:rsidRPr="00702389">
        <w:rPr>
          <w:sz w:val="22"/>
          <w:szCs w:val="22"/>
          <w:lang w:val="es-ES"/>
        </w:rPr>
        <w:t xml:space="preserve">, </w:t>
      </w:r>
      <w:r w:rsidR="00425C56" w:rsidRPr="009B16CD">
        <w:rPr>
          <w:noProof/>
          <w:sz w:val="22"/>
          <w:szCs w:val="22"/>
          <w:lang w:val="es-ES"/>
        </w:rPr>
        <w:t>frecuencia no conocida (no puede estimarse a partir de los datos disponibles).</w:t>
      </w:r>
    </w:p>
    <w:p w14:paraId="73110DAC" w14:textId="2FA44725" w:rsidR="008D7EB8" w:rsidRPr="00B55EFF" w:rsidRDefault="008D7EB8" w:rsidP="002A3A2E">
      <w:pPr>
        <w:pStyle w:val="GlobalBayerBodyText"/>
        <w:spacing w:before="0" w:after="0"/>
        <w:rPr>
          <w:rFonts w:ascii="Times New Roman" w:hAnsi="Times New Roman"/>
          <w:sz w:val="22"/>
          <w:szCs w:val="22"/>
          <w:lang w:val="es-ES"/>
        </w:rPr>
      </w:pPr>
    </w:p>
    <w:p w14:paraId="7046877A" w14:textId="77777777" w:rsidR="00E24DEE" w:rsidRPr="00B55EFF" w:rsidRDefault="00E24DEE" w:rsidP="002A3A2E">
      <w:pPr>
        <w:pStyle w:val="GlobalBayerBodyText"/>
        <w:spacing w:before="0" w:after="0"/>
        <w:rPr>
          <w:rFonts w:ascii="Times New Roman" w:hAnsi="Times New Roman"/>
          <w:sz w:val="22"/>
          <w:szCs w:val="22"/>
          <w:lang w:val="es-ES"/>
        </w:rPr>
      </w:pPr>
    </w:p>
    <w:p w14:paraId="5CC8473C" w14:textId="77777777" w:rsidR="00E24DEE" w:rsidRPr="00B55EFF" w:rsidRDefault="003E222B" w:rsidP="002A3A2E">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En cada grupo de frecuencia, las reacciones adversas se presentan en orden de gravedad decreciente.</w:t>
      </w:r>
    </w:p>
    <w:p w14:paraId="0A61A2A4" w14:textId="77777777" w:rsidR="003E222B" w:rsidRPr="00B55EFF" w:rsidRDefault="003E222B" w:rsidP="002A3A2E">
      <w:pPr>
        <w:pStyle w:val="GlobalBayerBodyText"/>
        <w:spacing w:before="0" w:after="0"/>
        <w:rPr>
          <w:rFonts w:ascii="Times New Roman" w:hAnsi="Times New Roman"/>
          <w:sz w:val="22"/>
          <w:szCs w:val="22"/>
          <w:lang w:val="es-ES"/>
        </w:rPr>
      </w:pPr>
    </w:p>
    <w:p w14:paraId="5EA918E3" w14:textId="7742C02A" w:rsidR="00021692" w:rsidRDefault="00EB0CF0" w:rsidP="00A40DD9">
      <w:pPr>
        <w:keepNext/>
        <w:keepLines/>
        <w:tabs>
          <w:tab w:val="clear" w:pos="567"/>
          <w:tab w:val="left" w:pos="720"/>
        </w:tabs>
        <w:spacing w:line="240" w:lineRule="auto"/>
        <w:rPr>
          <w:noProof/>
          <w:szCs w:val="22"/>
          <w:lang w:val="es-ES"/>
        </w:rPr>
      </w:pPr>
      <w:r w:rsidRPr="00B702F4">
        <w:rPr>
          <w:b/>
          <w:bCs/>
          <w:noProof/>
          <w:szCs w:val="22"/>
          <w:lang w:val="es-ES"/>
        </w:rPr>
        <w:t>Tabla 1</w:t>
      </w:r>
      <w:r w:rsidRPr="00EB0CF0">
        <w:rPr>
          <w:noProof/>
          <w:szCs w:val="22"/>
          <w:lang w:val="es-ES"/>
        </w:rPr>
        <w:t>: Todas las reacciones adversas relacionadas con el tratamiento, notificadas en pacientes de los estudios de fase III (datos agrupados de los estudios de fase III para las indicaciones de DMAE exudativa, OVCR, ORVR, EMD y NVC miópica) o durante la vigilancia poscomercialización</w:t>
      </w:r>
    </w:p>
    <w:p w14:paraId="5B625922" w14:textId="77777777" w:rsidR="00353E76" w:rsidRDefault="00353E76" w:rsidP="00A40DD9">
      <w:pPr>
        <w:keepNext/>
        <w:keepLines/>
        <w:tabs>
          <w:tab w:val="clear" w:pos="567"/>
          <w:tab w:val="left" w:pos="720"/>
        </w:tabs>
        <w:spacing w:line="240" w:lineRule="auto"/>
        <w:rPr>
          <w:noProof/>
          <w:szCs w:val="22"/>
          <w:lang w:val="es-ES"/>
        </w:rPr>
      </w:pPr>
    </w:p>
    <w:tbl>
      <w:tblPr>
        <w:tblStyle w:val="Tabellenraster"/>
        <w:tblW w:w="0" w:type="auto"/>
        <w:tblLook w:val="04A0" w:firstRow="1" w:lastRow="0" w:firstColumn="1" w:lastColumn="0" w:noHBand="0" w:noVBand="1"/>
      </w:tblPr>
      <w:tblGrid>
        <w:gridCol w:w="2689"/>
        <w:gridCol w:w="1701"/>
        <w:gridCol w:w="4671"/>
      </w:tblGrid>
      <w:tr w:rsidR="004D2A79" w14:paraId="6789D85D" w14:textId="77777777" w:rsidTr="007F2CD2">
        <w:tc>
          <w:tcPr>
            <w:tcW w:w="2689" w:type="dxa"/>
          </w:tcPr>
          <w:p w14:paraId="41066C03" w14:textId="6BDCAA79" w:rsidR="004D2A79" w:rsidRPr="00B702F4" w:rsidRDefault="004D2A79" w:rsidP="004D2A79">
            <w:pPr>
              <w:keepNext/>
              <w:keepLines/>
              <w:tabs>
                <w:tab w:val="clear" w:pos="567"/>
                <w:tab w:val="left" w:pos="720"/>
              </w:tabs>
              <w:spacing w:line="240" w:lineRule="auto"/>
              <w:rPr>
                <w:b/>
                <w:noProof/>
                <w:szCs w:val="22"/>
                <w:lang w:val="es-ES"/>
              </w:rPr>
            </w:pPr>
            <w:r w:rsidRPr="00857CEF">
              <w:rPr>
                <w:b/>
                <w:szCs w:val="22"/>
                <w:lang w:val="es-ES"/>
              </w:rPr>
              <w:t>Clasificación por órganos y sistemas- MedDRA</w:t>
            </w:r>
          </w:p>
        </w:tc>
        <w:tc>
          <w:tcPr>
            <w:tcW w:w="1701" w:type="dxa"/>
          </w:tcPr>
          <w:p w14:paraId="2E6A8722" w14:textId="2C8D473E" w:rsidR="004D2A79" w:rsidRPr="00B702F4" w:rsidRDefault="004D2A79" w:rsidP="004D2A79">
            <w:pPr>
              <w:keepNext/>
              <w:keepLines/>
              <w:tabs>
                <w:tab w:val="clear" w:pos="567"/>
                <w:tab w:val="left" w:pos="720"/>
              </w:tabs>
              <w:spacing w:line="240" w:lineRule="auto"/>
              <w:rPr>
                <w:b/>
                <w:noProof/>
                <w:szCs w:val="22"/>
                <w:lang w:val="es-ES"/>
              </w:rPr>
            </w:pPr>
            <w:r w:rsidRPr="00B702F4">
              <w:rPr>
                <w:b/>
                <w:noProof/>
                <w:szCs w:val="22"/>
                <w:lang w:val="es-ES"/>
              </w:rPr>
              <w:t>Frecuencia</w:t>
            </w:r>
          </w:p>
        </w:tc>
        <w:tc>
          <w:tcPr>
            <w:tcW w:w="4671" w:type="dxa"/>
          </w:tcPr>
          <w:p w14:paraId="47CEE73D" w14:textId="67C2893B" w:rsidR="004D2A79" w:rsidRPr="00B702F4" w:rsidRDefault="004D2A79" w:rsidP="004D2A79">
            <w:pPr>
              <w:keepNext/>
              <w:keepLines/>
              <w:tabs>
                <w:tab w:val="clear" w:pos="567"/>
                <w:tab w:val="left" w:pos="720"/>
              </w:tabs>
              <w:spacing w:line="240" w:lineRule="auto"/>
              <w:rPr>
                <w:b/>
                <w:noProof/>
                <w:szCs w:val="22"/>
                <w:lang w:val="es-ES"/>
              </w:rPr>
            </w:pPr>
            <w:r w:rsidRPr="00B702F4">
              <w:rPr>
                <w:b/>
                <w:noProof/>
                <w:szCs w:val="22"/>
                <w:lang w:val="es-ES"/>
              </w:rPr>
              <w:t>Reacción Adversa</w:t>
            </w:r>
            <w:r w:rsidRPr="00B702F4" w:rsidDel="004D2A79">
              <w:rPr>
                <w:b/>
                <w:noProof/>
                <w:szCs w:val="22"/>
                <w:lang w:val="es-ES"/>
              </w:rPr>
              <w:t xml:space="preserve"> </w:t>
            </w:r>
          </w:p>
        </w:tc>
      </w:tr>
      <w:tr w:rsidR="004D2A79" w14:paraId="052FC3C9" w14:textId="77777777" w:rsidTr="007F2CD2">
        <w:tc>
          <w:tcPr>
            <w:tcW w:w="2689" w:type="dxa"/>
          </w:tcPr>
          <w:p w14:paraId="2E3E5362" w14:textId="3A9C34E9" w:rsidR="004D2A79" w:rsidRPr="00B702F4" w:rsidRDefault="004D2A79" w:rsidP="004D2A79">
            <w:pPr>
              <w:keepNext/>
              <w:keepLines/>
              <w:tabs>
                <w:tab w:val="clear" w:pos="567"/>
                <w:tab w:val="left" w:pos="720"/>
              </w:tabs>
              <w:spacing w:line="240" w:lineRule="auto"/>
              <w:rPr>
                <w:b/>
                <w:bCs/>
                <w:noProof/>
                <w:szCs w:val="22"/>
                <w:lang w:val="es-ES"/>
              </w:rPr>
            </w:pPr>
            <w:r w:rsidRPr="00B702F4">
              <w:rPr>
                <w:b/>
                <w:bCs/>
                <w:noProof/>
                <w:szCs w:val="22"/>
                <w:lang w:val="es-ES"/>
              </w:rPr>
              <w:t>Trastornos del sistema inmunológico</w:t>
            </w:r>
          </w:p>
        </w:tc>
        <w:tc>
          <w:tcPr>
            <w:tcW w:w="1701" w:type="dxa"/>
          </w:tcPr>
          <w:p w14:paraId="2811AA26" w14:textId="7A4378B7" w:rsidR="004D2A79" w:rsidRDefault="004D2A79" w:rsidP="004D2A79">
            <w:pPr>
              <w:keepNext/>
              <w:keepLines/>
              <w:tabs>
                <w:tab w:val="clear" w:pos="567"/>
                <w:tab w:val="left" w:pos="720"/>
              </w:tabs>
              <w:spacing w:line="240" w:lineRule="auto"/>
              <w:rPr>
                <w:noProof/>
                <w:szCs w:val="22"/>
                <w:lang w:val="es-ES"/>
              </w:rPr>
            </w:pPr>
            <w:r>
              <w:rPr>
                <w:noProof/>
                <w:szCs w:val="22"/>
                <w:lang w:val="es-ES"/>
              </w:rPr>
              <w:t>Poco frecuentes</w:t>
            </w:r>
          </w:p>
        </w:tc>
        <w:tc>
          <w:tcPr>
            <w:tcW w:w="4671" w:type="dxa"/>
          </w:tcPr>
          <w:p w14:paraId="48B93B96" w14:textId="60908A74" w:rsidR="004D2A79" w:rsidRDefault="004D2A79" w:rsidP="004D2A79">
            <w:pPr>
              <w:keepNext/>
              <w:keepLines/>
              <w:tabs>
                <w:tab w:val="clear" w:pos="567"/>
                <w:tab w:val="left" w:pos="720"/>
              </w:tabs>
              <w:spacing w:line="240" w:lineRule="auto"/>
              <w:rPr>
                <w:noProof/>
                <w:szCs w:val="22"/>
                <w:lang w:val="es-ES"/>
              </w:rPr>
            </w:pPr>
            <w:r>
              <w:rPr>
                <w:noProof/>
                <w:szCs w:val="22"/>
                <w:lang w:val="es-ES"/>
              </w:rPr>
              <w:t>Hipersensibilidad***</w:t>
            </w:r>
          </w:p>
        </w:tc>
      </w:tr>
      <w:tr w:rsidR="004D2A79" w:rsidRPr="009C2829" w14:paraId="7B87C124" w14:textId="77777777" w:rsidTr="00946C5A">
        <w:trPr>
          <w:trHeight w:val="46"/>
        </w:trPr>
        <w:tc>
          <w:tcPr>
            <w:tcW w:w="2689" w:type="dxa"/>
            <w:vMerge w:val="restart"/>
          </w:tcPr>
          <w:p w14:paraId="33802051" w14:textId="57F552E4" w:rsidR="004D2A79" w:rsidRPr="00B702F4" w:rsidRDefault="004D2A79" w:rsidP="004D2A79">
            <w:pPr>
              <w:keepNext/>
              <w:keepLines/>
              <w:tabs>
                <w:tab w:val="clear" w:pos="567"/>
                <w:tab w:val="left" w:pos="720"/>
              </w:tabs>
              <w:spacing w:line="240" w:lineRule="auto"/>
              <w:rPr>
                <w:b/>
                <w:bCs/>
                <w:noProof/>
                <w:szCs w:val="22"/>
                <w:lang w:val="es-ES"/>
              </w:rPr>
            </w:pPr>
            <w:r w:rsidRPr="00B702F4">
              <w:rPr>
                <w:b/>
                <w:bCs/>
                <w:szCs w:val="22"/>
                <w:lang w:val="es-ES"/>
              </w:rPr>
              <w:t>Trastornos oculares</w:t>
            </w:r>
          </w:p>
        </w:tc>
        <w:tc>
          <w:tcPr>
            <w:tcW w:w="1701" w:type="dxa"/>
          </w:tcPr>
          <w:p w14:paraId="55648A28" w14:textId="1643799B" w:rsidR="004D2A79" w:rsidRDefault="004D2A79" w:rsidP="004D2A79">
            <w:pPr>
              <w:keepNext/>
              <w:keepLines/>
              <w:tabs>
                <w:tab w:val="clear" w:pos="567"/>
                <w:tab w:val="left" w:pos="720"/>
              </w:tabs>
              <w:spacing w:line="240" w:lineRule="auto"/>
              <w:rPr>
                <w:noProof/>
                <w:szCs w:val="22"/>
                <w:lang w:val="es-ES"/>
              </w:rPr>
            </w:pPr>
            <w:r>
              <w:rPr>
                <w:noProof/>
                <w:szCs w:val="22"/>
                <w:lang w:val="es-ES"/>
              </w:rPr>
              <w:t>Muy frecuentes</w:t>
            </w:r>
          </w:p>
        </w:tc>
        <w:tc>
          <w:tcPr>
            <w:tcW w:w="4671" w:type="dxa"/>
          </w:tcPr>
          <w:p w14:paraId="0D150C5B" w14:textId="1B97D374" w:rsidR="004D2A79" w:rsidRDefault="004D2A79" w:rsidP="004D2A79">
            <w:pPr>
              <w:keepNext/>
              <w:keepLines/>
              <w:tabs>
                <w:tab w:val="clear" w:pos="567"/>
                <w:tab w:val="left" w:pos="720"/>
              </w:tabs>
              <w:spacing w:line="240" w:lineRule="auto"/>
              <w:rPr>
                <w:noProof/>
                <w:szCs w:val="22"/>
                <w:lang w:val="es-ES"/>
              </w:rPr>
            </w:pPr>
            <w:r w:rsidRPr="002663E4">
              <w:rPr>
                <w:szCs w:val="22"/>
                <w:lang w:val="pt-PT"/>
              </w:rPr>
              <w:t>Agudeza visual reducida, Hemorragia retiniana,</w:t>
            </w:r>
            <w:r>
              <w:rPr>
                <w:szCs w:val="22"/>
                <w:lang w:val="es-ES"/>
              </w:rPr>
              <w:t xml:space="preserve"> </w:t>
            </w:r>
            <w:r w:rsidRPr="00B55EFF">
              <w:rPr>
                <w:szCs w:val="22"/>
                <w:lang w:val="es-ES"/>
              </w:rPr>
              <w:t>Hemorragia conjuntival,</w:t>
            </w:r>
            <w:r>
              <w:rPr>
                <w:szCs w:val="22"/>
                <w:lang w:val="es-ES"/>
              </w:rPr>
              <w:t xml:space="preserve"> </w:t>
            </w:r>
            <w:r w:rsidRPr="00B55EFF">
              <w:rPr>
                <w:szCs w:val="22"/>
                <w:lang w:val="es-ES"/>
              </w:rPr>
              <w:t>Dolor ocular</w:t>
            </w:r>
          </w:p>
        </w:tc>
      </w:tr>
      <w:tr w:rsidR="004D2A79" w:rsidRPr="009C2829" w14:paraId="4C2759A2" w14:textId="77777777" w:rsidTr="00EE6F5C">
        <w:trPr>
          <w:trHeight w:val="46"/>
        </w:trPr>
        <w:tc>
          <w:tcPr>
            <w:tcW w:w="2689" w:type="dxa"/>
            <w:vMerge/>
          </w:tcPr>
          <w:p w14:paraId="40199B1E" w14:textId="77777777" w:rsidR="004D2A79" w:rsidRPr="00B702F4" w:rsidRDefault="004D2A79" w:rsidP="004D2A79">
            <w:pPr>
              <w:keepNext/>
              <w:keepLines/>
              <w:tabs>
                <w:tab w:val="clear" w:pos="567"/>
                <w:tab w:val="left" w:pos="720"/>
              </w:tabs>
              <w:spacing w:line="240" w:lineRule="auto"/>
              <w:rPr>
                <w:b/>
                <w:bCs/>
                <w:szCs w:val="22"/>
                <w:lang w:val="es-ES"/>
              </w:rPr>
            </w:pPr>
          </w:p>
        </w:tc>
        <w:tc>
          <w:tcPr>
            <w:tcW w:w="1701" w:type="dxa"/>
          </w:tcPr>
          <w:p w14:paraId="3160918F" w14:textId="2F15BA6F" w:rsidR="004D2A79" w:rsidRDefault="004D2A79" w:rsidP="004D2A79">
            <w:pPr>
              <w:keepNext/>
              <w:keepLines/>
              <w:tabs>
                <w:tab w:val="clear" w:pos="567"/>
                <w:tab w:val="left" w:pos="720"/>
              </w:tabs>
              <w:spacing w:line="240" w:lineRule="auto"/>
              <w:rPr>
                <w:noProof/>
                <w:szCs w:val="22"/>
                <w:lang w:val="es-ES"/>
              </w:rPr>
            </w:pPr>
            <w:r>
              <w:rPr>
                <w:noProof/>
                <w:szCs w:val="22"/>
                <w:lang w:val="es-ES"/>
              </w:rPr>
              <w:t>Frecuentes</w:t>
            </w:r>
          </w:p>
        </w:tc>
        <w:tc>
          <w:tcPr>
            <w:tcW w:w="4671" w:type="dxa"/>
          </w:tcPr>
          <w:p w14:paraId="722A9C72" w14:textId="33543AE8" w:rsidR="004D2A79" w:rsidRPr="00B55EFF" w:rsidRDefault="004D2A79" w:rsidP="004D2A79">
            <w:pPr>
              <w:pStyle w:val="GlobalBayerBodyText"/>
              <w:keepNext/>
              <w:keepLines/>
              <w:spacing w:beforeLines="20" w:before="48" w:afterLines="20" w:after="48"/>
              <w:rPr>
                <w:rFonts w:ascii="Times New Roman" w:hAnsi="Times New Roman"/>
                <w:sz w:val="22"/>
                <w:szCs w:val="22"/>
                <w:lang w:val="es-ES"/>
              </w:rPr>
            </w:pPr>
            <w:r w:rsidRPr="00B55EFF">
              <w:rPr>
                <w:rFonts w:ascii="Times New Roman" w:hAnsi="Times New Roman"/>
                <w:sz w:val="22"/>
                <w:szCs w:val="22"/>
                <w:lang w:val="es-ES"/>
              </w:rPr>
              <w:t>Desgarro del epitelio pigmentario retiniano*,</w:t>
            </w:r>
            <w:r>
              <w:rPr>
                <w:rFonts w:ascii="Times New Roman" w:hAnsi="Times New Roman"/>
                <w:sz w:val="22"/>
                <w:szCs w:val="22"/>
                <w:lang w:val="es-ES"/>
              </w:rPr>
              <w:t xml:space="preserve"> </w:t>
            </w:r>
            <w:r w:rsidRPr="00B55EFF">
              <w:rPr>
                <w:rFonts w:ascii="Times New Roman" w:hAnsi="Times New Roman"/>
                <w:sz w:val="22"/>
                <w:szCs w:val="22"/>
                <w:lang w:val="es-ES"/>
              </w:rPr>
              <w:t>Desprendimiento del epitelio pigmentario retiniano,</w:t>
            </w:r>
            <w:r>
              <w:rPr>
                <w:rFonts w:ascii="Times New Roman" w:hAnsi="Times New Roman"/>
                <w:sz w:val="22"/>
                <w:szCs w:val="22"/>
                <w:lang w:val="es-ES"/>
              </w:rPr>
              <w:t xml:space="preserve"> </w:t>
            </w:r>
            <w:r w:rsidRPr="00B55EFF">
              <w:rPr>
                <w:rFonts w:ascii="Times New Roman" w:hAnsi="Times New Roman"/>
                <w:sz w:val="22"/>
                <w:szCs w:val="22"/>
                <w:lang w:val="es-ES"/>
              </w:rPr>
              <w:t>Degeneración retiniana,</w:t>
            </w:r>
            <w:r>
              <w:rPr>
                <w:rFonts w:ascii="Times New Roman" w:hAnsi="Times New Roman"/>
                <w:sz w:val="22"/>
                <w:szCs w:val="22"/>
                <w:lang w:val="es-ES"/>
              </w:rPr>
              <w:t xml:space="preserve"> </w:t>
            </w:r>
            <w:r w:rsidRPr="00B55EFF">
              <w:rPr>
                <w:rFonts w:ascii="Times New Roman" w:hAnsi="Times New Roman"/>
                <w:sz w:val="22"/>
                <w:szCs w:val="22"/>
                <w:lang w:val="es-ES"/>
              </w:rPr>
              <w:t>Hemorragia vítrea,</w:t>
            </w:r>
            <w:r>
              <w:rPr>
                <w:rFonts w:ascii="Times New Roman" w:hAnsi="Times New Roman"/>
                <w:sz w:val="22"/>
                <w:szCs w:val="22"/>
                <w:lang w:val="es-ES"/>
              </w:rPr>
              <w:t xml:space="preserve"> </w:t>
            </w:r>
            <w:r w:rsidRPr="00B55EFF">
              <w:rPr>
                <w:rFonts w:ascii="Times New Roman" w:hAnsi="Times New Roman"/>
                <w:sz w:val="22"/>
                <w:szCs w:val="22"/>
                <w:lang w:val="es-ES"/>
              </w:rPr>
              <w:t>Catarata,</w:t>
            </w:r>
            <w:r>
              <w:rPr>
                <w:rFonts w:ascii="Times New Roman" w:hAnsi="Times New Roman"/>
                <w:sz w:val="22"/>
                <w:szCs w:val="22"/>
                <w:lang w:val="es-ES"/>
              </w:rPr>
              <w:t xml:space="preserve"> </w:t>
            </w:r>
            <w:r w:rsidRPr="00B55EFF">
              <w:rPr>
                <w:rFonts w:ascii="Times New Roman" w:hAnsi="Times New Roman"/>
                <w:sz w:val="22"/>
                <w:szCs w:val="22"/>
                <w:lang w:val="es-ES"/>
              </w:rPr>
              <w:t>Catarata cortical,</w:t>
            </w:r>
            <w:r>
              <w:rPr>
                <w:rFonts w:ascii="Times New Roman" w:hAnsi="Times New Roman"/>
                <w:sz w:val="22"/>
                <w:szCs w:val="22"/>
                <w:lang w:val="es-ES"/>
              </w:rPr>
              <w:t xml:space="preserve"> </w:t>
            </w:r>
            <w:r w:rsidRPr="00B55EFF">
              <w:rPr>
                <w:rFonts w:ascii="Times New Roman" w:hAnsi="Times New Roman"/>
                <w:sz w:val="22"/>
                <w:szCs w:val="22"/>
                <w:lang w:val="es-ES"/>
              </w:rPr>
              <w:t>Catarata nuclear,</w:t>
            </w:r>
            <w:r>
              <w:rPr>
                <w:rFonts w:ascii="Times New Roman" w:hAnsi="Times New Roman"/>
                <w:sz w:val="22"/>
                <w:szCs w:val="22"/>
                <w:lang w:val="es-ES"/>
              </w:rPr>
              <w:t xml:space="preserve"> </w:t>
            </w:r>
            <w:r w:rsidRPr="00B55EFF">
              <w:rPr>
                <w:rFonts w:ascii="Times New Roman" w:hAnsi="Times New Roman"/>
                <w:sz w:val="22"/>
                <w:szCs w:val="22"/>
                <w:lang w:val="es-ES"/>
              </w:rPr>
              <w:t>Catarata subcapsular,</w:t>
            </w:r>
            <w:r>
              <w:rPr>
                <w:rFonts w:ascii="Times New Roman" w:hAnsi="Times New Roman"/>
                <w:sz w:val="22"/>
                <w:szCs w:val="22"/>
                <w:lang w:val="es-ES"/>
              </w:rPr>
              <w:t xml:space="preserve"> </w:t>
            </w:r>
            <w:r w:rsidRPr="00B55EFF">
              <w:rPr>
                <w:rFonts w:ascii="Times New Roman" w:hAnsi="Times New Roman"/>
                <w:sz w:val="22"/>
                <w:szCs w:val="22"/>
                <w:lang w:val="es-ES"/>
              </w:rPr>
              <w:t>Erosión corneal,</w:t>
            </w:r>
            <w:r>
              <w:rPr>
                <w:rFonts w:ascii="Times New Roman" w:hAnsi="Times New Roman"/>
                <w:sz w:val="22"/>
                <w:szCs w:val="22"/>
                <w:lang w:val="es-ES"/>
              </w:rPr>
              <w:t xml:space="preserve"> </w:t>
            </w:r>
            <w:r w:rsidRPr="00B55EFF">
              <w:rPr>
                <w:rFonts w:ascii="Times New Roman" w:hAnsi="Times New Roman"/>
                <w:sz w:val="22"/>
                <w:szCs w:val="22"/>
                <w:lang w:val="es-ES"/>
              </w:rPr>
              <w:t>Abrasión corneal,</w:t>
            </w:r>
            <w:r>
              <w:rPr>
                <w:rFonts w:ascii="Times New Roman" w:hAnsi="Times New Roman"/>
                <w:sz w:val="22"/>
                <w:szCs w:val="22"/>
                <w:lang w:val="es-ES"/>
              </w:rPr>
              <w:t xml:space="preserve"> </w:t>
            </w:r>
            <w:r w:rsidRPr="00B55EFF">
              <w:rPr>
                <w:rFonts w:ascii="Times New Roman" w:hAnsi="Times New Roman"/>
                <w:sz w:val="22"/>
                <w:szCs w:val="22"/>
                <w:lang w:val="es-ES"/>
              </w:rPr>
              <w:t>Aumento de la presión intraocular,</w:t>
            </w:r>
            <w:r>
              <w:rPr>
                <w:rFonts w:ascii="Times New Roman" w:hAnsi="Times New Roman"/>
                <w:sz w:val="22"/>
                <w:szCs w:val="22"/>
                <w:lang w:val="es-ES"/>
              </w:rPr>
              <w:t xml:space="preserve"> </w:t>
            </w:r>
            <w:r w:rsidRPr="00B55EFF">
              <w:rPr>
                <w:rFonts w:ascii="Times New Roman" w:hAnsi="Times New Roman"/>
                <w:sz w:val="22"/>
                <w:szCs w:val="22"/>
                <w:lang w:val="es-ES"/>
              </w:rPr>
              <w:t>Visión borrosa,</w:t>
            </w:r>
            <w:r>
              <w:rPr>
                <w:rFonts w:ascii="Times New Roman" w:hAnsi="Times New Roman"/>
                <w:sz w:val="22"/>
                <w:szCs w:val="22"/>
                <w:lang w:val="es-ES"/>
              </w:rPr>
              <w:t xml:space="preserve"> </w:t>
            </w:r>
            <w:r w:rsidRPr="00B55EFF">
              <w:rPr>
                <w:rFonts w:ascii="Times New Roman" w:hAnsi="Times New Roman"/>
                <w:sz w:val="22"/>
                <w:szCs w:val="22"/>
                <w:lang w:val="es-ES"/>
              </w:rPr>
              <w:t>Partículas flotantes en el vítreo,</w:t>
            </w:r>
            <w:r>
              <w:rPr>
                <w:rFonts w:ascii="Times New Roman" w:hAnsi="Times New Roman"/>
                <w:sz w:val="22"/>
                <w:szCs w:val="22"/>
                <w:lang w:val="es-ES"/>
              </w:rPr>
              <w:t xml:space="preserve"> </w:t>
            </w:r>
            <w:r w:rsidRPr="00B55EFF">
              <w:rPr>
                <w:rFonts w:ascii="Times New Roman" w:hAnsi="Times New Roman"/>
                <w:sz w:val="22"/>
                <w:szCs w:val="22"/>
                <w:lang w:val="es-ES"/>
              </w:rPr>
              <w:t>Desprendimiento de vítreo,</w:t>
            </w:r>
            <w:r>
              <w:rPr>
                <w:rFonts w:ascii="Times New Roman" w:hAnsi="Times New Roman"/>
                <w:sz w:val="22"/>
                <w:szCs w:val="22"/>
                <w:lang w:val="es-ES"/>
              </w:rPr>
              <w:t xml:space="preserve"> </w:t>
            </w:r>
            <w:r w:rsidRPr="00B55EFF">
              <w:rPr>
                <w:rFonts w:ascii="Times New Roman" w:hAnsi="Times New Roman"/>
                <w:sz w:val="22"/>
                <w:szCs w:val="22"/>
                <w:lang w:val="es-ES"/>
              </w:rPr>
              <w:t>Dolor en el lugar de inyección,</w:t>
            </w:r>
            <w:r>
              <w:rPr>
                <w:rFonts w:ascii="Times New Roman" w:hAnsi="Times New Roman"/>
                <w:sz w:val="22"/>
                <w:szCs w:val="22"/>
                <w:lang w:val="es-ES"/>
              </w:rPr>
              <w:t xml:space="preserve"> </w:t>
            </w:r>
            <w:r w:rsidRPr="00B55EFF">
              <w:rPr>
                <w:rFonts w:ascii="Times New Roman" w:hAnsi="Times New Roman"/>
                <w:sz w:val="22"/>
                <w:szCs w:val="22"/>
                <w:lang w:val="es-ES"/>
              </w:rPr>
              <w:t>Sensación de cuerpo extraño en los ojos,</w:t>
            </w:r>
            <w:r>
              <w:rPr>
                <w:rFonts w:ascii="Times New Roman" w:hAnsi="Times New Roman"/>
                <w:sz w:val="22"/>
                <w:szCs w:val="22"/>
                <w:lang w:val="es-ES"/>
              </w:rPr>
              <w:t xml:space="preserve"> </w:t>
            </w:r>
            <w:r w:rsidRPr="00B55EFF">
              <w:rPr>
                <w:rFonts w:ascii="Times New Roman" w:hAnsi="Times New Roman"/>
                <w:sz w:val="22"/>
                <w:szCs w:val="22"/>
                <w:lang w:val="es-ES"/>
              </w:rPr>
              <w:t>Aumento del lagrimeo,</w:t>
            </w:r>
            <w:r>
              <w:rPr>
                <w:rFonts w:ascii="Times New Roman" w:hAnsi="Times New Roman"/>
                <w:sz w:val="22"/>
                <w:szCs w:val="22"/>
                <w:lang w:val="es-ES"/>
              </w:rPr>
              <w:t xml:space="preserve"> </w:t>
            </w:r>
            <w:r w:rsidRPr="00B55EFF">
              <w:rPr>
                <w:rFonts w:ascii="Times New Roman" w:hAnsi="Times New Roman"/>
                <w:sz w:val="22"/>
                <w:szCs w:val="22"/>
                <w:lang w:val="es-ES"/>
              </w:rPr>
              <w:t>Edema palpebral,</w:t>
            </w:r>
            <w:r>
              <w:rPr>
                <w:rFonts w:ascii="Times New Roman" w:hAnsi="Times New Roman"/>
                <w:sz w:val="22"/>
                <w:szCs w:val="22"/>
                <w:lang w:val="es-ES"/>
              </w:rPr>
              <w:t xml:space="preserve"> </w:t>
            </w:r>
            <w:r w:rsidRPr="00B55EFF">
              <w:rPr>
                <w:rFonts w:ascii="Times New Roman" w:hAnsi="Times New Roman"/>
                <w:sz w:val="22"/>
                <w:szCs w:val="22"/>
                <w:lang w:val="es-ES"/>
              </w:rPr>
              <w:t>Hemorragia en el lugar de inyección,</w:t>
            </w:r>
          </w:p>
          <w:p w14:paraId="60BCF59C" w14:textId="3AEC239B" w:rsidR="004D2A79" w:rsidRPr="002663E4" w:rsidRDefault="004D2A79" w:rsidP="004D2A79">
            <w:pPr>
              <w:pStyle w:val="GlobalBayerBodyText"/>
              <w:keepNext/>
              <w:keepLines/>
              <w:spacing w:before="20" w:after="20"/>
              <w:jc w:val="both"/>
              <w:rPr>
                <w:rFonts w:ascii="Times New Roman" w:hAnsi="Times New Roman"/>
                <w:sz w:val="22"/>
                <w:szCs w:val="22"/>
                <w:lang w:val="pt-PT"/>
              </w:rPr>
            </w:pPr>
            <w:r w:rsidRPr="00B55EFF">
              <w:rPr>
                <w:rFonts w:ascii="Times New Roman" w:hAnsi="Times New Roman"/>
                <w:sz w:val="22"/>
                <w:szCs w:val="22"/>
                <w:lang w:val="es-ES"/>
              </w:rPr>
              <w:t>Queratitis punteada,</w:t>
            </w:r>
            <w:r>
              <w:rPr>
                <w:rFonts w:ascii="Times New Roman" w:hAnsi="Times New Roman"/>
                <w:sz w:val="22"/>
                <w:szCs w:val="22"/>
                <w:lang w:val="es-ES"/>
              </w:rPr>
              <w:t xml:space="preserve"> </w:t>
            </w:r>
            <w:r w:rsidRPr="00B55EFF">
              <w:rPr>
                <w:rFonts w:ascii="Times New Roman" w:hAnsi="Times New Roman"/>
                <w:sz w:val="22"/>
                <w:szCs w:val="22"/>
                <w:lang w:val="es-ES"/>
              </w:rPr>
              <w:t>Hiperemia conjuntival,</w:t>
            </w:r>
            <w:r>
              <w:rPr>
                <w:rFonts w:ascii="Times New Roman" w:hAnsi="Times New Roman"/>
                <w:sz w:val="22"/>
                <w:szCs w:val="22"/>
                <w:lang w:val="es-ES"/>
              </w:rPr>
              <w:t xml:space="preserve"> </w:t>
            </w:r>
            <w:r w:rsidRPr="00B55EFF">
              <w:rPr>
                <w:rFonts w:ascii="Times New Roman" w:hAnsi="Times New Roman"/>
                <w:sz w:val="22"/>
                <w:szCs w:val="22"/>
                <w:lang w:val="es-ES"/>
              </w:rPr>
              <w:t>Hiperemia ocular</w:t>
            </w:r>
          </w:p>
        </w:tc>
      </w:tr>
      <w:tr w:rsidR="004D2A79" w:rsidRPr="00AF798C" w14:paraId="2814A947" w14:textId="77777777" w:rsidTr="00EE6F5C">
        <w:trPr>
          <w:trHeight w:val="46"/>
        </w:trPr>
        <w:tc>
          <w:tcPr>
            <w:tcW w:w="2689" w:type="dxa"/>
            <w:vMerge/>
          </w:tcPr>
          <w:p w14:paraId="29CB832C" w14:textId="77777777" w:rsidR="004D2A79" w:rsidRPr="00B702F4" w:rsidRDefault="004D2A79" w:rsidP="004D2A79">
            <w:pPr>
              <w:keepNext/>
              <w:keepLines/>
              <w:tabs>
                <w:tab w:val="clear" w:pos="567"/>
                <w:tab w:val="left" w:pos="720"/>
              </w:tabs>
              <w:spacing w:line="240" w:lineRule="auto"/>
              <w:rPr>
                <w:b/>
                <w:bCs/>
                <w:szCs w:val="22"/>
                <w:lang w:val="es-ES"/>
              </w:rPr>
            </w:pPr>
          </w:p>
        </w:tc>
        <w:tc>
          <w:tcPr>
            <w:tcW w:w="1701" w:type="dxa"/>
          </w:tcPr>
          <w:p w14:paraId="7F73EC46" w14:textId="675E1935" w:rsidR="004D2A79" w:rsidRDefault="004D2A79" w:rsidP="004D2A79">
            <w:pPr>
              <w:keepNext/>
              <w:keepLines/>
              <w:tabs>
                <w:tab w:val="clear" w:pos="567"/>
                <w:tab w:val="left" w:pos="720"/>
              </w:tabs>
              <w:spacing w:line="240" w:lineRule="auto"/>
              <w:rPr>
                <w:noProof/>
                <w:szCs w:val="22"/>
                <w:lang w:val="es-ES"/>
              </w:rPr>
            </w:pPr>
            <w:r>
              <w:rPr>
                <w:noProof/>
                <w:szCs w:val="22"/>
                <w:lang w:val="es-ES"/>
              </w:rPr>
              <w:t>Poco frecuentes</w:t>
            </w:r>
          </w:p>
        </w:tc>
        <w:tc>
          <w:tcPr>
            <w:tcW w:w="4671" w:type="dxa"/>
          </w:tcPr>
          <w:p w14:paraId="1D3C299A" w14:textId="0C2533D7" w:rsidR="004D2A79" w:rsidRPr="00B55EFF" w:rsidRDefault="004D2A79" w:rsidP="004D2A79">
            <w:pPr>
              <w:pStyle w:val="GlobalBayerBodyText"/>
              <w:keepNext/>
              <w:keepLines/>
              <w:spacing w:beforeLines="20" w:before="48" w:afterLines="20" w:after="48"/>
              <w:rPr>
                <w:rFonts w:ascii="Times New Roman" w:hAnsi="Times New Roman"/>
                <w:sz w:val="22"/>
                <w:szCs w:val="22"/>
                <w:lang w:val="es-ES"/>
              </w:rPr>
            </w:pPr>
            <w:r w:rsidRPr="004E009C">
              <w:rPr>
                <w:rFonts w:ascii="Times New Roman" w:hAnsi="Times New Roman"/>
                <w:sz w:val="22"/>
                <w:szCs w:val="22"/>
                <w:lang w:val="es-ES"/>
              </w:rPr>
              <w:t xml:space="preserve">Endoftalmitis**, Desprendimiento de retina, </w:t>
            </w:r>
            <w:r>
              <w:rPr>
                <w:rFonts w:ascii="Times New Roman" w:hAnsi="Times New Roman"/>
                <w:sz w:val="22"/>
                <w:szCs w:val="22"/>
                <w:lang w:val="es-ES"/>
              </w:rPr>
              <w:t>D</w:t>
            </w:r>
            <w:r w:rsidRPr="004E009C">
              <w:rPr>
                <w:rFonts w:ascii="Times New Roman" w:hAnsi="Times New Roman"/>
                <w:sz w:val="22"/>
                <w:szCs w:val="22"/>
                <w:lang w:val="es-ES"/>
              </w:rPr>
              <w:t>esgarro retiniano, Iritis, Uveítis, Iridociclitis, Opacidad lenticular, Defecto en el epitelio corneal, Irritación en el lugar de inyección, Sensación anormal en el ojo, Irritación palpebral, Células flotantes en la cámara anterior, Edema corneal</w:t>
            </w:r>
          </w:p>
        </w:tc>
      </w:tr>
      <w:tr w:rsidR="004D2A79" w:rsidRPr="009C2829" w14:paraId="3260CBB4" w14:textId="77777777" w:rsidTr="00EE6F5C">
        <w:trPr>
          <w:trHeight w:val="46"/>
        </w:trPr>
        <w:tc>
          <w:tcPr>
            <w:tcW w:w="2689" w:type="dxa"/>
            <w:vMerge/>
          </w:tcPr>
          <w:p w14:paraId="38FECAFB" w14:textId="77777777" w:rsidR="004D2A79" w:rsidRPr="00B702F4" w:rsidRDefault="004D2A79" w:rsidP="004D2A79">
            <w:pPr>
              <w:keepNext/>
              <w:keepLines/>
              <w:tabs>
                <w:tab w:val="clear" w:pos="567"/>
                <w:tab w:val="left" w:pos="720"/>
              </w:tabs>
              <w:spacing w:line="240" w:lineRule="auto"/>
              <w:rPr>
                <w:b/>
                <w:bCs/>
                <w:szCs w:val="22"/>
                <w:lang w:val="es-ES"/>
              </w:rPr>
            </w:pPr>
          </w:p>
        </w:tc>
        <w:tc>
          <w:tcPr>
            <w:tcW w:w="1701" w:type="dxa"/>
          </w:tcPr>
          <w:p w14:paraId="21BDC671" w14:textId="5054DD15" w:rsidR="004D2A79" w:rsidRDefault="004D2A79" w:rsidP="004D2A79">
            <w:pPr>
              <w:keepNext/>
              <w:keepLines/>
              <w:tabs>
                <w:tab w:val="clear" w:pos="567"/>
                <w:tab w:val="left" w:pos="720"/>
              </w:tabs>
              <w:spacing w:line="240" w:lineRule="auto"/>
              <w:rPr>
                <w:noProof/>
                <w:szCs w:val="22"/>
                <w:lang w:val="es-ES"/>
              </w:rPr>
            </w:pPr>
            <w:r>
              <w:rPr>
                <w:noProof/>
                <w:szCs w:val="22"/>
                <w:lang w:val="es-ES"/>
              </w:rPr>
              <w:t>Raras</w:t>
            </w:r>
          </w:p>
        </w:tc>
        <w:tc>
          <w:tcPr>
            <w:tcW w:w="4671" w:type="dxa"/>
          </w:tcPr>
          <w:p w14:paraId="0872ACEE" w14:textId="4D855FDA" w:rsidR="004D2A79" w:rsidRPr="00B55EFF" w:rsidRDefault="004D2A79" w:rsidP="004D2A79">
            <w:pPr>
              <w:pStyle w:val="GlobalBayerBodyText"/>
              <w:keepNext/>
              <w:keepLines/>
              <w:spacing w:beforeLines="20" w:before="48" w:afterLines="20" w:after="48"/>
              <w:rPr>
                <w:rFonts w:ascii="Times New Roman" w:hAnsi="Times New Roman"/>
                <w:sz w:val="22"/>
                <w:szCs w:val="22"/>
                <w:lang w:val="es-ES"/>
              </w:rPr>
            </w:pPr>
            <w:r w:rsidRPr="00FF2910">
              <w:rPr>
                <w:rFonts w:ascii="Times New Roman" w:hAnsi="Times New Roman"/>
                <w:sz w:val="22"/>
                <w:szCs w:val="22"/>
                <w:lang w:val="es-ES"/>
              </w:rPr>
              <w:t>Ceguera, Catarata traumática, Vitritis, Hipopion</w:t>
            </w:r>
          </w:p>
        </w:tc>
      </w:tr>
      <w:tr w:rsidR="004D2A79" w14:paraId="52C035D0" w14:textId="77777777" w:rsidTr="00EE6F5C">
        <w:trPr>
          <w:trHeight w:val="46"/>
        </w:trPr>
        <w:tc>
          <w:tcPr>
            <w:tcW w:w="2689" w:type="dxa"/>
            <w:vMerge/>
          </w:tcPr>
          <w:p w14:paraId="5D58F1EB" w14:textId="77777777" w:rsidR="004D2A79" w:rsidRPr="00B702F4" w:rsidRDefault="004D2A79" w:rsidP="004D2A79">
            <w:pPr>
              <w:keepNext/>
              <w:keepLines/>
              <w:tabs>
                <w:tab w:val="clear" w:pos="567"/>
                <w:tab w:val="left" w:pos="720"/>
              </w:tabs>
              <w:spacing w:line="240" w:lineRule="auto"/>
              <w:rPr>
                <w:b/>
                <w:bCs/>
                <w:szCs w:val="22"/>
                <w:lang w:val="es-ES"/>
              </w:rPr>
            </w:pPr>
          </w:p>
        </w:tc>
        <w:tc>
          <w:tcPr>
            <w:tcW w:w="1701" w:type="dxa"/>
          </w:tcPr>
          <w:p w14:paraId="3845B524" w14:textId="24930C79" w:rsidR="004D2A79" w:rsidRDefault="004D2A79" w:rsidP="004D2A79">
            <w:pPr>
              <w:keepNext/>
              <w:keepLines/>
              <w:tabs>
                <w:tab w:val="clear" w:pos="567"/>
                <w:tab w:val="left" w:pos="720"/>
              </w:tabs>
              <w:spacing w:line="240" w:lineRule="auto"/>
              <w:rPr>
                <w:noProof/>
                <w:szCs w:val="22"/>
                <w:lang w:val="es-ES"/>
              </w:rPr>
            </w:pPr>
            <w:r>
              <w:rPr>
                <w:noProof/>
                <w:szCs w:val="22"/>
                <w:lang w:val="es-ES"/>
              </w:rPr>
              <w:t>Frecuencia no conocida</w:t>
            </w:r>
          </w:p>
        </w:tc>
        <w:tc>
          <w:tcPr>
            <w:tcW w:w="4671" w:type="dxa"/>
          </w:tcPr>
          <w:p w14:paraId="6542E7B7" w14:textId="3852466A" w:rsidR="004D2A79" w:rsidRPr="00B55EFF" w:rsidRDefault="004D2A79" w:rsidP="004D2A79">
            <w:pPr>
              <w:pStyle w:val="GlobalBayerBodyText"/>
              <w:keepNext/>
              <w:keepLines/>
              <w:spacing w:beforeLines="20" w:before="48" w:afterLines="20" w:after="48"/>
              <w:rPr>
                <w:rFonts w:ascii="Times New Roman" w:hAnsi="Times New Roman"/>
                <w:sz w:val="22"/>
                <w:szCs w:val="22"/>
                <w:lang w:val="es-ES"/>
              </w:rPr>
            </w:pPr>
            <w:r>
              <w:rPr>
                <w:rFonts w:ascii="Times New Roman" w:hAnsi="Times New Roman"/>
                <w:sz w:val="22"/>
                <w:szCs w:val="22"/>
                <w:lang w:val="es-ES"/>
              </w:rPr>
              <w:t>Escleritis****</w:t>
            </w:r>
          </w:p>
        </w:tc>
      </w:tr>
    </w:tbl>
    <w:p w14:paraId="3A21E9D3" w14:textId="77777777" w:rsidR="00021692" w:rsidRPr="00B55EFF" w:rsidRDefault="00021692" w:rsidP="00021692">
      <w:pPr>
        <w:pStyle w:val="GlobalBayerBodyText"/>
        <w:keepNext/>
        <w:keepLines/>
        <w:spacing w:before="0" w:after="0"/>
        <w:ind w:left="426" w:hanging="426"/>
        <w:jc w:val="both"/>
        <w:rPr>
          <w:rFonts w:ascii="Times New Roman" w:hAnsi="Times New Roman"/>
          <w:lang w:val="es-ES"/>
        </w:rPr>
      </w:pPr>
      <w:r w:rsidRPr="00B55EFF">
        <w:rPr>
          <w:rFonts w:ascii="Times New Roman" w:hAnsi="Times New Roman"/>
          <w:lang w:val="es-ES"/>
        </w:rPr>
        <w:t>*</w:t>
      </w:r>
      <w:r w:rsidRPr="00B55EFF">
        <w:rPr>
          <w:rFonts w:ascii="Times New Roman" w:hAnsi="Times New Roman"/>
          <w:lang w:val="es-ES"/>
        </w:rPr>
        <w:tab/>
        <w:t>Asociadas a DMAE exudativa. Observadas únicamente en los estudios de DMAE exudativa.</w:t>
      </w:r>
    </w:p>
    <w:p w14:paraId="42140FEE" w14:textId="77777777" w:rsidR="00021692" w:rsidRPr="00B55EFF" w:rsidRDefault="00021692" w:rsidP="00021692">
      <w:pPr>
        <w:pStyle w:val="GlobalBayerBodyText"/>
        <w:keepNext/>
        <w:keepLines/>
        <w:spacing w:before="0" w:after="0"/>
        <w:ind w:left="426" w:hanging="426"/>
        <w:jc w:val="both"/>
        <w:rPr>
          <w:rFonts w:ascii="Times New Roman" w:hAnsi="Times New Roman"/>
          <w:lang w:val="es-ES"/>
        </w:rPr>
      </w:pPr>
      <w:r w:rsidRPr="00B55EFF">
        <w:rPr>
          <w:rFonts w:ascii="Times New Roman" w:hAnsi="Times New Roman"/>
          <w:lang w:val="es-ES"/>
        </w:rPr>
        <w:t>**</w:t>
      </w:r>
      <w:r w:rsidRPr="00B55EFF">
        <w:rPr>
          <w:rFonts w:ascii="Times New Roman" w:hAnsi="Times New Roman"/>
          <w:lang w:val="es-ES"/>
        </w:rPr>
        <w:tab/>
        <w:t>Endoftalmitis en cultivo positivo y cultivo negativo.</w:t>
      </w:r>
    </w:p>
    <w:p w14:paraId="16B3F3DB" w14:textId="77777777" w:rsidR="00021692" w:rsidRDefault="00021692" w:rsidP="00021692">
      <w:pPr>
        <w:pStyle w:val="GlobalBayerBodyText"/>
        <w:keepNext/>
        <w:keepLines/>
        <w:spacing w:before="0" w:after="0"/>
        <w:ind w:left="426" w:hanging="426"/>
        <w:jc w:val="both"/>
        <w:rPr>
          <w:rFonts w:ascii="Times New Roman" w:hAnsi="Times New Roman"/>
          <w:lang w:val="es-ES"/>
        </w:rPr>
      </w:pPr>
      <w:r w:rsidRPr="00B55EFF">
        <w:rPr>
          <w:rFonts w:ascii="Times New Roman" w:hAnsi="Times New Roman"/>
          <w:lang w:val="es-ES"/>
        </w:rPr>
        <w:t>***</w:t>
      </w:r>
      <w:r w:rsidRPr="00B55EFF">
        <w:rPr>
          <w:rFonts w:ascii="Times New Roman" w:hAnsi="Times New Roman"/>
          <w:lang w:val="es-ES"/>
        </w:rPr>
        <w:tab/>
        <w:t>Durante el periodo poscomercialización, las notificaciones de hipersensibilidad incluyeron erupción, prurito, urticaria y casos aislados de reacciones anafilácticas/anafilactoides graves.</w:t>
      </w:r>
    </w:p>
    <w:p w14:paraId="5C5D677B" w14:textId="7E44BE56" w:rsidR="00F635F6" w:rsidRPr="00B55EFF" w:rsidRDefault="00F635F6" w:rsidP="00021692">
      <w:pPr>
        <w:pStyle w:val="GlobalBayerBodyText"/>
        <w:keepNext/>
        <w:keepLines/>
        <w:spacing w:before="0" w:after="0"/>
        <w:ind w:left="426" w:hanging="426"/>
        <w:jc w:val="both"/>
        <w:rPr>
          <w:rFonts w:ascii="Times New Roman" w:hAnsi="Times New Roman"/>
          <w:lang w:val="es-ES"/>
        </w:rPr>
      </w:pPr>
      <w:r>
        <w:rPr>
          <w:rFonts w:ascii="Times New Roman" w:hAnsi="Times New Roman"/>
          <w:lang w:val="es-ES"/>
        </w:rPr>
        <w:t>****</w:t>
      </w:r>
      <w:r w:rsidR="0008704E">
        <w:rPr>
          <w:rFonts w:ascii="Times New Roman" w:hAnsi="Times New Roman"/>
          <w:lang w:val="es-ES"/>
        </w:rPr>
        <w:t>Procedente de notificaciones po</w:t>
      </w:r>
      <w:r w:rsidR="008F1F07">
        <w:rPr>
          <w:rFonts w:ascii="Times New Roman" w:hAnsi="Times New Roman"/>
          <w:lang w:val="es-ES"/>
        </w:rPr>
        <w:t>scomercialización.</w:t>
      </w:r>
    </w:p>
    <w:p w14:paraId="109EDC99" w14:textId="77777777" w:rsidR="00892620" w:rsidRPr="00B55EFF" w:rsidRDefault="00892620" w:rsidP="002A3A2E">
      <w:pPr>
        <w:pStyle w:val="GlobalBayerBodyText"/>
        <w:spacing w:before="0" w:after="0"/>
        <w:rPr>
          <w:rFonts w:ascii="Times New Roman" w:hAnsi="Times New Roman"/>
          <w:sz w:val="22"/>
          <w:szCs w:val="22"/>
          <w:lang w:val="es-ES"/>
        </w:rPr>
      </w:pPr>
    </w:p>
    <w:p w14:paraId="39818A5C" w14:textId="77777777" w:rsidR="00451F7C" w:rsidRPr="00B55EFF" w:rsidRDefault="005E5184" w:rsidP="002A3A2E">
      <w:pPr>
        <w:keepNext/>
        <w:spacing w:line="240" w:lineRule="auto"/>
        <w:rPr>
          <w:rFonts w:eastAsia="MS Mincho"/>
          <w:i/>
          <w:szCs w:val="22"/>
          <w:lang w:val="es-ES" w:eastAsia="zh-CN" w:bidi="he-IL"/>
        </w:rPr>
      </w:pPr>
      <w:r w:rsidRPr="00B55EFF">
        <w:rPr>
          <w:rFonts w:eastAsia="MS Mincho"/>
          <w:i/>
          <w:szCs w:val="22"/>
          <w:lang w:val="es-ES" w:eastAsia="zh-CN" w:bidi="he-IL"/>
        </w:rPr>
        <w:t>Descripción de reacciones adversas seleccionadas</w:t>
      </w:r>
    </w:p>
    <w:p w14:paraId="39A5CEC7" w14:textId="77777777" w:rsidR="00AC6F03" w:rsidRPr="00B55EFF" w:rsidRDefault="00E25934" w:rsidP="002A3A2E">
      <w:pPr>
        <w:pStyle w:val="GlobalBayerBodyText"/>
        <w:keepNext/>
        <w:spacing w:before="0" w:after="0"/>
        <w:rPr>
          <w:rFonts w:ascii="Times New Roman" w:hAnsi="Times New Roman"/>
          <w:sz w:val="22"/>
          <w:szCs w:val="22"/>
          <w:lang w:val="es-ES"/>
        </w:rPr>
      </w:pPr>
      <w:r w:rsidRPr="00B55EFF">
        <w:rPr>
          <w:rFonts w:ascii="Times New Roman" w:hAnsi="Times New Roman"/>
          <w:sz w:val="22"/>
          <w:szCs w:val="22"/>
          <w:lang w:val="es-ES"/>
        </w:rPr>
        <w:t>En los e</w:t>
      </w:r>
      <w:r w:rsidR="00AC6F03" w:rsidRPr="00B55EFF">
        <w:rPr>
          <w:rFonts w:ascii="Times New Roman" w:hAnsi="Times New Roman"/>
          <w:sz w:val="22"/>
          <w:szCs w:val="22"/>
          <w:lang w:val="es-ES"/>
        </w:rPr>
        <w:t>nsayos</w:t>
      </w:r>
      <w:r w:rsidRPr="00B55EFF">
        <w:rPr>
          <w:rFonts w:ascii="Times New Roman" w:hAnsi="Times New Roman"/>
          <w:sz w:val="22"/>
          <w:szCs w:val="22"/>
          <w:lang w:val="es-ES"/>
        </w:rPr>
        <w:t xml:space="preserve"> de fase III en DMAE exudativa se observó un aumento de la incidencia de</w:t>
      </w:r>
      <w:r w:rsidR="00E1776C" w:rsidRPr="00B55EFF">
        <w:rPr>
          <w:rFonts w:ascii="Times New Roman" w:hAnsi="Times New Roman"/>
          <w:sz w:val="22"/>
          <w:szCs w:val="22"/>
          <w:lang w:val="es-ES"/>
        </w:rPr>
        <w:t xml:space="preserve"> </w:t>
      </w:r>
      <w:r w:rsidRPr="00B55EFF">
        <w:rPr>
          <w:rFonts w:ascii="Times New Roman" w:hAnsi="Times New Roman"/>
          <w:sz w:val="22"/>
          <w:szCs w:val="22"/>
          <w:lang w:val="es-ES"/>
        </w:rPr>
        <w:t xml:space="preserve">hemorragia conjuntival en los pacientes en tratamiento con medicamentos antitrombóticos. Este aumento de la incidencia </w:t>
      </w:r>
      <w:r w:rsidR="00AC6F03" w:rsidRPr="00B55EFF">
        <w:rPr>
          <w:rFonts w:ascii="Times New Roman" w:hAnsi="Times New Roman"/>
          <w:sz w:val="22"/>
          <w:szCs w:val="22"/>
          <w:lang w:val="es-ES"/>
        </w:rPr>
        <w:t>fue comparable entre los pacientes tratados con</w:t>
      </w:r>
      <w:r w:rsidRPr="00B55EFF">
        <w:rPr>
          <w:rFonts w:ascii="Times New Roman" w:hAnsi="Times New Roman"/>
          <w:sz w:val="22"/>
          <w:szCs w:val="22"/>
          <w:lang w:val="es-ES"/>
        </w:rPr>
        <w:t xml:space="preserve"> </w:t>
      </w:r>
      <w:r w:rsidR="00AC6F03" w:rsidRPr="00B55EFF">
        <w:rPr>
          <w:rFonts w:ascii="Times New Roman" w:hAnsi="Times New Roman"/>
          <w:sz w:val="22"/>
          <w:szCs w:val="22"/>
          <w:lang w:val="es-ES"/>
        </w:rPr>
        <w:t>ranibizumab o con Eylea.</w:t>
      </w:r>
    </w:p>
    <w:p w14:paraId="28FA7C97" w14:textId="77777777" w:rsidR="004768BB" w:rsidRPr="00B55EFF" w:rsidRDefault="004768BB" w:rsidP="002A3A2E">
      <w:pPr>
        <w:pStyle w:val="GlobalBayerBodyText"/>
        <w:spacing w:before="0" w:after="0"/>
        <w:rPr>
          <w:rFonts w:ascii="Times New Roman" w:hAnsi="Times New Roman"/>
          <w:sz w:val="22"/>
          <w:szCs w:val="22"/>
          <w:lang w:val="es-ES"/>
        </w:rPr>
      </w:pPr>
    </w:p>
    <w:p w14:paraId="2C8A6D98" w14:textId="01DF5429" w:rsidR="00AC6F03" w:rsidRPr="00B55EFF" w:rsidRDefault="005E5184" w:rsidP="002A3A2E">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 xml:space="preserve">Los </w:t>
      </w:r>
      <w:r w:rsidR="0041252A" w:rsidRPr="00B55EFF">
        <w:rPr>
          <w:rFonts w:ascii="Times New Roman" w:hAnsi="Times New Roman"/>
          <w:sz w:val="22"/>
          <w:szCs w:val="22"/>
          <w:lang w:val="es-ES"/>
        </w:rPr>
        <w:t xml:space="preserve">acontecimientos </w:t>
      </w:r>
      <w:r w:rsidRPr="00B55EFF">
        <w:rPr>
          <w:rFonts w:ascii="Times New Roman" w:hAnsi="Times New Roman"/>
          <w:sz w:val="22"/>
          <w:szCs w:val="22"/>
          <w:lang w:val="es-ES"/>
        </w:rPr>
        <w:t>tromboembólicos arteriales (</w:t>
      </w:r>
      <w:r w:rsidR="0041252A" w:rsidRPr="00B55EFF">
        <w:rPr>
          <w:rFonts w:ascii="Times New Roman" w:hAnsi="Times New Roman"/>
          <w:sz w:val="22"/>
          <w:szCs w:val="22"/>
          <w:lang w:val="es-ES"/>
        </w:rPr>
        <w:t>A</w:t>
      </w:r>
      <w:r w:rsidRPr="00B55EFF">
        <w:rPr>
          <w:rFonts w:ascii="Times New Roman" w:hAnsi="Times New Roman"/>
          <w:sz w:val="22"/>
          <w:szCs w:val="22"/>
          <w:lang w:val="es-ES"/>
        </w:rPr>
        <w:t>TA) son acontecimientos adversos potencialmente relacionados con la inhibición sistémica del VEGF.</w:t>
      </w:r>
      <w:r w:rsidR="008D7EB8" w:rsidRPr="00B55EFF">
        <w:rPr>
          <w:rFonts w:ascii="Times New Roman" w:hAnsi="Times New Roman"/>
          <w:sz w:val="22"/>
          <w:szCs w:val="22"/>
          <w:lang w:val="es-ES"/>
        </w:rPr>
        <w:t xml:space="preserve"> </w:t>
      </w:r>
      <w:r w:rsidR="00AC6F03" w:rsidRPr="00B55EFF">
        <w:rPr>
          <w:rFonts w:ascii="Times New Roman" w:hAnsi="Times New Roman"/>
          <w:sz w:val="22"/>
          <w:szCs w:val="22"/>
          <w:lang w:val="es-ES"/>
        </w:rPr>
        <w:t>Tras el uso intravítreo de inhibidores del VEGF</w:t>
      </w:r>
      <w:r w:rsidR="0023351C">
        <w:rPr>
          <w:rFonts w:ascii="Times New Roman" w:hAnsi="Times New Roman"/>
          <w:sz w:val="22"/>
          <w:szCs w:val="22"/>
          <w:lang w:val="es-ES"/>
        </w:rPr>
        <w:t>,</w:t>
      </w:r>
      <w:r w:rsidR="00AC6F03" w:rsidRPr="00B55EFF">
        <w:rPr>
          <w:rFonts w:ascii="Times New Roman" w:hAnsi="Times New Roman"/>
          <w:sz w:val="22"/>
          <w:szCs w:val="22"/>
          <w:lang w:val="es-ES"/>
        </w:rPr>
        <w:t xml:space="preserve"> existe un riesgo teórico de acontecimientos tromboembólicos arteriales</w:t>
      </w:r>
      <w:r w:rsidR="00020F47" w:rsidRPr="00B55EFF">
        <w:rPr>
          <w:rFonts w:ascii="Times New Roman" w:hAnsi="Times New Roman"/>
          <w:sz w:val="22"/>
          <w:szCs w:val="22"/>
          <w:lang w:val="es-ES"/>
        </w:rPr>
        <w:t>, inclu</w:t>
      </w:r>
      <w:r w:rsidR="00C82366" w:rsidRPr="00B55EFF">
        <w:rPr>
          <w:rFonts w:ascii="Times New Roman" w:hAnsi="Times New Roman"/>
          <w:sz w:val="22"/>
          <w:szCs w:val="22"/>
          <w:lang w:val="es-ES"/>
        </w:rPr>
        <w:t>idos</w:t>
      </w:r>
      <w:r w:rsidR="00020F47" w:rsidRPr="00B55EFF">
        <w:rPr>
          <w:rFonts w:ascii="Times New Roman" w:hAnsi="Times New Roman"/>
          <w:sz w:val="22"/>
          <w:szCs w:val="22"/>
          <w:lang w:val="es-ES"/>
        </w:rPr>
        <w:t xml:space="preserve"> ictus e infarto de miocardio</w:t>
      </w:r>
      <w:r w:rsidR="00AC6F03" w:rsidRPr="00B55EFF">
        <w:rPr>
          <w:rFonts w:ascii="Times New Roman" w:hAnsi="Times New Roman"/>
          <w:sz w:val="22"/>
          <w:szCs w:val="22"/>
          <w:lang w:val="es-ES"/>
        </w:rPr>
        <w:t xml:space="preserve">. </w:t>
      </w:r>
    </w:p>
    <w:p w14:paraId="559B37A9" w14:textId="77777777" w:rsidR="00020F47" w:rsidRPr="00B55EFF" w:rsidRDefault="00020F47" w:rsidP="002A3A2E">
      <w:pPr>
        <w:pStyle w:val="GlobalBayerBodyText"/>
        <w:spacing w:before="0" w:after="0"/>
        <w:rPr>
          <w:rFonts w:ascii="Times New Roman" w:hAnsi="Times New Roman"/>
          <w:sz w:val="22"/>
          <w:szCs w:val="22"/>
          <w:lang w:val="es-ES"/>
        </w:rPr>
      </w:pPr>
    </w:p>
    <w:p w14:paraId="3EB32743" w14:textId="6050DBD1" w:rsidR="00020F47" w:rsidRPr="00B55EFF" w:rsidRDefault="00806CD9" w:rsidP="002A3A2E">
      <w:pPr>
        <w:pStyle w:val="BayerBodyTextFull"/>
        <w:spacing w:after="0"/>
        <w:rPr>
          <w:sz w:val="22"/>
          <w:szCs w:val="22"/>
          <w:lang w:val="es-ES"/>
        </w:rPr>
      </w:pPr>
      <w:r w:rsidRPr="00B55EFF">
        <w:rPr>
          <w:sz w:val="22"/>
          <w:szCs w:val="22"/>
          <w:lang w:val="es-ES"/>
        </w:rPr>
        <w:t xml:space="preserve">Se observó una tasa de incidencia </w:t>
      </w:r>
      <w:r w:rsidR="00C82366" w:rsidRPr="00B55EFF">
        <w:rPr>
          <w:sz w:val="22"/>
          <w:szCs w:val="22"/>
          <w:lang w:val="es-ES"/>
        </w:rPr>
        <w:t xml:space="preserve">baja </w:t>
      </w:r>
      <w:r w:rsidRPr="00B55EFF">
        <w:rPr>
          <w:sz w:val="22"/>
          <w:szCs w:val="22"/>
          <w:lang w:val="es-ES"/>
        </w:rPr>
        <w:t>de eventos tromboembólicos arteriales en los ensayos clínicos con Eylea en pacientes con DMA</w:t>
      </w:r>
      <w:r w:rsidR="00C82366" w:rsidRPr="00B55EFF">
        <w:rPr>
          <w:sz w:val="22"/>
          <w:szCs w:val="22"/>
          <w:lang w:val="es-ES"/>
        </w:rPr>
        <w:t>E</w:t>
      </w:r>
      <w:r w:rsidRPr="00B55EFF">
        <w:rPr>
          <w:sz w:val="22"/>
          <w:szCs w:val="22"/>
          <w:lang w:val="es-ES"/>
        </w:rPr>
        <w:t xml:space="preserve">, </w:t>
      </w:r>
      <w:r w:rsidR="00C82366" w:rsidRPr="00B55EFF">
        <w:rPr>
          <w:sz w:val="22"/>
          <w:szCs w:val="22"/>
          <w:lang w:val="es-ES"/>
        </w:rPr>
        <w:t>EMD</w:t>
      </w:r>
      <w:r w:rsidRPr="00B55EFF">
        <w:rPr>
          <w:sz w:val="22"/>
          <w:szCs w:val="22"/>
          <w:lang w:val="es-ES"/>
        </w:rPr>
        <w:t xml:space="preserve">, </w:t>
      </w:r>
      <w:r w:rsidR="005F36F3" w:rsidRPr="00B55EFF">
        <w:rPr>
          <w:sz w:val="22"/>
          <w:szCs w:val="22"/>
          <w:lang w:val="es-ES"/>
        </w:rPr>
        <w:t>OVR</w:t>
      </w:r>
      <w:r w:rsidR="008D54E6" w:rsidRPr="00B55EFF">
        <w:rPr>
          <w:sz w:val="22"/>
          <w:szCs w:val="22"/>
          <w:lang w:val="es-ES"/>
        </w:rPr>
        <w:t xml:space="preserve">, </w:t>
      </w:r>
      <w:r w:rsidRPr="00B55EFF">
        <w:rPr>
          <w:sz w:val="22"/>
          <w:szCs w:val="22"/>
          <w:lang w:val="es-ES"/>
        </w:rPr>
        <w:t>NVC miópica</w:t>
      </w:r>
      <w:r w:rsidR="008D54E6" w:rsidRPr="00B55EFF">
        <w:rPr>
          <w:sz w:val="22"/>
          <w:szCs w:val="22"/>
          <w:lang w:val="es-ES"/>
        </w:rPr>
        <w:t xml:space="preserve"> y ROP</w:t>
      </w:r>
      <w:r w:rsidRPr="00B55EFF">
        <w:rPr>
          <w:sz w:val="22"/>
          <w:szCs w:val="22"/>
          <w:lang w:val="es-ES"/>
        </w:rPr>
        <w:t>. No se observaron diferencias notables entre los grupos tratados con aflibercept y los respectivos grupos comparadores</w:t>
      </w:r>
      <w:r w:rsidR="005F36F3" w:rsidRPr="00B55EFF">
        <w:rPr>
          <w:sz w:val="22"/>
          <w:szCs w:val="22"/>
          <w:lang w:val="es-ES"/>
        </w:rPr>
        <w:t xml:space="preserve"> en todas las indicaciones</w:t>
      </w:r>
      <w:r w:rsidRPr="00B55EFF">
        <w:rPr>
          <w:sz w:val="22"/>
          <w:szCs w:val="22"/>
          <w:lang w:val="es-ES"/>
        </w:rPr>
        <w:t>.</w:t>
      </w:r>
    </w:p>
    <w:p w14:paraId="79F5F926" w14:textId="77777777" w:rsidR="00E3466E" w:rsidRPr="00B55EFF" w:rsidRDefault="00E3466E" w:rsidP="002A3A2E">
      <w:pPr>
        <w:pStyle w:val="GlobalBayerBodyText"/>
        <w:spacing w:before="0" w:after="0"/>
        <w:rPr>
          <w:rFonts w:ascii="Times New Roman" w:hAnsi="Times New Roman"/>
          <w:sz w:val="22"/>
          <w:szCs w:val="22"/>
          <w:lang w:val="es-ES"/>
        </w:rPr>
      </w:pPr>
    </w:p>
    <w:p w14:paraId="6C640F67" w14:textId="77777777" w:rsidR="00A778AC" w:rsidRPr="00B55EFF" w:rsidRDefault="005E5184" w:rsidP="002A3A2E">
      <w:pPr>
        <w:spacing w:line="240" w:lineRule="auto"/>
        <w:rPr>
          <w:szCs w:val="24"/>
          <w:lang w:val="es-ES" w:eastAsia="de-DE"/>
        </w:rPr>
      </w:pPr>
      <w:r w:rsidRPr="00B55EFF">
        <w:rPr>
          <w:szCs w:val="22"/>
          <w:lang w:val="es-ES"/>
        </w:rPr>
        <w:t xml:space="preserve">Al </w:t>
      </w:r>
      <w:r w:rsidRPr="00B55EFF">
        <w:rPr>
          <w:szCs w:val="24"/>
          <w:lang w:val="es-ES" w:eastAsia="de-DE"/>
        </w:rPr>
        <w:t xml:space="preserve">igual que </w:t>
      </w:r>
      <w:r w:rsidR="004D59D9" w:rsidRPr="00B55EFF">
        <w:rPr>
          <w:szCs w:val="24"/>
          <w:lang w:val="es-ES" w:eastAsia="de-DE"/>
        </w:rPr>
        <w:t xml:space="preserve">con </w:t>
      </w:r>
      <w:r w:rsidRPr="00B55EFF">
        <w:rPr>
          <w:szCs w:val="24"/>
          <w:lang w:val="es-ES" w:eastAsia="de-DE"/>
        </w:rPr>
        <w:t xml:space="preserve">todas las proteínas terapéuticas, Eylea </w:t>
      </w:r>
      <w:r w:rsidR="00FF3492" w:rsidRPr="00B55EFF">
        <w:rPr>
          <w:szCs w:val="24"/>
          <w:lang w:val="es-ES" w:eastAsia="de-DE"/>
        </w:rPr>
        <w:t>presenta un</w:t>
      </w:r>
      <w:r w:rsidRPr="00B55EFF">
        <w:rPr>
          <w:szCs w:val="24"/>
          <w:lang w:val="es-ES" w:eastAsia="de-DE"/>
        </w:rPr>
        <w:t xml:space="preserve"> potencial de i</w:t>
      </w:r>
      <w:r w:rsidR="005508FB" w:rsidRPr="00B55EFF">
        <w:rPr>
          <w:szCs w:val="24"/>
          <w:lang w:val="es-ES" w:eastAsia="de-DE"/>
        </w:rPr>
        <w:t>n</w:t>
      </w:r>
      <w:r w:rsidRPr="00B55EFF">
        <w:rPr>
          <w:szCs w:val="24"/>
          <w:lang w:val="es-ES" w:eastAsia="de-DE"/>
        </w:rPr>
        <w:t>munogenicidad.</w:t>
      </w:r>
    </w:p>
    <w:p w14:paraId="55AFD223" w14:textId="77777777" w:rsidR="00B25D27" w:rsidRPr="00B55EFF" w:rsidRDefault="00B25D27" w:rsidP="002A3A2E">
      <w:pPr>
        <w:spacing w:line="240" w:lineRule="auto"/>
        <w:rPr>
          <w:szCs w:val="24"/>
          <w:lang w:val="es-ES" w:eastAsia="de-DE"/>
        </w:rPr>
      </w:pPr>
    </w:p>
    <w:p w14:paraId="551D5BF6" w14:textId="77777777" w:rsidR="00E72F51" w:rsidRPr="00B55EFF" w:rsidRDefault="00E72F51" w:rsidP="00E72F51">
      <w:pPr>
        <w:keepNext/>
        <w:spacing w:line="259" w:lineRule="auto"/>
        <w:rPr>
          <w:rFonts w:eastAsia="MS Mincho"/>
          <w:color w:val="000000"/>
          <w:szCs w:val="22"/>
          <w:u w:val="single"/>
          <w:lang w:val="es-ES" w:eastAsia="zh-CN" w:bidi="he-IL"/>
        </w:rPr>
      </w:pPr>
      <w:r w:rsidRPr="00B55EFF">
        <w:rPr>
          <w:rFonts w:eastAsia="MS Mincho"/>
          <w:color w:val="000000"/>
          <w:szCs w:val="22"/>
          <w:u w:val="single"/>
          <w:lang w:val="es-ES" w:eastAsia="zh-CN" w:bidi="he-IL"/>
        </w:rPr>
        <w:t>Población pediátrica</w:t>
      </w:r>
    </w:p>
    <w:p w14:paraId="625DBEA3" w14:textId="190DB8E5" w:rsidR="00E72F51" w:rsidRPr="00B55EFF" w:rsidRDefault="00E72F51" w:rsidP="00E72F51">
      <w:pPr>
        <w:spacing w:line="259" w:lineRule="auto"/>
        <w:rPr>
          <w:szCs w:val="22"/>
          <w:lang w:val="es-ES"/>
        </w:rPr>
      </w:pPr>
      <w:r w:rsidRPr="00B55EFF">
        <w:rPr>
          <w:szCs w:val="22"/>
          <w:lang w:val="es-ES"/>
        </w:rPr>
        <w:t>La seguridad de Eylea para el tratamiento de la ROP se evaluó en un estudio de fase III de 6 meses, que incluyó a 75</w:t>
      </w:r>
      <w:r w:rsidRPr="00B55EFF" w:rsidDel="0039286D">
        <w:rPr>
          <w:szCs w:val="22"/>
          <w:lang w:val="es-ES"/>
        </w:rPr>
        <w:t xml:space="preserve"> </w:t>
      </w:r>
      <w:r w:rsidRPr="00B55EFF">
        <w:rPr>
          <w:lang w:val="es-ES"/>
        </w:rPr>
        <w:t>recién nacidos pretérmino</w:t>
      </w:r>
      <w:r w:rsidRPr="00B55EFF">
        <w:rPr>
          <w:szCs w:val="22"/>
          <w:lang w:val="es-ES"/>
        </w:rPr>
        <w:t xml:space="preserve"> tratados con 0,4 mg de aflibercept al inicio del estudio. No se ha establecido el perfil de seguridad a largo plazo en </w:t>
      </w:r>
      <w:r w:rsidRPr="00B55EFF">
        <w:rPr>
          <w:lang w:val="es-ES"/>
        </w:rPr>
        <w:t>recién nacidos pretérmino</w:t>
      </w:r>
      <w:r w:rsidRPr="00B55EFF">
        <w:rPr>
          <w:szCs w:val="22"/>
          <w:lang w:val="es-ES"/>
        </w:rPr>
        <w:t>.</w:t>
      </w:r>
    </w:p>
    <w:p w14:paraId="41675DFD" w14:textId="77777777" w:rsidR="00E72F51" w:rsidRPr="00B55EFF" w:rsidRDefault="00E72F51" w:rsidP="00E72F51">
      <w:pPr>
        <w:spacing w:line="259" w:lineRule="auto"/>
        <w:rPr>
          <w:szCs w:val="22"/>
          <w:lang w:val="es-ES"/>
        </w:rPr>
      </w:pPr>
    </w:p>
    <w:p w14:paraId="358D8688" w14:textId="77777777" w:rsidR="00E72F51" w:rsidRPr="00B55EFF" w:rsidRDefault="00E72F51" w:rsidP="00E72F51">
      <w:pPr>
        <w:spacing w:line="259" w:lineRule="auto"/>
        <w:rPr>
          <w:szCs w:val="22"/>
          <w:lang w:val="es-ES"/>
        </w:rPr>
      </w:pPr>
      <w:r w:rsidRPr="00B55EFF">
        <w:rPr>
          <w:szCs w:val="22"/>
          <w:lang w:val="es-ES"/>
        </w:rPr>
        <w:t>Las reacciones adversas notificadas en más de un paciente tratado con 0,4 mg de aflibercept fueron desprendimiento de retina, hemorragia retiniana, hemorragia conjuntival, hemorragia en el lugar de inyección, aumento de la presión intraocular y edema palpebral.</w:t>
      </w:r>
    </w:p>
    <w:p w14:paraId="116EDE29" w14:textId="77777777" w:rsidR="00E72F51" w:rsidRPr="00B55EFF" w:rsidRDefault="00E72F51" w:rsidP="00E72F51">
      <w:pPr>
        <w:spacing w:line="259" w:lineRule="auto"/>
        <w:rPr>
          <w:szCs w:val="22"/>
          <w:lang w:val="es-ES"/>
        </w:rPr>
      </w:pPr>
    </w:p>
    <w:p w14:paraId="654D7AB2" w14:textId="77777777" w:rsidR="00E72F51" w:rsidRPr="00B55EFF" w:rsidRDefault="00E72F51" w:rsidP="00E72F51">
      <w:pPr>
        <w:spacing w:line="259" w:lineRule="auto"/>
        <w:rPr>
          <w:color w:val="000000"/>
          <w:szCs w:val="22"/>
          <w:u w:val="single"/>
          <w:lang w:val="es-ES"/>
        </w:rPr>
      </w:pPr>
      <w:bookmarkStart w:id="2" w:name="_Hlk79665723"/>
      <w:r w:rsidRPr="00B55EFF">
        <w:rPr>
          <w:szCs w:val="22"/>
          <w:lang w:val="es-ES"/>
        </w:rPr>
        <w:t xml:space="preserve">Las reacciones adversas establecidas para las indicaciones en los adultos se consideran aplicables a los </w:t>
      </w:r>
      <w:r w:rsidRPr="00B55EFF">
        <w:rPr>
          <w:lang w:val="es-ES"/>
        </w:rPr>
        <w:t>recién nacidos pretérmino</w:t>
      </w:r>
      <w:r w:rsidR="001608EA" w:rsidRPr="00B55EFF">
        <w:rPr>
          <w:lang w:val="es-ES"/>
        </w:rPr>
        <w:t xml:space="preserve"> </w:t>
      </w:r>
      <w:r w:rsidRPr="00B55EFF">
        <w:rPr>
          <w:szCs w:val="22"/>
          <w:lang w:val="es-ES"/>
        </w:rPr>
        <w:t>con ROP, aunque no todas se observaron en el estudio de fase III.</w:t>
      </w:r>
    </w:p>
    <w:bookmarkEnd w:id="2"/>
    <w:p w14:paraId="6868FA85" w14:textId="77777777" w:rsidR="00E72F51" w:rsidRPr="00B55EFF" w:rsidRDefault="00E72F51" w:rsidP="002A3A2E">
      <w:pPr>
        <w:spacing w:line="240" w:lineRule="auto"/>
        <w:rPr>
          <w:szCs w:val="24"/>
          <w:lang w:val="es-ES" w:eastAsia="de-DE"/>
        </w:rPr>
      </w:pPr>
    </w:p>
    <w:p w14:paraId="1E5FA3D3" w14:textId="77777777" w:rsidR="00FD1C01" w:rsidRPr="00B55EFF" w:rsidRDefault="00FD1C01" w:rsidP="002A3A2E">
      <w:pPr>
        <w:keepNext/>
        <w:spacing w:line="240" w:lineRule="auto"/>
        <w:rPr>
          <w:szCs w:val="24"/>
          <w:u w:val="single"/>
          <w:lang w:val="es-ES" w:eastAsia="de-DE"/>
        </w:rPr>
      </w:pPr>
      <w:r w:rsidRPr="00B55EFF">
        <w:rPr>
          <w:szCs w:val="24"/>
          <w:u w:val="single"/>
          <w:lang w:val="es-ES" w:eastAsia="de-DE"/>
        </w:rPr>
        <w:t>Notificación de sospechas de reacciones adversas</w:t>
      </w:r>
    </w:p>
    <w:p w14:paraId="561C9185" w14:textId="77777777" w:rsidR="00FD1C01" w:rsidRPr="00B55EFF" w:rsidRDefault="00FD1C01" w:rsidP="002A3A2E">
      <w:pPr>
        <w:spacing w:line="240" w:lineRule="auto"/>
        <w:rPr>
          <w:szCs w:val="24"/>
          <w:lang w:val="es-ES" w:eastAsia="de-DE"/>
        </w:rPr>
      </w:pPr>
      <w:r w:rsidRPr="00B55EFF">
        <w:rPr>
          <w:szCs w:val="24"/>
          <w:lang w:val="es-ES" w:eastAsia="de-DE"/>
        </w:rP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Pr="00B55EFF">
        <w:rPr>
          <w:szCs w:val="24"/>
          <w:highlight w:val="lightGray"/>
          <w:lang w:val="es-ES" w:eastAsia="de-DE"/>
        </w:rPr>
        <w:t xml:space="preserve">sistema nacional de notificación incluido en el </w:t>
      </w:r>
      <w:hyperlink r:id="rId13" w:history="1">
        <w:r w:rsidR="00E918DE" w:rsidRPr="00B55EFF">
          <w:rPr>
            <w:rStyle w:val="Hyperlink"/>
            <w:highlight w:val="lightGray"/>
            <w:lang w:val="es-ES"/>
          </w:rPr>
          <w:t>Apéndice V</w:t>
        </w:r>
      </w:hyperlink>
      <w:r w:rsidRPr="00B55EFF">
        <w:rPr>
          <w:szCs w:val="24"/>
          <w:highlight w:val="lightGray"/>
          <w:lang w:val="es-ES" w:eastAsia="de-DE"/>
        </w:rPr>
        <w:t>.</w:t>
      </w:r>
    </w:p>
    <w:p w14:paraId="21077A2E" w14:textId="77777777" w:rsidR="00FD1C01" w:rsidRPr="00B55EFF" w:rsidRDefault="00FD1C01" w:rsidP="002A3A2E">
      <w:pPr>
        <w:spacing w:line="240" w:lineRule="auto"/>
        <w:rPr>
          <w:noProof/>
          <w:szCs w:val="22"/>
          <w:lang w:val="es-ES"/>
        </w:rPr>
      </w:pPr>
    </w:p>
    <w:p w14:paraId="36E6E88A" w14:textId="77777777" w:rsidR="005413C0" w:rsidRPr="00B55EFF" w:rsidRDefault="008331E7" w:rsidP="007B74FE">
      <w:pPr>
        <w:keepNext/>
        <w:spacing w:line="240" w:lineRule="auto"/>
        <w:outlineLvl w:val="2"/>
        <w:rPr>
          <w:b/>
          <w:noProof/>
          <w:szCs w:val="22"/>
          <w:lang w:val="es-ES"/>
        </w:rPr>
      </w:pPr>
      <w:r w:rsidRPr="00B55EFF">
        <w:rPr>
          <w:b/>
          <w:noProof/>
          <w:szCs w:val="22"/>
          <w:lang w:val="es-ES"/>
        </w:rPr>
        <w:t>4.9</w:t>
      </w:r>
      <w:r w:rsidR="00535531" w:rsidRPr="00B55EFF">
        <w:rPr>
          <w:b/>
          <w:noProof/>
          <w:szCs w:val="22"/>
          <w:lang w:val="es-ES"/>
        </w:rPr>
        <w:tab/>
      </w:r>
      <w:r w:rsidR="005E5184" w:rsidRPr="00B55EFF">
        <w:rPr>
          <w:b/>
          <w:noProof/>
          <w:szCs w:val="22"/>
          <w:lang w:val="es-ES"/>
        </w:rPr>
        <w:t>Sobredosis</w:t>
      </w:r>
    </w:p>
    <w:p w14:paraId="5373C7F4" w14:textId="77777777" w:rsidR="005354C0" w:rsidRPr="00B55EFF" w:rsidRDefault="005354C0" w:rsidP="002A3A2E">
      <w:pPr>
        <w:keepNext/>
        <w:spacing w:line="240" w:lineRule="auto"/>
        <w:rPr>
          <w:b/>
          <w:noProof/>
          <w:szCs w:val="22"/>
          <w:lang w:val="es-ES"/>
        </w:rPr>
      </w:pPr>
    </w:p>
    <w:p w14:paraId="1BCAC2F8" w14:textId="77777777" w:rsidR="00BB2E3A" w:rsidRPr="00B55EFF" w:rsidRDefault="005E5184" w:rsidP="002A3A2E">
      <w:pPr>
        <w:keepNext/>
        <w:spacing w:line="240" w:lineRule="auto"/>
        <w:rPr>
          <w:szCs w:val="24"/>
          <w:lang w:val="es-ES" w:eastAsia="de-DE"/>
        </w:rPr>
      </w:pPr>
      <w:r w:rsidRPr="00B55EFF">
        <w:rPr>
          <w:szCs w:val="24"/>
          <w:lang w:val="es-ES" w:eastAsia="de-DE"/>
        </w:rPr>
        <w:t>En los ensayos clínicos, se han usado dosis de hasta 4</w:t>
      </w:r>
      <w:r w:rsidR="008331E7" w:rsidRPr="00B55EFF">
        <w:rPr>
          <w:szCs w:val="24"/>
          <w:lang w:val="es-ES" w:eastAsia="de-DE"/>
        </w:rPr>
        <w:t> </w:t>
      </w:r>
      <w:r w:rsidRPr="00B55EFF">
        <w:rPr>
          <w:szCs w:val="24"/>
          <w:lang w:val="es-ES" w:eastAsia="de-DE"/>
        </w:rPr>
        <w:t>mg en intervalos mensuales y</w:t>
      </w:r>
      <w:r w:rsidR="004D59D9" w:rsidRPr="00B55EFF">
        <w:rPr>
          <w:szCs w:val="24"/>
          <w:lang w:val="es-ES" w:eastAsia="de-DE"/>
        </w:rPr>
        <w:t xml:space="preserve"> en</w:t>
      </w:r>
      <w:r w:rsidRPr="00B55EFF">
        <w:rPr>
          <w:szCs w:val="24"/>
          <w:lang w:val="es-ES" w:eastAsia="de-DE"/>
        </w:rPr>
        <w:t xml:space="preserve"> cas</w:t>
      </w:r>
      <w:r w:rsidR="008331E7" w:rsidRPr="00B55EFF">
        <w:rPr>
          <w:szCs w:val="24"/>
          <w:lang w:val="es-ES" w:eastAsia="de-DE"/>
        </w:rPr>
        <w:t xml:space="preserve">os aislados </w:t>
      </w:r>
      <w:r w:rsidR="004D59D9" w:rsidRPr="00B55EFF">
        <w:rPr>
          <w:szCs w:val="24"/>
          <w:lang w:val="es-ES" w:eastAsia="de-DE"/>
        </w:rPr>
        <w:t xml:space="preserve">se produjeron </w:t>
      </w:r>
      <w:r w:rsidR="008331E7" w:rsidRPr="00B55EFF">
        <w:rPr>
          <w:szCs w:val="24"/>
          <w:lang w:val="es-ES" w:eastAsia="de-DE"/>
        </w:rPr>
        <w:t>sobredosis con 8 </w:t>
      </w:r>
      <w:r w:rsidRPr="00B55EFF">
        <w:rPr>
          <w:szCs w:val="24"/>
          <w:lang w:val="es-ES" w:eastAsia="de-DE"/>
        </w:rPr>
        <w:t>mg.</w:t>
      </w:r>
    </w:p>
    <w:p w14:paraId="4CA66A14" w14:textId="77777777" w:rsidR="00BB2E3A" w:rsidRPr="00B55EFF" w:rsidRDefault="00BB2E3A" w:rsidP="002A3A2E">
      <w:pPr>
        <w:spacing w:line="240" w:lineRule="auto"/>
        <w:rPr>
          <w:strike/>
          <w:szCs w:val="24"/>
          <w:lang w:val="es-ES" w:eastAsia="de-DE"/>
        </w:rPr>
      </w:pPr>
    </w:p>
    <w:p w14:paraId="27404DC5" w14:textId="77777777" w:rsidR="00BB2E3A" w:rsidRPr="00B55EFF" w:rsidRDefault="005E5184" w:rsidP="002A3A2E">
      <w:pPr>
        <w:spacing w:line="240" w:lineRule="auto"/>
        <w:rPr>
          <w:szCs w:val="24"/>
          <w:lang w:val="es-ES" w:eastAsia="de-DE"/>
        </w:rPr>
      </w:pPr>
      <w:r w:rsidRPr="00B55EFF">
        <w:rPr>
          <w:szCs w:val="24"/>
          <w:lang w:val="es-ES" w:eastAsia="de-DE"/>
        </w:rPr>
        <w:t xml:space="preserve">La sobredosificación con un volumen de inyección </w:t>
      </w:r>
      <w:r w:rsidR="001127F2" w:rsidRPr="00B55EFF">
        <w:rPr>
          <w:szCs w:val="24"/>
          <w:lang w:val="es-ES" w:eastAsia="de-DE"/>
        </w:rPr>
        <w:t>elevado</w:t>
      </w:r>
      <w:r w:rsidRPr="00B55EFF">
        <w:rPr>
          <w:szCs w:val="24"/>
          <w:lang w:val="es-ES" w:eastAsia="de-DE"/>
        </w:rPr>
        <w:t xml:space="preserve"> puede </w:t>
      </w:r>
      <w:r w:rsidR="00115165" w:rsidRPr="00B55EFF">
        <w:rPr>
          <w:szCs w:val="24"/>
          <w:lang w:val="es-ES" w:eastAsia="de-DE"/>
        </w:rPr>
        <w:t>aumentar</w:t>
      </w:r>
      <w:r w:rsidRPr="00B55EFF">
        <w:rPr>
          <w:szCs w:val="24"/>
          <w:lang w:val="es-ES" w:eastAsia="de-DE"/>
        </w:rPr>
        <w:t xml:space="preserve"> la presión intraocular.</w:t>
      </w:r>
      <w:r w:rsidR="00BB2E3A" w:rsidRPr="00B55EFF">
        <w:rPr>
          <w:szCs w:val="24"/>
          <w:lang w:val="es-ES" w:eastAsia="de-DE"/>
        </w:rPr>
        <w:t xml:space="preserve"> </w:t>
      </w:r>
      <w:r w:rsidRPr="00B55EFF">
        <w:rPr>
          <w:szCs w:val="24"/>
          <w:lang w:val="es-ES" w:eastAsia="de-DE"/>
        </w:rPr>
        <w:t xml:space="preserve">Por lo tanto, en caso de </w:t>
      </w:r>
      <w:r w:rsidR="00115165" w:rsidRPr="00B55EFF">
        <w:rPr>
          <w:szCs w:val="24"/>
          <w:lang w:val="es-ES" w:eastAsia="de-DE"/>
        </w:rPr>
        <w:t>sobredosis</w:t>
      </w:r>
      <w:r w:rsidRPr="00B55EFF">
        <w:rPr>
          <w:szCs w:val="24"/>
          <w:lang w:val="es-ES" w:eastAsia="de-DE"/>
        </w:rPr>
        <w:t xml:space="preserve"> </w:t>
      </w:r>
      <w:r w:rsidR="00C34B7F" w:rsidRPr="00B55EFF">
        <w:rPr>
          <w:szCs w:val="24"/>
          <w:lang w:val="es-ES" w:eastAsia="de-DE"/>
        </w:rPr>
        <w:t xml:space="preserve">se </w:t>
      </w:r>
      <w:r w:rsidRPr="00B55EFF">
        <w:rPr>
          <w:szCs w:val="24"/>
          <w:lang w:val="es-ES" w:eastAsia="de-DE"/>
        </w:rPr>
        <w:t xml:space="preserve">debe monitorizar la presión intraocular </w:t>
      </w:r>
      <w:r w:rsidR="004D59D9" w:rsidRPr="00B55EFF">
        <w:rPr>
          <w:szCs w:val="24"/>
          <w:lang w:val="es-ES" w:eastAsia="de-DE"/>
        </w:rPr>
        <w:t>e iniciarse el tratamiento adecuado</w:t>
      </w:r>
      <w:r w:rsidRPr="00B55EFF">
        <w:rPr>
          <w:szCs w:val="24"/>
          <w:lang w:val="es-ES" w:eastAsia="de-DE"/>
        </w:rPr>
        <w:t xml:space="preserve">, si el médico responsable </w:t>
      </w:r>
      <w:r w:rsidR="00FF3492" w:rsidRPr="00B55EFF">
        <w:rPr>
          <w:szCs w:val="24"/>
          <w:lang w:val="es-ES" w:eastAsia="de-DE"/>
        </w:rPr>
        <w:t>del tratamiento</w:t>
      </w:r>
      <w:r w:rsidRPr="00B55EFF">
        <w:rPr>
          <w:szCs w:val="24"/>
          <w:lang w:val="es-ES" w:eastAsia="de-DE"/>
        </w:rPr>
        <w:t xml:space="preserve"> lo considera necesario</w:t>
      </w:r>
      <w:r w:rsidR="00EA29E5" w:rsidRPr="00B55EFF">
        <w:rPr>
          <w:szCs w:val="24"/>
          <w:lang w:val="es-ES" w:eastAsia="de-DE"/>
        </w:rPr>
        <w:t xml:space="preserve"> (ver sección 6.6)</w:t>
      </w:r>
      <w:r w:rsidR="00115165" w:rsidRPr="00B55EFF">
        <w:rPr>
          <w:szCs w:val="24"/>
          <w:lang w:val="es-ES" w:eastAsia="de-DE"/>
        </w:rPr>
        <w:t>.</w:t>
      </w:r>
    </w:p>
    <w:p w14:paraId="68F44380" w14:textId="77777777" w:rsidR="009B72A6" w:rsidRPr="00B55EFF" w:rsidRDefault="009B72A6" w:rsidP="002A3A2E">
      <w:pPr>
        <w:spacing w:line="240" w:lineRule="auto"/>
        <w:rPr>
          <w:noProof/>
          <w:szCs w:val="22"/>
          <w:lang w:val="es-ES"/>
        </w:rPr>
      </w:pPr>
    </w:p>
    <w:p w14:paraId="7DCE6388" w14:textId="77777777" w:rsidR="005413C0" w:rsidRPr="00B55EFF" w:rsidRDefault="005413C0" w:rsidP="00B12375">
      <w:pPr>
        <w:spacing w:line="240" w:lineRule="auto"/>
        <w:rPr>
          <w:noProof/>
          <w:szCs w:val="22"/>
          <w:lang w:val="es-ES"/>
        </w:rPr>
      </w:pPr>
    </w:p>
    <w:p w14:paraId="71CD5708" w14:textId="77777777" w:rsidR="00A778AC" w:rsidRPr="00B55EFF" w:rsidRDefault="00A778AC" w:rsidP="00B12375">
      <w:pPr>
        <w:keepNext/>
        <w:spacing w:line="240" w:lineRule="auto"/>
        <w:outlineLvl w:val="1"/>
        <w:rPr>
          <w:noProof/>
          <w:szCs w:val="22"/>
          <w:lang w:val="es-ES"/>
        </w:rPr>
      </w:pPr>
      <w:r w:rsidRPr="00B55EFF">
        <w:rPr>
          <w:b/>
          <w:noProof/>
          <w:szCs w:val="22"/>
          <w:lang w:val="es-ES"/>
        </w:rPr>
        <w:t>5.</w:t>
      </w:r>
      <w:r w:rsidRPr="00B55EFF">
        <w:rPr>
          <w:b/>
          <w:noProof/>
          <w:szCs w:val="22"/>
          <w:lang w:val="es-ES"/>
        </w:rPr>
        <w:tab/>
      </w:r>
      <w:r w:rsidR="005E5184" w:rsidRPr="00B55EFF">
        <w:rPr>
          <w:b/>
          <w:noProof/>
          <w:szCs w:val="22"/>
          <w:lang w:val="es-ES"/>
        </w:rPr>
        <w:t>PROPIEDADES FARMACOLÓGICAS</w:t>
      </w:r>
    </w:p>
    <w:p w14:paraId="6D90CD35" w14:textId="77777777" w:rsidR="00A778AC" w:rsidRPr="00B55EFF" w:rsidRDefault="00A778AC" w:rsidP="002A3A2E">
      <w:pPr>
        <w:keepNext/>
        <w:spacing w:line="240" w:lineRule="auto"/>
        <w:rPr>
          <w:noProof/>
          <w:szCs w:val="22"/>
          <w:lang w:val="es-ES"/>
        </w:rPr>
      </w:pPr>
    </w:p>
    <w:p w14:paraId="671D5B78" w14:textId="77777777" w:rsidR="00A778AC" w:rsidRPr="00B55EFF" w:rsidRDefault="008331E7" w:rsidP="007B74FE">
      <w:pPr>
        <w:keepNext/>
        <w:spacing w:line="240" w:lineRule="auto"/>
        <w:outlineLvl w:val="2"/>
        <w:rPr>
          <w:noProof/>
          <w:szCs w:val="22"/>
          <w:lang w:val="es-ES"/>
        </w:rPr>
      </w:pPr>
      <w:r w:rsidRPr="00B55EFF">
        <w:rPr>
          <w:b/>
          <w:noProof/>
          <w:szCs w:val="22"/>
          <w:lang w:val="es-ES"/>
        </w:rPr>
        <w:t>5.1</w:t>
      </w:r>
      <w:r w:rsidR="00A778AC" w:rsidRPr="00B55EFF">
        <w:rPr>
          <w:b/>
          <w:noProof/>
          <w:szCs w:val="22"/>
          <w:lang w:val="es-ES"/>
        </w:rPr>
        <w:tab/>
      </w:r>
      <w:r w:rsidR="005E5184" w:rsidRPr="00B55EFF">
        <w:rPr>
          <w:b/>
          <w:noProof/>
          <w:szCs w:val="22"/>
          <w:lang w:val="es-ES"/>
        </w:rPr>
        <w:t>Propiedades farmacodinámicas</w:t>
      </w:r>
    </w:p>
    <w:p w14:paraId="6C4AF61D" w14:textId="77777777" w:rsidR="00A778AC" w:rsidRPr="00B55EFF" w:rsidRDefault="00A778AC" w:rsidP="002A3A2E">
      <w:pPr>
        <w:keepNext/>
        <w:spacing w:line="240" w:lineRule="auto"/>
        <w:rPr>
          <w:noProof/>
          <w:szCs w:val="22"/>
          <w:lang w:val="es-ES"/>
        </w:rPr>
      </w:pPr>
    </w:p>
    <w:p w14:paraId="12D0A97A" w14:textId="77777777" w:rsidR="007A2721" w:rsidRPr="00B55EFF" w:rsidRDefault="005E5184" w:rsidP="002A3A2E">
      <w:pPr>
        <w:keepNext/>
        <w:spacing w:line="240" w:lineRule="auto"/>
        <w:rPr>
          <w:szCs w:val="22"/>
          <w:lang w:val="es-ES"/>
        </w:rPr>
      </w:pPr>
      <w:r w:rsidRPr="00B55EFF">
        <w:rPr>
          <w:noProof/>
          <w:szCs w:val="22"/>
          <w:lang w:val="es-ES"/>
        </w:rPr>
        <w:t>Grupo farmacoterapéutico:</w:t>
      </w:r>
      <w:r w:rsidR="00A778AC" w:rsidRPr="00B55EFF">
        <w:rPr>
          <w:noProof/>
          <w:szCs w:val="22"/>
          <w:lang w:val="es-ES"/>
        </w:rPr>
        <w:t xml:space="preserve"> </w:t>
      </w:r>
      <w:r w:rsidR="00FF3492" w:rsidRPr="00B55EFF">
        <w:rPr>
          <w:szCs w:val="22"/>
          <w:lang w:val="es-ES"/>
        </w:rPr>
        <w:t>a</w:t>
      </w:r>
      <w:r w:rsidR="008F14EE" w:rsidRPr="00B55EFF">
        <w:rPr>
          <w:szCs w:val="22"/>
          <w:lang w:val="es-ES"/>
        </w:rPr>
        <w:t>gentes oftalmol</w:t>
      </w:r>
      <w:r w:rsidR="008331E7" w:rsidRPr="00B55EFF">
        <w:rPr>
          <w:szCs w:val="22"/>
          <w:lang w:val="es-ES"/>
        </w:rPr>
        <w:t>ógicos</w:t>
      </w:r>
      <w:r w:rsidR="00DF7762" w:rsidRPr="00B55EFF">
        <w:rPr>
          <w:szCs w:val="22"/>
          <w:lang w:val="es-ES"/>
        </w:rPr>
        <w:t xml:space="preserve">, agentes </w:t>
      </w:r>
      <w:r w:rsidR="008331E7" w:rsidRPr="00B55EFF">
        <w:rPr>
          <w:szCs w:val="22"/>
          <w:lang w:val="es-ES"/>
        </w:rPr>
        <w:t>antineovasculariza</w:t>
      </w:r>
      <w:r w:rsidR="00DF7762" w:rsidRPr="00B55EFF">
        <w:rPr>
          <w:szCs w:val="22"/>
          <w:lang w:val="es-ES"/>
        </w:rPr>
        <w:t>ción.</w:t>
      </w:r>
      <w:r w:rsidR="00DF7762" w:rsidRPr="00B55EFF">
        <w:rPr>
          <w:noProof/>
          <w:szCs w:val="22"/>
          <w:lang w:val="es-ES"/>
        </w:rPr>
        <w:t xml:space="preserve"> </w:t>
      </w:r>
      <w:r w:rsidR="008F14EE" w:rsidRPr="00B55EFF">
        <w:rPr>
          <w:noProof/>
          <w:szCs w:val="22"/>
          <w:lang w:val="es-ES"/>
        </w:rPr>
        <w:t xml:space="preserve">Código ATC: </w:t>
      </w:r>
      <w:r w:rsidR="008F14EE" w:rsidRPr="00B55EFF">
        <w:rPr>
          <w:szCs w:val="22"/>
          <w:lang w:val="es-ES"/>
        </w:rPr>
        <w:t>S01LA05</w:t>
      </w:r>
      <w:r w:rsidR="00544B74" w:rsidRPr="00B55EFF">
        <w:rPr>
          <w:szCs w:val="22"/>
          <w:lang w:val="es-ES"/>
        </w:rPr>
        <w:t>.</w:t>
      </w:r>
    </w:p>
    <w:p w14:paraId="6A02795F" w14:textId="77777777" w:rsidR="00B51378" w:rsidRPr="00B55EFF" w:rsidRDefault="00B51378" w:rsidP="002A3A2E">
      <w:pPr>
        <w:spacing w:line="240" w:lineRule="auto"/>
        <w:rPr>
          <w:szCs w:val="22"/>
          <w:lang w:val="es-ES"/>
        </w:rPr>
      </w:pPr>
    </w:p>
    <w:p w14:paraId="7BF7195C" w14:textId="77777777" w:rsidR="007A2721" w:rsidRPr="00B55EFF" w:rsidRDefault="00115165" w:rsidP="002A3A2E">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A</w:t>
      </w:r>
      <w:r w:rsidR="008F14EE" w:rsidRPr="00B55EFF">
        <w:rPr>
          <w:rFonts w:ascii="Times New Roman" w:hAnsi="Times New Roman"/>
          <w:sz w:val="22"/>
          <w:szCs w:val="22"/>
          <w:lang w:val="es-ES"/>
        </w:rPr>
        <w:t>flibercept es una proteína de fusión recombinante que consta de porciones de los dominios extracelulares de los receptores</w:t>
      </w:r>
      <w:r w:rsidR="008331E7" w:rsidRPr="00B55EFF">
        <w:rPr>
          <w:rFonts w:ascii="Times New Roman" w:hAnsi="Times New Roman"/>
          <w:sz w:val="22"/>
          <w:szCs w:val="22"/>
          <w:lang w:val="es-ES"/>
        </w:rPr>
        <w:t> </w:t>
      </w:r>
      <w:r w:rsidR="008F14EE" w:rsidRPr="00B55EFF">
        <w:rPr>
          <w:rFonts w:ascii="Times New Roman" w:hAnsi="Times New Roman"/>
          <w:sz w:val="22"/>
          <w:szCs w:val="22"/>
          <w:lang w:val="es-ES"/>
        </w:rPr>
        <w:t>1 y 2 del VEGF humano fusionados con la porción Fc de la IgG1 humana.</w:t>
      </w:r>
    </w:p>
    <w:p w14:paraId="5194D52F" w14:textId="77777777" w:rsidR="00B51378" w:rsidRPr="00B55EFF" w:rsidRDefault="00B51378" w:rsidP="002A3A2E">
      <w:pPr>
        <w:pStyle w:val="GlobalBayerBodyText"/>
        <w:spacing w:before="0" w:after="0"/>
        <w:rPr>
          <w:rFonts w:ascii="Times New Roman" w:hAnsi="Times New Roman"/>
          <w:sz w:val="22"/>
          <w:szCs w:val="22"/>
          <w:lang w:val="es-ES"/>
        </w:rPr>
      </w:pPr>
    </w:p>
    <w:p w14:paraId="55C3422A" w14:textId="77777777" w:rsidR="0089599F" w:rsidRPr="00B55EFF" w:rsidRDefault="00115165" w:rsidP="002A3A2E">
      <w:pPr>
        <w:spacing w:line="240" w:lineRule="auto"/>
        <w:rPr>
          <w:szCs w:val="22"/>
          <w:lang w:val="es-ES"/>
        </w:rPr>
      </w:pPr>
      <w:r w:rsidRPr="00B55EFF">
        <w:rPr>
          <w:szCs w:val="22"/>
          <w:lang w:val="es-ES"/>
        </w:rPr>
        <w:t>A</w:t>
      </w:r>
      <w:r w:rsidR="008F14EE" w:rsidRPr="00B55EFF">
        <w:rPr>
          <w:szCs w:val="22"/>
          <w:lang w:val="es-ES"/>
        </w:rPr>
        <w:t>flibercept se produce en células K1 de ovario de hámster chino</w:t>
      </w:r>
      <w:r w:rsidR="00DF7762" w:rsidRPr="00B55EFF">
        <w:rPr>
          <w:szCs w:val="22"/>
          <w:lang w:val="es-ES"/>
        </w:rPr>
        <w:t xml:space="preserve"> (CHO) mediante tecnología de DNA recombinante</w:t>
      </w:r>
      <w:r w:rsidR="008F14EE" w:rsidRPr="00B55EFF">
        <w:rPr>
          <w:szCs w:val="22"/>
          <w:lang w:val="es-ES"/>
        </w:rPr>
        <w:t>.</w:t>
      </w:r>
    </w:p>
    <w:p w14:paraId="3ECE3A25" w14:textId="77777777" w:rsidR="00C31046" w:rsidRPr="00B55EFF" w:rsidRDefault="00C31046" w:rsidP="002A3A2E">
      <w:pPr>
        <w:spacing w:line="240" w:lineRule="auto"/>
        <w:rPr>
          <w:noProof/>
          <w:szCs w:val="22"/>
          <w:lang w:val="es-ES"/>
        </w:rPr>
      </w:pPr>
    </w:p>
    <w:p w14:paraId="08998512" w14:textId="77777777" w:rsidR="00C31046" w:rsidRPr="00B55EFF" w:rsidRDefault="00115165" w:rsidP="002A3A2E">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A</w:t>
      </w:r>
      <w:r w:rsidR="008F14EE" w:rsidRPr="00B55EFF">
        <w:rPr>
          <w:rFonts w:ascii="Times New Roman" w:hAnsi="Times New Roman"/>
          <w:sz w:val="22"/>
          <w:szCs w:val="22"/>
          <w:lang w:val="es-ES"/>
        </w:rPr>
        <w:t xml:space="preserve">flibercept actúa como un receptor </w:t>
      </w:r>
      <w:r w:rsidR="00F07810" w:rsidRPr="00B55EFF">
        <w:rPr>
          <w:rFonts w:ascii="Times New Roman" w:hAnsi="Times New Roman"/>
          <w:sz w:val="22"/>
          <w:szCs w:val="22"/>
          <w:lang w:val="es-ES"/>
        </w:rPr>
        <w:t>anzuelo</w:t>
      </w:r>
      <w:r w:rsidR="008F14EE" w:rsidRPr="00B55EFF">
        <w:rPr>
          <w:rFonts w:ascii="Times New Roman" w:hAnsi="Times New Roman"/>
          <w:sz w:val="22"/>
          <w:szCs w:val="22"/>
          <w:lang w:val="es-ES"/>
        </w:rPr>
        <w:t xml:space="preserve"> soluble que se </w:t>
      </w:r>
      <w:r w:rsidR="00FF3492" w:rsidRPr="00B55EFF">
        <w:rPr>
          <w:rFonts w:ascii="Times New Roman" w:hAnsi="Times New Roman"/>
          <w:sz w:val="22"/>
          <w:szCs w:val="22"/>
          <w:lang w:val="es-ES"/>
        </w:rPr>
        <w:t>une</w:t>
      </w:r>
      <w:r w:rsidR="008F14EE" w:rsidRPr="00B55EFF">
        <w:rPr>
          <w:rFonts w:ascii="Times New Roman" w:hAnsi="Times New Roman"/>
          <w:sz w:val="22"/>
          <w:szCs w:val="22"/>
          <w:lang w:val="es-ES"/>
        </w:rPr>
        <w:t xml:space="preserve"> al VEGF-A y al PlGF con mayor afinidad que sus receptores naturales, por lo que es capaz de inhibir </w:t>
      </w:r>
      <w:r w:rsidR="00FF3492" w:rsidRPr="00B55EFF">
        <w:rPr>
          <w:rFonts w:ascii="Times New Roman" w:hAnsi="Times New Roman"/>
          <w:sz w:val="22"/>
          <w:szCs w:val="22"/>
          <w:lang w:val="es-ES"/>
        </w:rPr>
        <w:t>la unión y activación de</w:t>
      </w:r>
      <w:r w:rsidR="008F14EE" w:rsidRPr="00B55EFF">
        <w:rPr>
          <w:rFonts w:ascii="Times New Roman" w:hAnsi="Times New Roman"/>
          <w:sz w:val="22"/>
          <w:szCs w:val="22"/>
          <w:lang w:val="es-ES"/>
        </w:rPr>
        <w:t xml:space="preserve"> estos receptores </w:t>
      </w:r>
      <w:r w:rsidR="00FF3492" w:rsidRPr="00B55EFF">
        <w:rPr>
          <w:rFonts w:ascii="Times New Roman" w:hAnsi="Times New Roman"/>
          <w:sz w:val="22"/>
          <w:szCs w:val="22"/>
          <w:lang w:val="es-ES"/>
        </w:rPr>
        <w:t>habituales</w:t>
      </w:r>
      <w:r w:rsidR="008F14EE" w:rsidRPr="00B55EFF">
        <w:rPr>
          <w:rFonts w:ascii="Times New Roman" w:hAnsi="Times New Roman"/>
          <w:sz w:val="22"/>
          <w:szCs w:val="22"/>
          <w:lang w:val="es-ES"/>
        </w:rPr>
        <w:t xml:space="preserve"> para el VEGF.</w:t>
      </w:r>
    </w:p>
    <w:p w14:paraId="0492BF09" w14:textId="77777777" w:rsidR="006521C4" w:rsidRPr="00B55EFF" w:rsidRDefault="006521C4" w:rsidP="002A3A2E">
      <w:pPr>
        <w:spacing w:line="240" w:lineRule="auto"/>
        <w:rPr>
          <w:noProof/>
          <w:szCs w:val="22"/>
          <w:lang w:val="es-ES"/>
        </w:rPr>
      </w:pPr>
    </w:p>
    <w:p w14:paraId="0CB7784A" w14:textId="77777777" w:rsidR="00337628" w:rsidRPr="00B55EFF" w:rsidRDefault="008F14EE" w:rsidP="002A3A2E">
      <w:pPr>
        <w:pStyle w:val="GlobalBayerBodyText"/>
        <w:keepNext/>
        <w:keepLines/>
        <w:spacing w:before="0" w:after="0"/>
        <w:rPr>
          <w:rFonts w:ascii="Times New Roman" w:hAnsi="Times New Roman"/>
          <w:iCs/>
          <w:sz w:val="22"/>
          <w:szCs w:val="22"/>
          <w:u w:val="single"/>
          <w:lang w:val="es-ES"/>
        </w:rPr>
      </w:pPr>
      <w:r w:rsidRPr="00B55EFF">
        <w:rPr>
          <w:rFonts w:ascii="Times New Roman" w:hAnsi="Times New Roman"/>
          <w:iCs/>
          <w:sz w:val="22"/>
          <w:szCs w:val="22"/>
          <w:u w:val="single"/>
          <w:lang w:val="es-ES" w:eastAsia="en-US"/>
        </w:rPr>
        <w:t>Mecanismo de acción</w:t>
      </w:r>
    </w:p>
    <w:p w14:paraId="758E7550" w14:textId="77777777" w:rsidR="00131FF3" w:rsidRPr="00B55EFF" w:rsidRDefault="00131FF3" w:rsidP="002A3A2E">
      <w:pPr>
        <w:pStyle w:val="GlobalBayerBodyText"/>
        <w:keepNext/>
        <w:keepLines/>
        <w:spacing w:before="0" w:after="0"/>
        <w:rPr>
          <w:rFonts w:ascii="Times New Roman" w:hAnsi="Times New Roman"/>
          <w:sz w:val="22"/>
          <w:szCs w:val="22"/>
          <w:lang w:val="es-ES"/>
        </w:rPr>
      </w:pPr>
    </w:p>
    <w:p w14:paraId="7537745F" w14:textId="77777777" w:rsidR="006C410C" w:rsidRPr="00B55EFF" w:rsidRDefault="008F14EE" w:rsidP="002A3A2E">
      <w:pPr>
        <w:pStyle w:val="GlobalBayerBodyText"/>
        <w:keepNext/>
        <w:keepLines/>
        <w:spacing w:before="0" w:after="0"/>
        <w:rPr>
          <w:rFonts w:ascii="Times New Roman" w:hAnsi="Times New Roman"/>
          <w:sz w:val="22"/>
          <w:szCs w:val="22"/>
          <w:lang w:val="es-ES"/>
        </w:rPr>
      </w:pPr>
      <w:r w:rsidRPr="00B55EFF">
        <w:rPr>
          <w:rFonts w:ascii="Times New Roman" w:hAnsi="Times New Roman"/>
          <w:sz w:val="22"/>
          <w:szCs w:val="22"/>
          <w:lang w:val="es-ES"/>
        </w:rPr>
        <w:t>El factor de crecimiento endotelial vascular</w:t>
      </w:r>
      <w:r w:rsidR="000E020C" w:rsidRPr="00B55EFF">
        <w:rPr>
          <w:rFonts w:ascii="Times New Roman" w:hAnsi="Times New Roman"/>
          <w:sz w:val="22"/>
          <w:szCs w:val="22"/>
          <w:lang w:val="es-ES"/>
        </w:rPr>
        <w:t xml:space="preserve"> </w:t>
      </w:r>
      <w:r w:rsidRPr="00B55EFF">
        <w:rPr>
          <w:rFonts w:ascii="Times New Roman" w:hAnsi="Times New Roman"/>
          <w:sz w:val="22"/>
          <w:szCs w:val="22"/>
          <w:lang w:val="es-ES"/>
        </w:rPr>
        <w:t xml:space="preserve">A (VEGF-A) y el factor de crecimiento placentario (PlGF) son miembros de la familia VEGF de factores angiogénicos que pueden actuar como potentes factores mitógenos, quimiotácticos y de </w:t>
      </w:r>
      <w:r w:rsidRPr="00B55EFF">
        <w:rPr>
          <w:rFonts w:ascii="Times New Roman" w:hAnsi="Times New Roman"/>
          <w:iCs/>
          <w:sz w:val="22"/>
          <w:szCs w:val="22"/>
          <w:lang w:val="es-ES"/>
        </w:rPr>
        <w:t>permeabilización</w:t>
      </w:r>
      <w:r w:rsidRPr="00B55EFF">
        <w:rPr>
          <w:rFonts w:ascii="Times New Roman" w:hAnsi="Times New Roman"/>
          <w:sz w:val="22"/>
          <w:szCs w:val="22"/>
          <w:lang w:val="es-ES"/>
        </w:rPr>
        <w:t xml:space="preserve"> vascular para las células endoteliales.</w:t>
      </w:r>
      <w:r w:rsidR="001E4102" w:rsidRPr="00B55EFF">
        <w:rPr>
          <w:rFonts w:ascii="Times New Roman" w:hAnsi="Times New Roman"/>
          <w:sz w:val="22"/>
          <w:szCs w:val="22"/>
          <w:lang w:val="es-ES"/>
        </w:rPr>
        <w:t xml:space="preserve"> </w:t>
      </w:r>
      <w:r w:rsidRPr="00B55EFF">
        <w:rPr>
          <w:rFonts w:ascii="Times New Roman" w:hAnsi="Times New Roman"/>
          <w:sz w:val="22"/>
          <w:szCs w:val="22"/>
          <w:lang w:val="es-ES"/>
        </w:rPr>
        <w:t xml:space="preserve">El VEGF actúa a través de dos </w:t>
      </w:r>
      <w:r w:rsidR="00ED132A" w:rsidRPr="00B55EFF">
        <w:rPr>
          <w:rFonts w:ascii="Times New Roman" w:hAnsi="Times New Roman"/>
          <w:sz w:val="22"/>
          <w:szCs w:val="22"/>
          <w:lang w:val="es-ES"/>
        </w:rPr>
        <w:t xml:space="preserve">receptores </w:t>
      </w:r>
      <w:r w:rsidRPr="00B55EFF">
        <w:rPr>
          <w:rFonts w:ascii="Times New Roman" w:hAnsi="Times New Roman"/>
          <w:sz w:val="22"/>
          <w:szCs w:val="22"/>
          <w:lang w:val="es-ES"/>
        </w:rPr>
        <w:t>tirosina quinasas</w:t>
      </w:r>
      <w:r w:rsidR="009F762A" w:rsidRPr="00B55EFF">
        <w:rPr>
          <w:rFonts w:ascii="Times New Roman" w:hAnsi="Times New Roman"/>
          <w:sz w:val="22"/>
          <w:szCs w:val="22"/>
          <w:lang w:val="es-ES"/>
        </w:rPr>
        <w:t>,</w:t>
      </w:r>
      <w:r w:rsidRPr="00B55EFF">
        <w:rPr>
          <w:rFonts w:ascii="Times New Roman" w:hAnsi="Times New Roman"/>
          <w:sz w:val="22"/>
          <w:szCs w:val="22"/>
          <w:lang w:val="es-ES"/>
        </w:rPr>
        <w:t xml:space="preserve"> VEGFR-1 y VEGFR-2, presentes en la superficie de las células endoteliales.</w:t>
      </w:r>
      <w:r w:rsidR="001E4102" w:rsidRPr="00B55EFF">
        <w:rPr>
          <w:rFonts w:ascii="Times New Roman" w:hAnsi="Times New Roman"/>
          <w:sz w:val="22"/>
          <w:szCs w:val="22"/>
          <w:lang w:val="es-ES"/>
        </w:rPr>
        <w:t xml:space="preserve"> </w:t>
      </w:r>
      <w:r w:rsidR="00FF3492" w:rsidRPr="00B55EFF">
        <w:rPr>
          <w:rFonts w:ascii="Times New Roman" w:hAnsi="Times New Roman"/>
          <w:sz w:val="22"/>
          <w:szCs w:val="22"/>
          <w:lang w:val="es-ES"/>
        </w:rPr>
        <w:t>El PlGF se une solamente</w:t>
      </w:r>
      <w:r w:rsidRPr="00B55EFF">
        <w:rPr>
          <w:rFonts w:ascii="Times New Roman" w:hAnsi="Times New Roman"/>
          <w:sz w:val="22"/>
          <w:szCs w:val="22"/>
          <w:lang w:val="es-ES"/>
        </w:rPr>
        <w:t xml:space="preserve"> a VEGFR-1, que también se encuentra en la superficie de los leucocitos.</w:t>
      </w:r>
      <w:r w:rsidR="001E4102" w:rsidRPr="00B55EFF">
        <w:rPr>
          <w:rFonts w:ascii="Times New Roman" w:hAnsi="Times New Roman"/>
          <w:sz w:val="22"/>
          <w:szCs w:val="22"/>
          <w:lang w:val="es-ES"/>
        </w:rPr>
        <w:t xml:space="preserve"> </w:t>
      </w:r>
      <w:r w:rsidRPr="00B55EFF">
        <w:rPr>
          <w:rFonts w:ascii="Times New Roman" w:hAnsi="Times New Roman"/>
          <w:sz w:val="22"/>
          <w:szCs w:val="22"/>
          <w:lang w:val="es-ES"/>
        </w:rPr>
        <w:t>La activación excesiva de estos receptores por el VEGF-A puede provocar una neovascularización patológica y una permeabilidad vascular excesiva.</w:t>
      </w:r>
      <w:r w:rsidR="001E4102" w:rsidRPr="00B55EFF">
        <w:rPr>
          <w:rFonts w:ascii="Times New Roman" w:hAnsi="Times New Roman"/>
          <w:sz w:val="22"/>
          <w:szCs w:val="22"/>
          <w:lang w:val="es-ES"/>
        </w:rPr>
        <w:t xml:space="preserve"> </w:t>
      </w:r>
      <w:r w:rsidRPr="00B55EFF">
        <w:rPr>
          <w:rFonts w:ascii="Times New Roman" w:hAnsi="Times New Roman"/>
          <w:sz w:val="22"/>
          <w:szCs w:val="22"/>
          <w:lang w:val="es-ES"/>
        </w:rPr>
        <w:t>El PlGF puede actuar sinérgicamente con el VEGF-A en estos procesos y se sabe que también favorece la infiltración leucocitaria y la inflamación vascular.</w:t>
      </w:r>
      <w:r w:rsidR="001E4102" w:rsidRPr="00B55EFF">
        <w:rPr>
          <w:rFonts w:ascii="Times New Roman" w:hAnsi="Times New Roman"/>
          <w:sz w:val="22"/>
          <w:szCs w:val="22"/>
          <w:lang w:val="es-ES"/>
        </w:rPr>
        <w:t xml:space="preserve"> </w:t>
      </w:r>
    </w:p>
    <w:p w14:paraId="6B785985" w14:textId="77777777" w:rsidR="00131FF3" w:rsidRPr="00B55EFF" w:rsidRDefault="00131FF3" w:rsidP="002A3A2E">
      <w:pPr>
        <w:pStyle w:val="GlobalBayerBodyText"/>
        <w:spacing w:before="0" w:after="0"/>
        <w:rPr>
          <w:rFonts w:ascii="Times New Roman" w:hAnsi="Times New Roman"/>
          <w:iCs/>
          <w:sz w:val="22"/>
          <w:szCs w:val="22"/>
          <w:u w:val="single"/>
          <w:lang w:val="es-ES"/>
        </w:rPr>
      </w:pPr>
    </w:p>
    <w:p w14:paraId="030F2AA6" w14:textId="77777777" w:rsidR="0089599F" w:rsidRPr="00B55EFF" w:rsidRDefault="008F14EE" w:rsidP="002A3A2E">
      <w:pPr>
        <w:pStyle w:val="GlobalBayerBodyText"/>
        <w:keepNext/>
        <w:spacing w:before="0" w:after="0"/>
        <w:rPr>
          <w:rFonts w:ascii="Times New Roman" w:hAnsi="Times New Roman"/>
          <w:iCs/>
          <w:sz w:val="22"/>
          <w:szCs w:val="22"/>
          <w:u w:val="single"/>
          <w:lang w:val="es-ES"/>
        </w:rPr>
      </w:pPr>
      <w:r w:rsidRPr="00B55EFF">
        <w:rPr>
          <w:rFonts w:ascii="Times New Roman" w:hAnsi="Times New Roman"/>
          <w:iCs/>
          <w:sz w:val="22"/>
          <w:szCs w:val="22"/>
          <w:u w:val="single"/>
          <w:lang w:val="es-ES"/>
        </w:rPr>
        <w:t>Efectos farmacodinámicos</w:t>
      </w:r>
    </w:p>
    <w:p w14:paraId="77E3C1FF" w14:textId="77777777" w:rsidR="00806CD9" w:rsidRPr="00B55EFF" w:rsidRDefault="00806CD9" w:rsidP="002A3A2E">
      <w:pPr>
        <w:pStyle w:val="GlobalBayerBodyText"/>
        <w:keepNext/>
        <w:spacing w:before="0" w:after="0"/>
        <w:rPr>
          <w:rFonts w:ascii="Times New Roman" w:hAnsi="Times New Roman"/>
          <w:iCs/>
          <w:sz w:val="22"/>
          <w:szCs w:val="22"/>
          <w:u w:val="single"/>
          <w:lang w:val="es-ES"/>
        </w:rPr>
      </w:pPr>
    </w:p>
    <w:p w14:paraId="77964D78" w14:textId="77777777" w:rsidR="00FD1C01" w:rsidRPr="00B55EFF" w:rsidRDefault="00FD1C01" w:rsidP="002A3A2E">
      <w:pPr>
        <w:pStyle w:val="GlobalBayerBodyText"/>
        <w:keepNext/>
        <w:spacing w:before="0" w:after="0"/>
        <w:rPr>
          <w:rFonts w:ascii="Times New Roman" w:hAnsi="Times New Roman"/>
          <w:i/>
          <w:sz w:val="22"/>
          <w:szCs w:val="22"/>
          <w:lang w:val="es-ES"/>
        </w:rPr>
      </w:pPr>
      <w:r w:rsidRPr="00B55EFF">
        <w:rPr>
          <w:rFonts w:ascii="Times New Roman" w:hAnsi="Times New Roman"/>
          <w:i/>
          <w:sz w:val="22"/>
          <w:szCs w:val="22"/>
          <w:lang w:val="es-ES"/>
        </w:rPr>
        <w:t>DMAE exudativa</w:t>
      </w:r>
    </w:p>
    <w:p w14:paraId="5C26F2D9" w14:textId="77777777" w:rsidR="00806CD9" w:rsidRPr="00B55EFF" w:rsidRDefault="00806CD9" w:rsidP="002A3A2E">
      <w:pPr>
        <w:pStyle w:val="GlobalBayerBodyText"/>
        <w:keepNext/>
        <w:spacing w:before="0" w:after="0"/>
        <w:rPr>
          <w:rFonts w:ascii="Times New Roman" w:hAnsi="Times New Roman"/>
          <w:i/>
          <w:sz w:val="22"/>
          <w:szCs w:val="22"/>
          <w:lang w:val="es-ES"/>
        </w:rPr>
      </w:pPr>
    </w:p>
    <w:p w14:paraId="5D3F4B38" w14:textId="77777777" w:rsidR="0089599F" w:rsidRPr="00B55EFF" w:rsidRDefault="008F14EE" w:rsidP="002A3A2E">
      <w:pPr>
        <w:pStyle w:val="GlobalBayerBodyText"/>
        <w:keepNext/>
        <w:spacing w:before="0" w:after="0"/>
        <w:rPr>
          <w:rFonts w:ascii="Times New Roman" w:hAnsi="Times New Roman"/>
          <w:sz w:val="22"/>
          <w:szCs w:val="22"/>
          <w:lang w:val="es-ES"/>
        </w:rPr>
      </w:pPr>
      <w:r w:rsidRPr="00B55EFF">
        <w:rPr>
          <w:rFonts w:ascii="Times New Roman" w:hAnsi="Times New Roman"/>
          <w:sz w:val="22"/>
          <w:szCs w:val="22"/>
          <w:lang w:val="es-ES"/>
        </w:rPr>
        <w:t>La DM</w:t>
      </w:r>
      <w:r w:rsidR="00263F51" w:rsidRPr="00B55EFF">
        <w:rPr>
          <w:rFonts w:ascii="Times New Roman" w:hAnsi="Times New Roman"/>
          <w:sz w:val="22"/>
          <w:szCs w:val="22"/>
          <w:lang w:val="es-ES"/>
        </w:rPr>
        <w:t>A</w:t>
      </w:r>
      <w:r w:rsidRPr="00B55EFF">
        <w:rPr>
          <w:rFonts w:ascii="Times New Roman" w:hAnsi="Times New Roman"/>
          <w:sz w:val="22"/>
          <w:szCs w:val="22"/>
          <w:lang w:val="es-ES"/>
        </w:rPr>
        <w:t xml:space="preserve">E </w:t>
      </w:r>
      <w:r w:rsidR="007B6995" w:rsidRPr="00B55EFF">
        <w:rPr>
          <w:rFonts w:ascii="Times New Roman" w:hAnsi="Times New Roman"/>
          <w:sz w:val="22"/>
          <w:szCs w:val="22"/>
          <w:lang w:val="es-ES"/>
        </w:rPr>
        <w:t>exudativa</w:t>
      </w:r>
      <w:r w:rsidRPr="00B55EFF">
        <w:rPr>
          <w:rFonts w:ascii="Times New Roman" w:hAnsi="Times New Roman"/>
          <w:sz w:val="22"/>
          <w:szCs w:val="22"/>
          <w:lang w:val="es-ES"/>
        </w:rPr>
        <w:t xml:space="preserve"> se caracteriza por una neovascularización coroidea (NVC) patológica.</w:t>
      </w:r>
      <w:r w:rsidR="0089599F" w:rsidRPr="00B55EFF">
        <w:rPr>
          <w:rFonts w:ascii="Times New Roman" w:hAnsi="Times New Roman"/>
          <w:sz w:val="22"/>
          <w:szCs w:val="22"/>
          <w:lang w:val="es-ES"/>
        </w:rPr>
        <w:t xml:space="preserve"> </w:t>
      </w:r>
      <w:r w:rsidRPr="00B55EFF">
        <w:rPr>
          <w:rFonts w:ascii="Times New Roman" w:hAnsi="Times New Roman"/>
          <w:sz w:val="22"/>
          <w:szCs w:val="22"/>
          <w:lang w:val="es-ES"/>
        </w:rPr>
        <w:t xml:space="preserve">La fuga de sangre y </w:t>
      </w:r>
      <w:r w:rsidR="009F762A" w:rsidRPr="00B55EFF">
        <w:rPr>
          <w:rFonts w:ascii="Times New Roman" w:hAnsi="Times New Roman"/>
          <w:sz w:val="22"/>
          <w:szCs w:val="22"/>
          <w:lang w:val="es-ES"/>
        </w:rPr>
        <w:t>fluido</w:t>
      </w:r>
      <w:r w:rsidRPr="00B55EFF">
        <w:rPr>
          <w:rFonts w:ascii="Times New Roman" w:hAnsi="Times New Roman"/>
          <w:sz w:val="22"/>
          <w:szCs w:val="22"/>
          <w:lang w:val="es-ES"/>
        </w:rPr>
        <w:t xml:space="preserve"> de la NVC puede causar </w:t>
      </w:r>
      <w:r w:rsidR="009F762A" w:rsidRPr="00B55EFF">
        <w:rPr>
          <w:rFonts w:ascii="Times New Roman" w:hAnsi="Times New Roman"/>
          <w:sz w:val="22"/>
          <w:szCs w:val="22"/>
          <w:lang w:val="es-ES"/>
        </w:rPr>
        <w:t xml:space="preserve">un </w:t>
      </w:r>
      <w:r w:rsidR="00115165" w:rsidRPr="00B55EFF">
        <w:rPr>
          <w:rFonts w:ascii="Times New Roman" w:hAnsi="Times New Roman"/>
          <w:sz w:val="22"/>
          <w:szCs w:val="22"/>
          <w:lang w:val="es-ES"/>
        </w:rPr>
        <w:t xml:space="preserve">engrosamiento o </w:t>
      </w:r>
      <w:r w:rsidRPr="00B55EFF">
        <w:rPr>
          <w:rFonts w:ascii="Times New Roman" w:hAnsi="Times New Roman"/>
          <w:sz w:val="22"/>
          <w:szCs w:val="22"/>
          <w:lang w:val="es-ES"/>
        </w:rPr>
        <w:t>edema retiniano y/o hemorragias sub/intrarretinianas, con la consiguiente pérdida de agudeza visual.</w:t>
      </w:r>
    </w:p>
    <w:p w14:paraId="60357BC2" w14:textId="77777777" w:rsidR="00D34EC5" w:rsidRPr="00B55EFF" w:rsidRDefault="00D34EC5" w:rsidP="002A3A2E">
      <w:pPr>
        <w:pStyle w:val="GlobalBayerBodyText"/>
        <w:spacing w:before="0" w:after="0"/>
        <w:rPr>
          <w:rFonts w:ascii="Times New Roman" w:hAnsi="Times New Roman"/>
          <w:sz w:val="22"/>
          <w:szCs w:val="22"/>
          <w:lang w:val="es-ES"/>
        </w:rPr>
      </w:pPr>
    </w:p>
    <w:p w14:paraId="7ED9A833" w14:textId="77777777" w:rsidR="0089599F" w:rsidRPr="00B55EFF" w:rsidRDefault="008F14EE" w:rsidP="002A3A2E">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 xml:space="preserve">En los pacientes tratados con Eylea (una inyección </w:t>
      </w:r>
      <w:r w:rsidR="009F762A" w:rsidRPr="00B55EFF">
        <w:rPr>
          <w:rFonts w:ascii="Times New Roman" w:hAnsi="Times New Roman"/>
          <w:sz w:val="22"/>
          <w:szCs w:val="22"/>
          <w:lang w:val="es-ES"/>
        </w:rPr>
        <w:t>mensual</w:t>
      </w:r>
      <w:r w:rsidRPr="00B55EFF">
        <w:rPr>
          <w:rFonts w:ascii="Times New Roman" w:hAnsi="Times New Roman"/>
          <w:sz w:val="22"/>
          <w:szCs w:val="22"/>
          <w:lang w:val="es-ES"/>
        </w:rPr>
        <w:t xml:space="preserve"> durante tres meses consecutivos, </w:t>
      </w:r>
      <w:r w:rsidR="008A4254" w:rsidRPr="00B55EFF">
        <w:rPr>
          <w:rFonts w:ascii="Times New Roman" w:hAnsi="Times New Roman"/>
          <w:sz w:val="22"/>
          <w:szCs w:val="22"/>
          <w:lang w:val="es-ES"/>
        </w:rPr>
        <w:t>seguida de una inyección cada 2 </w:t>
      </w:r>
      <w:r w:rsidRPr="00B55EFF">
        <w:rPr>
          <w:rFonts w:ascii="Times New Roman" w:hAnsi="Times New Roman"/>
          <w:sz w:val="22"/>
          <w:szCs w:val="22"/>
          <w:lang w:val="es-ES"/>
        </w:rPr>
        <w:t xml:space="preserve">meses), el grosor </w:t>
      </w:r>
      <w:r w:rsidR="00D47697" w:rsidRPr="00B55EFF">
        <w:rPr>
          <w:rFonts w:ascii="Times New Roman" w:hAnsi="Times New Roman"/>
          <w:sz w:val="22"/>
          <w:szCs w:val="22"/>
          <w:lang w:val="es-ES"/>
        </w:rPr>
        <w:t xml:space="preserve">central </w:t>
      </w:r>
      <w:r w:rsidRPr="00B55EFF">
        <w:rPr>
          <w:rFonts w:ascii="Times New Roman" w:hAnsi="Times New Roman"/>
          <w:sz w:val="22"/>
          <w:szCs w:val="22"/>
          <w:lang w:val="es-ES"/>
        </w:rPr>
        <w:t xml:space="preserve">de la retina </w:t>
      </w:r>
      <w:r w:rsidR="00806CD9" w:rsidRPr="00B55EFF">
        <w:rPr>
          <w:rFonts w:ascii="Times New Roman" w:hAnsi="Times New Roman"/>
          <w:sz w:val="22"/>
          <w:szCs w:val="22"/>
          <w:lang w:val="es-ES"/>
        </w:rPr>
        <w:t>(G</w:t>
      </w:r>
      <w:r w:rsidR="00D47697" w:rsidRPr="00B55EFF">
        <w:rPr>
          <w:rFonts w:ascii="Times New Roman" w:hAnsi="Times New Roman"/>
          <w:sz w:val="22"/>
          <w:szCs w:val="22"/>
          <w:lang w:val="es-ES"/>
        </w:rPr>
        <w:t>CR</w:t>
      </w:r>
      <w:r w:rsidR="00806CD9" w:rsidRPr="00B55EFF">
        <w:rPr>
          <w:rFonts w:ascii="Times New Roman" w:hAnsi="Times New Roman"/>
          <w:sz w:val="22"/>
          <w:szCs w:val="22"/>
          <w:lang w:val="es-ES"/>
        </w:rPr>
        <w:t xml:space="preserve">) </w:t>
      </w:r>
      <w:r w:rsidRPr="00B55EFF">
        <w:rPr>
          <w:rFonts w:ascii="Times New Roman" w:hAnsi="Times New Roman"/>
          <w:sz w:val="22"/>
          <w:szCs w:val="22"/>
          <w:lang w:val="es-ES"/>
        </w:rPr>
        <w:t>disminuyó poco tiempo después del inicio del trata</w:t>
      </w:r>
      <w:r w:rsidR="00AA010E" w:rsidRPr="00B55EFF">
        <w:rPr>
          <w:rFonts w:ascii="Times New Roman" w:hAnsi="Times New Roman"/>
          <w:sz w:val="22"/>
          <w:szCs w:val="22"/>
          <w:lang w:val="es-ES"/>
        </w:rPr>
        <w:t>miento</w:t>
      </w:r>
      <w:r w:rsidRPr="00B55EFF">
        <w:rPr>
          <w:rFonts w:ascii="Times New Roman" w:hAnsi="Times New Roman"/>
          <w:sz w:val="22"/>
          <w:szCs w:val="22"/>
          <w:lang w:val="es-ES"/>
        </w:rPr>
        <w:t xml:space="preserve"> y el tamaño medio de las lesiones de NVC se redujo, </w:t>
      </w:r>
      <w:r w:rsidR="000A2827" w:rsidRPr="00B55EFF">
        <w:rPr>
          <w:rFonts w:ascii="Times New Roman" w:hAnsi="Times New Roman"/>
          <w:sz w:val="22"/>
          <w:szCs w:val="22"/>
          <w:lang w:val="es-ES"/>
        </w:rPr>
        <w:t>de acuerdo</w:t>
      </w:r>
      <w:r w:rsidRPr="00B55EFF">
        <w:rPr>
          <w:rFonts w:ascii="Times New Roman" w:hAnsi="Times New Roman"/>
          <w:sz w:val="22"/>
          <w:szCs w:val="22"/>
          <w:lang w:val="es-ES"/>
        </w:rPr>
        <w:t xml:space="preserve"> con los resultados observados con la pauta de administración mensual de ranibizumab en dosis de 0,5 mg.</w:t>
      </w:r>
    </w:p>
    <w:p w14:paraId="7F16ADDA" w14:textId="77777777" w:rsidR="00B26381" w:rsidRPr="00B55EFF" w:rsidRDefault="00B26381" w:rsidP="002A3A2E">
      <w:pPr>
        <w:pStyle w:val="GlobalBayerBodyText"/>
        <w:spacing w:before="0" w:after="0"/>
        <w:rPr>
          <w:rFonts w:ascii="Times New Roman" w:hAnsi="Times New Roman"/>
          <w:sz w:val="22"/>
          <w:szCs w:val="22"/>
          <w:lang w:val="es-ES"/>
        </w:rPr>
      </w:pPr>
    </w:p>
    <w:p w14:paraId="241871D1" w14:textId="77777777" w:rsidR="00AE5CD7" w:rsidRPr="00B55EFF" w:rsidRDefault="008F14EE" w:rsidP="002A3A2E">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En el e</w:t>
      </w:r>
      <w:r w:rsidR="00C17F1E" w:rsidRPr="00B55EFF">
        <w:rPr>
          <w:rFonts w:ascii="Times New Roman" w:hAnsi="Times New Roman"/>
          <w:sz w:val="22"/>
          <w:szCs w:val="22"/>
          <w:lang w:val="es-ES"/>
        </w:rPr>
        <w:t>nsayo</w:t>
      </w:r>
      <w:r w:rsidRPr="00B55EFF">
        <w:rPr>
          <w:rFonts w:ascii="Times New Roman" w:hAnsi="Times New Roman"/>
          <w:sz w:val="22"/>
          <w:szCs w:val="22"/>
          <w:lang w:val="es-ES"/>
        </w:rPr>
        <w:t xml:space="preserve"> VIEW1, se produjeron reducciones medias del </w:t>
      </w:r>
      <w:r w:rsidR="00806CD9" w:rsidRPr="00B55EFF">
        <w:rPr>
          <w:rFonts w:ascii="Times New Roman" w:hAnsi="Times New Roman"/>
          <w:sz w:val="22"/>
          <w:szCs w:val="22"/>
          <w:lang w:val="es-ES"/>
        </w:rPr>
        <w:t>GC</w:t>
      </w:r>
      <w:r w:rsidR="00D47697" w:rsidRPr="00B55EFF">
        <w:rPr>
          <w:rFonts w:ascii="Times New Roman" w:hAnsi="Times New Roman"/>
          <w:sz w:val="22"/>
          <w:szCs w:val="22"/>
          <w:lang w:val="es-ES"/>
        </w:rPr>
        <w:t>R</w:t>
      </w:r>
      <w:r w:rsidRPr="00B55EFF">
        <w:rPr>
          <w:rFonts w:ascii="Times New Roman" w:hAnsi="Times New Roman"/>
          <w:sz w:val="22"/>
          <w:szCs w:val="22"/>
          <w:lang w:val="es-ES"/>
        </w:rPr>
        <w:t xml:space="preserve"> en la tomogra</w:t>
      </w:r>
      <w:r w:rsidR="00AA010E" w:rsidRPr="00B55EFF">
        <w:rPr>
          <w:rFonts w:ascii="Times New Roman" w:hAnsi="Times New Roman"/>
          <w:sz w:val="22"/>
          <w:szCs w:val="22"/>
          <w:lang w:val="es-ES"/>
        </w:rPr>
        <w:t>fía de coherencia óptica (</w:t>
      </w:r>
      <w:r w:rsidR="00956FED" w:rsidRPr="00B55EFF">
        <w:rPr>
          <w:rFonts w:ascii="Times New Roman" w:hAnsi="Times New Roman"/>
          <w:sz w:val="22"/>
          <w:szCs w:val="22"/>
          <w:lang w:val="es-ES"/>
        </w:rPr>
        <w:t>OCT</w:t>
      </w:r>
      <w:r w:rsidR="00AA010E" w:rsidRPr="00B55EFF">
        <w:rPr>
          <w:rFonts w:ascii="Times New Roman" w:hAnsi="Times New Roman"/>
          <w:sz w:val="22"/>
          <w:szCs w:val="22"/>
          <w:lang w:val="es-ES"/>
        </w:rPr>
        <w:t xml:space="preserve">) </w:t>
      </w:r>
      <w:r w:rsidR="00115165" w:rsidRPr="00B55EFF">
        <w:rPr>
          <w:rFonts w:ascii="Times New Roman" w:hAnsi="Times New Roman"/>
          <w:sz w:val="22"/>
          <w:szCs w:val="22"/>
          <w:lang w:val="es-ES"/>
        </w:rPr>
        <w:t>(</w:t>
      </w:r>
      <w:r w:rsidR="00AA010E" w:rsidRPr="00B55EFF">
        <w:rPr>
          <w:rFonts w:ascii="Times New Roman" w:hAnsi="Times New Roman"/>
          <w:sz w:val="22"/>
          <w:szCs w:val="22"/>
          <w:lang w:val="es-ES"/>
        </w:rPr>
        <w:t xml:space="preserve">de </w:t>
      </w:r>
      <w:r w:rsidRPr="00B55EFF">
        <w:rPr>
          <w:rFonts w:ascii="Times New Roman" w:hAnsi="Times New Roman"/>
          <w:sz w:val="22"/>
          <w:szCs w:val="22"/>
          <w:lang w:val="es-ES"/>
        </w:rPr>
        <w:t>-130 y -129</w:t>
      </w:r>
      <w:r w:rsidR="009F762A" w:rsidRPr="00B55EFF">
        <w:rPr>
          <w:rFonts w:ascii="Times New Roman" w:hAnsi="Times New Roman"/>
          <w:sz w:val="22"/>
          <w:szCs w:val="22"/>
          <w:lang w:val="es-ES"/>
        </w:rPr>
        <w:t> </w:t>
      </w:r>
      <w:r w:rsidRPr="00B55EFF">
        <w:rPr>
          <w:rFonts w:ascii="Times New Roman" w:hAnsi="Times New Roman"/>
          <w:sz w:val="22"/>
          <w:szCs w:val="22"/>
          <w:lang w:val="es-ES"/>
        </w:rPr>
        <w:t>micras en la semana 52 para los grupos tratados con Eylea 2 mg cada dos meses y con ranibizumab 0</w:t>
      </w:r>
      <w:r w:rsidR="00AA010E" w:rsidRPr="00B55EFF">
        <w:rPr>
          <w:rFonts w:ascii="Times New Roman" w:hAnsi="Times New Roman"/>
          <w:sz w:val="22"/>
          <w:szCs w:val="22"/>
          <w:lang w:val="es-ES"/>
        </w:rPr>
        <w:t>,5 mg cada mes, respectivamente</w:t>
      </w:r>
      <w:r w:rsidR="00115165" w:rsidRPr="00B55EFF">
        <w:rPr>
          <w:rFonts w:ascii="Times New Roman" w:hAnsi="Times New Roman"/>
          <w:sz w:val="22"/>
          <w:szCs w:val="22"/>
          <w:lang w:val="es-ES"/>
        </w:rPr>
        <w:t>)</w:t>
      </w:r>
      <w:r w:rsidRPr="00B55EFF">
        <w:rPr>
          <w:rFonts w:ascii="Times New Roman" w:hAnsi="Times New Roman"/>
          <w:sz w:val="22"/>
          <w:szCs w:val="22"/>
          <w:lang w:val="es-ES"/>
        </w:rPr>
        <w:t>.</w:t>
      </w:r>
      <w:r w:rsidR="0089599F" w:rsidRPr="00B55EFF">
        <w:rPr>
          <w:rFonts w:ascii="Times New Roman" w:hAnsi="Times New Roman"/>
          <w:sz w:val="22"/>
          <w:szCs w:val="22"/>
          <w:lang w:val="es-ES"/>
        </w:rPr>
        <w:t xml:space="preserve"> </w:t>
      </w:r>
      <w:r w:rsidRPr="00B55EFF">
        <w:rPr>
          <w:rFonts w:ascii="Times New Roman" w:hAnsi="Times New Roman"/>
          <w:sz w:val="22"/>
          <w:szCs w:val="22"/>
          <w:lang w:val="es-ES"/>
        </w:rPr>
        <w:t xml:space="preserve">Asimismo, en </w:t>
      </w:r>
      <w:r w:rsidR="008A4254" w:rsidRPr="00B55EFF">
        <w:rPr>
          <w:rFonts w:ascii="Times New Roman" w:hAnsi="Times New Roman"/>
          <w:sz w:val="22"/>
          <w:szCs w:val="22"/>
          <w:lang w:val="es-ES"/>
        </w:rPr>
        <w:t>la semana </w:t>
      </w:r>
      <w:r w:rsidRPr="00B55EFF">
        <w:rPr>
          <w:rFonts w:ascii="Times New Roman" w:hAnsi="Times New Roman"/>
          <w:sz w:val="22"/>
          <w:szCs w:val="22"/>
          <w:lang w:val="es-ES"/>
        </w:rPr>
        <w:t xml:space="preserve">52 </w:t>
      </w:r>
      <w:r w:rsidR="009F762A" w:rsidRPr="00B55EFF">
        <w:rPr>
          <w:rFonts w:ascii="Times New Roman" w:hAnsi="Times New Roman"/>
          <w:sz w:val="22"/>
          <w:szCs w:val="22"/>
          <w:lang w:val="es-ES"/>
        </w:rPr>
        <w:t>d</w:t>
      </w:r>
      <w:r w:rsidRPr="00B55EFF">
        <w:rPr>
          <w:rFonts w:ascii="Times New Roman" w:hAnsi="Times New Roman"/>
          <w:sz w:val="22"/>
          <w:szCs w:val="22"/>
          <w:lang w:val="es-ES"/>
        </w:rPr>
        <w:t>el e</w:t>
      </w:r>
      <w:r w:rsidR="00C17F1E" w:rsidRPr="00B55EFF">
        <w:rPr>
          <w:rFonts w:ascii="Times New Roman" w:hAnsi="Times New Roman"/>
          <w:sz w:val="22"/>
          <w:szCs w:val="22"/>
          <w:lang w:val="es-ES"/>
        </w:rPr>
        <w:t>nsayo</w:t>
      </w:r>
      <w:r w:rsidRPr="00B55EFF">
        <w:rPr>
          <w:rFonts w:ascii="Times New Roman" w:hAnsi="Times New Roman"/>
          <w:sz w:val="22"/>
          <w:szCs w:val="22"/>
          <w:lang w:val="es-ES"/>
        </w:rPr>
        <w:t xml:space="preserve"> VIEW2 se </w:t>
      </w:r>
      <w:r w:rsidR="009F762A" w:rsidRPr="00B55EFF">
        <w:rPr>
          <w:rFonts w:ascii="Times New Roman" w:hAnsi="Times New Roman"/>
          <w:sz w:val="22"/>
          <w:szCs w:val="22"/>
          <w:lang w:val="es-ES"/>
        </w:rPr>
        <w:t>observaron</w:t>
      </w:r>
      <w:r w:rsidRPr="00B55EFF">
        <w:rPr>
          <w:rFonts w:ascii="Times New Roman" w:hAnsi="Times New Roman"/>
          <w:sz w:val="22"/>
          <w:szCs w:val="22"/>
          <w:lang w:val="es-ES"/>
        </w:rPr>
        <w:t xml:space="preserve"> reducciones </w:t>
      </w:r>
      <w:r w:rsidR="00AA010E" w:rsidRPr="00B55EFF">
        <w:rPr>
          <w:rFonts w:ascii="Times New Roman" w:hAnsi="Times New Roman"/>
          <w:sz w:val="22"/>
          <w:szCs w:val="22"/>
          <w:lang w:val="es-ES"/>
        </w:rPr>
        <w:t xml:space="preserve">medias del </w:t>
      </w:r>
      <w:r w:rsidR="00806CD9" w:rsidRPr="00B55EFF">
        <w:rPr>
          <w:rFonts w:ascii="Times New Roman" w:hAnsi="Times New Roman"/>
          <w:sz w:val="22"/>
          <w:szCs w:val="22"/>
          <w:lang w:val="es-ES"/>
        </w:rPr>
        <w:t>G</w:t>
      </w:r>
      <w:r w:rsidR="00D47697" w:rsidRPr="00B55EFF">
        <w:rPr>
          <w:rFonts w:ascii="Times New Roman" w:hAnsi="Times New Roman"/>
          <w:sz w:val="22"/>
          <w:szCs w:val="22"/>
          <w:lang w:val="es-ES"/>
        </w:rPr>
        <w:t>CR</w:t>
      </w:r>
      <w:r w:rsidR="00AA010E" w:rsidRPr="00B55EFF">
        <w:rPr>
          <w:rFonts w:ascii="Times New Roman" w:hAnsi="Times New Roman"/>
          <w:sz w:val="22"/>
          <w:szCs w:val="22"/>
          <w:lang w:val="es-ES"/>
        </w:rPr>
        <w:t xml:space="preserve"> en la </w:t>
      </w:r>
      <w:r w:rsidR="00956FED" w:rsidRPr="00B55EFF">
        <w:rPr>
          <w:rFonts w:ascii="Times New Roman" w:hAnsi="Times New Roman"/>
          <w:sz w:val="22"/>
          <w:szCs w:val="22"/>
          <w:lang w:val="es-ES"/>
        </w:rPr>
        <w:t>OCT</w:t>
      </w:r>
      <w:r w:rsidR="00AA010E" w:rsidRPr="00B55EFF">
        <w:rPr>
          <w:rFonts w:ascii="Times New Roman" w:hAnsi="Times New Roman"/>
          <w:sz w:val="22"/>
          <w:szCs w:val="22"/>
          <w:lang w:val="es-ES"/>
        </w:rPr>
        <w:t xml:space="preserve"> </w:t>
      </w:r>
      <w:r w:rsidR="00115165" w:rsidRPr="00B55EFF">
        <w:rPr>
          <w:rFonts w:ascii="Times New Roman" w:hAnsi="Times New Roman"/>
          <w:sz w:val="22"/>
          <w:szCs w:val="22"/>
          <w:lang w:val="es-ES"/>
        </w:rPr>
        <w:t>(</w:t>
      </w:r>
      <w:r w:rsidR="00840449" w:rsidRPr="00B55EFF">
        <w:rPr>
          <w:rFonts w:ascii="Times New Roman" w:hAnsi="Times New Roman"/>
          <w:sz w:val="22"/>
          <w:szCs w:val="22"/>
          <w:lang w:val="es-ES"/>
        </w:rPr>
        <w:t xml:space="preserve">de </w:t>
      </w:r>
      <w:r w:rsidR="00B24142" w:rsidRPr="00B55EFF">
        <w:rPr>
          <w:rFonts w:ascii="Times New Roman" w:hAnsi="Times New Roman"/>
          <w:sz w:val="22"/>
          <w:szCs w:val="22"/>
          <w:lang w:val="es-ES"/>
        </w:rPr>
        <w:t>-</w:t>
      </w:r>
      <w:r w:rsidRPr="00B55EFF">
        <w:rPr>
          <w:rFonts w:ascii="Times New Roman" w:hAnsi="Times New Roman"/>
          <w:sz w:val="22"/>
          <w:szCs w:val="22"/>
          <w:lang w:val="es-ES"/>
        </w:rPr>
        <w:t xml:space="preserve">149 y </w:t>
      </w:r>
      <w:r w:rsidR="00AA010E" w:rsidRPr="00B55EFF">
        <w:rPr>
          <w:rFonts w:ascii="Times New Roman" w:hAnsi="Times New Roman"/>
          <w:sz w:val="22"/>
          <w:szCs w:val="22"/>
          <w:lang w:val="es-ES"/>
        </w:rPr>
        <w:t>-</w:t>
      </w:r>
      <w:r w:rsidRPr="00B55EFF">
        <w:rPr>
          <w:rFonts w:ascii="Times New Roman" w:hAnsi="Times New Roman"/>
          <w:sz w:val="22"/>
          <w:szCs w:val="22"/>
          <w:lang w:val="es-ES"/>
        </w:rPr>
        <w:t>139</w:t>
      </w:r>
      <w:r w:rsidR="009F762A" w:rsidRPr="00B55EFF">
        <w:rPr>
          <w:rFonts w:ascii="Times New Roman" w:hAnsi="Times New Roman"/>
          <w:sz w:val="22"/>
          <w:szCs w:val="22"/>
          <w:lang w:val="es-ES"/>
        </w:rPr>
        <w:t> </w:t>
      </w:r>
      <w:r w:rsidRPr="00B55EFF">
        <w:rPr>
          <w:rFonts w:ascii="Times New Roman" w:hAnsi="Times New Roman"/>
          <w:sz w:val="22"/>
          <w:szCs w:val="22"/>
          <w:lang w:val="es-ES"/>
        </w:rPr>
        <w:t>micras para los grupos tratados con Eylea</w:t>
      </w:r>
      <w:r w:rsidR="00787053" w:rsidRPr="00B55EFF">
        <w:rPr>
          <w:rFonts w:ascii="Times New Roman" w:hAnsi="Times New Roman"/>
          <w:sz w:val="22"/>
          <w:szCs w:val="22"/>
          <w:lang w:val="es-ES"/>
        </w:rPr>
        <w:t>,</w:t>
      </w:r>
      <w:r w:rsidRPr="00B55EFF">
        <w:rPr>
          <w:rFonts w:ascii="Times New Roman" w:hAnsi="Times New Roman"/>
          <w:sz w:val="22"/>
          <w:szCs w:val="22"/>
          <w:lang w:val="es-ES"/>
        </w:rPr>
        <w:t xml:space="preserve"> 2 mg cada dos meses</w:t>
      </w:r>
      <w:r w:rsidR="00787053" w:rsidRPr="00B55EFF">
        <w:rPr>
          <w:rFonts w:ascii="Times New Roman" w:hAnsi="Times New Roman"/>
          <w:sz w:val="22"/>
          <w:szCs w:val="22"/>
          <w:lang w:val="es-ES"/>
        </w:rPr>
        <w:t>,</w:t>
      </w:r>
      <w:r w:rsidRPr="00B55EFF">
        <w:rPr>
          <w:rFonts w:ascii="Times New Roman" w:hAnsi="Times New Roman"/>
          <w:sz w:val="22"/>
          <w:szCs w:val="22"/>
          <w:lang w:val="es-ES"/>
        </w:rPr>
        <w:t xml:space="preserve"> y con ranibizumab</w:t>
      </w:r>
      <w:r w:rsidR="00787053" w:rsidRPr="00B55EFF">
        <w:rPr>
          <w:rFonts w:ascii="Times New Roman" w:hAnsi="Times New Roman"/>
          <w:sz w:val="22"/>
          <w:szCs w:val="22"/>
          <w:lang w:val="es-ES"/>
        </w:rPr>
        <w:t>,</w:t>
      </w:r>
      <w:r w:rsidRPr="00B55EFF">
        <w:rPr>
          <w:rFonts w:ascii="Times New Roman" w:hAnsi="Times New Roman"/>
          <w:sz w:val="22"/>
          <w:szCs w:val="22"/>
          <w:lang w:val="es-ES"/>
        </w:rPr>
        <w:t xml:space="preserve"> 0,5 mg cada mes, respectivamente</w:t>
      </w:r>
      <w:r w:rsidR="00115165" w:rsidRPr="00B55EFF">
        <w:rPr>
          <w:rFonts w:ascii="Times New Roman" w:hAnsi="Times New Roman"/>
          <w:sz w:val="22"/>
          <w:szCs w:val="22"/>
          <w:lang w:val="es-ES"/>
        </w:rPr>
        <w:t>)</w:t>
      </w:r>
      <w:r w:rsidRPr="00B55EFF">
        <w:rPr>
          <w:rFonts w:ascii="Times New Roman" w:hAnsi="Times New Roman"/>
          <w:sz w:val="22"/>
          <w:szCs w:val="22"/>
          <w:lang w:val="es-ES"/>
        </w:rPr>
        <w:t>.</w:t>
      </w:r>
      <w:r w:rsidR="00C6785E" w:rsidRPr="00B55EFF">
        <w:rPr>
          <w:rFonts w:ascii="Times New Roman" w:hAnsi="Times New Roman"/>
          <w:sz w:val="22"/>
          <w:szCs w:val="22"/>
          <w:lang w:val="es-ES"/>
        </w:rPr>
        <w:t xml:space="preserve"> </w:t>
      </w:r>
      <w:r w:rsidRPr="00B55EFF">
        <w:rPr>
          <w:rFonts w:ascii="Times New Roman" w:hAnsi="Times New Roman"/>
          <w:sz w:val="22"/>
          <w:szCs w:val="22"/>
          <w:lang w:val="es-ES"/>
        </w:rPr>
        <w:t xml:space="preserve">En general, las reducciones del tamaño de la NVC y del </w:t>
      </w:r>
      <w:r w:rsidR="00D47697" w:rsidRPr="00B55EFF">
        <w:rPr>
          <w:rFonts w:ascii="Times New Roman" w:hAnsi="Times New Roman"/>
          <w:sz w:val="22"/>
          <w:szCs w:val="22"/>
          <w:lang w:val="es-ES"/>
        </w:rPr>
        <w:t>G</w:t>
      </w:r>
      <w:r w:rsidR="00806CD9" w:rsidRPr="00B55EFF">
        <w:rPr>
          <w:rFonts w:ascii="Times New Roman" w:hAnsi="Times New Roman"/>
          <w:sz w:val="22"/>
          <w:szCs w:val="22"/>
          <w:lang w:val="es-ES"/>
        </w:rPr>
        <w:t>C</w:t>
      </w:r>
      <w:r w:rsidR="00D47697" w:rsidRPr="00B55EFF">
        <w:rPr>
          <w:rFonts w:ascii="Times New Roman" w:hAnsi="Times New Roman"/>
          <w:sz w:val="22"/>
          <w:szCs w:val="22"/>
          <w:lang w:val="es-ES"/>
        </w:rPr>
        <w:t>R</w:t>
      </w:r>
      <w:r w:rsidRPr="00B55EFF">
        <w:rPr>
          <w:rFonts w:ascii="Times New Roman" w:hAnsi="Times New Roman"/>
          <w:sz w:val="22"/>
          <w:szCs w:val="22"/>
          <w:lang w:val="es-ES"/>
        </w:rPr>
        <w:t xml:space="preserve"> se mantuvieron en el segundo año de los e</w:t>
      </w:r>
      <w:r w:rsidR="00C17F1E" w:rsidRPr="00B55EFF">
        <w:rPr>
          <w:rFonts w:ascii="Times New Roman" w:hAnsi="Times New Roman"/>
          <w:sz w:val="22"/>
          <w:szCs w:val="22"/>
          <w:lang w:val="es-ES"/>
        </w:rPr>
        <w:t>nsayos</w:t>
      </w:r>
      <w:r w:rsidRPr="00B55EFF">
        <w:rPr>
          <w:rFonts w:ascii="Times New Roman" w:hAnsi="Times New Roman"/>
          <w:sz w:val="22"/>
          <w:szCs w:val="22"/>
          <w:lang w:val="es-ES"/>
        </w:rPr>
        <w:t>.</w:t>
      </w:r>
    </w:p>
    <w:p w14:paraId="58D32EE0" w14:textId="77777777" w:rsidR="00B24142" w:rsidRPr="00B55EFF" w:rsidRDefault="00B24142" w:rsidP="002A3A2E">
      <w:pPr>
        <w:spacing w:line="240" w:lineRule="auto"/>
        <w:rPr>
          <w:szCs w:val="22"/>
          <w:lang w:val="es-ES"/>
        </w:rPr>
      </w:pPr>
    </w:p>
    <w:p w14:paraId="38BA19F2" w14:textId="77777777" w:rsidR="00E1262C" w:rsidRPr="00B55EFF" w:rsidRDefault="00E1262C" w:rsidP="002A3A2E">
      <w:pPr>
        <w:rPr>
          <w:iCs/>
          <w:lang w:val="es-ES"/>
        </w:rPr>
      </w:pPr>
      <w:r w:rsidRPr="00B55EFF">
        <w:rPr>
          <w:iCs/>
          <w:lang w:val="es-ES"/>
        </w:rPr>
        <w:t xml:space="preserve">El estudio ALTAIR se llevó a cabo en pacientes japoneses con DMAE exudativa </w:t>
      </w:r>
      <w:r w:rsidRPr="00B55EFF">
        <w:rPr>
          <w:rFonts w:eastAsia="MS Mincho"/>
          <w:szCs w:val="22"/>
          <w:lang w:val="es-ES"/>
        </w:rPr>
        <w:t>sin tratamiento previo</w:t>
      </w:r>
      <w:r w:rsidRPr="00B55EFF">
        <w:rPr>
          <w:iCs/>
          <w:lang w:val="es-ES"/>
        </w:rPr>
        <w:t>, con resultados similares a los de los estudios VIEW, utilizando 3</w:t>
      </w:r>
      <w:r w:rsidR="00C72CB9" w:rsidRPr="00B55EFF">
        <w:rPr>
          <w:iCs/>
          <w:lang w:val="es-ES"/>
        </w:rPr>
        <w:t> </w:t>
      </w:r>
      <w:r w:rsidRPr="00B55EFF">
        <w:rPr>
          <w:iCs/>
          <w:lang w:val="es-ES"/>
        </w:rPr>
        <w:t>inyecciones mensuales iniciales de Eylea 2</w:t>
      </w:r>
      <w:r w:rsidR="00C72CB9" w:rsidRPr="00B55EFF">
        <w:rPr>
          <w:iCs/>
          <w:lang w:val="es-ES"/>
        </w:rPr>
        <w:t> </w:t>
      </w:r>
      <w:r w:rsidRPr="00B55EFF">
        <w:rPr>
          <w:iCs/>
          <w:lang w:val="es-ES"/>
        </w:rPr>
        <w:t>mg, seguidas de una inyección después de otros</w:t>
      </w:r>
      <w:r w:rsidR="00C72CB9" w:rsidRPr="00B55EFF">
        <w:rPr>
          <w:iCs/>
          <w:lang w:val="es-ES"/>
        </w:rPr>
        <w:t> </w:t>
      </w:r>
      <w:r w:rsidRPr="00B55EFF">
        <w:rPr>
          <w:iCs/>
          <w:lang w:val="es-ES"/>
        </w:rPr>
        <w:t xml:space="preserve">2 meses, y luego continuando con </w:t>
      </w:r>
      <w:r w:rsidR="008728CB" w:rsidRPr="00B55EFF">
        <w:rPr>
          <w:iCs/>
          <w:lang w:val="es-ES"/>
        </w:rPr>
        <w:t>una pauta</w:t>
      </w:r>
      <w:r w:rsidRPr="00B55EFF">
        <w:rPr>
          <w:iCs/>
          <w:lang w:val="es-ES"/>
        </w:rPr>
        <w:t xml:space="preserve"> de “tratar y extender” con intervalos de tratamiento variables (ajustes de 2 o 4</w:t>
      </w:r>
      <w:r w:rsidR="00C72CB9" w:rsidRPr="00B55EFF">
        <w:rPr>
          <w:iCs/>
          <w:lang w:val="es-ES"/>
        </w:rPr>
        <w:t> </w:t>
      </w:r>
      <w:r w:rsidRPr="00B55EFF">
        <w:rPr>
          <w:iCs/>
          <w:lang w:val="es-ES"/>
        </w:rPr>
        <w:t>semanas) hasta un intervalo máximo de 16</w:t>
      </w:r>
      <w:r w:rsidR="00C72CB9" w:rsidRPr="00B55EFF">
        <w:rPr>
          <w:iCs/>
          <w:lang w:val="es-ES"/>
        </w:rPr>
        <w:t> </w:t>
      </w:r>
      <w:r w:rsidRPr="00B55EFF">
        <w:rPr>
          <w:iCs/>
          <w:lang w:val="es-ES"/>
        </w:rPr>
        <w:t>semanas</w:t>
      </w:r>
      <w:r w:rsidR="0016647C" w:rsidRPr="00B55EFF">
        <w:rPr>
          <w:iCs/>
          <w:lang w:val="es-ES"/>
        </w:rPr>
        <w:t>,</w:t>
      </w:r>
      <w:r w:rsidRPr="00B55EFF">
        <w:rPr>
          <w:iCs/>
          <w:lang w:val="es-ES"/>
        </w:rPr>
        <w:t xml:space="preserve"> de acuerdo con criterios preespecificados. En la semana</w:t>
      </w:r>
      <w:r w:rsidR="00C72CB9" w:rsidRPr="00B55EFF">
        <w:rPr>
          <w:iCs/>
          <w:lang w:val="es-ES"/>
        </w:rPr>
        <w:t> </w:t>
      </w:r>
      <w:r w:rsidRPr="00B55EFF">
        <w:rPr>
          <w:iCs/>
          <w:lang w:val="es-ES"/>
        </w:rPr>
        <w:t xml:space="preserve">52, </w:t>
      </w:r>
      <w:r w:rsidR="008B3101" w:rsidRPr="00B55EFF">
        <w:rPr>
          <w:iCs/>
          <w:lang w:val="es-ES"/>
        </w:rPr>
        <w:t xml:space="preserve">se observaron reducciones medias del </w:t>
      </w:r>
      <w:r w:rsidRPr="00B55EFF">
        <w:rPr>
          <w:iCs/>
          <w:lang w:val="es-ES"/>
        </w:rPr>
        <w:t xml:space="preserve">grosor </w:t>
      </w:r>
      <w:r w:rsidR="008B3101" w:rsidRPr="00B55EFF">
        <w:rPr>
          <w:iCs/>
          <w:lang w:val="es-ES"/>
        </w:rPr>
        <w:t xml:space="preserve">central </w:t>
      </w:r>
      <w:r w:rsidRPr="00B55EFF">
        <w:rPr>
          <w:iCs/>
          <w:lang w:val="es-ES"/>
        </w:rPr>
        <w:t>de la retina (</w:t>
      </w:r>
      <w:r w:rsidR="008B3101" w:rsidRPr="00B55EFF">
        <w:rPr>
          <w:iCs/>
          <w:lang w:val="es-ES"/>
        </w:rPr>
        <w:t>GCR</w:t>
      </w:r>
      <w:r w:rsidRPr="00B55EFF">
        <w:rPr>
          <w:iCs/>
          <w:lang w:val="es-ES"/>
        </w:rPr>
        <w:t xml:space="preserve">) en la </w:t>
      </w:r>
      <w:r w:rsidR="008B3101" w:rsidRPr="00B55EFF">
        <w:rPr>
          <w:iCs/>
          <w:lang w:val="es-ES"/>
        </w:rPr>
        <w:t>OCT</w:t>
      </w:r>
      <w:r w:rsidRPr="00B55EFF">
        <w:rPr>
          <w:iCs/>
          <w:lang w:val="es-ES"/>
        </w:rPr>
        <w:t xml:space="preserve"> de -134,4 y -126,1</w:t>
      </w:r>
      <w:r w:rsidR="00C72CB9" w:rsidRPr="00B55EFF">
        <w:rPr>
          <w:iCs/>
          <w:lang w:val="es-ES"/>
        </w:rPr>
        <w:t> </w:t>
      </w:r>
      <w:r w:rsidR="008B3101" w:rsidRPr="00B55EFF">
        <w:rPr>
          <w:iCs/>
          <w:lang w:val="es-ES"/>
        </w:rPr>
        <w:t>micras</w:t>
      </w:r>
      <w:r w:rsidRPr="00B55EFF">
        <w:rPr>
          <w:iCs/>
          <w:lang w:val="es-ES"/>
        </w:rPr>
        <w:t xml:space="preserve"> para el grupo de ajuste de 2</w:t>
      </w:r>
      <w:r w:rsidR="00C72CB9" w:rsidRPr="00B55EFF">
        <w:rPr>
          <w:iCs/>
          <w:lang w:val="es-ES"/>
        </w:rPr>
        <w:t> </w:t>
      </w:r>
      <w:r w:rsidRPr="00B55EFF">
        <w:rPr>
          <w:iCs/>
          <w:lang w:val="es-ES"/>
        </w:rPr>
        <w:t>semanas y el grupo de ajuste de 4</w:t>
      </w:r>
      <w:r w:rsidR="00C72CB9" w:rsidRPr="00B55EFF">
        <w:rPr>
          <w:iCs/>
          <w:lang w:val="es-ES"/>
        </w:rPr>
        <w:t> </w:t>
      </w:r>
      <w:r w:rsidRPr="00B55EFF">
        <w:rPr>
          <w:iCs/>
          <w:lang w:val="es-ES"/>
        </w:rPr>
        <w:t xml:space="preserve">semanas, respectivamente. La proporción de pacientes sin </w:t>
      </w:r>
      <w:r w:rsidR="00E70CA2" w:rsidRPr="00B55EFF">
        <w:rPr>
          <w:iCs/>
          <w:lang w:val="es-ES"/>
        </w:rPr>
        <w:t>fluido</w:t>
      </w:r>
      <w:r w:rsidRPr="00B55EFF">
        <w:rPr>
          <w:iCs/>
          <w:lang w:val="es-ES"/>
        </w:rPr>
        <w:t xml:space="preserve"> en la </w:t>
      </w:r>
      <w:r w:rsidR="008B3101" w:rsidRPr="00B55EFF">
        <w:rPr>
          <w:iCs/>
          <w:lang w:val="es-ES"/>
        </w:rPr>
        <w:t>OCT</w:t>
      </w:r>
      <w:r w:rsidRPr="00B55EFF">
        <w:rPr>
          <w:iCs/>
          <w:lang w:val="es-ES"/>
        </w:rPr>
        <w:t xml:space="preserve"> en la semana</w:t>
      </w:r>
      <w:r w:rsidR="00C72CB9" w:rsidRPr="00B55EFF">
        <w:rPr>
          <w:iCs/>
          <w:lang w:val="es-ES"/>
        </w:rPr>
        <w:t> </w:t>
      </w:r>
      <w:r w:rsidRPr="00B55EFF">
        <w:rPr>
          <w:iCs/>
          <w:lang w:val="es-ES"/>
        </w:rPr>
        <w:t xml:space="preserve">52 fue 68,3% y 69,1% en los grupos de ajuste de </w:t>
      </w:r>
      <w:r w:rsidR="00324344" w:rsidRPr="00B55EFF">
        <w:rPr>
          <w:iCs/>
          <w:lang w:val="es-ES"/>
        </w:rPr>
        <w:t>2</w:t>
      </w:r>
      <w:r w:rsidRPr="00B55EFF">
        <w:rPr>
          <w:iCs/>
          <w:lang w:val="es-ES"/>
        </w:rPr>
        <w:t xml:space="preserve"> y </w:t>
      </w:r>
      <w:r w:rsidR="008B3101" w:rsidRPr="00B55EFF">
        <w:rPr>
          <w:iCs/>
          <w:lang w:val="es-ES"/>
        </w:rPr>
        <w:t>4</w:t>
      </w:r>
      <w:r w:rsidR="00C72CB9" w:rsidRPr="00B55EFF">
        <w:rPr>
          <w:iCs/>
          <w:lang w:val="es-ES"/>
        </w:rPr>
        <w:t> </w:t>
      </w:r>
      <w:r w:rsidRPr="00B55EFF">
        <w:rPr>
          <w:iCs/>
          <w:lang w:val="es-ES"/>
        </w:rPr>
        <w:t>semanas, respectivamente.</w:t>
      </w:r>
      <w:r w:rsidR="00393256" w:rsidRPr="00B55EFF">
        <w:rPr>
          <w:iCs/>
          <w:lang w:val="es-ES"/>
        </w:rPr>
        <w:t xml:space="preserve"> En general, la reducción </w:t>
      </w:r>
      <w:r w:rsidR="003D6693" w:rsidRPr="00B55EFF">
        <w:rPr>
          <w:iCs/>
          <w:lang w:val="es-ES"/>
        </w:rPr>
        <w:t>d</w:t>
      </w:r>
      <w:r w:rsidR="00393256" w:rsidRPr="00B55EFF">
        <w:rPr>
          <w:iCs/>
          <w:lang w:val="es-ES"/>
        </w:rPr>
        <w:t xml:space="preserve">el GCR se mantuvo en ambos </w:t>
      </w:r>
      <w:r w:rsidR="00690A65" w:rsidRPr="00B55EFF">
        <w:rPr>
          <w:iCs/>
          <w:lang w:val="es-ES"/>
        </w:rPr>
        <w:t>grupos</w:t>
      </w:r>
      <w:r w:rsidR="00393256" w:rsidRPr="00B55EFF">
        <w:rPr>
          <w:iCs/>
          <w:lang w:val="es-ES"/>
        </w:rPr>
        <w:t xml:space="preserve"> de tratamiento en el segundo año del estudio ALTAIR.</w:t>
      </w:r>
    </w:p>
    <w:p w14:paraId="56823932" w14:textId="77777777" w:rsidR="000213EF" w:rsidRPr="00B55EFF" w:rsidRDefault="000213EF" w:rsidP="002A3A2E">
      <w:pPr>
        <w:rPr>
          <w:iCs/>
          <w:lang w:val="es-ES"/>
        </w:rPr>
      </w:pPr>
    </w:p>
    <w:p w14:paraId="5CD91CA9" w14:textId="3BD8998C" w:rsidR="000213EF" w:rsidRPr="00B55EFF" w:rsidRDefault="000213EF" w:rsidP="002A3A2E">
      <w:pPr>
        <w:rPr>
          <w:iCs/>
          <w:lang w:val="es-ES"/>
        </w:rPr>
      </w:pPr>
      <w:r w:rsidRPr="00B55EFF">
        <w:rPr>
          <w:iCs/>
          <w:lang w:val="es-ES"/>
        </w:rPr>
        <w:t>El estudio ARIES se diseñó para evaluar la no-inferioridad de Eylea 2 mg en la pauta posológica de “tratar y extender” iniciada inmediatamente después de la</w:t>
      </w:r>
      <w:r w:rsidR="00F942CA" w:rsidRPr="00B55EFF">
        <w:rPr>
          <w:iCs/>
          <w:lang w:val="es-ES"/>
        </w:rPr>
        <w:t>s</w:t>
      </w:r>
      <w:r w:rsidRPr="00B55EFF">
        <w:rPr>
          <w:iCs/>
          <w:lang w:val="es-ES"/>
        </w:rPr>
        <w:t xml:space="preserve"> 3 inyecciones mensuales iniciales y una inyección </w:t>
      </w:r>
      <w:r w:rsidR="00F942CA" w:rsidRPr="00B55EFF">
        <w:rPr>
          <w:iCs/>
          <w:lang w:val="es-ES"/>
        </w:rPr>
        <w:t>adicional a los dos meses frente a una pauta posológica “tratar y extender” iniciada después de un año de tratamiento. Para los pacientes que necesitaron una dosis más frecuente que la Q8 al menos una vez en el transcurso del estudio, el GCR se mantuvo más alt</w:t>
      </w:r>
      <w:r w:rsidR="00B35343" w:rsidRPr="00B55EFF">
        <w:rPr>
          <w:iCs/>
          <w:lang w:val="es-ES"/>
        </w:rPr>
        <w:t>o</w:t>
      </w:r>
      <w:r w:rsidR="00F942CA" w:rsidRPr="00B55EFF">
        <w:rPr>
          <w:iCs/>
          <w:lang w:val="es-ES"/>
        </w:rPr>
        <w:t xml:space="preserve"> pero la disminución media del GCR </w:t>
      </w:r>
      <w:r w:rsidR="00F942CA" w:rsidRPr="00B55EFF">
        <w:rPr>
          <w:szCs w:val="22"/>
          <w:lang w:val="es-ES"/>
        </w:rPr>
        <w:t xml:space="preserve">desde el valor basal hasta la semana 104 fue de </w:t>
      </w:r>
      <w:r w:rsidR="008C6436">
        <w:rPr>
          <w:szCs w:val="22"/>
          <w:lang w:val="es-ES"/>
        </w:rPr>
        <w:t>-</w:t>
      </w:r>
      <w:r w:rsidR="00F942CA" w:rsidRPr="00B55EFF">
        <w:rPr>
          <w:szCs w:val="22"/>
          <w:lang w:val="es-ES"/>
        </w:rPr>
        <w:t>160,4 micras, similar a los pacientes tratados con intervalos de frecuencia de Q8 o inferiores.</w:t>
      </w:r>
    </w:p>
    <w:p w14:paraId="102D7602" w14:textId="77777777" w:rsidR="00C6785E" w:rsidRPr="00B55EFF" w:rsidRDefault="00C6785E" w:rsidP="002A3A2E">
      <w:pPr>
        <w:spacing w:line="240" w:lineRule="auto"/>
        <w:rPr>
          <w:szCs w:val="22"/>
          <w:lang w:val="es-ES"/>
        </w:rPr>
      </w:pPr>
    </w:p>
    <w:p w14:paraId="3B14F2CF" w14:textId="77777777" w:rsidR="00896E08" w:rsidRPr="00B55EFF" w:rsidRDefault="00896E08" w:rsidP="002A3A2E">
      <w:pPr>
        <w:keepNext/>
        <w:spacing w:line="240" w:lineRule="auto"/>
        <w:rPr>
          <w:i/>
          <w:szCs w:val="22"/>
          <w:lang w:val="es-ES"/>
        </w:rPr>
      </w:pPr>
      <w:r w:rsidRPr="00B55EFF">
        <w:rPr>
          <w:i/>
          <w:szCs w:val="22"/>
          <w:lang w:val="es-ES"/>
        </w:rPr>
        <w:t>Edema macular secundario a OVCR</w:t>
      </w:r>
      <w:r w:rsidR="00C85583" w:rsidRPr="00B55EFF">
        <w:rPr>
          <w:i/>
          <w:szCs w:val="22"/>
          <w:lang w:val="es-ES"/>
        </w:rPr>
        <w:t xml:space="preserve"> y ORVR</w:t>
      </w:r>
    </w:p>
    <w:p w14:paraId="2DB3BF00" w14:textId="77777777" w:rsidR="00806CD9" w:rsidRPr="00B55EFF" w:rsidRDefault="00806CD9" w:rsidP="002A3A2E">
      <w:pPr>
        <w:keepNext/>
        <w:spacing w:line="240" w:lineRule="auto"/>
        <w:rPr>
          <w:i/>
          <w:szCs w:val="22"/>
          <w:lang w:val="es-ES"/>
        </w:rPr>
      </w:pPr>
    </w:p>
    <w:p w14:paraId="63B327A2" w14:textId="77777777" w:rsidR="00896E08" w:rsidRPr="00B55EFF" w:rsidRDefault="00896E08" w:rsidP="002A3A2E">
      <w:pPr>
        <w:pStyle w:val="GlobalBayerBodyText"/>
        <w:keepNext/>
        <w:spacing w:before="0" w:after="0"/>
        <w:rPr>
          <w:rFonts w:ascii="Times New Roman" w:hAnsi="Times New Roman"/>
          <w:sz w:val="22"/>
          <w:szCs w:val="22"/>
          <w:lang w:val="es-ES"/>
        </w:rPr>
      </w:pPr>
      <w:r w:rsidRPr="00B55EFF">
        <w:rPr>
          <w:rFonts w:ascii="Times New Roman" w:hAnsi="Times New Roman"/>
          <w:sz w:val="22"/>
          <w:szCs w:val="22"/>
          <w:lang w:val="es-ES"/>
        </w:rPr>
        <w:t>En la OVCR</w:t>
      </w:r>
      <w:r w:rsidR="00C85583" w:rsidRPr="00B55EFF">
        <w:rPr>
          <w:rFonts w:ascii="Times New Roman" w:hAnsi="Times New Roman"/>
          <w:sz w:val="22"/>
          <w:szCs w:val="22"/>
          <w:lang w:val="es-ES"/>
        </w:rPr>
        <w:t xml:space="preserve"> y la ORVR</w:t>
      </w:r>
      <w:r w:rsidRPr="00B55EFF">
        <w:rPr>
          <w:rFonts w:ascii="Times New Roman" w:hAnsi="Times New Roman"/>
          <w:sz w:val="22"/>
          <w:szCs w:val="22"/>
          <w:lang w:val="es-ES"/>
        </w:rPr>
        <w:t>, se produce isquemia retiniana lo que activa la liberación de VEGF, lo cual a su vez desestabiliza las uniones estrechas y promueve la proliferación de células endoteliales. La sobre-regulación de VEGF se asocia a la ruptura de la barrera hematoretiniana</w:t>
      </w:r>
      <w:r w:rsidR="0003375E" w:rsidRPr="00B55EFF">
        <w:rPr>
          <w:rFonts w:ascii="Times New Roman" w:hAnsi="Times New Roman"/>
          <w:sz w:val="22"/>
          <w:szCs w:val="22"/>
          <w:lang w:val="es-ES"/>
        </w:rPr>
        <w:t>,</w:t>
      </w:r>
      <w:r w:rsidRPr="00B55EFF">
        <w:rPr>
          <w:rFonts w:ascii="Times New Roman" w:hAnsi="Times New Roman"/>
          <w:sz w:val="22"/>
          <w:szCs w:val="22"/>
          <w:lang w:val="es-ES"/>
        </w:rPr>
        <w:t xml:space="preserve"> aumento de permeabilidad vascular</w:t>
      </w:r>
      <w:r w:rsidR="00DC5963" w:rsidRPr="00B55EFF">
        <w:rPr>
          <w:rFonts w:ascii="Times New Roman" w:hAnsi="Times New Roman"/>
          <w:sz w:val="22"/>
          <w:szCs w:val="22"/>
          <w:lang w:val="es-ES"/>
        </w:rPr>
        <w:t>,</w:t>
      </w:r>
      <w:r w:rsidRPr="00B55EFF">
        <w:rPr>
          <w:rFonts w:ascii="Times New Roman" w:hAnsi="Times New Roman"/>
          <w:sz w:val="22"/>
          <w:szCs w:val="22"/>
          <w:lang w:val="es-ES"/>
        </w:rPr>
        <w:t xml:space="preserve"> edema retiniano</w:t>
      </w:r>
      <w:r w:rsidR="0003375E" w:rsidRPr="00B55EFF">
        <w:rPr>
          <w:rFonts w:ascii="Times New Roman" w:hAnsi="Times New Roman"/>
          <w:sz w:val="22"/>
          <w:szCs w:val="22"/>
          <w:lang w:val="es-ES"/>
        </w:rPr>
        <w:t xml:space="preserve"> y complicaciones de</w:t>
      </w:r>
      <w:r w:rsidRPr="00B55EFF">
        <w:rPr>
          <w:rFonts w:ascii="Times New Roman" w:hAnsi="Times New Roman"/>
          <w:sz w:val="22"/>
          <w:szCs w:val="22"/>
          <w:lang w:val="es-ES"/>
        </w:rPr>
        <w:t xml:space="preserve"> </w:t>
      </w:r>
      <w:r w:rsidR="00D47697" w:rsidRPr="00B55EFF">
        <w:rPr>
          <w:rFonts w:ascii="Times New Roman" w:hAnsi="Times New Roman"/>
          <w:sz w:val="22"/>
          <w:szCs w:val="22"/>
          <w:lang w:val="es-ES"/>
        </w:rPr>
        <w:t xml:space="preserve">la </w:t>
      </w:r>
      <w:r w:rsidRPr="00B55EFF">
        <w:rPr>
          <w:rFonts w:ascii="Times New Roman" w:hAnsi="Times New Roman"/>
          <w:sz w:val="22"/>
          <w:szCs w:val="22"/>
          <w:lang w:val="es-ES"/>
        </w:rPr>
        <w:t xml:space="preserve">neovascularización. </w:t>
      </w:r>
    </w:p>
    <w:p w14:paraId="6B045A60" w14:textId="77777777" w:rsidR="00896E08" w:rsidRPr="00B55EFF" w:rsidRDefault="00896E08" w:rsidP="002A3A2E">
      <w:pPr>
        <w:pStyle w:val="GlobalBayerBodyText"/>
        <w:spacing w:before="0" w:after="0"/>
        <w:rPr>
          <w:rFonts w:ascii="Times New Roman" w:hAnsi="Times New Roman"/>
          <w:sz w:val="22"/>
          <w:szCs w:val="22"/>
          <w:lang w:val="es-ES"/>
        </w:rPr>
      </w:pPr>
    </w:p>
    <w:p w14:paraId="210BFDA1" w14:textId="77777777" w:rsidR="000120A6" w:rsidRPr="00B55EFF" w:rsidRDefault="00896E08" w:rsidP="002A3A2E">
      <w:pPr>
        <w:spacing w:line="240" w:lineRule="auto"/>
        <w:rPr>
          <w:lang w:val="es-ES"/>
        </w:rPr>
      </w:pPr>
      <w:r w:rsidRPr="00B55EFF">
        <w:rPr>
          <w:szCs w:val="22"/>
          <w:lang w:val="es-ES"/>
        </w:rPr>
        <w:t xml:space="preserve">En los pacientes tratados con </w:t>
      </w:r>
      <w:r w:rsidR="00031645" w:rsidRPr="00B55EFF">
        <w:rPr>
          <w:szCs w:val="22"/>
          <w:lang w:val="es-ES"/>
        </w:rPr>
        <w:t>6 inyecciones mensu</w:t>
      </w:r>
      <w:r w:rsidR="00D47697" w:rsidRPr="00B55EFF">
        <w:rPr>
          <w:szCs w:val="22"/>
          <w:lang w:val="es-ES"/>
        </w:rPr>
        <w:t>a</w:t>
      </w:r>
      <w:r w:rsidR="00031645" w:rsidRPr="00B55EFF">
        <w:rPr>
          <w:szCs w:val="22"/>
          <w:lang w:val="es-ES"/>
        </w:rPr>
        <w:t xml:space="preserve">les consecutivas de </w:t>
      </w:r>
      <w:r w:rsidRPr="00B55EFF">
        <w:rPr>
          <w:szCs w:val="22"/>
          <w:lang w:val="es-ES"/>
        </w:rPr>
        <w:t xml:space="preserve">Eylea </w:t>
      </w:r>
      <w:r w:rsidR="00031645" w:rsidRPr="00B55EFF">
        <w:rPr>
          <w:szCs w:val="22"/>
          <w:lang w:val="es-ES"/>
        </w:rPr>
        <w:t>2 mg</w:t>
      </w:r>
      <w:r w:rsidRPr="00B55EFF">
        <w:rPr>
          <w:szCs w:val="22"/>
          <w:lang w:val="es-ES"/>
        </w:rPr>
        <w:t xml:space="preserve">, se observó una respuesta </w:t>
      </w:r>
      <w:r w:rsidR="00CF16A2" w:rsidRPr="00B55EFF">
        <w:rPr>
          <w:szCs w:val="22"/>
          <w:lang w:val="es-ES"/>
        </w:rPr>
        <w:t>morfológ</w:t>
      </w:r>
      <w:r w:rsidR="00031645" w:rsidRPr="00B55EFF">
        <w:rPr>
          <w:szCs w:val="22"/>
          <w:lang w:val="es-ES"/>
        </w:rPr>
        <w:t xml:space="preserve">ica </w:t>
      </w:r>
      <w:r w:rsidRPr="00B55EFF">
        <w:rPr>
          <w:szCs w:val="22"/>
          <w:lang w:val="es-ES"/>
        </w:rPr>
        <w:t>uniforme, rápida y robusta (</w:t>
      </w:r>
      <w:r w:rsidR="00031645" w:rsidRPr="00B55EFF">
        <w:rPr>
          <w:szCs w:val="22"/>
          <w:lang w:val="es-ES"/>
        </w:rPr>
        <w:t>medid</w:t>
      </w:r>
      <w:r w:rsidR="00CF16A2" w:rsidRPr="00B55EFF">
        <w:rPr>
          <w:szCs w:val="22"/>
          <w:lang w:val="es-ES"/>
        </w:rPr>
        <w:t xml:space="preserve">a </w:t>
      </w:r>
      <w:r w:rsidR="00CA58CB" w:rsidRPr="00B55EFF">
        <w:rPr>
          <w:szCs w:val="22"/>
          <w:lang w:val="es-ES"/>
        </w:rPr>
        <w:t xml:space="preserve">por las </w:t>
      </w:r>
      <w:r w:rsidR="00031645" w:rsidRPr="00B55EFF">
        <w:rPr>
          <w:szCs w:val="22"/>
          <w:lang w:val="es-ES"/>
        </w:rPr>
        <w:t>mejor</w:t>
      </w:r>
      <w:r w:rsidR="00F04686" w:rsidRPr="00B55EFF">
        <w:rPr>
          <w:szCs w:val="22"/>
          <w:lang w:val="es-ES"/>
        </w:rPr>
        <w:t>í</w:t>
      </w:r>
      <w:r w:rsidR="00031645" w:rsidRPr="00B55EFF">
        <w:rPr>
          <w:szCs w:val="22"/>
          <w:lang w:val="es-ES"/>
        </w:rPr>
        <w:t>as en el</w:t>
      </w:r>
      <w:r w:rsidR="00972EC0" w:rsidRPr="00B55EFF">
        <w:rPr>
          <w:szCs w:val="22"/>
          <w:lang w:val="es-ES"/>
        </w:rPr>
        <w:t xml:space="preserve"> </w:t>
      </w:r>
      <w:r w:rsidR="00D47697" w:rsidRPr="00B55EFF">
        <w:rPr>
          <w:szCs w:val="22"/>
          <w:lang w:val="es-ES"/>
        </w:rPr>
        <w:t xml:space="preserve">GCR </w:t>
      </w:r>
      <w:r w:rsidR="00031645" w:rsidRPr="00B55EFF">
        <w:rPr>
          <w:szCs w:val="22"/>
          <w:lang w:val="es-ES"/>
        </w:rPr>
        <w:t>medio</w:t>
      </w:r>
      <w:r w:rsidRPr="00B55EFF">
        <w:rPr>
          <w:szCs w:val="22"/>
          <w:lang w:val="es-ES"/>
        </w:rPr>
        <w:t xml:space="preserve">). </w:t>
      </w:r>
      <w:r w:rsidR="00F04686" w:rsidRPr="00B55EFF">
        <w:rPr>
          <w:szCs w:val="22"/>
          <w:lang w:val="es-ES"/>
        </w:rPr>
        <w:t>En la semana 24, la reducción en el G</w:t>
      </w:r>
      <w:r w:rsidR="00D47697" w:rsidRPr="00B55EFF">
        <w:rPr>
          <w:szCs w:val="22"/>
          <w:lang w:val="es-ES"/>
        </w:rPr>
        <w:t>CR</w:t>
      </w:r>
      <w:r w:rsidR="00F04686" w:rsidRPr="00B55EFF">
        <w:rPr>
          <w:szCs w:val="22"/>
          <w:lang w:val="es-ES"/>
        </w:rPr>
        <w:t xml:space="preserve"> fue estadísticamente superior frente al control en los 3 estudios (COPERNICUS en OVCR: -457 </w:t>
      </w:r>
      <w:r w:rsidR="00CA58CB" w:rsidRPr="00B55EFF">
        <w:rPr>
          <w:szCs w:val="22"/>
          <w:lang w:val="es-ES"/>
        </w:rPr>
        <w:t>frente a</w:t>
      </w:r>
      <w:r w:rsidR="00F04686" w:rsidRPr="00B55EFF">
        <w:rPr>
          <w:szCs w:val="22"/>
          <w:lang w:val="es-ES"/>
        </w:rPr>
        <w:t xml:space="preserve"> -145 micras; GALILEO en OVCR: -449 </w:t>
      </w:r>
      <w:r w:rsidR="00CA58CB" w:rsidRPr="00B55EFF">
        <w:rPr>
          <w:szCs w:val="22"/>
          <w:lang w:val="es-ES"/>
        </w:rPr>
        <w:t>frente a</w:t>
      </w:r>
      <w:r w:rsidR="00F04686" w:rsidRPr="00B55EFF">
        <w:rPr>
          <w:szCs w:val="22"/>
          <w:lang w:val="es-ES"/>
        </w:rPr>
        <w:t xml:space="preserve"> -169 micras; VIBRANT en ORVR: -280 </w:t>
      </w:r>
      <w:r w:rsidR="00CA58CB" w:rsidRPr="00B55EFF">
        <w:rPr>
          <w:szCs w:val="22"/>
          <w:lang w:val="es-ES"/>
        </w:rPr>
        <w:t>frente a</w:t>
      </w:r>
      <w:r w:rsidR="00F04686" w:rsidRPr="00B55EFF">
        <w:rPr>
          <w:szCs w:val="22"/>
          <w:lang w:val="es-ES"/>
        </w:rPr>
        <w:t xml:space="preserve"> -128 micras).</w:t>
      </w:r>
      <w:r w:rsidR="000120A6" w:rsidRPr="00B55EFF">
        <w:rPr>
          <w:lang w:val="es-ES"/>
        </w:rPr>
        <w:t xml:space="preserve"> Esta reducción con respecto al valor basal </w:t>
      </w:r>
      <w:r w:rsidR="00F04686" w:rsidRPr="00B55EFF">
        <w:rPr>
          <w:lang w:val="es-ES"/>
        </w:rPr>
        <w:t>de G</w:t>
      </w:r>
      <w:r w:rsidR="00D47697" w:rsidRPr="00B55EFF">
        <w:rPr>
          <w:lang w:val="es-ES"/>
        </w:rPr>
        <w:t>CR</w:t>
      </w:r>
      <w:r w:rsidR="00F04686" w:rsidRPr="00B55EFF">
        <w:rPr>
          <w:lang w:val="es-ES"/>
        </w:rPr>
        <w:t xml:space="preserve"> </w:t>
      </w:r>
      <w:r w:rsidR="000120A6" w:rsidRPr="00B55EFF">
        <w:rPr>
          <w:lang w:val="es-ES"/>
        </w:rPr>
        <w:t>se mantuvo hasta</w:t>
      </w:r>
      <w:r w:rsidR="000C1736" w:rsidRPr="00B55EFF">
        <w:rPr>
          <w:lang w:val="es-ES"/>
        </w:rPr>
        <w:t xml:space="preserve"> el final de</w:t>
      </w:r>
      <w:r w:rsidR="00F04686" w:rsidRPr="00B55EFF">
        <w:rPr>
          <w:lang w:val="es-ES"/>
        </w:rPr>
        <w:t xml:space="preserve"> cada</w:t>
      </w:r>
      <w:r w:rsidR="000C1736" w:rsidRPr="00B55EFF">
        <w:rPr>
          <w:lang w:val="es-ES"/>
        </w:rPr>
        <w:t xml:space="preserve"> estudio,</w:t>
      </w:r>
      <w:r w:rsidR="000120A6" w:rsidRPr="00B55EFF">
        <w:rPr>
          <w:lang w:val="es-ES"/>
        </w:rPr>
        <w:t xml:space="preserve"> semana </w:t>
      </w:r>
      <w:r w:rsidR="000C1736" w:rsidRPr="00B55EFF">
        <w:rPr>
          <w:lang w:val="es-ES"/>
        </w:rPr>
        <w:t xml:space="preserve">100 en el estudio </w:t>
      </w:r>
      <w:r w:rsidR="003704C8" w:rsidRPr="00B55EFF">
        <w:rPr>
          <w:lang w:val="es-ES"/>
        </w:rPr>
        <w:t>COPERNICUS,</w:t>
      </w:r>
      <w:r w:rsidR="0033248D" w:rsidRPr="00B55EFF">
        <w:rPr>
          <w:lang w:val="es-ES"/>
        </w:rPr>
        <w:t xml:space="preserve"> </w:t>
      </w:r>
      <w:r w:rsidR="000C1736" w:rsidRPr="00B55EFF">
        <w:rPr>
          <w:lang w:val="es-ES"/>
        </w:rPr>
        <w:t xml:space="preserve">semana 76 en el estudio GALILEO y semana </w:t>
      </w:r>
      <w:r w:rsidR="000120A6" w:rsidRPr="00B55EFF">
        <w:rPr>
          <w:lang w:val="es-ES"/>
        </w:rPr>
        <w:t>52</w:t>
      </w:r>
      <w:r w:rsidR="000C1736" w:rsidRPr="00B55EFF">
        <w:rPr>
          <w:lang w:val="es-ES"/>
        </w:rPr>
        <w:t xml:space="preserve"> en el estudio VIBRANT</w:t>
      </w:r>
      <w:r w:rsidR="000120A6" w:rsidRPr="00B55EFF">
        <w:rPr>
          <w:lang w:val="es-ES"/>
        </w:rPr>
        <w:t>.</w:t>
      </w:r>
    </w:p>
    <w:p w14:paraId="640DBA90" w14:textId="77777777" w:rsidR="000120A6" w:rsidRPr="00B55EFF" w:rsidRDefault="000120A6" w:rsidP="002A3A2E">
      <w:pPr>
        <w:pStyle w:val="BayerBodyTextFull"/>
        <w:spacing w:before="0" w:after="0"/>
        <w:rPr>
          <w:sz w:val="22"/>
          <w:szCs w:val="22"/>
          <w:lang w:val="es-ES"/>
        </w:rPr>
      </w:pPr>
    </w:p>
    <w:p w14:paraId="7DBB258A" w14:textId="77777777" w:rsidR="000120A6" w:rsidRPr="00B55EFF" w:rsidRDefault="000120A6" w:rsidP="002A3A2E">
      <w:pPr>
        <w:keepNext/>
        <w:spacing w:line="240" w:lineRule="auto"/>
        <w:rPr>
          <w:i/>
          <w:iCs/>
          <w:szCs w:val="22"/>
          <w:lang w:val="es-ES"/>
        </w:rPr>
      </w:pPr>
      <w:r w:rsidRPr="00B55EFF">
        <w:rPr>
          <w:i/>
          <w:iCs/>
          <w:szCs w:val="22"/>
          <w:lang w:val="es-ES"/>
        </w:rPr>
        <w:t>Edema macular diabético</w:t>
      </w:r>
    </w:p>
    <w:p w14:paraId="0F9C094F" w14:textId="77777777" w:rsidR="00F04686" w:rsidRPr="00B55EFF" w:rsidRDefault="00F04686" w:rsidP="002A3A2E">
      <w:pPr>
        <w:keepNext/>
        <w:spacing w:line="240" w:lineRule="auto"/>
        <w:rPr>
          <w:iCs/>
          <w:szCs w:val="22"/>
          <w:lang w:val="es-ES"/>
        </w:rPr>
      </w:pPr>
    </w:p>
    <w:p w14:paraId="701DDE02" w14:textId="77777777" w:rsidR="000120A6" w:rsidRPr="00B55EFF" w:rsidRDefault="000120A6" w:rsidP="002A3A2E">
      <w:pPr>
        <w:keepNext/>
        <w:spacing w:line="240" w:lineRule="auto"/>
        <w:rPr>
          <w:iCs/>
          <w:szCs w:val="22"/>
          <w:lang w:val="es-ES"/>
        </w:rPr>
      </w:pPr>
      <w:r w:rsidRPr="00B55EFF">
        <w:rPr>
          <w:iCs/>
          <w:szCs w:val="22"/>
          <w:lang w:val="es-ES"/>
        </w:rPr>
        <w:t>El edema macular diabético</w:t>
      </w:r>
      <w:r w:rsidR="00DB1E32" w:rsidRPr="00B55EFF">
        <w:rPr>
          <w:iCs/>
          <w:szCs w:val="22"/>
          <w:lang w:val="es-ES"/>
        </w:rPr>
        <w:t xml:space="preserve"> es una consecuencia de la retinopatía diabética y</w:t>
      </w:r>
      <w:r w:rsidRPr="00B55EFF">
        <w:rPr>
          <w:iCs/>
          <w:szCs w:val="22"/>
          <w:lang w:val="es-ES"/>
        </w:rPr>
        <w:t xml:space="preserve"> se caracteriza por el aumento de la vasopermeabilidad y lesiones de los capilares retinianos que pueden ocasionar pérdida de la agudeza visual.</w:t>
      </w:r>
    </w:p>
    <w:p w14:paraId="44DAE96A" w14:textId="77777777" w:rsidR="000120A6" w:rsidRPr="00B55EFF" w:rsidRDefault="000120A6" w:rsidP="002A3A2E">
      <w:pPr>
        <w:pStyle w:val="BayerBodyTextFull"/>
        <w:spacing w:before="0" w:after="0"/>
        <w:rPr>
          <w:sz w:val="22"/>
          <w:szCs w:val="22"/>
          <w:lang w:val="es-ES"/>
        </w:rPr>
      </w:pPr>
    </w:p>
    <w:p w14:paraId="1D39568F" w14:textId="77777777" w:rsidR="000120A6" w:rsidRPr="00B55EFF" w:rsidRDefault="000120A6" w:rsidP="002A3A2E">
      <w:pPr>
        <w:spacing w:line="240" w:lineRule="auto"/>
        <w:rPr>
          <w:szCs w:val="22"/>
          <w:lang w:val="es-ES"/>
        </w:rPr>
      </w:pPr>
      <w:r w:rsidRPr="00B55EFF">
        <w:rPr>
          <w:iCs/>
          <w:szCs w:val="22"/>
          <w:lang w:val="es-ES"/>
        </w:rPr>
        <w:t xml:space="preserve">En los pacientes tratados con Eylea, </w:t>
      </w:r>
      <w:r w:rsidR="0030569B" w:rsidRPr="00B55EFF">
        <w:rPr>
          <w:szCs w:val="22"/>
          <w:lang w:val="es-ES" w:eastAsia="de-DE"/>
        </w:rPr>
        <w:t xml:space="preserve">la mayoría de los cuales </w:t>
      </w:r>
      <w:r w:rsidR="00A57CE3" w:rsidRPr="00B55EFF">
        <w:rPr>
          <w:szCs w:val="22"/>
          <w:lang w:val="es-ES" w:eastAsia="de-DE"/>
        </w:rPr>
        <w:t>padecían</w:t>
      </w:r>
      <w:r w:rsidR="00A749DA" w:rsidRPr="00B55EFF">
        <w:rPr>
          <w:szCs w:val="22"/>
          <w:lang w:val="es-ES" w:eastAsia="de-DE"/>
        </w:rPr>
        <w:t xml:space="preserve"> </w:t>
      </w:r>
      <w:r w:rsidR="00CA1F9F" w:rsidRPr="00B55EFF">
        <w:rPr>
          <w:szCs w:val="22"/>
          <w:lang w:val="es-ES" w:eastAsia="de-DE"/>
        </w:rPr>
        <w:t>diabetes tipo </w:t>
      </w:r>
      <w:r w:rsidR="0030569B" w:rsidRPr="00B55EFF">
        <w:rPr>
          <w:szCs w:val="22"/>
          <w:lang w:val="es-ES" w:eastAsia="de-DE"/>
        </w:rPr>
        <w:t xml:space="preserve">II, </w:t>
      </w:r>
      <w:r w:rsidRPr="00B55EFF">
        <w:rPr>
          <w:iCs/>
          <w:szCs w:val="22"/>
          <w:lang w:val="es-ES"/>
        </w:rPr>
        <w:t>se observó una respuesta rápida y robusta</w:t>
      </w:r>
      <w:r w:rsidRPr="00B55EFF">
        <w:rPr>
          <w:szCs w:val="22"/>
          <w:lang w:val="es-ES"/>
        </w:rPr>
        <w:t xml:space="preserve"> en la morfología (</w:t>
      </w:r>
      <w:r w:rsidR="00D47697" w:rsidRPr="00B55EFF">
        <w:rPr>
          <w:szCs w:val="22"/>
          <w:lang w:val="es-ES"/>
        </w:rPr>
        <w:t>GCR</w:t>
      </w:r>
      <w:r w:rsidR="00DB1E32" w:rsidRPr="00B55EFF">
        <w:rPr>
          <w:szCs w:val="22"/>
          <w:lang w:val="es-ES"/>
        </w:rPr>
        <w:t>, escala DRSS</w:t>
      </w:r>
      <w:r w:rsidRPr="00B55EFF">
        <w:rPr>
          <w:szCs w:val="22"/>
          <w:lang w:val="es-ES"/>
        </w:rPr>
        <w:t>).</w:t>
      </w:r>
    </w:p>
    <w:p w14:paraId="3BBA77A1" w14:textId="77777777" w:rsidR="000120A6" w:rsidRPr="00B55EFF" w:rsidRDefault="000120A6" w:rsidP="002A3A2E">
      <w:pPr>
        <w:pStyle w:val="BayerBodyTextFull"/>
        <w:spacing w:before="0" w:after="0"/>
        <w:rPr>
          <w:sz w:val="22"/>
          <w:szCs w:val="22"/>
          <w:lang w:val="es-ES"/>
        </w:rPr>
      </w:pPr>
    </w:p>
    <w:p w14:paraId="7B8C207E" w14:textId="77777777" w:rsidR="000120A6" w:rsidRPr="00B55EFF" w:rsidRDefault="000120A6" w:rsidP="002A3A2E">
      <w:pPr>
        <w:pStyle w:val="BayerBodyTextFull"/>
        <w:spacing w:before="0" w:after="0"/>
        <w:rPr>
          <w:sz w:val="22"/>
          <w:szCs w:val="22"/>
          <w:lang w:val="es-ES"/>
        </w:rPr>
      </w:pPr>
      <w:r w:rsidRPr="00B55EFF">
        <w:rPr>
          <w:sz w:val="22"/>
          <w:szCs w:val="22"/>
          <w:lang w:val="es-ES"/>
        </w:rPr>
        <w:t>En l</w:t>
      </w:r>
      <w:r w:rsidR="00190981" w:rsidRPr="00B55EFF">
        <w:rPr>
          <w:sz w:val="22"/>
          <w:szCs w:val="22"/>
          <w:lang w:val="es-ES"/>
        </w:rPr>
        <w:t>os</w:t>
      </w:r>
      <w:r w:rsidRPr="00B55EFF">
        <w:rPr>
          <w:sz w:val="22"/>
          <w:szCs w:val="22"/>
          <w:lang w:val="es-ES"/>
        </w:rPr>
        <w:t xml:space="preserve"> ensayo</w:t>
      </w:r>
      <w:r w:rsidR="00190981" w:rsidRPr="00B55EFF">
        <w:rPr>
          <w:sz w:val="22"/>
          <w:szCs w:val="22"/>
          <w:lang w:val="es-ES"/>
        </w:rPr>
        <w:t>s</w:t>
      </w:r>
      <w:r w:rsidRPr="00B55EFF">
        <w:rPr>
          <w:sz w:val="22"/>
          <w:szCs w:val="22"/>
          <w:lang w:val="es-ES"/>
        </w:rPr>
        <w:t xml:space="preserve"> </w:t>
      </w:r>
      <w:r w:rsidRPr="00B55EFF">
        <w:rPr>
          <w:bCs/>
          <w:sz w:val="22"/>
          <w:szCs w:val="22"/>
          <w:lang w:val="es-ES"/>
        </w:rPr>
        <w:t>VIVID</w:t>
      </w:r>
      <w:r w:rsidRPr="00B55EFF">
        <w:rPr>
          <w:bCs/>
          <w:sz w:val="22"/>
          <w:szCs w:val="22"/>
          <w:vertAlign w:val="superscript"/>
          <w:lang w:val="es-ES"/>
        </w:rPr>
        <w:t>DME</w:t>
      </w:r>
      <w:r w:rsidR="006422F4" w:rsidRPr="00B55EFF">
        <w:rPr>
          <w:bCs/>
          <w:sz w:val="22"/>
          <w:szCs w:val="22"/>
          <w:vertAlign w:val="superscript"/>
          <w:lang w:val="es-ES"/>
        </w:rPr>
        <w:t xml:space="preserve"> </w:t>
      </w:r>
      <w:r w:rsidR="006422F4" w:rsidRPr="00B55EFF">
        <w:rPr>
          <w:bCs/>
          <w:sz w:val="22"/>
          <w:szCs w:val="22"/>
          <w:lang w:val="es-ES" w:eastAsia="de-DE"/>
        </w:rPr>
        <w:t>y VISTA</w:t>
      </w:r>
      <w:r w:rsidR="006422F4" w:rsidRPr="00B55EFF">
        <w:rPr>
          <w:bCs/>
          <w:sz w:val="22"/>
          <w:szCs w:val="22"/>
          <w:vertAlign w:val="superscript"/>
          <w:lang w:val="es-ES" w:eastAsia="de-DE"/>
        </w:rPr>
        <w:t>DME</w:t>
      </w:r>
      <w:r w:rsidR="006422F4" w:rsidRPr="00B55EFF">
        <w:rPr>
          <w:bCs/>
          <w:sz w:val="22"/>
          <w:szCs w:val="22"/>
          <w:lang w:val="es-ES" w:eastAsia="de-DE"/>
        </w:rPr>
        <w:t>,</w:t>
      </w:r>
      <w:r w:rsidR="006422F4" w:rsidRPr="00B55EFF">
        <w:rPr>
          <w:sz w:val="22"/>
          <w:szCs w:val="22"/>
          <w:lang w:val="es-ES"/>
        </w:rPr>
        <w:t xml:space="preserve"> </w:t>
      </w:r>
      <w:r w:rsidR="00EE6D75" w:rsidRPr="00B55EFF">
        <w:rPr>
          <w:sz w:val="22"/>
          <w:szCs w:val="22"/>
          <w:lang w:val="es-ES"/>
        </w:rPr>
        <w:t xml:space="preserve">se observó una </w:t>
      </w:r>
      <w:r w:rsidR="006E1E01" w:rsidRPr="00B55EFF">
        <w:rPr>
          <w:sz w:val="22"/>
          <w:szCs w:val="22"/>
          <w:lang w:val="es-ES"/>
        </w:rPr>
        <w:t xml:space="preserve">mayor reducción media </w:t>
      </w:r>
      <w:r w:rsidR="00EE6D75" w:rsidRPr="00B55EFF">
        <w:rPr>
          <w:sz w:val="22"/>
          <w:szCs w:val="22"/>
          <w:lang w:val="es-ES"/>
        </w:rPr>
        <w:t xml:space="preserve">del </w:t>
      </w:r>
      <w:r w:rsidR="00D47697" w:rsidRPr="00B55EFF">
        <w:rPr>
          <w:sz w:val="22"/>
          <w:szCs w:val="22"/>
          <w:lang w:val="es-ES"/>
        </w:rPr>
        <w:t>GCR</w:t>
      </w:r>
      <w:r w:rsidR="00D24E10" w:rsidRPr="00B55EFF">
        <w:rPr>
          <w:sz w:val="22"/>
          <w:szCs w:val="22"/>
          <w:lang w:val="es-ES"/>
        </w:rPr>
        <w:t xml:space="preserve"> estadísticamente significativa</w:t>
      </w:r>
      <w:r w:rsidR="00190981" w:rsidRPr="00B55EFF">
        <w:rPr>
          <w:sz w:val="22"/>
          <w:szCs w:val="22"/>
          <w:lang w:val="es-ES"/>
        </w:rPr>
        <w:t xml:space="preserve"> </w:t>
      </w:r>
      <w:r w:rsidR="00AB2175" w:rsidRPr="00B55EFF">
        <w:rPr>
          <w:sz w:val="22"/>
          <w:szCs w:val="22"/>
          <w:lang w:val="es-ES"/>
        </w:rPr>
        <w:t>des</w:t>
      </w:r>
      <w:r w:rsidR="006E1E01" w:rsidRPr="00B55EFF">
        <w:rPr>
          <w:sz w:val="22"/>
          <w:szCs w:val="22"/>
          <w:lang w:val="es-ES"/>
        </w:rPr>
        <w:t>de el</w:t>
      </w:r>
      <w:r w:rsidR="00AB2175" w:rsidRPr="00B55EFF">
        <w:rPr>
          <w:sz w:val="22"/>
          <w:szCs w:val="22"/>
          <w:lang w:val="es-ES"/>
        </w:rPr>
        <w:t xml:space="preserve"> </w:t>
      </w:r>
      <w:r w:rsidR="00D01B3D" w:rsidRPr="00B55EFF">
        <w:rPr>
          <w:sz w:val="22"/>
          <w:szCs w:val="22"/>
          <w:lang w:val="es-ES"/>
        </w:rPr>
        <w:t>valor basal</w:t>
      </w:r>
      <w:r w:rsidR="00AB2175" w:rsidRPr="00B55EFF">
        <w:rPr>
          <w:sz w:val="22"/>
          <w:szCs w:val="22"/>
          <w:lang w:val="es-ES"/>
        </w:rPr>
        <w:t xml:space="preserve"> hasta </w:t>
      </w:r>
      <w:r w:rsidR="00190981" w:rsidRPr="00B55EFF">
        <w:rPr>
          <w:sz w:val="22"/>
          <w:szCs w:val="22"/>
          <w:lang w:val="es-ES"/>
        </w:rPr>
        <w:t xml:space="preserve">la semana 52 </w:t>
      </w:r>
      <w:r w:rsidR="00D24E10" w:rsidRPr="00B55EFF">
        <w:rPr>
          <w:sz w:val="22"/>
          <w:szCs w:val="22"/>
          <w:lang w:val="es-ES"/>
        </w:rPr>
        <w:t xml:space="preserve">en pacientes tratados con Eylea </w:t>
      </w:r>
      <w:r w:rsidR="00AB2175" w:rsidRPr="00B55EFF">
        <w:rPr>
          <w:sz w:val="22"/>
          <w:szCs w:val="22"/>
          <w:lang w:val="es-ES"/>
        </w:rPr>
        <w:t>respecto al grupo de control con láser,</w:t>
      </w:r>
      <w:r w:rsidR="00190981" w:rsidRPr="00B55EFF">
        <w:rPr>
          <w:sz w:val="22"/>
          <w:szCs w:val="22"/>
          <w:lang w:val="es-ES"/>
        </w:rPr>
        <w:t xml:space="preserve"> </w:t>
      </w:r>
      <w:r w:rsidR="00C80BC5" w:rsidRPr="00B55EFF">
        <w:rPr>
          <w:sz w:val="22"/>
          <w:szCs w:val="22"/>
          <w:lang w:val="es-ES"/>
        </w:rPr>
        <w:t xml:space="preserve">de </w:t>
      </w:r>
      <w:r w:rsidR="00234CDF" w:rsidRPr="00B55EFF">
        <w:rPr>
          <w:sz w:val="22"/>
          <w:szCs w:val="22"/>
          <w:lang w:val="es-ES"/>
        </w:rPr>
        <w:t>-</w:t>
      </w:r>
      <w:r w:rsidRPr="00B55EFF">
        <w:rPr>
          <w:sz w:val="22"/>
          <w:szCs w:val="22"/>
          <w:lang w:val="es-ES"/>
        </w:rPr>
        <w:t xml:space="preserve">192,4 </w:t>
      </w:r>
      <w:r w:rsidR="00190981" w:rsidRPr="00B55EFF">
        <w:rPr>
          <w:sz w:val="22"/>
          <w:szCs w:val="22"/>
          <w:lang w:val="es-ES"/>
        </w:rPr>
        <w:t>y</w:t>
      </w:r>
      <w:r w:rsidR="006A2D8B" w:rsidRPr="00B55EFF">
        <w:rPr>
          <w:sz w:val="22"/>
          <w:szCs w:val="22"/>
          <w:lang w:val="es-ES"/>
        </w:rPr>
        <w:t xml:space="preserve"> </w:t>
      </w:r>
      <w:r w:rsidR="00234CDF" w:rsidRPr="00B55EFF">
        <w:rPr>
          <w:sz w:val="22"/>
          <w:szCs w:val="22"/>
          <w:lang w:val="es-ES"/>
        </w:rPr>
        <w:t>-</w:t>
      </w:r>
      <w:r w:rsidR="00190981" w:rsidRPr="00B55EFF">
        <w:rPr>
          <w:sz w:val="22"/>
          <w:szCs w:val="22"/>
          <w:lang w:val="es-ES"/>
        </w:rPr>
        <w:t>183,1 micras para los grupos tratados con Eylea </w:t>
      </w:r>
      <w:r w:rsidR="00190981" w:rsidRPr="00B55EFF">
        <w:rPr>
          <w:bCs/>
          <w:sz w:val="22"/>
          <w:szCs w:val="22"/>
          <w:lang w:val="es-ES" w:eastAsia="de-DE"/>
        </w:rPr>
        <w:t>2Q8</w:t>
      </w:r>
      <w:r w:rsidR="00190981" w:rsidRPr="00B55EFF">
        <w:rPr>
          <w:bCs/>
          <w:sz w:val="22"/>
          <w:szCs w:val="22"/>
          <w:lang w:val="es-ES"/>
        </w:rPr>
        <w:t xml:space="preserve"> </w:t>
      </w:r>
      <w:r w:rsidRPr="00B55EFF">
        <w:rPr>
          <w:sz w:val="22"/>
          <w:szCs w:val="22"/>
          <w:lang w:val="es-ES"/>
        </w:rPr>
        <w:t>y</w:t>
      </w:r>
      <w:r w:rsidR="00A64A16" w:rsidRPr="00B55EFF">
        <w:rPr>
          <w:sz w:val="22"/>
          <w:szCs w:val="22"/>
          <w:lang w:val="es-ES"/>
        </w:rPr>
        <w:t xml:space="preserve"> de</w:t>
      </w:r>
      <w:r w:rsidRPr="00B55EFF">
        <w:rPr>
          <w:sz w:val="22"/>
          <w:szCs w:val="22"/>
          <w:lang w:val="es-ES"/>
        </w:rPr>
        <w:t xml:space="preserve"> </w:t>
      </w:r>
      <w:r w:rsidR="00190981" w:rsidRPr="00B55EFF">
        <w:rPr>
          <w:sz w:val="22"/>
          <w:szCs w:val="22"/>
          <w:lang w:val="es-ES"/>
        </w:rPr>
        <w:t xml:space="preserve">-66,2 y </w:t>
      </w:r>
      <w:r w:rsidR="00234CDF" w:rsidRPr="00B55EFF">
        <w:rPr>
          <w:sz w:val="22"/>
          <w:szCs w:val="22"/>
          <w:lang w:val="es-ES"/>
        </w:rPr>
        <w:t>-</w:t>
      </w:r>
      <w:r w:rsidR="00190981" w:rsidRPr="00B55EFF">
        <w:rPr>
          <w:sz w:val="22"/>
          <w:szCs w:val="22"/>
          <w:lang w:val="es-ES"/>
        </w:rPr>
        <w:t>73,3</w:t>
      </w:r>
      <w:r w:rsidRPr="00B55EFF">
        <w:rPr>
          <w:sz w:val="22"/>
          <w:szCs w:val="22"/>
          <w:lang w:val="es-ES"/>
        </w:rPr>
        <w:t xml:space="preserve"> micras para los grupos </w:t>
      </w:r>
      <w:r w:rsidR="00190981" w:rsidRPr="00B55EFF">
        <w:rPr>
          <w:sz w:val="22"/>
          <w:szCs w:val="22"/>
          <w:lang w:val="es-ES"/>
        </w:rPr>
        <w:t>de control</w:t>
      </w:r>
      <w:r w:rsidRPr="00B55EFF">
        <w:rPr>
          <w:sz w:val="22"/>
          <w:szCs w:val="22"/>
          <w:lang w:val="es-ES"/>
        </w:rPr>
        <w:t xml:space="preserve">, respectivamente. </w:t>
      </w:r>
      <w:r w:rsidR="00190981" w:rsidRPr="00B55EFF">
        <w:rPr>
          <w:sz w:val="22"/>
          <w:szCs w:val="22"/>
          <w:lang w:val="es-ES"/>
        </w:rPr>
        <w:t>En la semana 100 las reducciones continuaron, siendo de -195,8 y -191,1 micras para los grupos tratados con Eylea </w:t>
      </w:r>
      <w:r w:rsidR="00190981" w:rsidRPr="00B55EFF">
        <w:rPr>
          <w:bCs/>
          <w:sz w:val="22"/>
          <w:szCs w:val="22"/>
          <w:lang w:val="es-ES"/>
        </w:rPr>
        <w:t xml:space="preserve">2Q8 y de </w:t>
      </w:r>
      <w:r w:rsidR="00190981" w:rsidRPr="00B55EFF">
        <w:rPr>
          <w:sz w:val="22"/>
          <w:lang w:val="es-ES"/>
        </w:rPr>
        <w:t xml:space="preserve">-85,7 </w:t>
      </w:r>
      <w:r w:rsidR="00190981" w:rsidRPr="00B55EFF">
        <w:rPr>
          <w:sz w:val="22"/>
          <w:szCs w:val="22"/>
          <w:lang w:val="es-ES"/>
        </w:rPr>
        <w:t xml:space="preserve">y -83,9 micras para los grupos de control en los ensayos </w:t>
      </w:r>
      <w:r w:rsidR="00190981" w:rsidRPr="00B55EFF">
        <w:rPr>
          <w:bCs/>
          <w:sz w:val="22"/>
          <w:szCs w:val="22"/>
          <w:lang w:val="es-ES"/>
        </w:rPr>
        <w:t>VIVID</w:t>
      </w:r>
      <w:r w:rsidR="00190981" w:rsidRPr="00B55EFF">
        <w:rPr>
          <w:bCs/>
          <w:sz w:val="22"/>
          <w:szCs w:val="22"/>
          <w:vertAlign w:val="superscript"/>
          <w:lang w:val="es-ES"/>
        </w:rPr>
        <w:t>DME</w:t>
      </w:r>
      <w:r w:rsidR="00190981" w:rsidRPr="00B55EFF">
        <w:rPr>
          <w:bCs/>
          <w:sz w:val="22"/>
          <w:szCs w:val="22"/>
          <w:lang w:val="es-ES"/>
        </w:rPr>
        <w:t xml:space="preserve"> y VISTA</w:t>
      </w:r>
      <w:r w:rsidR="00190981" w:rsidRPr="00B55EFF">
        <w:rPr>
          <w:bCs/>
          <w:sz w:val="22"/>
          <w:szCs w:val="22"/>
          <w:vertAlign w:val="superscript"/>
          <w:lang w:val="es-ES"/>
        </w:rPr>
        <w:t>DME</w:t>
      </w:r>
      <w:r w:rsidR="00190981" w:rsidRPr="00B55EFF">
        <w:rPr>
          <w:sz w:val="22"/>
          <w:szCs w:val="22"/>
          <w:lang w:val="es-ES"/>
        </w:rPr>
        <w:t>, respectivamente.</w:t>
      </w:r>
    </w:p>
    <w:p w14:paraId="49C78D24" w14:textId="77777777" w:rsidR="00E779A0" w:rsidRPr="00B55EFF" w:rsidRDefault="00E779A0" w:rsidP="002A3A2E">
      <w:pPr>
        <w:pStyle w:val="BayerBodyTextFull"/>
        <w:spacing w:before="0" w:after="0"/>
        <w:rPr>
          <w:sz w:val="22"/>
          <w:szCs w:val="22"/>
          <w:lang w:val="es-ES"/>
        </w:rPr>
      </w:pPr>
    </w:p>
    <w:p w14:paraId="077E723A" w14:textId="77777777" w:rsidR="0030569B" w:rsidRPr="00B55EFF" w:rsidRDefault="00F63891" w:rsidP="002A3A2E">
      <w:pPr>
        <w:pStyle w:val="BayerBodyTextFull"/>
        <w:spacing w:before="0" w:after="0"/>
        <w:rPr>
          <w:rFonts w:eastAsia="MS Mincho"/>
          <w:sz w:val="22"/>
          <w:szCs w:val="22"/>
          <w:lang w:val="es-ES"/>
        </w:rPr>
      </w:pPr>
      <w:r w:rsidRPr="00B55EFF">
        <w:rPr>
          <w:sz w:val="22"/>
          <w:szCs w:val="22"/>
          <w:lang w:val="es-ES"/>
        </w:rPr>
        <w:t xml:space="preserve">Se evaluó </w:t>
      </w:r>
      <w:r w:rsidR="00165D83" w:rsidRPr="00B55EFF">
        <w:rPr>
          <w:sz w:val="22"/>
          <w:szCs w:val="22"/>
          <w:lang w:val="es-ES"/>
        </w:rPr>
        <w:t xml:space="preserve">de forma preespecificada una mejoría de </w:t>
      </w:r>
      <w:r w:rsidR="00165D83" w:rsidRPr="00B55EFF">
        <w:rPr>
          <w:rFonts w:eastAsia="MS Mincho"/>
          <w:sz w:val="22"/>
          <w:szCs w:val="22"/>
          <w:lang w:val="es-ES"/>
        </w:rPr>
        <w:t>≥ 2 </w:t>
      </w:r>
      <w:r w:rsidRPr="00B55EFF">
        <w:rPr>
          <w:rFonts w:eastAsia="MS Mincho"/>
          <w:sz w:val="22"/>
          <w:szCs w:val="22"/>
          <w:lang w:val="es-ES"/>
        </w:rPr>
        <w:t>niveles</w:t>
      </w:r>
      <w:r w:rsidR="00FA1D7E" w:rsidRPr="00B55EFF">
        <w:rPr>
          <w:rFonts w:eastAsia="MS Mincho"/>
          <w:sz w:val="22"/>
          <w:szCs w:val="22"/>
          <w:lang w:val="es-ES"/>
        </w:rPr>
        <w:t xml:space="preserve"> según la puntuación de la escala DRSS de gravedad de la retinopatía diabética</w:t>
      </w:r>
      <w:r w:rsidR="00165D83" w:rsidRPr="00B55EFF">
        <w:rPr>
          <w:rFonts w:eastAsia="MS Mincho"/>
          <w:sz w:val="22"/>
          <w:szCs w:val="22"/>
          <w:lang w:val="es-ES"/>
        </w:rPr>
        <w:t xml:space="preserve"> en </w:t>
      </w:r>
      <w:r w:rsidR="00FA1D7E" w:rsidRPr="00B55EFF">
        <w:rPr>
          <w:rFonts w:eastAsia="MS Mincho"/>
          <w:sz w:val="22"/>
          <w:szCs w:val="22"/>
          <w:lang w:val="es-ES"/>
        </w:rPr>
        <w:t xml:space="preserve">los ensayos </w:t>
      </w:r>
      <w:r w:rsidR="00165D83" w:rsidRPr="00B55EFF">
        <w:rPr>
          <w:bCs/>
          <w:sz w:val="22"/>
          <w:szCs w:val="22"/>
          <w:lang w:val="es-ES"/>
        </w:rPr>
        <w:t>VIVID</w:t>
      </w:r>
      <w:r w:rsidR="00165D83" w:rsidRPr="00B55EFF">
        <w:rPr>
          <w:bCs/>
          <w:sz w:val="22"/>
          <w:szCs w:val="22"/>
          <w:vertAlign w:val="superscript"/>
          <w:lang w:val="es-ES"/>
        </w:rPr>
        <w:t>DME</w:t>
      </w:r>
      <w:r w:rsidR="00165D83" w:rsidRPr="00B55EFF">
        <w:rPr>
          <w:bCs/>
          <w:sz w:val="22"/>
          <w:szCs w:val="22"/>
          <w:lang w:val="es-ES"/>
        </w:rPr>
        <w:t xml:space="preserve"> y VISTA</w:t>
      </w:r>
      <w:r w:rsidR="00165D83" w:rsidRPr="00B55EFF">
        <w:rPr>
          <w:bCs/>
          <w:sz w:val="22"/>
          <w:szCs w:val="22"/>
          <w:vertAlign w:val="superscript"/>
          <w:lang w:val="es-ES"/>
        </w:rPr>
        <w:t>DME</w:t>
      </w:r>
      <w:r w:rsidR="00165D83" w:rsidRPr="00B55EFF">
        <w:rPr>
          <w:rFonts w:eastAsia="MS Mincho"/>
          <w:sz w:val="22"/>
          <w:szCs w:val="22"/>
          <w:lang w:val="es-ES"/>
        </w:rPr>
        <w:t xml:space="preserve">. La puntuación DRSS fue graduable en el </w:t>
      </w:r>
      <w:r w:rsidR="00165D83" w:rsidRPr="00B55EFF">
        <w:rPr>
          <w:sz w:val="22"/>
          <w:szCs w:val="22"/>
          <w:lang w:val="es-ES"/>
        </w:rPr>
        <w:t>73,7% de los pacientes en VIVID</w:t>
      </w:r>
      <w:r w:rsidR="00165D83" w:rsidRPr="00B55EFF">
        <w:rPr>
          <w:sz w:val="22"/>
          <w:szCs w:val="22"/>
          <w:vertAlign w:val="superscript"/>
          <w:lang w:val="es-ES"/>
        </w:rPr>
        <w:t>DME</w:t>
      </w:r>
      <w:r w:rsidR="00165D83" w:rsidRPr="00B55EFF">
        <w:rPr>
          <w:sz w:val="22"/>
          <w:szCs w:val="22"/>
          <w:lang w:val="es-ES"/>
        </w:rPr>
        <w:t xml:space="preserve"> y en el 98,3% de los pacientes en VISTA</w:t>
      </w:r>
      <w:r w:rsidR="00165D83" w:rsidRPr="00B55EFF">
        <w:rPr>
          <w:sz w:val="22"/>
          <w:szCs w:val="22"/>
          <w:vertAlign w:val="superscript"/>
          <w:lang w:val="es-ES"/>
        </w:rPr>
        <w:t>DME</w:t>
      </w:r>
      <w:r w:rsidR="00165D83" w:rsidRPr="00B55EFF">
        <w:rPr>
          <w:sz w:val="22"/>
          <w:szCs w:val="22"/>
          <w:lang w:val="es-ES"/>
        </w:rPr>
        <w:t xml:space="preserve">. </w:t>
      </w:r>
      <w:r w:rsidR="00165D83" w:rsidRPr="00B55EFF">
        <w:rPr>
          <w:rFonts w:eastAsia="MS Mincho"/>
          <w:sz w:val="22"/>
          <w:szCs w:val="22"/>
          <w:lang w:val="es-ES"/>
        </w:rPr>
        <w:t>En la semana 52, el 27,7% y el 29,1% de los grupos tratados con Eylea 2Q8, y el 7,5% y el 14,3% de los grupos de control experimentaron una mejoría de ≥ 2 </w:t>
      </w:r>
      <w:r w:rsidR="00FA1D7E" w:rsidRPr="00B55EFF">
        <w:rPr>
          <w:rFonts w:eastAsia="MS Mincho"/>
          <w:sz w:val="22"/>
          <w:szCs w:val="22"/>
          <w:lang w:val="es-ES"/>
        </w:rPr>
        <w:t>niveles</w:t>
      </w:r>
      <w:r w:rsidR="00165D83" w:rsidRPr="00B55EFF">
        <w:rPr>
          <w:rFonts w:eastAsia="MS Mincho"/>
          <w:sz w:val="22"/>
          <w:szCs w:val="22"/>
          <w:lang w:val="es-ES"/>
        </w:rPr>
        <w:t xml:space="preserve"> en </w:t>
      </w:r>
      <w:r w:rsidR="00FA1D7E" w:rsidRPr="00B55EFF">
        <w:rPr>
          <w:rFonts w:eastAsia="MS Mincho"/>
          <w:sz w:val="22"/>
          <w:szCs w:val="22"/>
          <w:lang w:val="es-ES"/>
        </w:rPr>
        <w:t>la</w:t>
      </w:r>
      <w:r w:rsidR="00165D83" w:rsidRPr="00B55EFF">
        <w:rPr>
          <w:rFonts w:eastAsia="MS Mincho"/>
          <w:sz w:val="22"/>
          <w:szCs w:val="22"/>
          <w:lang w:val="es-ES"/>
        </w:rPr>
        <w:t xml:space="preserve"> DRSS. En la semana 100, los porcentajes respectivos fueron del 32,6% y el 37,1% en los grupos tratados con Eylea 2Q8 y del 8,2% y el 15,6% de los grupos de control.</w:t>
      </w:r>
    </w:p>
    <w:p w14:paraId="18F0CDE0" w14:textId="77777777" w:rsidR="00165D83" w:rsidRPr="00B55EFF" w:rsidRDefault="00165D83" w:rsidP="002A3A2E">
      <w:pPr>
        <w:pStyle w:val="BayerBodyTextFull"/>
        <w:spacing w:before="0" w:after="0"/>
        <w:rPr>
          <w:sz w:val="22"/>
          <w:szCs w:val="22"/>
          <w:lang w:val="es-ES"/>
        </w:rPr>
      </w:pPr>
    </w:p>
    <w:p w14:paraId="6916C3B1" w14:textId="77777777" w:rsidR="00BE42AD" w:rsidRPr="00B55EFF" w:rsidRDefault="00BE42AD" w:rsidP="002A3A2E">
      <w:pPr>
        <w:pStyle w:val="BayerBodyTextFull"/>
        <w:spacing w:before="0" w:after="0"/>
        <w:rPr>
          <w:sz w:val="22"/>
          <w:szCs w:val="22"/>
          <w:lang w:val="es-ES"/>
        </w:rPr>
      </w:pPr>
      <w:r w:rsidRPr="00B55EFF">
        <w:rPr>
          <w:sz w:val="22"/>
          <w:szCs w:val="22"/>
          <w:lang w:val="es-ES"/>
        </w:rPr>
        <w:t xml:space="preserve">El </w:t>
      </w:r>
      <w:r w:rsidR="00191B93" w:rsidRPr="00B55EFF">
        <w:rPr>
          <w:sz w:val="22"/>
          <w:szCs w:val="22"/>
          <w:lang w:val="es-ES"/>
        </w:rPr>
        <w:t>estudio</w:t>
      </w:r>
      <w:r w:rsidRPr="00B55EFF">
        <w:rPr>
          <w:sz w:val="22"/>
          <w:szCs w:val="22"/>
          <w:lang w:val="es-ES"/>
        </w:rPr>
        <w:t xml:space="preserve"> VIOLET comparó tres pautas posológicas diferentes de Eylea 2 mg para el tratamiento de EMD después de al menos un año de tratamiento con intervalos fijos</w:t>
      </w:r>
      <w:r w:rsidR="00BC30A9" w:rsidRPr="00B55EFF">
        <w:rPr>
          <w:sz w:val="22"/>
          <w:szCs w:val="22"/>
          <w:lang w:val="es-ES"/>
        </w:rPr>
        <w:t>, donde el tratamiento se inició con</w:t>
      </w:r>
      <w:r w:rsidR="005A296B" w:rsidRPr="00B55EFF">
        <w:rPr>
          <w:sz w:val="22"/>
          <w:szCs w:val="22"/>
          <w:lang w:val="es-ES"/>
        </w:rPr>
        <w:t xml:space="preserve"> una inyección mensual para las 5 primeras dosis</w:t>
      </w:r>
      <w:r w:rsidR="00BC30A9" w:rsidRPr="00B55EFF">
        <w:rPr>
          <w:sz w:val="22"/>
          <w:szCs w:val="22"/>
          <w:lang w:val="es-ES"/>
        </w:rPr>
        <w:t xml:space="preserve"> consecutivas seguidas de una dosis cada 2 meses.</w:t>
      </w:r>
      <w:r w:rsidR="00862620" w:rsidRPr="00B55EFF">
        <w:rPr>
          <w:sz w:val="22"/>
          <w:szCs w:val="22"/>
          <w:lang w:val="es-ES"/>
        </w:rPr>
        <w:t xml:space="preserve"> En la semana 52 y 100 del estudio, es decir, en el segundo y tercer año de tratamiento, los cambios medios de GCR fueron clínicamente similares </w:t>
      </w:r>
      <w:r w:rsidR="00084EF7" w:rsidRPr="00B55EFF">
        <w:rPr>
          <w:sz w:val="22"/>
          <w:szCs w:val="22"/>
          <w:lang w:val="es-ES"/>
        </w:rPr>
        <w:t xml:space="preserve">para </w:t>
      </w:r>
      <w:r w:rsidR="00862620" w:rsidRPr="00B55EFF">
        <w:rPr>
          <w:sz w:val="22"/>
          <w:szCs w:val="22"/>
          <w:lang w:val="es-ES"/>
        </w:rPr>
        <w:t>“tratar y extender” (</w:t>
      </w:r>
      <w:r w:rsidR="0009792F" w:rsidRPr="00B55EFF">
        <w:rPr>
          <w:sz w:val="22"/>
          <w:szCs w:val="22"/>
          <w:lang w:val="es-ES"/>
        </w:rPr>
        <w:t>2</w:t>
      </w:r>
      <w:r w:rsidR="00862620" w:rsidRPr="00B55EFF">
        <w:rPr>
          <w:sz w:val="22"/>
          <w:szCs w:val="22"/>
          <w:lang w:val="es-ES"/>
        </w:rPr>
        <w:t xml:space="preserve">T&amp;E), </w:t>
      </w:r>
      <w:r w:rsidR="00862620" w:rsidRPr="00B55EFF">
        <w:rPr>
          <w:i/>
          <w:iCs/>
          <w:sz w:val="22"/>
          <w:szCs w:val="22"/>
          <w:lang w:val="es-ES"/>
        </w:rPr>
        <w:t>pro re nata</w:t>
      </w:r>
      <w:r w:rsidR="00862620" w:rsidRPr="00B55EFF">
        <w:rPr>
          <w:sz w:val="22"/>
          <w:szCs w:val="22"/>
          <w:lang w:val="es-ES"/>
        </w:rPr>
        <w:t xml:space="preserve"> (</w:t>
      </w:r>
      <w:r w:rsidR="0009792F" w:rsidRPr="00B55EFF">
        <w:rPr>
          <w:sz w:val="22"/>
          <w:szCs w:val="22"/>
          <w:lang w:val="es-ES"/>
        </w:rPr>
        <w:t>2</w:t>
      </w:r>
      <w:r w:rsidR="00862620" w:rsidRPr="00B55EFF">
        <w:rPr>
          <w:sz w:val="22"/>
          <w:szCs w:val="22"/>
          <w:lang w:val="es-ES"/>
        </w:rPr>
        <w:t>PRN) y 2Q8, -2.1, 2.2 y -18.8 micras en la semana 52, y 2.3, -13.9 y -15.5 micras en la semana 100, respectivamente.</w:t>
      </w:r>
    </w:p>
    <w:p w14:paraId="295E5BC8" w14:textId="77777777" w:rsidR="00BC30A9" w:rsidRPr="00B55EFF" w:rsidRDefault="00BC30A9" w:rsidP="002A3A2E">
      <w:pPr>
        <w:pStyle w:val="BayerBodyTextFull"/>
        <w:spacing w:before="0" w:after="0"/>
        <w:rPr>
          <w:sz w:val="22"/>
          <w:szCs w:val="22"/>
          <w:lang w:val="es-ES"/>
        </w:rPr>
      </w:pPr>
    </w:p>
    <w:p w14:paraId="23F3D283" w14:textId="77777777" w:rsidR="00CE5240" w:rsidRPr="00B55EFF" w:rsidRDefault="00CE5240" w:rsidP="002A3A2E">
      <w:pPr>
        <w:pStyle w:val="BayerBodyTextFull"/>
        <w:keepNext/>
        <w:spacing w:before="0" w:after="0"/>
        <w:rPr>
          <w:i/>
          <w:sz w:val="22"/>
          <w:szCs w:val="22"/>
          <w:lang w:val="es-ES"/>
        </w:rPr>
      </w:pPr>
      <w:r w:rsidRPr="00B55EFF">
        <w:rPr>
          <w:i/>
          <w:sz w:val="22"/>
          <w:szCs w:val="22"/>
          <w:lang w:val="es-ES"/>
        </w:rPr>
        <w:t>Neovascularización coroidea miópica</w:t>
      </w:r>
    </w:p>
    <w:p w14:paraId="5BDFB0AC" w14:textId="77777777" w:rsidR="00AB2175" w:rsidRPr="00B55EFF" w:rsidRDefault="00AB2175" w:rsidP="002A3A2E">
      <w:pPr>
        <w:pStyle w:val="BayerBodyTextFull"/>
        <w:keepNext/>
        <w:spacing w:before="0" w:after="0"/>
        <w:rPr>
          <w:i/>
          <w:sz w:val="22"/>
          <w:szCs w:val="22"/>
          <w:lang w:val="es-ES"/>
        </w:rPr>
      </w:pPr>
    </w:p>
    <w:p w14:paraId="2F89A275" w14:textId="77777777" w:rsidR="00CE5240" w:rsidRPr="00B55EFF" w:rsidRDefault="00CE5240" w:rsidP="002A3A2E">
      <w:pPr>
        <w:pStyle w:val="BayerBodyTextFull"/>
        <w:keepNext/>
        <w:spacing w:before="0" w:after="0"/>
        <w:rPr>
          <w:sz w:val="22"/>
          <w:szCs w:val="22"/>
          <w:lang w:val="es-ES"/>
        </w:rPr>
      </w:pPr>
      <w:r w:rsidRPr="00B55EFF">
        <w:rPr>
          <w:sz w:val="22"/>
          <w:szCs w:val="22"/>
          <w:lang w:val="es-ES"/>
        </w:rPr>
        <w:t>La neovascularización coroidea miópica</w:t>
      </w:r>
      <w:r w:rsidR="00695478" w:rsidRPr="00B55EFF">
        <w:rPr>
          <w:sz w:val="22"/>
          <w:szCs w:val="22"/>
          <w:lang w:val="es-ES"/>
        </w:rPr>
        <w:t xml:space="preserve"> (NVC miópica) es una causa frecuente de ceguera en adultos con miopía patológica. Se desarrolla como mecanismo de cicatrización </w:t>
      </w:r>
      <w:r w:rsidR="000A2827" w:rsidRPr="00B55EFF">
        <w:rPr>
          <w:sz w:val="22"/>
          <w:szCs w:val="22"/>
          <w:lang w:val="es-ES"/>
        </w:rPr>
        <w:t>consecuente</w:t>
      </w:r>
      <w:r w:rsidR="00695478" w:rsidRPr="00B55EFF">
        <w:rPr>
          <w:sz w:val="22"/>
          <w:szCs w:val="22"/>
          <w:lang w:val="es-ES"/>
        </w:rPr>
        <w:t xml:space="preserve"> a rupturas de la membrana de Bruch y constituye el </w:t>
      </w:r>
      <w:r w:rsidR="00D164D5" w:rsidRPr="00B55EFF">
        <w:rPr>
          <w:sz w:val="22"/>
          <w:szCs w:val="22"/>
          <w:lang w:val="es-ES"/>
        </w:rPr>
        <w:t>acontecimiento</w:t>
      </w:r>
      <w:r w:rsidR="000261AB" w:rsidRPr="00B55EFF">
        <w:rPr>
          <w:sz w:val="22"/>
          <w:szCs w:val="22"/>
          <w:lang w:val="es-ES"/>
        </w:rPr>
        <w:t xml:space="preserve"> de la miopía patológica</w:t>
      </w:r>
      <w:r w:rsidR="00D164D5" w:rsidRPr="00B55EFF">
        <w:rPr>
          <w:sz w:val="22"/>
          <w:szCs w:val="22"/>
          <w:lang w:val="es-ES"/>
        </w:rPr>
        <w:t xml:space="preserve"> que más pone en riesgo la vis</w:t>
      </w:r>
      <w:r w:rsidR="000261AB" w:rsidRPr="00B55EFF">
        <w:rPr>
          <w:sz w:val="22"/>
          <w:szCs w:val="22"/>
          <w:lang w:val="es-ES"/>
        </w:rPr>
        <w:t>ión</w:t>
      </w:r>
      <w:r w:rsidR="00D164D5" w:rsidRPr="00B55EFF">
        <w:rPr>
          <w:sz w:val="22"/>
          <w:szCs w:val="22"/>
          <w:lang w:val="es-ES"/>
        </w:rPr>
        <w:t>.</w:t>
      </w:r>
    </w:p>
    <w:p w14:paraId="4E2A3287" w14:textId="77777777" w:rsidR="00D164D5" w:rsidRPr="00B55EFF" w:rsidRDefault="00D164D5" w:rsidP="002A3A2E">
      <w:pPr>
        <w:pStyle w:val="BayerBodyTextFull"/>
        <w:spacing w:before="0" w:after="0"/>
        <w:rPr>
          <w:sz w:val="22"/>
          <w:szCs w:val="22"/>
          <w:lang w:val="es-ES"/>
        </w:rPr>
      </w:pPr>
    </w:p>
    <w:p w14:paraId="43E13E95" w14:textId="77777777" w:rsidR="00840449" w:rsidRPr="00B55EFF" w:rsidRDefault="00D164D5" w:rsidP="002A3A2E">
      <w:pPr>
        <w:pStyle w:val="BayerBodyTextFull"/>
        <w:spacing w:before="0" w:after="0"/>
        <w:rPr>
          <w:sz w:val="22"/>
          <w:szCs w:val="22"/>
          <w:lang w:val="es-ES"/>
        </w:rPr>
      </w:pPr>
      <w:r w:rsidRPr="00B55EFF">
        <w:rPr>
          <w:sz w:val="22"/>
          <w:szCs w:val="22"/>
          <w:lang w:val="es-ES"/>
        </w:rPr>
        <w:t xml:space="preserve">En los pacientes tratados con Eylea en el ensayo MYRROR (una inyección administrada al inicio del tratamiento e inyecciones adicionales administradas en caso de persistencia o recurrencia de la enfermedad), el </w:t>
      </w:r>
      <w:r w:rsidR="00AB2175" w:rsidRPr="00B55EFF">
        <w:rPr>
          <w:sz w:val="22"/>
          <w:szCs w:val="22"/>
          <w:lang w:val="es-ES"/>
        </w:rPr>
        <w:t>G</w:t>
      </w:r>
      <w:r w:rsidR="00D47697" w:rsidRPr="00B55EFF">
        <w:rPr>
          <w:sz w:val="22"/>
          <w:szCs w:val="22"/>
          <w:lang w:val="es-ES"/>
        </w:rPr>
        <w:t>CR</w:t>
      </w:r>
      <w:r w:rsidR="007B431E" w:rsidRPr="00B55EFF">
        <w:rPr>
          <w:sz w:val="22"/>
          <w:szCs w:val="22"/>
          <w:lang w:val="es-ES"/>
        </w:rPr>
        <w:t xml:space="preserve"> se redujo poco después de iniciar el tratamiento</w:t>
      </w:r>
      <w:r w:rsidR="00AB2175" w:rsidRPr="00B55EFF">
        <w:rPr>
          <w:sz w:val="22"/>
          <w:szCs w:val="22"/>
          <w:lang w:val="es-ES"/>
        </w:rPr>
        <w:t xml:space="preserve">, favoreciendo a Eylea en la semana 24 (-79 micras y -4 micras para el grupo de tratamiento con Eylea 2 mg y el grupo control, respectivamente), </w:t>
      </w:r>
      <w:r w:rsidR="00E555BF" w:rsidRPr="00B55EFF">
        <w:rPr>
          <w:sz w:val="22"/>
          <w:szCs w:val="22"/>
          <w:lang w:val="es-ES"/>
        </w:rPr>
        <w:t>manteniéndose desde el inicio</w:t>
      </w:r>
      <w:r w:rsidR="00AB2175" w:rsidRPr="00B55EFF">
        <w:rPr>
          <w:sz w:val="22"/>
          <w:szCs w:val="22"/>
          <w:lang w:val="es-ES"/>
        </w:rPr>
        <w:t xml:space="preserve"> hasta la semana 48.</w:t>
      </w:r>
      <w:r w:rsidR="007B431E" w:rsidRPr="00B55EFF">
        <w:rPr>
          <w:sz w:val="22"/>
          <w:szCs w:val="22"/>
          <w:lang w:val="es-ES"/>
        </w:rPr>
        <w:t xml:space="preserve"> </w:t>
      </w:r>
      <w:r w:rsidR="00AB2175" w:rsidRPr="00B55EFF">
        <w:rPr>
          <w:sz w:val="22"/>
          <w:szCs w:val="22"/>
          <w:lang w:val="es-ES"/>
        </w:rPr>
        <w:t xml:space="preserve">Adicionalmente, </w:t>
      </w:r>
      <w:r w:rsidR="000261AB" w:rsidRPr="00B55EFF">
        <w:rPr>
          <w:sz w:val="22"/>
          <w:szCs w:val="22"/>
          <w:lang w:val="es-ES"/>
        </w:rPr>
        <w:t xml:space="preserve">se redujo </w:t>
      </w:r>
      <w:r w:rsidR="007B431E" w:rsidRPr="00B55EFF">
        <w:rPr>
          <w:sz w:val="22"/>
          <w:szCs w:val="22"/>
          <w:lang w:val="es-ES"/>
        </w:rPr>
        <w:t>el tamaño medio de la lesión de NVC.</w:t>
      </w:r>
    </w:p>
    <w:p w14:paraId="332AB64B" w14:textId="77777777" w:rsidR="00165D83" w:rsidRPr="00B55EFF" w:rsidRDefault="00165D83" w:rsidP="002A3A2E">
      <w:pPr>
        <w:pStyle w:val="BayerBodyTextFull"/>
        <w:spacing w:before="0" w:after="0"/>
        <w:rPr>
          <w:sz w:val="22"/>
          <w:szCs w:val="22"/>
          <w:lang w:val="es-ES"/>
        </w:rPr>
      </w:pPr>
    </w:p>
    <w:p w14:paraId="08A01EC3" w14:textId="77777777" w:rsidR="000120A6" w:rsidRPr="00B55EFF" w:rsidRDefault="000120A6" w:rsidP="002A3A2E">
      <w:pPr>
        <w:keepNext/>
        <w:spacing w:line="240" w:lineRule="auto"/>
        <w:rPr>
          <w:iCs/>
          <w:szCs w:val="22"/>
          <w:u w:val="single"/>
          <w:lang w:val="es-ES"/>
        </w:rPr>
      </w:pPr>
      <w:r w:rsidRPr="00B55EFF">
        <w:rPr>
          <w:iCs/>
          <w:szCs w:val="22"/>
          <w:u w:val="single"/>
          <w:lang w:val="es-ES"/>
        </w:rPr>
        <w:t>Eficacia clínica y seguridad</w:t>
      </w:r>
    </w:p>
    <w:p w14:paraId="01C8C535" w14:textId="77777777" w:rsidR="00D01B3D" w:rsidRPr="00B55EFF" w:rsidRDefault="00D01B3D" w:rsidP="002A3A2E">
      <w:pPr>
        <w:keepNext/>
        <w:spacing w:line="240" w:lineRule="auto"/>
        <w:rPr>
          <w:i/>
          <w:iCs/>
          <w:szCs w:val="22"/>
          <w:lang w:val="es-ES"/>
        </w:rPr>
      </w:pPr>
    </w:p>
    <w:p w14:paraId="0E4235BC" w14:textId="77777777" w:rsidR="000120A6" w:rsidRPr="00B55EFF" w:rsidRDefault="000120A6" w:rsidP="002A3A2E">
      <w:pPr>
        <w:keepNext/>
        <w:spacing w:line="240" w:lineRule="auto"/>
        <w:rPr>
          <w:i/>
          <w:iCs/>
          <w:szCs w:val="22"/>
          <w:lang w:val="es-ES"/>
        </w:rPr>
      </w:pPr>
      <w:r w:rsidRPr="00B55EFF">
        <w:rPr>
          <w:i/>
          <w:iCs/>
          <w:szCs w:val="22"/>
          <w:lang w:val="es-ES"/>
        </w:rPr>
        <w:t>DMAE exudativa</w:t>
      </w:r>
    </w:p>
    <w:p w14:paraId="1D14189C" w14:textId="77777777" w:rsidR="00D01B3D" w:rsidRPr="00B55EFF" w:rsidRDefault="00D01B3D" w:rsidP="002A3A2E">
      <w:pPr>
        <w:keepNext/>
        <w:spacing w:line="240" w:lineRule="auto"/>
        <w:rPr>
          <w:szCs w:val="22"/>
          <w:lang w:val="es-ES"/>
        </w:rPr>
      </w:pPr>
    </w:p>
    <w:p w14:paraId="2700E2B4" w14:textId="77777777" w:rsidR="000120A6" w:rsidRPr="00B55EFF" w:rsidRDefault="000120A6" w:rsidP="002A3A2E">
      <w:pPr>
        <w:keepNext/>
        <w:spacing w:line="240" w:lineRule="auto"/>
        <w:rPr>
          <w:szCs w:val="22"/>
          <w:lang w:val="es-ES"/>
        </w:rPr>
      </w:pPr>
      <w:r w:rsidRPr="00B55EFF">
        <w:rPr>
          <w:szCs w:val="22"/>
          <w:lang w:val="es-ES"/>
        </w:rPr>
        <w:t xml:space="preserve">La seguridad y la eficacia de Eylea se evaluaron en dos ensayos multicéntricos, aleatorizados, doble ciego y controlados con comparador activo en pacientes con DMAE exudativa (VIEW1 y VIEW2) </w:t>
      </w:r>
      <w:r w:rsidR="00D01B3D" w:rsidRPr="00B55EFF">
        <w:rPr>
          <w:szCs w:val="22"/>
          <w:lang w:val="es-ES"/>
        </w:rPr>
        <w:t xml:space="preserve">con un total de </w:t>
      </w:r>
      <w:r w:rsidRPr="00B55EFF">
        <w:rPr>
          <w:szCs w:val="22"/>
          <w:lang w:val="es-ES"/>
        </w:rPr>
        <w:t xml:space="preserve">2.412 pacientes </w:t>
      </w:r>
      <w:r w:rsidR="00D01B3D" w:rsidRPr="00B55EFF">
        <w:rPr>
          <w:szCs w:val="22"/>
          <w:lang w:val="es-ES"/>
        </w:rPr>
        <w:t>tratados</w:t>
      </w:r>
      <w:r w:rsidR="006E7D8A" w:rsidRPr="00B55EFF">
        <w:rPr>
          <w:szCs w:val="22"/>
          <w:lang w:val="es-ES"/>
        </w:rPr>
        <w:t xml:space="preserve"> y evaluables para la eficacia</w:t>
      </w:r>
      <w:r w:rsidR="00D01B3D" w:rsidRPr="00B55EFF">
        <w:rPr>
          <w:szCs w:val="22"/>
          <w:lang w:val="es-ES"/>
        </w:rPr>
        <w:t xml:space="preserve"> </w:t>
      </w:r>
      <w:r w:rsidRPr="00B55EFF">
        <w:rPr>
          <w:szCs w:val="22"/>
          <w:lang w:val="es-ES"/>
        </w:rPr>
        <w:t>(1.817 con Eylea)</w:t>
      </w:r>
      <w:r w:rsidR="00D01B3D" w:rsidRPr="00B55EFF">
        <w:rPr>
          <w:szCs w:val="22"/>
          <w:lang w:val="es-ES"/>
        </w:rPr>
        <w:t xml:space="preserve">. </w:t>
      </w:r>
      <w:r w:rsidR="00524186" w:rsidRPr="00B55EFF">
        <w:rPr>
          <w:szCs w:val="22"/>
          <w:lang w:val="es-ES"/>
        </w:rPr>
        <w:t xml:space="preserve">La edad de los pacientes estuvo comprendida entre </w:t>
      </w:r>
      <w:r w:rsidR="00D01B3D" w:rsidRPr="00B55EFF">
        <w:rPr>
          <w:szCs w:val="22"/>
          <w:lang w:val="es-ES"/>
        </w:rPr>
        <w:t>49 y 99 años, con una media de 76 años. En estos ensa</w:t>
      </w:r>
      <w:r w:rsidR="00683D6E" w:rsidRPr="00B55EFF">
        <w:rPr>
          <w:szCs w:val="22"/>
          <w:lang w:val="es-ES"/>
        </w:rPr>
        <w:t>yos clínicos, aproximadamente el</w:t>
      </w:r>
      <w:r w:rsidR="00D01B3D" w:rsidRPr="00B55EFF">
        <w:rPr>
          <w:szCs w:val="22"/>
          <w:lang w:val="es-ES"/>
        </w:rPr>
        <w:t xml:space="preserve"> 89 % (1.616/1.817) de los pacientes randomizados al tratamiento con Eylea tenían 65 años de</w:t>
      </w:r>
      <w:r w:rsidR="00683D6E" w:rsidRPr="00B55EFF">
        <w:rPr>
          <w:szCs w:val="22"/>
          <w:lang w:val="es-ES"/>
        </w:rPr>
        <w:t xml:space="preserve"> edad o más y aproximadamente el</w:t>
      </w:r>
      <w:r w:rsidR="00D01B3D" w:rsidRPr="00B55EFF">
        <w:rPr>
          <w:szCs w:val="22"/>
          <w:lang w:val="es-ES"/>
        </w:rPr>
        <w:t xml:space="preserve"> 63% (1.139/1.817) tenían 75 años o más</w:t>
      </w:r>
      <w:r w:rsidRPr="00B55EFF">
        <w:rPr>
          <w:szCs w:val="22"/>
          <w:lang w:val="es-ES"/>
        </w:rPr>
        <w:t>. En cada ensayo, los pacientes se asignaron aleatoriamente en una proporción de 1:1:1:1 a 1 de las 4 pautas siguientes de administración:</w:t>
      </w:r>
    </w:p>
    <w:p w14:paraId="6805D88C" w14:textId="77777777" w:rsidR="000120A6" w:rsidRPr="00B55EFF" w:rsidRDefault="000120A6" w:rsidP="002A3A2E">
      <w:pPr>
        <w:spacing w:line="240" w:lineRule="auto"/>
        <w:rPr>
          <w:lang w:val="es-ES"/>
        </w:rPr>
      </w:pPr>
    </w:p>
    <w:p w14:paraId="435165CD" w14:textId="77777777" w:rsidR="000120A6" w:rsidRPr="00B55EFF" w:rsidRDefault="000120A6" w:rsidP="002A3A2E">
      <w:pPr>
        <w:spacing w:line="240" w:lineRule="auto"/>
        <w:rPr>
          <w:szCs w:val="22"/>
          <w:lang w:val="es-ES"/>
        </w:rPr>
      </w:pPr>
      <w:r w:rsidRPr="00B55EFF">
        <w:rPr>
          <w:szCs w:val="22"/>
          <w:lang w:val="es-ES"/>
        </w:rPr>
        <w:t xml:space="preserve">1) Eylea administrado a la dosis de </w:t>
      </w:r>
      <w:r w:rsidRPr="00B55EFF">
        <w:rPr>
          <w:lang w:val="es-ES"/>
        </w:rPr>
        <w:t>2 mg cada</w:t>
      </w:r>
      <w:r w:rsidRPr="00B55EFF">
        <w:rPr>
          <w:szCs w:val="22"/>
          <w:lang w:val="es-ES"/>
        </w:rPr>
        <w:t xml:space="preserve"> 8 semanas tras recibir 3 dosis mensuales (1 dosis cada mes) iniciales (Eylea 2Q8);</w:t>
      </w:r>
    </w:p>
    <w:p w14:paraId="24BB3561" w14:textId="77777777" w:rsidR="000120A6" w:rsidRPr="00B55EFF" w:rsidRDefault="000120A6" w:rsidP="002A3A2E">
      <w:pPr>
        <w:spacing w:line="240" w:lineRule="auto"/>
        <w:rPr>
          <w:szCs w:val="22"/>
          <w:lang w:val="es-ES"/>
        </w:rPr>
      </w:pPr>
      <w:r w:rsidRPr="00B55EFF">
        <w:rPr>
          <w:szCs w:val="22"/>
          <w:lang w:val="es-ES"/>
        </w:rPr>
        <w:t xml:space="preserve">2) Eylea administrado a la dosis de </w:t>
      </w:r>
      <w:r w:rsidRPr="00B55EFF">
        <w:rPr>
          <w:lang w:val="es-ES"/>
        </w:rPr>
        <w:t>2 mg cada</w:t>
      </w:r>
      <w:r w:rsidRPr="00B55EFF">
        <w:rPr>
          <w:szCs w:val="22"/>
          <w:lang w:val="es-ES"/>
        </w:rPr>
        <w:t xml:space="preserve"> 4 semanas (Eylea 2Q4);</w:t>
      </w:r>
    </w:p>
    <w:p w14:paraId="3CFB7DCA" w14:textId="77777777" w:rsidR="000120A6" w:rsidRPr="00B55EFF" w:rsidRDefault="000120A6" w:rsidP="002A3A2E">
      <w:pPr>
        <w:spacing w:line="240" w:lineRule="auto"/>
        <w:rPr>
          <w:szCs w:val="22"/>
          <w:lang w:val="es-ES"/>
        </w:rPr>
      </w:pPr>
      <w:r w:rsidRPr="00B55EFF">
        <w:rPr>
          <w:szCs w:val="22"/>
          <w:lang w:val="es-ES"/>
        </w:rPr>
        <w:t>3) Eylea administrado a la dosis de 0,5</w:t>
      </w:r>
      <w:r w:rsidRPr="00B55EFF">
        <w:rPr>
          <w:lang w:val="es-ES"/>
        </w:rPr>
        <w:t> mg</w:t>
      </w:r>
      <w:r w:rsidRPr="00B55EFF">
        <w:rPr>
          <w:szCs w:val="22"/>
          <w:lang w:val="es-ES"/>
        </w:rPr>
        <w:t xml:space="preserve"> cada 4 semanas (Eylea 0,5Q4); y</w:t>
      </w:r>
    </w:p>
    <w:p w14:paraId="17158707" w14:textId="77777777" w:rsidR="000120A6" w:rsidRPr="002663E4" w:rsidRDefault="000120A6" w:rsidP="002A3A2E">
      <w:pPr>
        <w:spacing w:line="240" w:lineRule="auto"/>
        <w:rPr>
          <w:szCs w:val="22"/>
          <w:lang w:val="pt-PT"/>
        </w:rPr>
      </w:pPr>
      <w:r w:rsidRPr="002663E4">
        <w:rPr>
          <w:szCs w:val="22"/>
          <w:lang w:val="pt-PT"/>
        </w:rPr>
        <w:t>4) ranibizumab administrado a dosis de 0,5 mg cada 4 semanas (ranibizumab 0,5Q4)</w:t>
      </w:r>
      <w:r w:rsidR="006E37F9" w:rsidRPr="002663E4">
        <w:rPr>
          <w:szCs w:val="22"/>
          <w:lang w:val="pt-PT"/>
        </w:rPr>
        <w:t>.</w:t>
      </w:r>
    </w:p>
    <w:p w14:paraId="2FE9C673" w14:textId="77777777" w:rsidR="000120A6" w:rsidRPr="002663E4" w:rsidRDefault="000120A6" w:rsidP="002A3A2E">
      <w:pPr>
        <w:spacing w:line="240" w:lineRule="auto"/>
        <w:rPr>
          <w:szCs w:val="22"/>
          <w:lang w:val="pt-PT"/>
        </w:rPr>
      </w:pPr>
    </w:p>
    <w:p w14:paraId="366EF861" w14:textId="77777777" w:rsidR="000120A6" w:rsidRPr="00B55EFF" w:rsidRDefault="000120A6" w:rsidP="002A3A2E">
      <w:pPr>
        <w:pStyle w:val="C-BodyText"/>
        <w:spacing w:before="0" w:after="0" w:line="240" w:lineRule="auto"/>
        <w:rPr>
          <w:sz w:val="22"/>
          <w:szCs w:val="22"/>
          <w:lang w:val="es-ES"/>
        </w:rPr>
      </w:pPr>
      <w:r w:rsidRPr="00B55EFF">
        <w:rPr>
          <w:sz w:val="22"/>
          <w:szCs w:val="22"/>
          <w:lang w:val="es-ES"/>
        </w:rPr>
        <w:t xml:space="preserve">En el segundo año de los ensayos, los pacientes continuaron recibiendo la dosis </w:t>
      </w:r>
      <w:r w:rsidR="00D01B3D" w:rsidRPr="00B55EFF">
        <w:rPr>
          <w:sz w:val="22"/>
          <w:szCs w:val="22"/>
          <w:lang w:val="es-ES"/>
        </w:rPr>
        <w:t>inicialmente asignada</w:t>
      </w:r>
      <w:r w:rsidRPr="00B55EFF">
        <w:rPr>
          <w:sz w:val="22"/>
          <w:szCs w:val="22"/>
          <w:lang w:val="es-ES"/>
        </w:rPr>
        <w:t>, pero con una pauta de dosificación modificada basada en la evaluación de los resultados visuales y anatómicos, con un intervalo de dosificación máximo de 12 semanas definido en el protocolo.</w:t>
      </w:r>
    </w:p>
    <w:p w14:paraId="5A3B6978" w14:textId="77777777" w:rsidR="000120A6" w:rsidRPr="00B55EFF" w:rsidRDefault="000120A6" w:rsidP="002A3A2E">
      <w:pPr>
        <w:pStyle w:val="C-BodyText"/>
        <w:spacing w:before="0" w:after="0" w:line="240" w:lineRule="auto"/>
        <w:rPr>
          <w:sz w:val="22"/>
          <w:szCs w:val="22"/>
          <w:lang w:val="es-ES"/>
        </w:rPr>
      </w:pPr>
    </w:p>
    <w:p w14:paraId="3449FE55" w14:textId="77777777" w:rsidR="000120A6" w:rsidRPr="00B55EFF" w:rsidRDefault="000120A6" w:rsidP="002A3A2E">
      <w:pPr>
        <w:spacing w:line="240" w:lineRule="auto"/>
        <w:rPr>
          <w:szCs w:val="22"/>
          <w:lang w:val="es-ES"/>
        </w:rPr>
      </w:pPr>
      <w:r w:rsidRPr="00B55EFF">
        <w:rPr>
          <w:szCs w:val="22"/>
          <w:lang w:val="es-ES"/>
        </w:rPr>
        <w:t xml:space="preserve">En ambos ensayos, </w:t>
      </w:r>
      <w:r w:rsidR="007E1D5F" w:rsidRPr="00B55EFF">
        <w:rPr>
          <w:szCs w:val="22"/>
          <w:lang w:val="es-ES"/>
        </w:rPr>
        <w:t xml:space="preserve">la variable </w:t>
      </w:r>
      <w:r w:rsidR="00690A65" w:rsidRPr="00B55EFF">
        <w:rPr>
          <w:szCs w:val="22"/>
          <w:lang w:val="es-ES"/>
        </w:rPr>
        <w:t>primaria</w:t>
      </w:r>
      <w:r w:rsidRPr="00B55EFF">
        <w:rPr>
          <w:szCs w:val="22"/>
          <w:lang w:val="es-ES"/>
        </w:rPr>
        <w:t xml:space="preserve"> de la eficacia fue la proporción de pacientes del conjunto por protocolo que mantuvieron la visión, </w:t>
      </w:r>
      <w:r w:rsidR="00683D6E" w:rsidRPr="00B55EFF">
        <w:rPr>
          <w:szCs w:val="22"/>
          <w:lang w:val="es-ES"/>
        </w:rPr>
        <w:t>es decir,</w:t>
      </w:r>
      <w:r w:rsidRPr="00B55EFF">
        <w:rPr>
          <w:szCs w:val="22"/>
          <w:lang w:val="es-ES"/>
        </w:rPr>
        <w:t xml:space="preserve"> la pérdida de menos de 15 letras de agudeza visual en la semana 52 </w:t>
      </w:r>
      <w:r w:rsidR="00683D6E" w:rsidRPr="00B55EFF">
        <w:rPr>
          <w:szCs w:val="22"/>
          <w:lang w:val="es-ES"/>
        </w:rPr>
        <w:t>des</w:t>
      </w:r>
      <w:r w:rsidR="00D01B3D" w:rsidRPr="00B55EFF">
        <w:rPr>
          <w:szCs w:val="22"/>
          <w:lang w:val="es-ES"/>
        </w:rPr>
        <w:t>de</w:t>
      </w:r>
      <w:r w:rsidR="00683D6E" w:rsidRPr="00B55EFF">
        <w:rPr>
          <w:szCs w:val="22"/>
          <w:lang w:val="es-ES"/>
        </w:rPr>
        <w:t xml:space="preserve"> e</w:t>
      </w:r>
      <w:r w:rsidR="00D01B3D" w:rsidRPr="00B55EFF">
        <w:rPr>
          <w:szCs w:val="22"/>
          <w:lang w:val="es-ES"/>
        </w:rPr>
        <w:t>l</w:t>
      </w:r>
      <w:r w:rsidRPr="00B55EFF">
        <w:rPr>
          <w:szCs w:val="22"/>
          <w:lang w:val="es-ES"/>
        </w:rPr>
        <w:t xml:space="preserve"> valor basal.</w:t>
      </w:r>
    </w:p>
    <w:p w14:paraId="15AEBF46" w14:textId="77777777" w:rsidR="000120A6" w:rsidRPr="00B55EFF" w:rsidRDefault="000120A6" w:rsidP="002A3A2E">
      <w:pPr>
        <w:spacing w:line="240" w:lineRule="auto"/>
        <w:rPr>
          <w:szCs w:val="22"/>
          <w:lang w:val="es-ES"/>
        </w:rPr>
      </w:pPr>
    </w:p>
    <w:p w14:paraId="6BECA357" w14:textId="77777777" w:rsidR="000120A6" w:rsidRPr="00B55EFF" w:rsidRDefault="000120A6" w:rsidP="002A3A2E">
      <w:pPr>
        <w:pStyle w:val="C-BodyText"/>
        <w:spacing w:before="0" w:after="0" w:line="240" w:lineRule="auto"/>
        <w:rPr>
          <w:sz w:val="22"/>
          <w:szCs w:val="22"/>
          <w:lang w:val="es-ES"/>
        </w:rPr>
      </w:pPr>
      <w:r w:rsidRPr="00B55EFF">
        <w:rPr>
          <w:sz w:val="22"/>
          <w:szCs w:val="22"/>
          <w:lang w:val="es-ES"/>
        </w:rPr>
        <w:t xml:space="preserve">En la semana 52 del estudio VIEW1, el 95,1% de los pacientes del grupo con Eylea 2Q8 conservaba la visión frente a un 94,4% de los pacientes del grupo tratado con ranibizumab 0,5Q4. En la semana 52 del estudio VIEW2, el 95,6% de los pacientes del grupo con Eylea 2Q8 conservaba la visión frente a un 94,4% de los pacientes del grupo tratado con ranibizumab 0,5Q4. </w:t>
      </w:r>
      <w:r w:rsidR="00D01B3D" w:rsidRPr="00B55EFF">
        <w:rPr>
          <w:sz w:val="22"/>
          <w:szCs w:val="22"/>
          <w:lang w:val="es-ES"/>
        </w:rPr>
        <w:t>En ambos estudios, s</w:t>
      </w:r>
      <w:r w:rsidRPr="00B55EFF">
        <w:rPr>
          <w:sz w:val="22"/>
          <w:szCs w:val="22"/>
          <w:lang w:val="es-ES"/>
        </w:rPr>
        <w:t>e constató que el tratamiento con Eylea era no inferior y clínicamente equivalente al del grupo tratado con ranibizumab 0,5Q4.</w:t>
      </w:r>
    </w:p>
    <w:p w14:paraId="7043224F" w14:textId="77777777" w:rsidR="000120A6" w:rsidRPr="00B55EFF" w:rsidRDefault="000120A6" w:rsidP="002A3A2E">
      <w:pPr>
        <w:pStyle w:val="BayerBodyTextFull"/>
        <w:spacing w:before="0" w:after="0"/>
        <w:rPr>
          <w:sz w:val="22"/>
          <w:szCs w:val="22"/>
          <w:lang w:val="es-ES"/>
        </w:rPr>
      </w:pPr>
    </w:p>
    <w:p w14:paraId="5A882B81" w14:textId="77777777" w:rsidR="00400B57" w:rsidRPr="00B55EFF" w:rsidRDefault="00815823" w:rsidP="002A3A2E">
      <w:pPr>
        <w:spacing w:line="240" w:lineRule="auto"/>
        <w:rPr>
          <w:szCs w:val="22"/>
          <w:lang w:val="es-ES"/>
        </w:rPr>
      </w:pPr>
      <w:r w:rsidRPr="00B55EFF">
        <w:rPr>
          <w:szCs w:val="22"/>
          <w:lang w:val="es-ES"/>
        </w:rPr>
        <w:t xml:space="preserve">En la tabla </w:t>
      </w:r>
      <w:r w:rsidR="00B11758" w:rsidRPr="00B55EFF">
        <w:rPr>
          <w:szCs w:val="22"/>
          <w:lang w:val="es-ES"/>
        </w:rPr>
        <w:t>2</w:t>
      </w:r>
      <w:r w:rsidR="00872F08" w:rsidRPr="00B55EFF">
        <w:rPr>
          <w:szCs w:val="22"/>
          <w:lang w:val="es-ES"/>
        </w:rPr>
        <w:t xml:space="preserve"> </w:t>
      </w:r>
      <w:r w:rsidRPr="00B55EFF">
        <w:rPr>
          <w:szCs w:val="22"/>
          <w:lang w:val="es-ES"/>
        </w:rPr>
        <w:t>y la f</w:t>
      </w:r>
      <w:r w:rsidR="008F14EE" w:rsidRPr="00B55EFF">
        <w:rPr>
          <w:szCs w:val="22"/>
          <w:lang w:val="es-ES"/>
        </w:rPr>
        <w:t xml:space="preserve">igura </w:t>
      </w:r>
      <w:r w:rsidR="00872F08" w:rsidRPr="00B55EFF">
        <w:rPr>
          <w:szCs w:val="22"/>
          <w:lang w:val="es-ES"/>
        </w:rPr>
        <w:t xml:space="preserve">1 </w:t>
      </w:r>
      <w:r w:rsidR="008F14EE" w:rsidRPr="00B55EFF">
        <w:rPr>
          <w:szCs w:val="22"/>
          <w:lang w:val="es-ES"/>
        </w:rPr>
        <w:t>siguientes se muestran los resultados</w:t>
      </w:r>
      <w:r w:rsidR="001127F2" w:rsidRPr="00B55EFF">
        <w:rPr>
          <w:szCs w:val="22"/>
          <w:lang w:val="es-ES"/>
        </w:rPr>
        <w:t xml:space="preserve"> detallados</w:t>
      </w:r>
      <w:r w:rsidR="008F14EE" w:rsidRPr="00B55EFF">
        <w:rPr>
          <w:szCs w:val="22"/>
          <w:lang w:val="es-ES"/>
        </w:rPr>
        <w:t xml:space="preserve"> del análisis combinado de ambos e</w:t>
      </w:r>
      <w:r w:rsidR="00602BB2" w:rsidRPr="00B55EFF">
        <w:rPr>
          <w:szCs w:val="22"/>
          <w:lang w:val="es-ES"/>
        </w:rPr>
        <w:t>nsayos</w:t>
      </w:r>
      <w:r w:rsidR="008F14EE" w:rsidRPr="00B55EFF">
        <w:rPr>
          <w:szCs w:val="22"/>
          <w:lang w:val="es-ES"/>
        </w:rPr>
        <w:t>.</w:t>
      </w:r>
    </w:p>
    <w:p w14:paraId="34F9E8FA" w14:textId="77777777" w:rsidR="00840449" w:rsidRPr="00B55EFF" w:rsidRDefault="00840449" w:rsidP="002A3A2E">
      <w:pPr>
        <w:spacing w:line="240" w:lineRule="auto"/>
        <w:rPr>
          <w:szCs w:val="22"/>
          <w:lang w:val="es-ES"/>
        </w:rPr>
      </w:pPr>
    </w:p>
    <w:p w14:paraId="726B94FC" w14:textId="77777777" w:rsidR="00A93BEF" w:rsidRDefault="00A93BEF" w:rsidP="00C55CB9">
      <w:pPr>
        <w:pStyle w:val="GlobalBayerBodyText"/>
        <w:keepNext/>
        <w:keepLines/>
        <w:spacing w:before="0" w:after="0"/>
        <w:rPr>
          <w:rFonts w:ascii="Times New Roman" w:hAnsi="Times New Roman"/>
          <w:sz w:val="22"/>
          <w:szCs w:val="22"/>
          <w:vertAlign w:val="superscript"/>
          <w:lang w:val="es-ES"/>
        </w:rPr>
      </w:pPr>
      <w:r w:rsidRPr="00B55EFF">
        <w:rPr>
          <w:rFonts w:ascii="Times New Roman" w:hAnsi="Times New Roman"/>
          <w:b/>
          <w:sz w:val="22"/>
          <w:szCs w:val="22"/>
          <w:lang w:val="es-ES" w:eastAsia="en-US"/>
        </w:rPr>
        <w:t>Tabla 2</w:t>
      </w:r>
      <w:r w:rsidRPr="00B55EFF">
        <w:rPr>
          <w:rFonts w:ascii="Times New Roman" w:hAnsi="Times New Roman"/>
          <w:sz w:val="22"/>
          <w:szCs w:val="22"/>
          <w:lang w:val="es-ES" w:eastAsia="en-US"/>
        </w:rPr>
        <w:t>: Resultados de eficacia en la semana 52 (análisis primario) y semana 96; datos combinados de los ensayos VIEW1 y VIEW2</w:t>
      </w:r>
      <w:r w:rsidRPr="00B55EFF">
        <w:rPr>
          <w:rFonts w:ascii="Times New Roman" w:hAnsi="Times New Roman"/>
          <w:sz w:val="22"/>
          <w:szCs w:val="22"/>
          <w:vertAlign w:val="superscript"/>
          <w:lang w:val="es-ES"/>
        </w:rPr>
        <w:t xml:space="preserve">B) </w:t>
      </w:r>
    </w:p>
    <w:tbl>
      <w:tblPr>
        <w:tblW w:w="92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3686"/>
        <w:gridCol w:w="1275"/>
        <w:gridCol w:w="1350"/>
        <w:gridCol w:w="1350"/>
        <w:gridCol w:w="1589"/>
      </w:tblGrid>
      <w:tr w:rsidR="009E120A" w:rsidRPr="00B55EFF" w14:paraId="19D9EE1C" w14:textId="77777777" w:rsidTr="002969D6">
        <w:trPr>
          <w:cantSplit/>
          <w:tblHeader/>
        </w:trPr>
        <w:tc>
          <w:tcPr>
            <w:tcW w:w="3686" w:type="dxa"/>
          </w:tcPr>
          <w:p w14:paraId="2DA293B4" w14:textId="77777777" w:rsidR="009E120A" w:rsidRPr="00B55EFF" w:rsidRDefault="009E120A" w:rsidP="00C55CB9">
            <w:pPr>
              <w:pStyle w:val="C-TableHeader"/>
              <w:keepLines/>
              <w:spacing w:before="0" w:after="0"/>
              <w:rPr>
                <w:lang w:val="es-ES"/>
              </w:rPr>
            </w:pPr>
            <w:r w:rsidRPr="00B55EFF">
              <w:rPr>
                <w:lang w:val="es-ES"/>
              </w:rPr>
              <w:t xml:space="preserve">Resultado de eficacia </w:t>
            </w:r>
          </w:p>
        </w:tc>
        <w:tc>
          <w:tcPr>
            <w:tcW w:w="2625" w:type="dxa"/>
            <w:gridSpan w:val="2"/>
          </w:tcPr>
          <w:p w14:paraId="51093D27" w14:textId="77777777" w:rsidR="009E120A" w:rsidRPr="00B55EFF" w:rsidRDefault="009E120A" w:rsidP="00C55CB9">
            <w:pPr>
              <w:pStyle w:val="C-TableHeader"/>
              <w:keepLines/>
              <w:spacing w:before="0" w:after="0"/>
              <w:jc w:val="center"/>
              <w:rPr>
                <w:szCs w:val="22"/>
                <w:lang w:val="es-ES"/>
              </w:rPr>
            </w:pPr>
            <w:r w:rsidRPr="00B55EFF">
              <w:rPr>
                <w:lang w:val="es-ES"/>
              </w:rPr>
              <w:t>Eylea </w:t>
            </w:r>
            <w:r w:rsidRPr="00B55EFF">
              <w:rPr>
                <w:szCs w:val="22"/>
                <w:lang w:val="es-ES"/>
              </w:rPr>
              <w:t>2Q8</w:t>
            </w:r>
            <w:r w:rsidRPr="00B55EFF">
              <w:rPr>
                <w:vertAlign w:val="superscript"/>
                <w:lang w:val="es-ES"/>
              </w:rPr>
              <w:t>E)</w:t>
            </w:r>
          </w:p>
          <w:p w14:paraId="6A7BD60F" w14:textId="77777777" w:rsidR="009E120A" w:rsidRPr="00B55EFF" w:rsidRDefault="009E120A" w:rsidP="00C55CB9">
            <w:pPr>
              <w:pStyle w:val="C-TableText"/>
              <w:keepNext/>
              <w:keepLines/>
              <w:spacing w:before="0" w:after="0"/>
              <w:jc w:val="center"/>
              <w:rPr>
                <w:lang w:val="es-ES"/>
              </w:rPr>
            </w:pPr>
            <w:r w:rsidRPr="00B55EFF">
              <w:rPr>
                <w:lang w:val="es-ES"/>
              </w:rPr>
              <w:t>(Eylea 2 mg cada 8 semanas tras 3 dosis iniciales mensuales)</w:t>
            </w:r>
          </w:p>
          <w:p w14:paraId="2BCFF5EF" w14:textId="77777777" w:rsidR="009E120A" w:rsidRPr="00B55EFF" w:rsidRDefault="009E120A" w:rsidP="00C55CB9">
            <w:pPr>
              <w:pStyle w:val="C-TableHeader"/>
              <w:keepLines/>
              <w:spacing w:before="0" w:after="0"/>
              <w:jc w:val="center"/>
              <w:rPr>
                <w:lang w:val="es-ES"/>
              </w:rPr>
            </w:pPr>
            <w:r w:rsidRPr="00B55EFF">
              <w:rPr>
                <w:lang w:val="es-ES"/>
              </w:rPr>
              <w:t>(N = 607)</w:t>
            </w:r>
          </w:p>
        </w:tc>
        <w:tc>
          <w:tcPr>
            <w:tcW w:w="2939" w:type="dxa"/>
            <w:gridSpan w:val="2"/>
          </w:tcPr>
          <w:p w14:paraId="641AAEA9" w14:textId="77777777" w:rsidR="009E120A" w:rsidRPr="00B55EFF" w:rsidRDefault="009E120A" w:rsidP="00C55CB9">
            <w:pPr>
              <w:pStyle w:val="C-TableHeader"/>
              <w:keepLines/>
              <w:spacing w:before="0" w:after="0"/>
              <w:jc w:val="center"/>
              <w:rPr>
                <w:lang w:val="es-ES"/>
              </w:rPr>
            </w:pPr>
            <w:r w:rsidRPr="00B55EFF">
              <w:rPr>
                <w:lang w:val="es-ES"/>
              </w:rPr>
              <w:t>Ranibizumab </w:t>
            </w:r>
            <w:r w:rsidRPr="00B55EFF">
              <w:rPr>
                <w:szCs w:val="22"/>
                <w:lang w:val="es-ES"/>
              </w:rPr>
              <w:t>0,5Q4</w:t>
            </w:r>
          </w:p>
          <w:p w14:paraId="6EAB6541" w14:textId="77777777" w:rsidR="009E120A" w:rsidRPr="00B55EFF" w:rsidRDefault="009E120A" w:rsidP="00C55CB9">
            <w:pPr>
              <w:pStyle w:val="C-TableText"/>
              <w:keepNext/>
              <w:keepLines/>
              <w:spacing w:before="0" w:after="0"/>
              <w:ind w:hanging="288"/>
              <w:jc w:val="center"/>
              <w:rPr>
                <w:lang w:val="es-ES"/>
              </w:rPr>
            </w:pPr>
            <w:r w:rsidRPr="00B55EFF">
              <w:rPr>
                <w:lang w:val="es-ES"/>
              </w:rPr>
              <w:t>(ranibizumab 0,5 mg cada 4 semanas)</w:t>
            </w:r>
          </w:p>
          <w:p w14:paraId="405862FA" w14:textId="77777777" w:rsidR="009E120A" w:rsidRPr="00B55EFF" w:rsidRDefault="009E120A" w:rsidP="00C55CB9">
            <w:pPr>
              <w:pStyle w:val="C-TableHeader"/>
              <w:keepLines/>
              <w:spacing w:before="0" w:after="0"/>
              <w:jc w:val="center"/>
              <w:rPr>
                <w:lang w:val="es-ES"/>
              </w:rPr>
            </w:pPr>
            <w:r w:rsidRPr="00B55EFF">
              <w:rPr>
                <w:lang w:val="es-ES"/>
              </w:rPr>
              <w:t>(N = 595)</w:t>
            </w:r>
          </w:p>
        </w:tc>
      </w:tr>
      <w:tr w:rsidR="009E120A" w:rsidRPr="00B55EFF" w14:paraId="744BC9DA" w14:textId="77777777" w:rsidTr="002969D6">
        <w:trPr>
          <w:cantSplit/>
          <w:tblHeader/>
        </w:trPr>
        <w:tc>
          <w:tcPr>
            <w:tcW w:w="3686" w:type="dxa"/>
          </w:tcPr>
          <w:p w14:paraId="5890611E" w14:textId="77777777" w:rsidR="009E120A" w:rsidRPr="00B55EFF" w:rsidRDefault="009E120A" w:rsidP="002969D6">
            <w:pPr>
              <w:pStyle w:val="C-TableText"/>
              <w:keepNext/>
              <w:keepLines/>
              <w:spacing w:before="0" w:after="0"/>
              <w:jc w:val="center"/>
              <w:rPr>
                <w:lang w:val="es-ES"/>
              </w:rPr>
            </w:pPr>
          </w:p>
        </w:tc>
        <w:tc>
          <w:tcPr>
            <w:tcW w:w="1275" w:type="dxa"/>
            <w:vAlign w:val="center"/>
          </w:tcPr>
          <w:p w14:paraId="35EA9789" w14:textId="77777777" w:rsidR="009E120A" w:rsidRPr="00B55EFF" w:rsidRDefault="009E120A" w:rsidP="002969D6">
            <w:pPr>
              <w:pStyle w:val="C-TableText"/>
              <w:keepNext/>
              <w:keepLines/>
              <w:spacing w:before="0" w:after="0"/>
              <w:ind w:left="-108" w:right="-123" w:firstLine="3"/>
              <w:jc w:val="center"/>
              <w:rPr>
                <w:szCs w:val="22"/>
                <w:lang w:val="es-ES"/>
              </w:rPr>
            </w:pPr>
            <w:r w:rsidRPr="00B55EFF">
              <w:rPr>
                <w:szCs w:val="22"/>
                <w:lang w:val="es-ES"/>
              </w:rPr>
              <w:t>Semana 52</w:t>
            </w:r>
          </w:p>
        </w:tc>
        <w:tc>
          <w:tcPr>
            <w:tcW w:w="1350" w:type="dxa"/>
            <w:vAlign w:val="center"/>
          </w:tcPr>
          <w:p w14:paraId="03C4423B" w14:textId="77777777" w:rsidR="009E120A" w:rsidRPr="00B55EFF" w:rsidRDefault="009E120A" w:rsidP="002969D6">
            <w:pPr>
              <w:pStyle w:val="C-TableText"/>
              <w:keepNext/>
              <w:keepLines/>
              <w:spacing w:before="0" w:after="0"/>
              <w:ind w:left="-93" w:right="-138"/>
              <w:jc w:val="center"/>
              <w:rPr>
                <w:szCs w:val="22"/>
                <w:lang w:val="es-ES"/>
              </w:rPr>
            </w:pPr>
            <w:r w:rsidRPr="00B55EFF">
              <w:rPr>
                <w:szCs w:val="22"/>
                <w:lang w:val="es-ES"/>
              </w:rPr>
              <w:t>Semana 96</w:t>
            </w:r>
          </w:p>
        </w:tc>
        <w:tc>
          <w:tcPr>
            <w:tcW w:w="1350" w:type="dxa"/>
            <w:vAlign w:val="center"/>
          </w:tcPr>
          <w:p w14:paraId="1B2D94A6" w14:textId="77777777" w:rsidR="009E120A" w:rsidRPr="00B55EFF" w:rsidRDefault="009E120A" w:rsidP="002969D6">
            <w:pPr>
              <w:pStyle w:val="C-TableText"/>
              <w:keepNext/>
              <w:keepLines/>
              <w:spacing w:before="0" w:after="0"/>
              <w:ind w:left="-108" w:right="-123" w:firstLine="3"/>
              <w:jc w:val="center"/>
              <w:rPr>
                <w:szCs w:val="22"/>
                <w:lang w:val="es-ES"/>
              </w:rPr>
            </w:pPr>
            <w:r w:rsidRPr="00B55EFF">
              <w:rPr>
                <w:szCs w:val="22"/>
                <w:lang w:val="es-ES"/>
              </w:rPr>
              <w:t>Semana 52</w:t>
            </w:r>
          </w:p>
        </w:tc>
        <w:tc>
          <w:tcPr>
            <w:tcW w:w="1589" w:type="dxa"/>
            <w:vAlign w:val="center"/>
          </w:tcPr>
          <w:p w14:paraId="3EAC5529" w14:textId="77777777" w:rsidR="009E120A" w:rsidRPr="00B55EFF" w:rsidRDefault="009E120A" w:rsidP="002969D6">
            <w:pPr>
              <w:pStyle w:val="C-TableText"/>
              <w:keepNext/>
              <w:keepLines/>
              <w:spacing w:before="0" w:after="0"/>
              <w:ind w:left="-93" w:right="-138"/>
              <w:jc w:val="center"/>
              <w:rPr>
                <w:szCs w:val="22"/>
                <w:lang w:val="es-ES"/>
              </w:rPr>
            </w:pPr>
            <w:r w:rsidRPr="00B55EFF">
              <w:rPr>
                <w:szCs w:val="22"/>
                <w:lang w:val="es-ES"/>
              </w:rPr>
              <w:t>Semana 96</w:t>
            </w:r>
          </w:p>
        </w:tc>
      </w:tr>
      <w:tr w:rsidR="009E120A" w:rsidRPr="00B55EFF" w14:paraId="3FD3F706" w14:textId="77777777" w:rsidTr="002969D6">
        <w:trPr>
          <w:cantSplit/>
        </w:trPr>
        <w:tc>
          <w:tcPr>
            <w:tcW w:w="3686" w:type="dxa"/>
          </w:tcPr>
          <w:p w14:paraId="1A8BA6BC" w14:textId="77777777" w:rsidR="009E120A" w:rsidRPr="00B55EFF" w:rsidRDefault="009E120A" w:rsidP="002969D6">
            <w:pPr>
              <w:pStyle w:val="C-TableText"/>
              <w:keepNext/>
              <w:keepLines/>
              <w:spacing w:before="0" w:after="0"/>
              <w:rPr>
                <w:lang w:val="es-ES"/>
              </w:rPr>
            </w:pPr>
            <w:r w:rsidRPr="00B55EFF">
              <w:rPr>
                <w:lang w:val="es-ES"/>
              </w:rPr>
              <w:t>Número medio de inyecciones desde el inicio de los estudios</w:t>
            </w:r>
          </w:p>
        </w:tc>
        <w:tc>
          <w:tcPr>
            <w:tcW w:w="1275" w:type="dxa"/>
            <w:vAlign w:val="center"/>
          </w:tcPr>
          <w:p w14:paraId="7A883B8E" w14:textId="77777777" w:rsidR="009E120A" w:rsidRPr="00B55EFF" w:rsidRDefault="009E120A" w:rsidP="002969D6">
            <w:pPr>
              <w:pStyle w:val="C-TableText"/>
              <w:keepNext/>
              <w:keepLines/>
              <w:spacing w:before="0" w:after="0"/>
              <w:jc w:val="center"/>
              <w:rPr>
                <w:sz w:val="18"/>
                <w:szCs w:val="18"/>
                <w:lang w:val="es-ES"/>
              </w:rPr>
            </w:pPr>
            <w:r w:rsidRPr="00B55EFF">
              <w:rPr>
                <w:sz w:val="18"/>
                <w:szCs w:val="18"/>
                <w:lang w:val="es-ES"/>
              </w:rPr>
              <w:t>7,6</w:t>
            </w:r>
          </w:p>
        </w:tc>
        <w:tc>
          <w:tcPr>
            <w:tcW w:w="1350" w:type="dxa"/>
            <w:vAlign w:val="center"/>
          </w:tcPr>
          <w:p w14:paraId="5761BECE" w14:textId="77777777" w:rsidR="009E120A" w:rsidRPr="00B55EFF" w:rsidRDefault="009E120A" w:rsidP="002969D6">
            <w:pPr>
              <w:pStyle w:val="C-TableText"/>
              <w:keepNext/>
              <w:keepLines/>
              <w:spacing w:before="0" w:after="0"/>
              <w:jc w:val="center"/>
              <w:rPr>
                <w:sz w:val="18"/>
                <w:szCs w:val="18"/>
                <w:lang w:val="es-ES"/>
              </w:rPr>
            </w:pPr>
            <w:r w:rsidRPr="00B55EFF">
              <w:rPr>
                <w:sz w:val="18"/>
                <w:szCs w:val="18"/>
                <w:lang w:val="es-ES"/>
              </w:rPr>
              <w:t>11,2</w:t>
            </w:r>
          </w:p>
        </w:tc>
        <w:tc>
          <w:tcPr>
            <w:tcW w:w="1350" w:type="dxa"/>
            <w:vAlign w:val="center"/>
          </w:tcPr>
          <w:p w14:paraId="5BE1C75E" w14:textId="77777777" w:rsidR="009E120A" w:rsidRPr="00B55EFF" w:rsidRDefault="009E120A" w:rsidP="002969D6">
            <w:pPr>
              <w:pStyle w:val="C-TableText"/>
              <w:keepNext/>
              <w:keepLines/>
              <w:spacing w:before="0" w:after="0"/>
              <w:jc w:val="center"/>
              <w:rPr>
                <w:sz w:val="18"/>
                <w:szCs w:val="18"/>
                <w:lang w:val="es-ES"/>
              </w:rPr>
            </w:pPr>
            <w:r w:rsidRPr="00B55EFF">
              <w:rPr>
                <w:sz w:val="18"/>
                <w:szCs w:val="18"/>
                <w:lang w:val="es-ES"/>
              </w:rPr>
              <w:t>12,3</w:t>
            </w:r>
          </w:p>
        </w:tc>
        <w:tc>
          <w:tcPr>
            <w:tcW w:w="1589" w:type="dxa"/>
            <w:vAlign w:val="center"/>
          </w:tcPr>
          <w:p w14:paraId="7FAA3584" w14:textId="77777777" w:rsidR="009E120A" w:rsidRPr="00B55EFF" w:rsidRDefault="009E120A" w:rsidP="002969D6">
            <w:pPr>
              <w:pStyle w:val="C-TableText"/>
              <w:keepNext/>
              <w:keepLines/>
              <w:spacing w:before="0" w:after="0"/>
              <w:jc w:val="center"/>
              <w:rPr>
                <w:sz w:val="18"/>
                <w:szCs w:val="18"/>
                <w:lang w:val="es-ES"/>
              </w:rPr>
            </w:pPr>
            <w:r w:rsidRPr="00B55EFF">
              <w:rPr>
                <w:sz w:val="18"/>
                <w:szCs w:val="18"/>
                <w:lang w:val="es-ES"/>
              </w:rPr>
              <w:t>16,5</w:t>
            </w:r>
          </w:p>
        </w:tc>
      </w:tr>
      <w:tr w:rsidR="009E120A" w:rsidRPr="00B55EFF" w14:paraId="3F8ECA6C" w14:textId="77777777" w:rsidTr="002969D6">
        <w:trPr>
          <w:cantSplit/>
        </w:trPr>
        <w:tc>
          <w:tcPr>
            <w:tcW w:w="3686" w:type="dxa"/>
          </w:tcPr>
          <w:p w14:paraId="41B87493" w14:textId="77777777" w:rsidR="009E120A" w:rsidRPr="00B55EFF" w:rsidRDefault="009E120A" w:rsidP="002969D6">
            <w:pPr>
              <w:pStyle w:val="C-TableText"/>
              <w:keepNext/>
              <w:keepLines/>
              <w:spacing w:before="0" w:after="0"/>
              <w:rPr>
                <w:lang w:val="es-ES"/>
              </w:rPr>
            </w:pPr>
            <w:r w:rsidRPr="00B55EFF">
              <w:rPr>
                <w:lang w:val="es-ES"/>
              </w:rPr>
              <w:t>Número medio de inyecciones desde la Semana 52 a la 96</w:t>
            </w:r>
          </w:p>
        </w:tc>
        <w:tc>
          <w:tcPr>
            <w:tcW w:w="1275" w:type="dxa"/>
            <w:vAlign w:val="center"/>
          </w:tcPr>
          <w:p w14:paraId="5C5D0B9C" w14:textId="77777777" w:rsidR="009E120A" w:rsidRPr="00B55EFF" w:rsidRDefault="009E120A" w:rsidP="002969D6">
            <w:pPr>
              <w:pStyle w:val="C-TableText"/>
              <w:keepNext/>
              <w:keepLines/>
              <w:spacing w:before="0" w:after="0"/>
              <w:jc w:val="center"/>
              <w:rPr>
                <w:sz w:val="18"/>
                <w:szCs w:val="18"/>
                <w:lang w:val="es-ES"/>
              </w:rPr>
            </w:pPr>
          </w:p>
        </w:tc>
        <w:tc>
          <w:tcPr>
            <w:tcW w:w="1350" w:type="dxa"/>
            <w:vAlign w:val="center"/>
          </w:tcPr>
          <w:p w14:paraId="78934233" w14:textId="77777777" w:rsidR="009E120A" w:rsidRPr="00B55EFF" w:rsidRDefault="009E120A" w:rsidP="002969D6">
            <w:pPr>
              <w:pStyle w:val="C-TableText"/>
              <w:keepNext/>
              <w:keepLines/>
              <w:spacing w:before="0" w:after="0"/>
              <w:jc w:val="center"/>
              <w:rPr>
                <w:sz w:val="18"/>
                <w:szCs w:val="18"/>
                <w:lang w:val="es-ES"/>
              </w:rPr>
            </w:pPr>
            <w:r w:rsidRPr="00B55EFF">
              <w:rPr>
                <w:sz w:val="18"/>
                <w:szCs w:val="18"/>
                <w:lang w:val="es-ES"/>
              </w:rPr>
              <w:t>4,2</w:t>
            </w:r>
          </w:p>
        </w:tc>
        <w:tc>
          <w:tcPr>
            <w:tcW w:w="1350" w:type="dxa"/>
            <w:vAlign w:val="center"/>
          </w:tcPr>
          <w:p w14:paraId="445F9943" w14:textId="77777777" w:rsidR="009E120A" w:rsidRPr="00B55EFF" w:rsidRDefault="009E120A" w:rsidP="002969D6">
            <w:pPr>
              <w:pStyle w:val="C-TableText"/>
              <w:keepNext/>
              <w:keepLines/>
              <w:spacing w:before="0" w:after="0"/>
              <w:jc w:val="center"/>
              <w:rPr>
                <w:sz w:val="18"/>
                <w:szCs w:val="18"/>
                <w:lang w:val="es-ES"/>
              </w:rPr>
            </w:pPr>
          </w:p>
        </w:tc>
        <w:tc>
          <w:tcPr>
            <w:tcW w:w="1589" w:type="dxa"/>
            <w:vAlign w:val="center"/>
          </w:tcPr>
          <w:p w14:paraId="22876733" w14:textId="77777777" w:rsidR="009E120A" w:rsidRPr="00B55EFF" w:rsidRDefault="009E120A" w:rsidP="002969D6">
            <w:pPr>
              <w:pStyle w:val="C-TableText"/>
              <w:keepNext/>
              <w:keepLines/>
              <w:spacing w:before="0" w:after="0"/>
              <w:jc w:val="center"/>
              <w:rPr>
                <w:sz w:val="18"/>
                <w:szCs w:val="18"/>
                <w:lang w:val="es-ES"/>
              </w:rPr>
            </w:pPr>
            <w:r w:rsidRPr="00B55EFF">
              <w:rPr>
                <w:sz w:val="18"/>
                <w:szCs w:val="18"/>
                <w:lang w:val="es-ES"/>
              </w:rPr>
              <w:t>4,7</w:t>
            </w:r>
          </w:p>
        </w:tc>
      </w:tr>
      <w:tr w:rsidR="009E120A" w:rsidRPr="00B55EFF" w14:paraId="13C032B6" w14:textId="77777777" w:rsidTr="002969D6">
        <w:trPr>
          <w:cantSplit/>
        </w:trPr>
        <w:tc>
          <w:tcPr>
            <w:tcW w:w="3686" w:type="dxa"/>
          </w:tcPr>
          <w:p w14:paraId="63F8623B" w14:textId="77777777" w:rsidR="009E120A" w:rsidRPr="00B55EFF" w:rsidRDefault="009E120A" w:rsidP="002969D6">
            <w:pPr>
              <w:pStyle w:val="C-TableText"/>
              <w:keepNext/>
              <w:keepLines/>
              <w:spacing w:before="0" w:after="0"/>
              <w:rPr>
                <w:lang w:val="es-ES"/>
              </w:rPr>
            </w:pPr>
            <w:r w:rsidRPr="00B55EFF">
              <w:rPr>
                <w:lang w:val="es-ES"/>
              </w:rPr>
              <w:t>Porcentaje de pacientes con &lt; 15 letras de pérdida desde el valor basal (CPP</w:t>
            </w:r>
            <w:r w:rsidRPr="00B55EFF">
              <w:rPr>
                <w:vertAlign w:val="superscript"/>
                <w:lang w:val="es-ES"/>
              </w:rPr>
              <w:t>A)</w:t>
            </w:r>
            <w:r w:rsidRPr="00B55EFF">
              <w:rPr>
                <w:lang w:val="es-ES"/>
              </w:rPr>
              <w:t>)</w:t>
            </w:r>
          </w:p>
        </w:tc>
        <w:tc>
          <w:tcPr>
            <w:tcW w:w="1275" w:type="dxa"/>
            <w:vAlign w:val="center"/>
          </w:tcPr>
          <w:p w14:paraId="4ADD58D6" w14:textId="77777777" w:rsidR="009E120A" w:rsidRPr="00B55EFF" w:rsidRDefault="009E120A" w:rsidP="002969D6">
            <w:pPr>
              <w:pStyle w:val="C-TableText"/>
              <w:keepNext/>
              <w:keepLines/>
              <w:spacing w:before="0" w:after="0"/>
              <w:ind w:left="-108" w:right="-123"/>
              <w:jc w:val="center"/>
              <w:rPr>
                <w:sz w:val="18"/>
                <w:szCs w:val="18"/>
                <w:lang w:val="es-ES"/>
              </w:rPr>
            </w:pPr>
            <w:r w:rsidRPr="00B55EFF">
              <w:rPr>
                <w:sz w:val="18"/>
                <w:szCs w:val="18"/>
                <w:lang w:val="es-ES"/>
              </w:rPr>
              <w:t>95,33%</w:t>
            </w:r>
            <w:r w:rsidRPr="00B55EFF">
              <w:rPr>
                <w:sz w:val="18"/>
                <w:szCs w:val="18"/>
                <w:vertAlign w:val="superscript"/>
                <w:lang w:val="es-ES"/>
              </w:rPr>
              <w:t>B)</w:t>
            </w:r>
          </w:p>
        </w:tc>
        <w:tc>
          <w:tcPr>
            <w:tcW w:w="1350" w:type="dxa"/>
            <w:vAlign w:val="center"/>
          </w:tcPr>
          <w:p w14:paraId="28A5D6B2" w14:textId="77777777" w:rsidR="009E120A" w:rsidRPr="00B55EFF" w:rsidRDefault="009E120A" w:rsidP="002969D6">
            <w:pPr>
              <w:pStyle w:val="C-TableText"/>
              <w:keepNext/>
              <w:keepLines/>
              <w:spacing w:before="0" w:after="0"/>
              <w:jc w:val="center"/>
              <w:rPr>
                <w:sz w:val="18"/>
                <w:szCs w:val="18"/>
                <w:lang w:val="es-ES"/>
              </w:rPr>
            </w:pPr>
            <w:r w:rsidRPr="00B55EFF">
              <w:rPr>
                <w:sz w:val="18"/>
                <w:szCs w:val="18"/>
                <w:lang w:val="es-ES"/>
              </w:rPr>
              <w:t>92,42%</w:t>
            </w:r>
          </w:p>
        </w:tc>
        <w:tc>
          <w:tcPr>
            <w:tcW w:w="1350" w:type="dxa"/>
            <w:vAlign w:val="center"/>
          </w:tcPr>
          <w:p w14:paraId="7D2A330B" w14:textId="77777777" w:rsidR="009E120A" w:rsidRPr="00B55EFF" w:rsidRDefault="009E120A" w:rsidP="002969D6">
            <w:pPr>
              <w:pStyle w:val="C-TableText"/>
              <w:keepNext/>
              <w:keepLines/>
              <w:spacing w:before="0" w:after="0"/>
              <w:jc w:val="center"/>
              <w:rPr>
                <w:sz w:val="18"/>
                <w:szCs w:val="18"/>
                <w:lang w:val="es-ES"/>
              </w:rPr>
            </w:pPr>
            <w:r w:rsidRPr="00B55EFF">
              <w:rPr>
                <w:sz w:val="18"/>
                <w:szCs w:val="18"/>
                <w:lang w:val="es-ES"/>
              </w:rPr>
              <w:t>94,42%</w:t>
            </w:r>
            <w:r w:rsidRPr="00B55EFF">
              <w:rPr>
                <w:sz w:val="18"/>
                <w:szCs w:val="18"/>
                <w:vertAlign w:val="superscript"/>
                <w:lang w:val="es-ES"/>
              </w:rPr>
              <w:t>B)</w:t>
            </w:r>
          </w:p>
        </w:tc>
        <w:tc>
          <w:tcPr>
            <w:tcW w:w="1589" w:type="dxa"/>
            <w:vAlign w:val="center"/>
          </w:tcPr>
          <w:p w14:paraId="56F518AB" w14:textId="77777777" w:rsidR="009E120A" w:rsidRPr="00B55EFF" w:rsidRDefault="009E120A" w:rsidP="002969D6">
            <w:pPr>
              <w:pStyle w:val="C-TableText"/>
              <w:keepNext/>
              <w:keepLines/>
              <w:spacing w:before="0" w:after="0"/>
              <w:jc w:val="center"/>
              <w:rPr>
                <w:sz w:val="18"/>
                <w:szCs w:val="18"/>
                <w:lang w:val="es-ES"/>
              </w:rPr>
            </w:pPr>
            <w:r w:rsidRPr="00B55EFF">
              <w:rPr>
                <w:sz w:val="18"/>
                <w:szCs w:val="18"/>
                <w:lang w:val="es-ES"/>
              </w:rPr>
              <w:t>91,60%</w:t>
            </w:r>
          </w:p>
        </w:tc>
      </w:tr>
      <w:tr w:rsidR="009E120A" w:rsidRPr="00B55EFF" w14:paraId="17BBF1D2" w14:textId="77777777" w:rsidTr="002969D6">
        <w:trPr>
          <w:cantSplit/>
        </w:trPr>
        <w:tc>
          <w:tcPr>
            <w:tcW w:w="3686" w:type="dxa"/>
          </w:tcPr>
          <w:p w14:paraId="4F663ABF" w14:textId="77777777" w:rsidR="009E120A" w:rsidRPr="00B55EFF" w:rsidRDefault="009E120A" w:rsidP="002969D6">
            <w:pPr>
              <w:pStyle w:val="C-TableText"/>
              <w:keepNext/>
              <w:keepLines/>
              <w:spacing w:before="0" w:after="0"/>
              <w:ind w:left="34"/>
              <w:rPr>
                <w:lang w:val="es-ES"/>
              </w:rPr>
            </w:pPr>
            <w:r w:rsidRPr="00B55EFF">
              <w:rPr>
                <w:lang w:val="es-ES"/>
              </w:rPr>
              <w:t>Diferencia</w:t>
            </w:r>
            <w:r w:rsidRPr="00B55EFF">
              <w:rPr>
                <w:vertAlign w:val="superscript"/>
                <w:lang w:val="es-ES"/>
              </w:rPr>
              <w:t>C)</w:t>
            </w:r>
          </w:p>
          <w:p w14:paraId="1FE887EE" w14:textId="77777777" w:rsidR="009E120A" w:rsidRPr="00B55EFF" w:rsidRDefault="009E120A" w:rsidP="002969D6">
            <w:pPr>
              <w:pStyle w:val="C-TableText"/>
              <w:keepNext/>
              <w:keepLines/>
              <w:spacing w:before="0" w:after="0"/>
              <w:ind w:left="34"/>
              <w:rPr>
                <w:lang w:val="es-ES"/>
              </w:rPr>
            </w:pPr>
            <w:r w:rsidRPr="00B55EFF">
              <w:rPr>
                <w:lang w:val="es-ES"/>
              </w:rPr>
              <w:t>(IC del 95%)</w:t>
            </w:r>
            <w:r w:rsidRPr="00B55EFF">
              <w:rPr>
                <w:vertAlign w:val="superscript"/>
                <w:lang w:val="es-ES"/>
              </w:rPr>
              <w:t>D)</w:t>
            </w:r>
          </w:p>
        </w:tc>
        <w:tc>
          <w:tcPr>
            <w:tcW w:w="1275" w:type="dxa"/>
            <w:vAlign w:val="center"/>
          </w:tcPr>
          <w:p w14:paraId="36B3876F" w14:textId="77777777" w:rsidR="009E120A" w:rsidRPr="00B55EFF" w:rsidRDefault="009E120A" w:rsidP="002969D6">
            <w:pPr>
              <w:pStyle w:val="C-TableText"/>
              <w:keepNext/>
              <w:keepLines/>
              <w:spacing w:before="0" w:after="0"/>
              <w:ind w:left="-108" w:right="-91"/>
              <w:jc w:val="center"/>
              <w:rPr>
                <w:sz w:val="18"/>
                <w:szCs w:val="18"/>
                <w:lang w:val="es-ES"/>
              </w:rPr>
            </w:pPr>
            <w:r w:rsidRPr="00B55EFF">
              <w:rPr>
                <w:sz w:val="18"/>
                <w:szCs w:val="18"/>
                <w:lang w:val="es-ES"/>
              </w:rPr>
              <w:t>0,9%</w:t>
            </w:r>
            <w:r w:rsidRPr="00B55EFF">
              <w:rPr>
                <w:sz w:val="18"/>
                <w:szCs w:val="18"/>
                <w:lang w:val="es-ES"/>
              </w:rPr>
              <w:br/>
              <w:t>(</w:t>
            </w:r>
            <w:r w:rsidRPr="00B55EFF">
              <w:rPr>
                <w:sz w:val="18"/>
                <w:szCs w:val="18"/>
                <w:lang w:val="es-ES"/>
              </w:rPr>
              <w:noBreakHyphen/>
              <w:t>1,7; 3,5)</w:t>
            </w:r>
            <w:r w:rsidRPr="00B55EFF">
              <w:rPr>
                <w:sz w:val="18"/>
                <w:szCs w:val="18"/>
                <w:vertAlign w:val="superscript"/>
                <w:lang w:val="es-ES"/>
              </w:rPr>
              <w:t>F)</w:t>
            </w:r>
          </w:p>
        </w:tc>
        <w:tc>
          <w:tcPr>
            <w:tcW w:w="1350" w:type="dxa"/>
            <w:vAlign w:val="center"/>
          </w:tcPr>
          <w:p w14:paraId="205F7C3A" w14:textId="77777777" w:rsidR="009E120A" w:rsidRPr="00B55EFF" w:rsidRDefault="009E120A" w:rsidP="002969D6">
            <w:pPr>
              <w:pStyle w:val="C-TableText"/>
              <w:keepNext/>
              <w:keepLines/>
              <w:spacing w:before="0" w:after="0"/>
              <w:ind w:left="-108" w:right="-91"/>
              <w:jc w:val="center"/>
              <w:rPr>
                <w:sz w:val="18"/>
                <w:szCs w:val="18"/>
                <w:lang w:val="es-ES"/>
              </w:rPr>
            </w:pPr>
            <w:r w:rsidRPr="00B55EFF">
              <w:rPr>
                <w:sz w:val="18"/>
                <w:szCs w:val="18"/>
                <w:lang w:val="es-ES"/>
              </w:rPr>
              <w:t>0,8%</w:t>
            </w:r>
            <w:r w:rsidRPr="00B55EFF">
              <w:rPr>
                <w:sz w:val="18"/>
                <w:szCs w:val="18"/>
                <w:lang w:val="es-ES"/>
              </w:rPr>
              <w:br/>
              <w:t>(</w:t>
            </w:r>
            <w:r w:rsidRPr="00B55EFF">
              <w:rPr>
                <w:sz w:val="18"/>
                <w:szCs w:val="18"/>
                <w:lang w:val="es-ES"/>
              </w:rPr>
              <w:noBreakHyphen/>
              <w:t>2,3; 3,8)</w:t>
            </w:r>
            <w:r w:rsidRPr="00B55EFF">
              <w:rPr>
                <w:sz w:val="18"/>
                <w:szCs w:val="18"/>
                <w:vertAlign w:val="superscript"/>
                <w:lang w:val="es-ES"/>
              </w:rPr>
              <w:t>F)</w:t>
            </w:r>
          </w:p>
        </w:tc>
        <w:tc>
          <w:tcPr>
            <w:tcW w:w="1350" w:type="dxa"/>
            <w:vAlign w:val="center"/>
          </w:tcPr>
          <w:p w14:paraId="0A2D7AD1" w14:textId="77777777" w:rsidR="009E120A" w:rsidRPr="00B55EFF" w:rsidRDefault="009E120A" w:rsidP="002969D6">
            <w:pPr>
              <w:pStyle w:val="C-TableText"/>
              <w:keepNext/>
              <w:keepLines/>
              <w:spacing w:before="0" w:after="0"/>
              <w:jc w:val="center"/>
              <w:rPr>
                <w:sz w:val="18"/>
                <w:szCs w:val="18"/>
                <w:lang w:val="es-ES"/>
              </w:rPr>
            </w:pPr>
          </w:p>
        </w:tc>
        <w:tc>
          <w:tcPr>
            <w:tcW w:w="1589" w:type="dxa"/>
            <w:vAlign w:val="center"/>
          </w:tcPr>
          <w:p w14:paraId="0DCD4AD1" w14:textId="77777777" w:rsidR="009E120A" w:rsidRPr="00B55EFF" w:rsidRDefault="009E120A" w:rsidP="002969D6">
            <w:pPr>
              <w:pStyle w:val="C-TableText"/>
              <w:keepNext/>
              <w:keepLines/>
              <w:spacing w:before="0" w:after="0"/>
              <w:jc w:val="center"/>
              <w:rPr>
                <w:sz w:val="18"/>
                <w:szCs w:val="18"/>
                <w:lang w:val="es-ES"/>
              </w:rPr>
            </w:pPr>
          </w:p>
        </w:tc>
      </w:tr>
      <w:tr w:rsidR="009E120A" w:rsidRPr="00B55EFF" w14:paraId="49FD6697" w14:textId="77777777" w:rsidTr="002969D6">
        <w:trPr>
          <w:cantSplit/>
        </w:trPr>
        <w:tc>
          <w:tcPr>
            <w:tcW w:w="3686" w:type="dxa"/>
          </w:tcPr>
          <w:p w14:paraId="2038BA1E" w14:textId="77777777" w:rsidR="009E120A" w:rsidRPr="00B55EFF" w:rsidRDefault="009E120A" w:rsidP="002969D6">
            <w:pPr>
              <w:pStyle w:val="C-TableText"/>
              <w:keepNext/>
              <w:keepLines/>
              <w:spacing w:before="0" w:after="0"/>
              <w:rPr>
                <w:lang w:val="es-ES"/>
              </w:rPr>
            </w:pPr>
            <w:r w:rsidRPr="00B55EFF">
              <w:rPr>
                <w:lang w:val="es-ES"/>
              </w:rPr>
              <w:t>Cambio medio en la MAVC medida mediante la puntuación de letras del ETDRS</w:t>
            </w:r>
            <w:r w:rsidRPr="00B55EFF">
              <w:rPr>
                <w:vertAlign w:val="superscript"/>
                <w:lang w:val="es-ES"/>
              </w:rPr>
              <w:t>A)</w:t>
            </w:r>
            <w:r w:rsidRPr="00B55EFF">
              <w:rPr>
                <w:lang w:val="es-ES"/>
              </w:rPr>
              <w:t xml:space="preserve"> desde el inicio de los estudios</w:t>
            </w:r>
          </w:p>
        </w:tc>
        <w:tc>
          <w:tcPr>
            <w:tcW w:w="1275" w:type="dxa"/>
            <w:vAlign w:val="center"/>
          </w:tcPr>
          <w:p w14:paraId="3B48C68C" w14:textId="77777777" w:rsidR="009E120A" w:rsidRPr="00B55EFF" w:rsidRDefault="009E120A" w:rsidP="002969D6">
            <w:pPr>
              <w:pStyle w:val="C-TableText"/>
              <w:keepNext/>
              <w:keepLines/>
              <w:spacing w:before="0" w:after="0"/>
              <w:jc w:val="center"/>
              <w:rPr>
                <w:sz w:val="18"/>
                <w:szCs w:val="18"/>
                <w:lang w:val="es-ES"/>
              </w:rPr>
            </w:pPr>
            <w:r w:rsidRPr="00B55EFF">
              <w:rPr>
                <w:sz w:val="18"/>
                <w:szCs w:val="18"/>
                <w:lang w:val="es-ES"/>
              </w:rPr>
              <w:t>8,40</w:t>
            </w:r>
          </w:p>
        </w:tc>
        <w:tc>
          <w:tcPr>
            <w:tcW w:w="1350" w:type="dxa"/>
            <w:vAlign w:val="center"/>
          </w:tcPr>
          <w:p w14:paraId="71F5C4CB" w14:textId="77777777" w:rsidR="009E120A" w:rsidRPr="00B55EFF" w:rsidRDefault="009E120A" w:rsidP="002969D6">
            <w:pPr>
              <w:pStyle w:val="C-TableText"/>
              <w:keepNext/>
              <w:keepLines/>
              <w:spacing w:before="0" w:after="0"/>
              <w:jc w:val="center"/>
              <w:rPr>
                <w:sz w:val="18"/>
                <w:szCs w:val="18"/>
                <w:lang w:val="es-ES"/>
              </w:rPr>
            </w:pPr>
            <w:r w:rsidRPr="00B55EFF">
              <w:rPr>
                <w:sz w:val="18"/>
                <w:szCs w:val="18"/>
                <w:lang w:val="es-ES"/>
              </w:rPr>
              <w:t>7,62</w:t>
            </w:r>
          </w:p>
        </w:tc>
        <w:tc>
          <w:tcPr>
            <w:tcW w:w="1350" w:type="dxa"/>
            <w:vAlign w:val="center"/>
          </w:tcPr>
          <w:p w14:paraId="7C8B9B13" w14:textId="77777777" w:rsidR="009E120A" w:rsidRPr="00B55EFF" w:rsidRDefault="009E120A" w:rsidP="002969D6">
            <w:pPr>
              <w:pStyle w:val="C-TableText"/>
              <w:keepNext/>
              <w:keepLines/>
              <w:spacing w:before="0" w:after="0"/>
              <w:jc w:val="center"/>
              <w:rPr>
                <w:sz w:val="18"/>
                <w:szCs w:val="18"/>
                <w:lang w:val="es-ES"/>
              </w:rPr>
            </w:pPr>
            <w:r w:rsidRPr="00B55EFF">
              <w:rPr>
                <w:sz w:val="18"/>
                <w:szCs w:val="18"/>
                <w:lang w:val="es-ES"/>
              </w:rPr>
              <w:t>8,74</w:t>
            </w:r>
          </w:p>
        </w:tc>
        <w:tc>
          <w:tcPr>
            <w:tcW w:w="1589" w:type="dxa"/>
            <w:vAlign w:val="center"/>
          </w:tcPr>
          <w:p w14:paraId="12C92782" w14:textId="77777777" w:rsidR="009E120A" w:rsidRPr="00B55EFF" w:rsidRDefault="009E120A" w:rsidP="002969D6">
            <w:pPr>
              <w:pStyle w:val="C-TableText"/>
              <w:keepNext/>
              <w:keepLines/>
              <w:spacing w:before="0" w:after="0"/>
              <w:jc w:val="center"/>
              <w:rPr>
                <w:sz w:val="18"/>
                <w:szCs w:val="18"/>
                <w:lang w:val="es-ES"/>
              </w:rPr>
            </w:pPr>
            <w:r w:rsidRPr="00B55EFF">
              <w:rPr>
                <w:sz w:val="18"/>
                <w:szCs w:val="18"/>
                <w:lang w:val="es-ES"/>
              </w:rPr>
              <w:t>7,89</w:t>
            </w:r>
          </w:p>
        </w:tc>
      </w:tr>
      <w:tr w:rsidR="009E120A" w:rsidRPr="00B55EFF" w14:paraId="1F048D38" w14:textId="77777777" w:rsidTr="002969D6">
        <w:trPr>
          <w:cantSplit/>
        </w:trPr>
        <w:tc>
          <w:tcPr>
            <w:tcW w:w="3686" w:type="dxa"/>
          </w:tcPr>
          <w:p w14:paraId="195589D2" w14:textId="77777777" w:rsidR="009E120A" w:rsidRPr="00B55EFF" w:rsidRDefault="009E120A" w:rsidP="002969D6">
            <w:pPr>
              <w:pStyle w:val="C-TableText"/>
              <w:keepNext/>
              <w:keepLines/>
              <w:spacing w:before="0" w:after="0"/>
              <w:rPr>
                <w:lang w:val="es-ES"/>
              </w:rPr>
            </w:pPr>
            <w:r w:rsidRPr="00B55EFF">
              <w:rPr>
                <w:lang w:val="es-ES"/>
              </w:rPr>
              <w:t>Diferencia en el cambio medio de MC</w:t>
            </w:r>
            <w:r w:rsidRPr="00B55EFF">
              <w:rPr>
                <w:vertAlign w:val="superscript"/>
                <w:lang w:val="es-ES"/>
              </w:rPr>
              <w:t xml:space="preserve">A) </w:t>
            </w:r>
            <w:r w:rsidRPr="00B55EFF">
              <w:rPr>
                <w:lang w:val="es-ES"/>
              </w:rPr>
              <w:t>(letras del ETDRS)</w:t>
            </w:r>
            <w:r w:rsidRPr="00B55EFF">
              <w:rPr>
                <w:vertAlign w:val="superscript"/>
                <w:lang w:val="es-ES"/>
              </w:rPr>
              <w:t>C)</w:t>
            </w:r>
          </w:p>
          <w:p w14:paraId="01950466" w14:textId="77777777" w:rsidR="009E120A" w:rsidRPr="00B55EFF" w:rsidRDefault="009E120A" w:rsidP="002969D6">
            <w:pPr>
              <w:pStyle w:val="C-TableText"/>
              <w:keepNext/>
              <w:keepLines/>
              <w:spacing w:before="0" w:after="0"/>
              <w:ind w:left="482"/>
              <w:rPr>
                <w:lang w:val="es-ES"/>
              </w:rPr>
            </w:pPr>
            <w:r w:rsidRPr="00B55EFF">
              <w:rPr>
                <w:lang w:val="es-ES"/>
              </w:rPr>
              <w:t>(IC del 95%)</w:t>
            </w:r>
            <w:r w:rsidRPr="00B55EFF">
              <w:rPr>
                <w:vertAlign w:val="superscript"/>
                <w:lang w:val="es-ES"/>
              </w:rPr>
              <w:t>D)</w:t>
            </w:r>
          </w:p>
        </w:tc>
        <w:tc>
          <w:tcPr>
            <w:tcW w:w="1275" w:type="dxa"/>
            <w:vAlign w:val="center"/>
          </w:tcPr>
          <w:p w14:paraId="4CD67EFE" w14:textId="77777777" w:rsidR="009E120A" w:rsidRPr="00B55EFF" w:rsidRDefault="009E120A" w:rsidP="002969D6">
            <w:pPr>
              <w:pStyle w:val="C-TableText"/>
              <w:keepNext/>
              <w:keepLines/>
              <w:spacing w:before="0" w:after="0"/>
              <w:ind w:left="-108" w:right="-93"/>
              <w:jc w:val="center"/>
              <w:rPr>
                <w:sz w:val="18"/>
                <w:szCs w:val="18"/>
                <w:lang w:val="es-ES"/>
              </w:rPr>
            </w:pPr>
            <w:r w:rsidRPr="00B55EFF">
              <w:rPr>
                <w:sz w:val="18"/>
                <w:szCs w:val="18"/>
                <w:lang w:val="es-ES"/>
              </w:rPr>
              <w:noBreakHyphen/>
              <w:t>0,32</w:t>
            </w:r>
            <w:r w:rsidRPr="00B55EFF">
              <w:rPr>
                <w:sz w:val="18"/>
                <w:szCs w:val="18"/>
                <w:lang w:val="es-ES"/>
              </w:rPr>
              <w:br/>
              <w:t>(</w:t>
            </w:r>
            <w:r w:rsidRPr="00B55EFF">
              <w:rPr>
                <w:sz w:val="18"/>
                <w:szCs w:val="18"/>
                <w:lang w:val="es-ES"/>
              </w:rPr>
              <w:noBreakHyphen/>
              <w:t>1,87; 1,23)</w:t>
            </w:r>
          </w:p>
        </w:tc>
        <w:tc>
          <w:tcPr>
            <w:tcW w:w="1350" w:type="dxa"/>
            <w:vAlign w:val="center"/>
          </w:tcPr>
          <w:p w14:paraId="5BD2AA1E" w14:textId="77777777" w:rsidR="009E120A" w:rsidRPr="00B55EFF" w:rsidRDefault="009E120A" w:rsidP="002969D6">
            <w:pPr>
              <w:pStyle w:val="C-TableText"/>
              <w:keepNext/>
              <w:keepLines/>
              <w:spacing w:before="0" w:after="0"/>
              <w:ind w:left="-153" w:right="-138"/>
              <w:jc w:val="center"/>
              <w:rPr>
                <w:sz w:val="18"/>
                <w:szCs w:val="18"/>
                <w:lang w:val="es-ES"/>
              </w:rPr>
            </w:pPr>
            <w:r w:rsidRPr="00B55EFF">
              <w:rPr>
                <w:sz w:val="18"/>
                <w:szCs w:val="18"/>
                <w:lang w:val="es-ES"/>
              </w:rPr>
              <w:noBreakHyphen/>
              <w:t>0,25</w:t>
            </w:r>
            <w:r w:rsidRPr="00B55EFF">
              <w:rPr>
                <w:sz w:val="18"/>
                <w:szCs w:val="18"/>
                <w:lang w:val="es-ES"/>
              </w:rPr>
              <w:br/>
              <w:t>(</w:t>
            </w:r>
            <w:r w:rsidRPr="00B55EFF">
              <w:rPr>
                <w:sz w:val="18"/>
                <w:szCs w:val="18"/>
                <w:lang w:val="es-ES"/>
              </w:rPr>
              <w:noBreakHyphen/>
              <w:t>1,98; 1,49)</w:t>
            </w:r>
          </w:p>
        </w:tc>
        <w:tc>
          <w:tcPr>
            <w:tcW w:w="1350" w:type="dxa"/>
            <w:vAlign w:val="center"/>
          </w:tcPr>
          <w:p w14:paraId="3BD53005" w14:textId="77777777" w:rsidR="009E120A" w:rsidRPr="00B55EFF" w:rsidRDefault="009E120A" w:rsidP="002969D6">
            <w:pPr>
              <w:pStyle w:val="C-TableText"/>
              <w:keepNext/>
              <w:keepLines/>
              <w:spacing w:before="0" w:after="0"/>
              <w:jc w:val="center"/>
              <w:rPr>
                <w:sz w:val="18"/>
                <w:szCs w:val="18"/>
                <w:lang w:val="es-ES"/>
              </w:rPr>
            </w:pPr>
          </w:p>
        </w:tc>
        <w:tc>
          <w:tcPr>
            <w:tcW w:w="1589" w:type="dxa"/>
            <w:vAlign w:val="center"/>
          </w:tcPr>
          <w:p w14:paraId="7C9FF19A" w14:textId="77777777" w:rsidR="009E120A" w:rsidRPr="00B55EFF" w:rsidRDefault="009E120A" w:rsidP="002969D6">
            <w:pPr>
              <w:pStyle w:val="C-TableText"/>
              <w:keepNext/>
              <w:keepLines/>
              <w:spacing w:before="0" w:after="0"/>
              <w:jc w:val="center"/>
              <w:rPr>
                <w:sz w:val="18"/>
                <w:szCs w:val="18"/>
                <w:lang w:val="es-ES"/>
              </w:rPr>
            </w:pPr>
          </w:p>
        </w:tc>
      </w:tr>
      <w:tr w:rsidR="009E120A" w:rsidRPr="00B55EFF" w14:paraId="4A10A8AB" w14:textId="77777777" w:rsidTr="002969D6">
        <w:trPr>
          <w:cantSplit/>
        </w:trPr>
        <w:tc>
          <w:tcPr>
            <w:tcW w:w="3686" w:type="dxa"/>
          </w:tcPr>
          <w:p w14:paraId="0CAA62F5" w14:textId="77777777" w:rsidR="009E120A" w:rsidRPr="00B55EFF" w:rsidRDefault="009E120A" w:rsidP="002969D6">
            <w:pPr>
              <w:pStyle w:val="C-TableText"/>
              <w:keepNext/>
              <w:keepLines/>
              <w:spacing w:before="0" w:after="0"/>
              <w:rPr>
                <w:lang w:val="es-ES"/>
              </w:rPr>
            </w:pPr>
            <w:r w:rsidRPr="00B55EFF">
              <w:rPr>
                <w:lang w:val="es-ES"/>
              </w:rPr>
              <w:t>Porcentaje de pacientes con ≥15 letras de ganancia de visión con respecto al inicio de los estudios</w:t>
            </w:r>
          </w:p>
        </w:tc>
        <w:tc>
          <w:tcPr>
            <w:tcW w:w="1275" w:type="dxa"/>
            <w:vAlign w:val="center"/>
          </w:tcPr>
          <w:p w14:paraId="7FA2FAA9" w14:textId="77777777" w:rsidR="009E120A" w:rsidRPr="00B55EFF" w:rsidRDefault="009E120A" w:rsidP="002969D6">
            <w:pPr>
              <w:pStyle w:val="C-TableText"/>
              <w:keepNext/>
              <w:keepLines/>
              <w:spacing w:before="0" w:after="0"/>
              <w:jc w:val="center"/>
              <w:rPr>
                <w:sz w:val="18"/>
                <w:szCs w:val="18"/>
                <w:lang w:val="es-ES"/>
              </w:rPr>
            </w:pPr>
            <w:r w:rsidRPr="00B55EFF">
              <w:rPr>
                <w:sz w:val="18"/>
                <w:szCs w:val="18"/>
                <w:lang w:val="es-ES"/>
              </w:rPr>
              <w:t>30,97%</w:t>
            </w:r>
          </w:p>
        </w:tc>
        <w:tc>
          <w:tcPr>
            <w:tcW w:w="1350" w:type="dxa"/>
            <w:vAlign w:val="center"/>
          </w:tcPr>
          <w:p w14:paraId="2A77254C" w14:textId="77777777" w:rsidR="009E120A" w:rsidRPr="00B55EFF" w:rsidRDefault="009E120A" w:rsidP="002969D6">
            <w:pPr>
              <w:pStyle w:val="C-TableText"/>
              <w:keepNext/>
              <w:keepLines/>
              <w:spacing w:before="0" w:after="0"/>
              <w:jc w:val="center"/>
              <w:rPr>
                <w:sz w:val="18"/>
                <w:szCs w:val="18"/>
                <w:lang w:val="es-ES"/>
              </w:rPr>
            </w:pPr>
            <w:r w:rsidRPr="00B55EFF">
              <w:rPr>
                <w:sz w:val="18"/>
                <w:szCs w:val="18"/>
                <w:lang w:val="es-ES"/>
              </w:rPr>
              <w:t>33,44%</w:t>
            </w:r>
          </w:p>
        </w:tc>
        <w:tc>
          <w:tcPr>
            <w:tcW w:w="1350" w:type="dxa"/>
            <w:vAlign w:val="center"/>
          </w:tcPr>
          <w:p w14:paraId="37DEB0D9" w14:textId="77777777" w:rsidR="009E120A" w:rsidRPr="00B55EFF" w:rsidRDefault="009E120A" w:rsidP="002969D6">
            <w:pPr>
              <w:pStyle w:val="C-TableText"/>
              <w:keepNext/>
              <w:keepLines/>
              <w:spacing w:before="0" w:after="0"/>
              <w:jc w:val="center"/>
              <w:rPr>
                <w:sz w:val="18"/>
                <w:szCs w:val="18"/>
                <w:lang w:val="es-ES"/>
              </w:rPr>
            </w:pPr>
            <w:r w:rsidRPr="00B55EFF">
              <w:rPr>
                <w:sz w:val="18"/>
                <w:szCs w:val="18"/>
                <w:lang w:val="es-ES"/>
              </w:rPr>
              <w:t>32,44%</w:t>
            </w:r>
          </w:p>
        </w:tc>
        <w:tc>
          <w:tcPr>
            <w:tcW w:w="1589" w:type="dxa"/>
            <w:vAlign w:val="center"/>
          </w:tcPr>
          <w:p w14:paraId="75333F4F" w14:textId="77777777" w:rsidR="009E120A" w:rsidRPr="00B55EFF" w:rsidRDefault="009E120A" w:rsidP="002969D6">
            <w:pPr>
              <w:pStyle w:val="C-TableText"/>
              <w:keepNext/>
              <w:keepLines/>
              <w:spacing w:before="0" w:after="0"/>
              <w:jc w:val="center"/>
              <w:rPr>
                <w:sz w:val="18"/>
                <w:szCs w:val="18"/>
                <w:lang w:val="es-ES"/>
              </w:rPr>
            </w:pPr>
            <w:r w:rsidRPr="00B55EFF">
              <w:rPr>
                <w:sz w:val="18"/>
                <w:szCs w:val="18"/>
                <w:lang w:val="es-ES"/>
              </w:rPr>
              <w:t>31,60%</w:t>
            </w:r>
          </w:p>
        </w:tc>
      </w:tr>
      <w:tr w:rsidR="009E120A" w:rsidRPr="00B55EFF" w14:paraId="17796A67" w14:textId="77777777" w:rsidTr="002969D6">
        <w:trPr>
          <w:cantSplit/>
        </w:trPr>
        <w:tc>
          <w:tcPr>
            <w:tcW w:w="3686" w:type="dxa"/>
          </w:tcPr>
          <w:p w14:paraId="7C238268" w14:textId="77777777" w:rsidR="009E120A" w:rsidRPr="00B55EFF" w:rsidRDefault="009E120A" w:rsidP="002969D6">
            <w:pPr>
              <w:pStyle w:val="C-TableText"/>
              <w:keepNext/>
              <w:keepLines/>
              <w:spacing w:before="0" w:after="0"/>
              <w:ind w:left="34"/>
              <w:rPr>
                <w:lang w:val="es-ES"/>
              </w:rPr>
            </w:pPr>
            <w:r w:rsidRPr="00B55EFF">
              <w:rPr>
                <w:lang w:val="es-ES"/>
              </w:rPr>
              <w:t>Diferencia</w:t>
            </w:r>
            <w:r w:rsidRPr="00B55EFF">
              <w:rPr>
                <w:vertAlign w:val="superscript"/>
                <w:lang w:val="es-ES"/>
              </w:rPr>
              <w:t>C)</w:t>
            </w:r>
          </w:p>
          <w:p w14:paraId="794ECB43" w14:textId="77777777" w:rsidR="009E120A" w:rsidRPr="00B55EFF" w:rsidRDefault="009E120A" w:rsidP="002969D6">
            <w:pPr>
              <w:pStyle w:val="C-TableText"/>
              <w:keepNext/>
              <w:keepLines/>
              <w:spacing w:before="0" w:after="0"/>
              <w:ind w:left="34"/>
              <w:rPr>
                <w:lang w:val="es-ES"/>
              </w:rPr>
            </w:pPr>
            <w:r w:rsidRPr="00B55EFF">
              <w:rPr>
                <w:lang w:val="es-ES"/>
              </w:rPr>
              <w:t>(IC del 95%)</w:t>
            </w:r>
            <w:r w:rsidRPr="00B55EFF">
              <w:rPr>
                <w:vertAlign w:val="superscript"/>
                <w:lang w:val="es-ES"/>
              </w:rPr>
              <w:t>D)</w:t>
            </w:r>
          </w:p>
        </w:tc>
        <w:tc>
          <w:tcPr>
            <w:tcW w:w="1275" w:type="dxa"/>
            <w:vAlign w:val="center"/>
          </w:tcPr>
          <w:p w14:paraId="5ED8B05D" w14:textId="77777777" w:rsidR="009E120A" w:rsidRPr="00B55EFF" w:rsidRDefault="009E120A" w:rsidP="002969D6">
            <w:pPr>
              <w:pStyle w:val="C-TableText"/>
              <w:keepNext/>
              <w:keepLines/>
              <w:spacing w:before="0" w:after="0"/>
              <w:jc w:val="center"/>
              <w:rPr>
                <w:sz w:val="18"/>
                <w:szCs w:val="18"/>
                <w:lang w:val="es-ES"/>
              </w:rPr>
            </w:pPr>
            <w:r w:rsidRPr="00B55EFF">
              <w:rPr>
                <w:sz w:val="18"/>
                <w:szCs w:val="18"/>
                <w:lang w:val="es-ES"/>
              </w:rPr>
              <w:noBreakHyphen/>
              <w:t>1,5%</w:t>
            </w:r>
            <w:r w:rsidRPr="00B55EFF">
              <w:rPr>
                <w:sz w:val="18"/>
                <w:szCs w:val="18"/>
                <w:lang w:val="es-ES"/>
              </w:rPr>
              <w:br/>
              <w:t>(</w:t>
            </w:r>
            <w:r w:rsidRPr="00B55EFF">
              <w:rPr>
                <w:sz w:val="18"/>
                <w:szCs w:val="18"/>
                <w:lang w:val="es-ES"/>
              </w:rPr>
              <w:noBreakHyphen/>
              <w:t>6,8; 3,8)</w:t>
            </w:r>
          </w:p>
        </w:tc>
        <w:tc>
          <w:tcPr>
            <w:tcW w:w="1350" w:type="dxa"/>
            <w:vAlign w:val="center"/>
          </w:tcPr>
          <w:p w14:paraId="39F2D6B2" w14:textId="77777777" w:rsidR="009E120A" w:rsidRPr="00B55EFF" w:rsidRDefault="009E120A" w:rsidP="002969D6">
            <w:pPr>
              <w:pStyle w:val="C-TableText"/>
              <w:keepNext/>
              <w:keepLines/>
              <w:spacing w:before="0" w:after="0"/>
              <w:jc w:val="center"/>
              <w:rPr>
                <w:sz w:val="18"/>
                <w:szCs w:val="18"/>
                <w:lang w:val="es-ES"/>
              </w:rPr>
            </w:pPr>
            <w:r w:rsidRPr="00B55EFF">
              <w:rPr>
                <w:sz w:val="18"/>
                <w:szCs w:val="18"/>
                <w:lang w:val="es-ES"/>
              </w:rPr>
              <w:t>1,8%</w:t>
            </w:r>
            <w:r w:rsidRPr="00B55EFF">
              <w:rPr>
                <w:sz w:val="18"/>
                <w:szCs w:val="18"/>
                <w:lang w:val="es-ES"/>
              </w:rPr>
              <w:br/>
              <w:t>(</w:t>
            </w:r>
            <w:r w:rsidRPr="00B55EFF">
              <w:rPr>
                <w:sz w:val="18"/>
                <w:szCs w:val="18"/>
                <w:lang w:val="es-ES"/>
              </w:rPr>
              <w:noBreakHyphen/>
              <w:t>3,5; 7,1)</w:t>
            </w:r>
          </w:p>
        </w:tc>
        <w:tc>
          <w:tcPr>
            <w:tcW w:w="1350" w:type="dxa"/>
            <w:vAlign w:val="center"/>
          </w:tcPr>
          <w:p w14:paraId="34234E9F" w14:textId="77777777" w:rsidR="009E120A" w:rsidRPr="00B55EFF" w:rsidRDefault="009E120A" w:rsidP="002969D6">
            <w:pPr>
              <w:pStyle w:val="C-TableText"/>
              <w:keepNext/>
              <w:keepLines/>
              <w:spacing w:before="0" w:after="0"/>
              <w:jc w:val="center"/>
              <w:rPr>
                <w:sz w:val="18"/>
                <w:szCs w:val="18"/>
                <w:lang w:val="es-ES"/>
              </w:rPr>
            </w:pPr>
          </w:p>
        </w:tc>
        <w:tc>
          <w:tcPr>
            <w:tcW w:w="1589" w:type="dxa"/>
            <w:vAlign w:val="center"/>
          </w:tcPr>
          <w:p w14:paraId="498BE913" w14:textId="77777777" w:rsidR="009E120A" w:rsidRPr="00B55EFF" w:rsidRDefault="009E120A" w:rsidP="002969D6">
            <w:pPr>
              <w:pStyle w:val="C-TableText"/>
              <w:keepNext/>
              <w:keepLines/>
              <w:spacing w:before="0" w:after="0"/>
              <w:jc w:val="center"/>
              <w:rPr>
                <w:sz w:val="18"/>
                <w:szCs w:val="18"/>
                <w:lang w:val="es-ES"/>
              </w:rPr>
            </w:pPr>
          </w:p>
        </w:tc>
      </w:tr>
    </w:tbl>
    <w:p w14:paraId="20067C1A" w14:textId="77777777" w:rsidR="00175B35" w:rsidRPr="00B55EFF" w:rsidRDefault="00175B35" w:rsidP="00775D1E">
      <w:pPr>
        <w:pStyle w:val="GlobalBayerBodyText"/>
        <w:widowControl w:val="0"/>
        <w:spacing w:after="0"/>
        <w:ind w:left="255" w:hanging="255"/>
        <w:rPr>
          <w:rFonts w:ascii="Times New Roman" w:hAnsi="Times New Roman"/>
          <w:lang w:val="es-ES"/>
        </w:rPr>
      </w:pPr>
      <w:r w:rsidRPr="00B55EFF">
        <w:rPr>
          <w:rFonts w:ascii="Times New Roman" w:hAnsi="Times New Roman"/>
          <w:vertAlign w:val="superscript"/>
          <w:lang w:val="es-ES"/>
        </w:rPr>
        <w:t>A)</w:t>
      </w:r>
      <w:r w:rsidRPr="00B55EFF">
        <w:rPr>
          <w:rFonts w:ascii="Times New Roman" w:hAnsi="Times New Roman"/>
          <w:lang w:val="es-ES"/>
        </w:rPr>
        <w:tab/>
        <w:t>MAVC: Mejor agudeza visual corregida</w:t>
      </w:r>
    </w:p>
    <w:p w14:paraId="33D3A200" w14:textId="77777777" w:rsidR="00175B35" w:rsidRPr="00B55EFF" w:rsidRDefault="00175B35" w:rsidP="002A3A2E">
      <w:pPr>
        <w:pStyle w:val="GlobalBayerBodyText"/>
        <w:keepNext/>
        <w:keepLines/>
        <w:spacing w:before="0" w:after="0"/>
        <w:ind w:left="255" w:hanging="255"/>
        <w:rPr>
          <w:rFonts w:ascii="Times New Roman" w:hAnsi="Times New Roman"/>
          <w:lang w:val="es-ES"/>
        </w:rPr>
      </w:pPr>
      <w:r w:rsidRPr="00B55EFF">
        <w:rPr>
          <w:rFonts w:ascii="Times New Roman" w:hAnsi="Times New Roman"/>
          <w:lang w:val="es-ES"/>
        </w:rPr>
        <w:tab/>
        <w:t xml:space="preserve">ETDRS: </w:t>
      </w:r>
      <w:r w:rsidRPr="00B55EFF">
        <w:rPr>
          <w:rFonts w:ascii="Times New Roman" w:hAnsi="Times New Roman"/>
          <w:i/>
          <w:lang w:val="es-ES"/>
        </w:rPr>
        <w:t>Early Treatment Diabetic Retinopathy Study</w:t>
      </w:r>
      <w:r w:rsidRPr="00B55EFF">
        <w:rPr>
          <w:rFonts w:ascii="Times New Roman" w:hAnsi="Times New Roman"/>
          <w:lang w:val="es-ES"/>
        </w:rPr>
        <w:t xml:space="preserve"> (estudio sobre el tratamiento precoz de la retinopatía diabética).</w:t>
      </w:r>
    </w:p>
    <w:p w14:paraId="58FAA873" w14:textId="77777777" w:rsidR="00175B35" w:rsidRPr="00B55EFF" w:rsidRDefault="00175B35" w:rsidP="002A3A2E">
      <w:pPr>
        <w:pStyle w:val="GlobalBayerBodyText"/>
        <w:keepNext/>
        <w:keepLines/>
        <w:spacing w:before="0" w:after="0"/>
        <w:ind w:left="255" w:hanging="255"/>
        <w:rPr>
          <w:rFonts w:ascii="Times New Roman" w:hAnsi="Times New Roman"/>
          <w:lang w:val="es-ES"/>
        </w:rPr>
      </w:pPr>
      <w:r w:rsidRPr="00B55EFF">
        <w:rPr>
          <w:rFonts w:ascii="Times New Roman" w:hAnsi="Times New Roman"/>
          <w:lang w:val="es-ES"/>
        </w:rPr>
        <w:tab/>
        <w:t>MC: Media de los mínimos cuadrados derivados del análisis de la covarianza (ANCOVA).</w:t>
      </w:r>
    </w:p>
    <w:p w14:paraId="231D2470" w14:textId="77777777" w:rsidR="00175B35" w:rsidRPr="00B55EFF" w:rsidRDefault="00175B35" w:rsidP="002A3A2E">
      <w:pPr>
        <w:pStyle w:val="GlobalBayerBodyText"/>
        <w:keepNext/>
        <w:keepLines/>
        <w:spacing w:before="0" w:after="0"/>
        <w:ind w:left="255" w:hanging="255"/>
        <w:rPr>
          <w:rFonts w:ascii="Times New Roman" w:hAnsi="Times New Roman"/>
          <w:lang w:val="es-ES"/>
        </w:rPr>
      </w:pPr>
      <w:r w:rsidRPr="00B55EFF">
        <w:rPr>
          <w:rFonts w:ascii="Times New Roman" w:hAnsi="Times New Roman"/>
          <w:lang w:val="es-ES"/>
        </w:rPr>
        <w:tab/>
        <w:t>CPP: Conjunto por protocolo</w:t>
      </w:r>
    </w:p>
    <w:p w14:paraId="300B9C4E" w14:textId="77777777" w:rsidR="00175B35" w:rsidRPr="00B55EFF" w:rsidRDefault="00175B35" w:rsidP="002A3A2E">
      <w:pPr>
        <w:pStyle w:val="GlobalBayerBodyText"/>
        <w:keepNext/>
        <w:keepLines/>
        <w:spacing w:before="0" w:after="0"/>
        <w:ind w:left="255" w:hanging="255"/>
        <w:rPr>
          <w:rFonts w:ascii="Times New Roman" w:hAnsi="Times New Roman"/>
          <w:lang w:val="es-ES"/>
        </w:rPr>
      </w:pPr>
      <w:r w:rsidRPr="00B55EFF">
        <w:rPr>
          <w:rFonts w:ascii="Times New Roman" w:hAnsi="Times New Roman"/>
          <w:vertAlign w:val="superscript"/>
          <w:lang w:val="es-ES"/>
        </w:rPr>
        <w:t>B)</w:t>
      </w:r>
      <w:r w:rsidRPr="00B55EFF">
        <w:rPr>
          <w:rFonts w:ascii="Times New Roman" w:hAnsi="Times New Roman"/>
          <w:lang w:val="es-ES"/>
        </w:rPr>
        <w:tab/>
      </w:r>
      <w:r w:rsidRPr="00B55EFF">
        <w:rPr>
          <w:rFonts w:ascii="Times New Roman" w:hAnsi="Times New Roman"/>
          <w:lang w:val="es-ES" w:eastAsia="en-US"/>
        </w:rPr>
        <w:t>Conjunto de análisis completos (CAC), traslación de la última observación disponible (TUOD) para todos los análisis, excepto para el porcentaje de pacientes con conservación de la agudeza visual en la semana 52, que se calcula en el CPP.</w:t>
      </w:r>
    </w:p>
    <w:p w14:paraId="487817FB" w14:textId="77777777" w:rsidR="00175B35" w:rsidRPr="00B55EFF" w:rsidRDefault="00175B35" w:rsidP="002A3A2E">
      <w:pPr>
        <w:pStyle w:val="GlobalBayerBodyText"/>
        <w:keepNext/>
        <w:keepLines/>
        <w:spacing w:before="0" w:after="0"/>
        <w:ind w:left="255" w:hanging="255"/>
        <w:rPr>
          <w:rFonts w:ascii="Times New Roman" w:hAnsi="Times New Roman"/>
          <w:lang w:val="es-ES"/>
        </w:rPr>
      </w:pPr>
      <w:r w:rsidRPr="00B55EFF">
        <w:rPr>
          <w:rFonts w:ascii="Times New Roman" w:hAnsi="Times New Roman"/>
          <w:vertAlign w:val="superscript"/>
          <w:lang w:val="es-ES"/>
        </w:rPr>
        <w:t>C)</w:t>
      </w:r>
      <w:r w:rsidRPr="00B55EFF">
        <w:rPr>
          <w:rFonts w:ascii="Times New Roman" w:hAnsi="Times New Roman"/>
          <w:lang w:val="es-ES"/>
        </w:rPr>
        <w:tab/>
        <w:t>La diferencia es el valor del grupo tratado con Eylea menos el valor del grupo tratado con ranibizumab. Un valor positivo favorece a Eylea.</w:t>
      </w:r>
    </w:p>
    <w:p w14:paraId="423CC223" w14:textId="77777777" w:rsidR="00BD3360" w:rsidRPr="00B55EFF" w:rsidRDefault="00BD3360" w:rsidP="002A3A2E">
      <w:pPr>
        <w:pStyle w:val="GlobalBayerBodyText"/>
        <w:keepNext/>
        <w:keepLines/>
        <w:spacing w:before="0" w:after="0"/>
        <w:ind w:left="255" w:hanging="255"/>
        <w:rPr>
          <w:rFonts w:ascii="Times New Roman" w:hAnsi="Times New Roman"/>
          <w:lang w:val="es-ES"/>
        </w:rPr>
      </w:pPr>
      <w:r w:rsidRPr="00B55EFF">
        <w:rPr>
          <w:rFonts w:ascii="Times New Roman" w:hAnsi="Times New Roman"/>
          <w:vertAlign w:val="superscript"/>
          <w:lang w:val="es-ES"/>
        </w:rPr>
        <w:t>D)</w:t>
      </w:r>
      <w:r w:rsidR="00165D83" w:rsidRPr="00B55EFF">
        <w:rPr>
          <w:rFonts w:ascii="Times New Roman" w:hAnsi="Times New Roman"/>
          <w:lang w:val="es-ES"/>
        </w:rPr>
        <w:tab/>
      </w:r>
      <w:r w:rsidRPr="00B55EFF">
        <w:rPr>
          <w:rFonts w:ascii="Times New Roman" w:hAnsi="Times New Roman"/>
          <w:lang w:val="es-ES"/>
        </w:rPr>
        <w:t>Intervalo de confianza (IC) calculado mediante aproximación normal.</w:t>
      </w:r>
    </w:p>
    <w:p w14:paraId="2FF09D45" w14:textId="77777777" w:rsidR="00BD3360" w:rsidRPr="00B55EFF" w:rsidRDefault="00BD3360" w:rsidP="002A3A2E">
      <w:pPr>
        <w:pStyle w:val="GlobalBayerBodyText"/>
        <w:keepNext/>
        <w:keepLines/>
        <w:spacing w:before="0" w:after="0"/>
        <w:ind w:left="255" w:hanging="255"/>
        <w:rPr>
          <w:rFonts w:ascii="Times New Roman" w:hAnsi="Times New Roman"/>
          <w:lang w:val="es-ES"/>
        </w:rPr>
      </w:pPr>
      <w:r w:rsidRPr="00B55EFF">
        <w:rPr>
          <w:rFonts w:ascii="Times New Roman" w:hAnsi="Times New Roman"/>
          <w:vertAlign w:val="superscript"/>
          <w:lang w:val="es-ES"/>
        </w:rPr>
        <w:t>E)</w:t>
      </w:r>
      <w:r w:rsidR="00165D83" w:rsidRPr="00B55EFF">
        <w:rPr>
          <w:rFonts w:ascii="Times New Roman" w:hAnsi="Times New Roman"/>
          <w:lang w:val="es-ES"/>
        </w:rPr>
        <w:tab/>
      </w:r>
      <w:r w:rsidRPr="00B55EFF">
        <w:rPr>
          <w:rFonts w:ascii="Times New Roman" w:hAnsi="Times New Roman"/>
          <w:lang w:val="es-ES"/>
        </w:rPr>
        <w:t>Después del inicio del tratamiento con tres dosis mensuales.</w:t>
      </w:r>
    </w:p>
    <w:p w14:paraId="3CCE30C4" w14:textId="77777777" w:rsidR="00BD3360" w:rsidRPr="00B55EFF" w:rsidRDefault="00BD3360" w:rsidP="002A3A2E">
      <w:pPr>
        <w:pStyle w:val="GlobalBayerBodyText"/>
        <w:keepNext/>
        <w:keepLines/>
        <w:spacing w:before="0" w:after="0"/>
        <w:ind w:left="255" w:hanging="255"/>
        <w:rPr>
          <w:rFonts w:ascii="Times New Roman" w:hAnsi="Times New Roman"/>
          <w:lang w:val="es-ES"/>
        </w:rPr>
      </w:pPr>
      <w:r w:rsidRPr="00B55EFF">
        <w:rPr>
          <w:rFonts w:ascii="Times New Roman" w:hAnsi="Times New Roman"/>
          <w:vertAlign w:val="superscript"/>
          <w:lang w:val="es-ES"/>
        </w:rPr>
        <w:t>F)</w:t>
      </w:r>
      <w:r w:rsidR="00165D83" w:rsidRPr="00B55EFF">
        <w:rPr>
          <w:rFonts w:ascii="Times New Roman" w:hAnsi="Times New Roman"/>
          <w:lang w:val="es-ES"/>
        </w:rPr>
        <w:tab/>
      </w:r>
      <w:r w:rsidRPr="00B55EFF">
        <w:rPr>
          <w:rFonts w:ascii="Times New Roman" w:hAnsi="Times New Roman"/>
          <w:lang w:val="es-ES"/>
        </w:rPr>
        <w:t>Un intervalo de confianza que se encuentre completamente por encima de -10% indica una no inferioridad de Eylea con respecto a ranibizumab.</w:t>
      </w:r>
    </w:p>
    <w:p w14:paraId="4D319ABB" w14:textId="77777777" w:rsidR="00BD3360" w:rsidRPr="00B55EFF" w:rsidRDefault="00BD3360" w:rsidP="002A3A2E">
      <w:pPr>
        <w:pStyle w:val="GlobalBayerBodyText"/>
        <w:widowControl w:val="0"/>
        <w:spacing w:before="0" w:after="0"/>
        <w:rPr>
          <w:rFonts w:ascii="Times New Roman" w:hAnsi="Times New Roman"/>
          <w:sz w:val="22"/>
          <w:szCs w:val="22"/>
          <w:lang w:val="es-ES"/>
        </w:rPr>
      </w:pPr>
    </w:p>
    <w:p w14:paraId="0309D560" w14:textId="77777777" w:rsidR="007E7699" w:rsidRPr="00B55EFF" w:rsidRDefault="008373AB" w:rsidP="002A3A2E">
      <w:pPr>
        <w:keepNext/>
        <w:keepLines/>
        <w:widowControl w:val="0"/>
        <w:tabs>
          <w:tab w:val="clear" w:pos="567"/>
        </w:tabs>
        <w:spacing w:line="240" w:lineRule="auto"/>
        <w:jc w:val="center"/>
        <w:rPr>
          <w:szCs w:val="22"/>
          <w:lang w:val="es-ES"/>
        </w:rPr>
      </w:pPr>
      <w:r w:rsidRPr="00B55EFF">
        <w:rPr>
          <w:b/>
          <w:szCs w:val="22"/>
          <w:lang w:val="es-ES"/>
        </w:rPr>
        <w:t>Figura</w:t>
      </w:r>
      <w:r w:rsidR="000971A8" w:rsidRPr="00B55EFF">
        <w:rPr>
          <w:b/>
          <w:szCs w:val="22"/>
          <w:lang w:val="es-ES"/>
        </w:rPr>
        <w:t> </w:t>
      </w:r>
      <w:r w:rsidRPr="00B55EFF">
        <w:rPr>
          <w:b/>
          <w:szCs w:val="22"/>
          <w:lang w:val="es-ES"/>
        </w:rPr>
        <w:t>1</w:t>
      </w:r>
      <w:r w:rsidRPr="00B55EFF">
        <w:rPr>
          <w:szCs w:val="22"/>
          <w:lang w:val="es-ES"/>
        </w:rPr>
        <w:t>. Cambio medio de la agudeza visual</w:t>
      </w:r>
    </w:p>
    <w:p w14:paraId="2B4B6465" w14:textId="77777777" w:rsidR="007E7699" w:rsidRPr="00B55EFF" w:rsidRDefault="008373AB" w:rsidP="002A3A2E">
      <w:pPr>
        <w:keepNext/>
        <w:keepLines/>
        <w:widowControl w:val="0"/>
        <w:tabs>
          <w:tab w:val="clear" w:pos="567"/>
        </w:tabs>
        <w:spacing w:line="240" w:lineRule="auto"/>
        <w:jc w:val="center"/>
        <w:rPr>
          <w:szCs w:val="22"/>
          <w:lang w:val="es-ES"/>
        </w:rPr>
      </w:pPr>
      <w:r w:rsidRPr="00B55EFF">
        <w:rPr>
          <w:szCs w:val="22"/>
          <w:lang w:val="es-ES"/>
        </w:rPr>
        <w:t xml:space="preserve">desde </w:t>
      </w:r>
      <w:r w:rsidR="00901DF0" w:rsidRPr="00B55EFF">
        <w:rPr>
          <w:szCs w:val="22"/>
          <w:lang w:val="es-ES"/>
        </w:rPr>
        <w:t xml:space="preserve">el inicio </w:t>
      </w:r>
      <w:r w:rsidRPr="00B55EFF">
        <w:rPr>
          <w:szCs w:val="22"/>
          <w:lang w:val="es-ES"/>
        </w:rPr>
        <w:t>hasta la semana</w:t>
      </w:r>
      <w:r w:rsidR="00901DF0" w:rsidRPr="00B55EFF">
        <w:rPr>
          <w:szCs w:val="22"/>
          <w:lang w:val="es-ES"/>
        </w:rPr>
        <w:t> </w:t>
      </w:r>
      <w:r w:rsidRPr="00B55EFF">
        <w:rPr>
          <w:szCs w:val="22"/>
          <w:lang w:val="es-ES"/>
        </w:rPr>
        <w:t>96 para los datos combinados</w:t>
      </w:r>
    </w:p>
    <w:p w14:paraId="06574A18" w14:textId="77777777" w:rsidR="007E7699" w:rsidRPr="00B55EFF" w:rsidRDefault="000971A8" w:rsidP="002A3A2E">
      <w:pPr>
        <w:pStyle w:val="GlobalBayerBodyText"/>
        <w:keepNext/>
        <w:keepLines/>
        <w:spacing w:before="0" w:after="0"/>
        <w:jc w:val="center"/>
        <w:rPr>
          <w:rFonts w:ascii="Times New Roman" w:hAnsi="Times New Roman"/>
          <w:sz w:val="22"/>
          <w:szCs w:val="22"/>
          <w:u w:val="single"/>
          <w:lang w:val="es-ES" w:eastAsia="en-US"/>
        </w:rPr>
      </w:pPr>
      <w:r w:rsidRPr="00B55EFF">
        <w:rPr>
          <w:rFonts w:ascii="Times New Roman" w:hAnsi="Times New Roman"/>
          <w:sz w:val="22"/>
          <w:szCs w:val="22"/>
          <w:lang w:val="es-ES" w:eastAsia="en-US"/>
        </w:rPr>
        <w:t>de los estudios V</w:t>
      </w:r>
      <w:r w:rsidR="007B6995" w:rsidRPr="00B55EFF">
        <w:rPr>
          <w:rFonts w:ascii="Times New Roman" w:hAnsi="Times New Roman"/>
          <w:sz w:val="22"/>
          <w:szCs w:val="22"/>
          <w:lang w:val="es-ES" w:eastAsia="en-US"/>
        </w:rPr>
        <w:t>IEW</w:t>
      </w:r>
      <w:r w:rsidRPr="00B55EFF">
        <w:rPr>
          <w:rFonts w:ascii="Times New Roman" w:hAnsi="Times New Roman"/>
          <w:sz w:val="22"/>
          <w:szCs w:val="22"/>
          <w:lang w:val="es-ES" w:eastAsia="en-US"/>
        </w:rPr>
        <w:t>1 y V</w:t>
      </w:r>
      <w:r w:rsidR="007B6995" w:rsidRPr="00B55EFF">
        <w:rPr>
          <w:rFonts w:ascii="Times New Roman" w:hAnsi="Times New Roman"/>
          <w:sz w:val="22"/>
          <w:szCs w:val="22"/>
          <w:lang w:val="es-ES" w:eastAsia="en-US"/>
        </w:rPr>
        <w:t>IEW</w:t>
      </w:r>
      <w:r w:rsidRPr="00B55EFF">
        <w:rPr>
          <w:rFonts w:ascii="Times New Roman" w:hAnsi="Times New Roman"/>
          <w:sz w:val="22"/>
          <w:szCs w:val="22"/>
          <w:lang w:val="es-ES" w:eastAsia="en-US"/>
        </w:rPr>
        <w:t>2</w:t>
      </w:r>
    </w:p>
    <w:p w14:paraId="5DC22534" w14:textId="77777777" w:rsidR="002476BA" w:rsidRPr="00B55EFF" w:rsidRDefault="002476BA" w:rsidP="002A3A2E">
      <w:pPr>
        <w:keepNext/>
        <w:keepLines/>
        <w:widowControl w:val="0"/>
        <w:tabs>
          <w:tab w:val="clear" w:pos="567"/>
        </w:tabs>
        <w:spacing w:line="240" w:lineRule="auto"/>
        <w:jc w:val="center"/>
        <w:rPr>
          <w:szCs w:val="22"/>
          <w:lang w:val="es-ES"/>
        </w:rPr>
      </w:pPr>
    </w:p>
    <w:p w14:paraId="7C1A155A" w14:textId="77777777" w:rsidR="00165D83" w:rsidRPr="00B55EFF" w:rsidRDefault="003D5EDF" w:rsidP="002A3A2E">
      <w:pPr>
        <w:keepNext/>
        <w:keepLines/>
        <w:widowControl w:val="0"/>
        <w:tabs>
          <w:tab w:val="clear" w:pos="567"/>
        </w:tabs>
        <w:spacing w:line="240" w:lineRule="auto"/>
        <w:rPr>
          <w:szCs w:val="22"/>
          <w:lang w:val="es-ES"/>
        </w:rPr>
      </w:pPr>
      <w:r w:rsidRPr="00B55EFF">
        <w:rPr>
          <w:noProof/>
          <w:sz w:val="20"/>
          <w:lang w:val="de-DE" w:eastAsia="de-DE"/>
        </w:rPr>
        <mc:AlternateContent>
          <mc:Choice Requires="wpg">
            <w:drawing>
              <wp:inline distT="0" distB="0" distL="0" distR="0" wp14:anchorId="4A29E3E2" wp14:editId="44183708">
                <wp:extent cx="5454650" cy="2590800"/>
                <wp:effectExtent l="0" t="1905" r="0" b="0"/>
                <wp:docPr id="130" name="10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4650" cy="2590800"/>
                          <a:chOff x="0" y="0"/>
                          <a:chExt cx="5454650" cy="2590800"/>
                        </a:xfrm>
                      </wpg:grpSpPr>
                      <pic:pic xmlns:pic="http://schemas.openxmlformats.org/drawingml/2006/picture">
                        <pic:nvPicPr>
                          <pic:cNvPr id="131" name="0 Imagen"/>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57150" y="0"/>
                            <a:ext cx="5397500" cy="248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2" name="9 Grupo"/>
                        <wpg:cNvGrpSpPr>
                          <a:grpSpLocks/>
                        </wpg:cNvGrpSpPr>
                        <wpg:grpSpPr bwMode="auto">
                          <a:xfrm>
                            <a:off x="0" y="50800"/>
                            <a:ext cx="4495800" cy="2540000"/>
                            <a:chOff x="0" y="0"/>
                            <a:chExt cx="4495800" cy="2540000"/>
                          </a:xfrm>
                        </wpg:grpSpPr>
                        <wps:wsp>
                          <wps:cNvPr id="133" name="Cuadro de texto 2"/>
                          <wps:cNvSpPr txBox="1">
                            <a:spLocks noChangeArrowheads="1"/>
                          </wps:cNvSpPr>
                          <wps:spPr bwMode="auto">
                            <a:xfrm>
                              <a:off x="2711450" y="1803400"/>
                              <a:ext cx="92075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35EEEA" w14:textId="77777777" w:rsidR="00431E09" w:rsidRPr="002A7D50" w:rsidRDefault="00431E09" w:rsidP="002A7D50">
                                <w:pPr>
                                  <w:rPr>
                                    <w:rFonts w:ascii="Calibri" w:hAnsi="Calibri" w:cs="Calibri"/>
                                    <w:sz w:val="20"/>
                                  </w:rPr>
                                </w:pPr>
                                <w:r w:rsidRPr="002A7D50">
                                  <w:rPr>
                                    <w:rFonts w:ascii="Calibri" w:hAnsi="Calibri" w:cs="Calibri"/>
                                    <w:sz w:val="20"/>
                                  </w:rPr>
                                  <w:t>Semanas</w:t>
                                </w:r>
                              </w:p>
                            </w:txbxContent>
                          </wps:txbx>
                          <wps:bodyPr rot="0" vert="horz" wrap="square" lIns="91440" tIns="45720" rIns="91440" bIns="45720" anchor="t" anchorCtr="0" upright="1">
                            <a:noAutofit/>
                          </wps:bodyPr>
                        </wps:wsp>
                        <wpg:grpSp>
                          <wpg:cNvPr id="134" name="6 Grupo"/>
                          <wpg:cNvGrpSpPr>
                            <a:grpSpLocks/>
                          </wpg:cNvGrpSpPr>
                          <wpg:grpSpPr bwMode="auto">
                            <a:xfrm>
                              <a:off x="0" y="0"/>
                              <a:ext cx="4495800" cy="2540000"/>
                              <a:chOff x="0" y="0"/>
                              <a:chExt cx="4495800" cy="2540000"/>
                            </a:xfrm>
                          </wpg:grpSpPr>
                          <wps:wsp>
                            <wps:cNvPr id="135" name="Cuadro de texto 2"/>
                            <wps:cNvSpPr txBox="1">
                              <a:spLocks noChangeArrowheads="1"/>
                            </wps:cNvSpPr>
                            <wps:spPr bwMode="auto">
                              <a:xfrm>
                                <a:off x="1898650" y="2114550"/>
                                <a:ext cx="1003300" cy="42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46B3BF" w14:textId="77777777" w:rsidR="00431E09" w:rsidRPr="002A7D50" w:rsidRDefault="00431E09" w:rsidP="002A7D50">
                                  <w:pPr>
                                    <w:rPr>
                                      <w:rFonts w:ascii="Calibri" w:hAnsi="Calibri" w:cs="Calibri"/>
                                      <w:sz w:val="18"/>
                                      <w:szCs w:val="18"/>
                                    </w:rPr>
                                  </w:pPr>
                                  <w:r w:rsidRPr="002A7D50">
                                    <w:rPr>
                                      <w:rFonts w:ascii="Calibri" w:hAnsi="Calibri" w:cs="Calibri"/>
                                      <w:sz w:val="18"/>
                                      <w:szCs w:val="18"/>
                                    </w:rPr>
                                    <w:t>EYLEA 2 mg Q8 semanas</w:t>
                                  </w:r>
                                </w:p>
                                <w:p w14:paraId="416A9C96" w14:textId="77777777" w:rsidR="00431E09" w:rsidRPr="004D7E6E" w:rsidRDefault="00431E09" w:rsidP="002A7D50">
                                  <w:pPr>
                                    <w:rPr>
                                      <w:sz w:val="16"/>
                                      <w:szCs w:val="16"/>
                                    </w:rPr>
                                  </w:pPr>
                                </w:p>
                              </w:txbxContent>
                            </wps:txbx>
                            <wps:bodyPr rot="0" vert="horz" wrap="square" lIns="91440" tIns="45720" rIns="91440" bIns="45720" anchor="t" anchorCtr="0" upright="1">
                              <a:noAutofit/>
                            </wps:bodyPr>
                          </wps:wsp>
                          <wps:wsp>
                            <wps:cNvPr id="136" name="Cuadro de texto 2"/>
                            <wps:cNvSpPr txBox="1">
                              <a:spLocks noChangeArrowheads="1"/>
                            </wps:cNvSpPr>
                            <wps:spPr bwMode="auto">
                              <a:xfrm>
                                <a:off x="3187700" y="2082800"/>
                                <a:ext cx="1308100" cy="42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7E2C18" w14:textId="77777777" w:rsidR="00431E09" w:rsidRPr="002A7D50" w:rsidRDefault="00431E09" w:rsidP="002A7D50">
                                  <w:pPr>
                                    <w:rPr>
                                      <w:rFonts w:ascii="Calibri" w:hAnsi="Calibri" w:cs="Calibri"/>
                                      <w:sz w:val="18"/>
                                      <w:szCs w:val="18"/>
                                    </w:rPr>
                                  </w:pPr>
                                  <w:r w:rsidRPr="002A7D50">
                                    <w:rPr>
                                      <w:rFonts w:ascii="Calibri" w:hAnsi="Calibri" w:cs="Calibri"/>
                                      <w:sz w:val="18"/>
                                      <w:szCs w:val="18"/>
                                    </w:rPr>
                                    <w:t>Ranibizumab 0,5 mg Q4 semanas</w:t>
                                  </w:r>
                                </w:p>
                                <w:p w14:paraId="226E6C89" w14:textId="77777777" w:rsidR="00431E09" w:rsidRPr="004D7E6E" w:rsidRDefault="00431E09" w:rsidP="002A7D50">
                                  <w:pPr>
                                    <w:rPr>
                                      <w:sz w:val="16"/>
                                      <w:szCs w:val="16"/>
                                    </w:rPr>
                                  </w:pPr>
                                </w:p>
                              </w:txbxContent>
                            </wps:txbx>
                            <wps:bodyPr rot="0" vert="horz" wrap="square" lIns="91440" tIns="45720" rIns="91440" bIns="45720" anchor="t" anchorCtr="0" upright="1">
                              <a:noAutofit/>
                            </wps:bodyPr>
                          </wps:wsp>
                          <wps:wsp>
                            <wps:cNvPr id="137" name="Cuadro de texto 5"/>
                            <wps:cNvSpPr txBox="1">
                              <a:spLocks noChangeArrowheads="1"/>
                            </wps:cNvSpPr>
                            <wps:spPr bwMode="auto">
                              <a:xfrm>
                                <a:off x="0" y="0"/>
                                <a:ext cx="410210" cy="183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6CC31B" w14:textId="77777777" w:rsidR="00431E09" w:rsidRPr="009B1B99" w:rsidRDefault="00431E09" w:rsidP="002A7D50">
                                  <w:pPr>
                                    <w:spacing w:line="240" w:lineRule="auto"/>
                                    <w:jc w:val="center"/>
                                    <w:rPr>
                                      <w:rFonts w:ascii="Arial" w:hAnsi="Arial" w:cs="Arial"/>
                                      <w:sz w:val="16"/>
                                      <w:szCs w:val="16"/>
                                      <w:lang w:val="es-ES"/>
                                    </w:rPr>
                                  </w:pPr>
                                  <w:r w:rsidRPr="009B1B99">
                                    <w:rPr>
                                      <w:rFonts w:ascii="Arial" w:hAnsi="Arial" w:cs="Arial"/>
                                      <w:sz w:val="16"/>
                                      <w:szCs w:val="16"/>
                                      <w:lang w:val="es-ES"/>
                                    </w:rPr>
                                    <w:t>Cambio medio de la agudeza visual (letras)</w:t>
                                  </w:r>
                                </w:p>
                              </w:txbxContent>
                            </wps:txbx>
                            <wps:bodyPr rot="0" vert="vert270" wrap="square" lIns="91440" tIns="45720" rIns="91440" bIns="45720" anchor="t" anchorCtr="0" upright="1">
                              <a:noAutofit/>
                            </wps:bodyPr>
                          </wps:wsp>
                        </wpg:grpSp>
                      </wpg:grpSp>
                    </wpg:wgp>
                  </a:graphicData>
                </a:graphic>
              </wp:inline>
            </w:drawing>
          </mc:Choice>
          <mc:Fallback>
            <w:pict>
              <v:group w14:anchorId="4A29E3E2" id="10 Grupo" o:spid="_x0000_s1026" style="width:429.5pt;height:204pt;mso-position-horizontal-relative:char;mso-position-vertical-relative:line" coordsize="54546,2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">
                <v:shape id="0 Imagen" o:spid="_x0000_s1027" type="#_x0000_t75" style="position:absolute;left:571;width:53975;height:24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">
                  <v:imagedata r:id="rId15" o:title=""/>
                  <v:path arrowok="t"/>
                </v:shape>
                <v:group id="9 Grupo" o:spid="_x0000_s1028" style="position:absolute;top:508;width:44958;height:25400" coordsize="44958,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type id="_x0000_t202" coordsize="21600,21600" o:spt="202" path="m,l,21600r21600,l21600,xe">
                    <v:stroke joinstyle="miter"/>
                    <v:path gradientshapeok="t" o:connecttype="rect"/>
                  </v:shapetype>
                  <v:shape id="_x0000_s1029" type="#_x0000_t202" style="position:absolute;left:27114;top:18034;width:920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" stroked="f">
                    <v:textbox>
                      <w:txbxContent>
                        <w:p w14:paraId="0135EEEA" w14:textId="77777777" w:rsidR="00431E09" w:rsidRPr="002A7D50" w:rsidRDefault="00431E09" w:rsidP="002A7D50">
                          <w:pPr>
                            <w:rPr>
                              <w:rFonts w:ascii="Calibri" w:hAnsi="Calibri" w:cs="Calibri"/>
                              <w:sz w:val="20"/>
                            </w:rPr>
                          </w:pPr>
                          <w:r w:rsidRPr="002A7D50">
                            <w:rPr>
                              <w:rFonts w:ascii="Calibri" w:hAnsi="Calibri" w:cs="Calibri"/>
                              <w:sz w:val="20"/>
                            </w:rPr>
                            <w:t>Semanas</w:t>
                          </w:r>
                        </w:p>
                      </w:txbxContent>
                    </v:textbox>
                  </v:shape>
                  <v:group id="6 Grupo" o:spid="_x0000_s1030" style="position:absolute;width:44958;height:25400" coordsize="44958,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_x0000_s1031" type="#_x0000_t202" style="position:absolute;left:18986;top:21145;width:10033;height: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" stroked="f">
                      <v:textbox>
                        <w:txbxContent>
                          <w:p w14:paraId="6646B3BF" w14:textId="77777777" w:rsidR="00431E09" w:rsidRPr="002A7D50" w:rsidRDefault="00431E09" w:rsidP="002A7D50">
                            <w:pPr>
                              <w:rPr>
                                <w:rFonts w:ascii="Calibri" w:hAnsi="Calibri" w:cs="Calibri"/>
                                <w:sz w:val="18"/>
                                <w:szCs w:val="18"/>
                              </w:rPr>
                            </w:pPr>
                            <w:r w:rsidRPr="002A7D50">
                              <w:rPr>
                                <w:rFonts w:ascii="Calibri" w:hAnsi="Calibri" w:cs="Calibri"/>
                                <w:sz w:val="18"/>
                                <w:szCs w:val="18"/>
                              </w:rPr>
                              <w:t>EYLEA 2 mg Q8 semanas</w:t>
                            </w:r>
                          </w:p>
                          <w:p w14:paraId="416A9C96" w14:textId="77777777" w:rsidR="00431E09" w:rsidRPr="004D7E6E" w:rsidRDefault="00431E09" w:rsidP="002A7D50">
                            <w:pPr>
                              <w:rPr>
                                <w:sz w:val="16"/>
                                <w:szCs w:val="16"/>
                              </w:rPr>
                            </w:pPr>
                          </w:p>
                        </w:txbxContent>
                      </v:textbox>
                    </v:shape>
                    <v:shape id="_x0000_s1032" type="#_x0000_t202" style="position:absolute;left:31877;top:20828;width:13081;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" stroked="f">
                      <v:textbox>
                        <w:txbxContent>
                          <w:p w14:paraId="2B7E2C18" w14:textId="77777777" w:rsidR="00431E09" w:rsidRPr="002A7D50" w:rsidRDefault="00431E09" w:rsidP="002A7D50">
                            <w:pPr>
                              <w:rPr>
                                <w:rFonts w:ascii="Calibri" w:hAnsi="Calibri" w:cs="Calibri"/>
                                <w:sz w:val="18"/>
                                <w:szCs w:val="18"/>
                              </w:rPr>
                            </w:pPr>
                            <w:r w:rsidRPr="002A7D50">
                              <w:rPr>
                                <w:rFonts w:ascii="Calibri" w:hAnsi="Calibri" w:cs="Calibri"/>
                                <w:sz w:val="18"/>
                                <w:szCs w:val="18"/>
                              </w:rPr>
                              <w:t>Ranibizumab 0,5 mg Q4 semanas</w:t>
                            </w:r>
                          </w:p>
                          <w:p w14:paraId="226E6C89" w14:textId="77777777" w:rsidR="00431E09" w:rsidRPr="004D7E6E" w:rsidRDefault="00431E09" w:rsidP="002A7D50">
                            <w:pPr>
                              <w:rPr>
                                <w:sz w:val="16"/>
                                <w:szCs w:val="16"/>
                              </w:rPr>
                            </w:pPr>
                          </w:p>
                        </w:txbxContent>
                      </v:textbox>
                    </v:shape>
                    <v:shape id="Cuadro de texto 5" o:spid="_x0000_s1033" type="#_x0000_t202" style="position:absolute;width:4102;height:18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" stroked="f">
                      <v:textbox style="layout-flow:vertical;mso-layout-flow-alt:bottom-to-top">
                        <w:txbxContent>
                          <w:p w14:paraId="0C6CC31B" w14:textId="77777777" w:rsidR="00431E09" w:rsidRPr="009B1B99" w:rsidRDefault="00431E09" w:rsidP="002A7D50">
                            <w:pPr>
                              <w:spacing w:line="240" w:lineRule="auto"/>
                              <w:jc w:val="center"/>
                              <w:rPr>
                                <w:rFonts w:ascii="Arial" w:hAnsi="Arial" w:cs="Arial"/>
                                <w:sz w:val="16"/>
                                <w:szCs w:val="16"/>
                                <w:lang w:val="es-ES"/>
                              </w:rPr>
                            </w:pPr>
                            <w:r w:rsidRPr="009B1B99">
                              <w:rPr>
                                <w:rFonts w:ascii="Arial" w:hAnsi="Arial" w:cs="Arial"/>
                                <w:sz w:val="16"/>
                                <w:szCs w:val="16"/>
                                <w:lang w:val="es-ES"/>
                              </w:rPr>
                              <w:t>Cambio medio de la agudeza visual (letras)</w:t>
                            </w:r>
                          </w:p>
                        </w:txbxContent>
                      </v:textbox>
                    </v:shape>
                  </v:group>
                </v:group>
                <w10:anchorlock/>
              </v:group>
            </w:pict>
          </mc:Fallback>
        </mc:AlternateContent>
      </w:r>
    </w:p>
    <w:p w14:paraId="3E7F9A52" w14:textId="77777777" w:rsidR="00175B35" w:rsidRPr="00B55EFF" w:rsidRDefault="00175B35" w:rsidP="002A3A2E">
      <w:pPr>
        <w:rPr>
          <w:szCs w:val="22"/>
          <w:lang w:val="es-ES"/>
        </w:rPr>
      </w:pPr>
    </w:p>
    <w:p w14:paraId="40500F1C" w14:textId="474A0AF2" w:rsidR="006521C4" w:rsidRPr="00B55EFF" w:rsidRDefault="003F5B25" w:rsidP="002A3A2E">
      <w:pPr>
        <w:rPr>
          <w:szCs w:val="22"/>
          <w:lang w:val="es-ES"/>
        </w:rPr>
      </w:pPr>
      <w:r w:rsidRPr="00B55EFF">
        <w:rPr>
          <w:szCs w:val="22"/>
          <w:lang w:val="es-ES"/>
        </w:rPr>
        <w:t xml:space="preserve">En el análisis de datos combinados de VIEW1 y VIEW2, Eylea demostró cambios </w:t>
      </w:r>
      <w:r w:rsidR="00B579E6" w:rsidRPr="00B55EFF">
        <w:rPr>
          <w:szCs w:val="22"/>
          <w:lang w:val="es-ES"/>
        </w:rPr>
        <w:t>clínicamente</w:t>
      </w:r>
      <w:r w:rsidR="005B188A" w:rsidRPr="00B55EFF">
        <w:rPr>
          <w:szCs w:val="22"/>
          <w:lang w:val="es-ES"/>
        </w:rPr>
        <w:t xml:space="preserve"> significativos</w:t>
      </w:r>
      <w:r w:rsidRPr="00B55EFF">
        <w:rPr>
          <w:szCs w:val="22"/>
          <w:lang w:val="es-ES"/>
        </w:rPr>
        <w:t xml:space="preserve"> con respecto a</w:t>
      </w:r>
      <w:r w:rsidR="009E6291" w:rsidRPr="00B55EFF">
        <w:rPr>
          <w:szCs w:val="22"/>
          <w:lang w:val="es-ES"/>
        </w:rPr>
        <w:t>l valor basal</w:t>
      </w:r>
      <w:r w:rsidRPr="00B55EFF">
        <w:rPr>
          <w:szCs w:val="22"/>
          <w:lang w:val="es-ES"/>
        </w:rPr>
        <w:t xml:space="preserve"> en </w:t>
      </w:r>
      <w:r w:rsidR="007E1D5F" w:rsidRPr="00B55EFF">
        <w:rPr>
          <w:szCs w:val="22"/>
          <w:lang w:val="es-ES"/>
        </w:rPr>
        <w:t xml:space="preserve">la variable secundaria preespecificada </w:t>
      </w:r>
      <w:r w:rsidRPr="00B55EFF">
        <w:rPr>
          <w:szCs w:val="22"/>
          <w:lang w:val="es-ES"/>
        </w:rPr>
        <w:t xml:space="preserve"> de la </w:t>
      </w:r>
      <w:r w:rsidR="000971A8" w:rsidRPr="00B55EFF">
        <w:rPr>
          <w:szCs w:val="22"/>
          <w:lang w:val="es-ES"/>
        </w:rPr>
        <w:t>eficacia correspondiente al NEI VFQ</w:t>
      </w:r>
      <w:r w:rsidR="000971A8" w:rsidRPr="00B55EFF">
        <w:rPr>
          <w:szCs w:val="22"/>
          <w:lang w:val="es-ES"/>
        </w:rPr>
        <w:noBreakHyphen/>
      </w:r>
      <w:r w:rsidRPr="00B55EFF">
        <w:rPr>
          <w:szCs w:val="22"/>
          <w:lang w:val="es-ES"/>
        </w:rPr>
        <w:t>25 (</w:t>
      </w:r>
      <w:r w:rsidRPr="00B55EFF">
        <w:rPr>
          <w:i/>
          <w:szCs w:val="22"/>
          <w:lang w:val="es-ES"/>
        </w:rPr>
        <w:t>National Eye Institute Visual Function Questionnaire</w:t>
      </w:r>
      <w:r w:rsidRPr="00B55EFF">
        <w:rPr>
          <w:szCs w:val="22"/>
          <w:lang w:val="es-ES"/>
        </w:rPr>
        <w:t>: cuestionario de función visual del Instituto Oftalmológico Nacional)</w:t>
      </w:r>
      <w:r w:rsidR="00D01B3D" w:rsidRPr="00B55EFF">
        <w:rPr>
          <w:szCs w:val="22"/>
          <w:lang w:val="es-ES"/>
        </w:rPr>
        <w:t xml:space="preserve"> sin diferencias clínicamente relevantes </w:t>
      </w:r>
      <w:r w:rsidR="00683D6E" w:rsidRPr="00B55EFF">
        <w:rPr>
          <w:szCs w:val="22"/>
          <w:lang w:val="es-ES"/>
        </w:rPr>
        <w:t>respecto a</w:t>
      </w:r>
      <w:r w:rsidR="00D01B3D" w:rsidRPr="00B55EFF">
        <w:rPr>
          <w:szCs w:val="22"/>
          <w:lang w:val="es-ES"/>
        </w:rPr>
        <w:t xml:space="preserve"> ranibizumab</w:t>
      </w:r>
      <w:r w:rsidRPr="00B55EFF">
        <w:rPr>
          <w:szCs w:val="22"/>
          <w:lang w:val="es-ES"/>
        </w:rPr>
        <w:t>. La magnitud de estos cambios fue similar a la observada en los estudios publicados, lo que corresponde a una ganancia de 15</w:t>
      </w:r>
      <w:r w:rsidR="000971A8" w:rsidRPr="00B55EFF">
        <w:rPr>
          <w:szCs w:val="22"/>
          <w:lang w:val="es-ES"/>
        </w:rPr>
        <w:t> </w:t>
      </w:r>
      <w:r w:rsidRPr="00B55EFF">
        <w:rPr>
          <w:szCs w:val="22"/>
          <w:lang w:val="es-ES"/>
        </w:rPr>
        <w:t xml:space="preserve">letras en la </w:t>
      </w:r>
      <w:r w:rsidR="00480E9D">
        <w:rPr>
          <w:szCs w:val="22"/>
          <w:lang w:val="es-ES"/>
        </w:rPr>
        <w:t xml:space="preserve">mejor </w:t>
      </w:r>
      <w:r w:rsidRPr="00B55EFF">
        <w:rPr>
          <w:szCs w:val="22"/>
          <w:lang w:val="es-ES"/>
        </w:rPr>
        <w:t>agudeza visual corregida (</w:t>
      </w:r>
      <w:r w:rsidR="00480E9D">
        <w:rPr>
          <w:szCs w:val="22"/>
          <w:lang w:val="es-ES"/>
        </w:rPr>
        <w:t>M</w:t>
      </w:r>
      <w:r w:rsidRPr="00B55EFF">
        <w:rPr>
          <w:szCs w:val="22"/>
          <w:lang w:val="es-ES"/>
        </w:rPr>
        <w:t>AVC).</w:t>
      </w:r>
    </w:p>
    <w:p w14:paraId="5A607E69" w14:textId="77777777" w:rsidR="00DF0C8A" w:rsidRPr="00B55EFF" w:rsidRDefault="00DF0C8A" w:rsidP="002A3A2E">
      <w:pPr>
        <w:widowControl w:val="0"/>
        <w:tabs>
          <w:tab w:val="clear" w:pos="567"/>
        </w:tabs>
        <w:spacing w:line="240" w:lineRule="auto"/>
        <w:rPr>
          <w:szCs w:val="22"/>
          <w:lang w:val="es-ES"/>
        </w:rPr>
      </w:pPr>
    </w:p>
    <w:p w14:paraId="42DE68CC" w14:textId="77777777" w:rsidR="003918EB" w:rsidRPr="00B55EFF" w:rsidRDefault="003918EB" w:rsidP="002A3A2E">
      <w:pPr>
        <w:widowControl w:val="0"/>
        <w:tabs>
          <w:tab w:val="clear" w:pos="567"/>
        </w:tabs>
        <w:spacing w:line="240" w:lineRule="auto"/>
        <w:rPr>
          <w:szCs w:val="22"/>
          <w:lang w:val="es-ES"/>
        </w:rPr>
      </w:pPr>
      <w:r w:rsidRPr="00B55EFF">
        <w:rPr>
          <w:szCs w:val="22"/>
          <w:lang w:val="es-ES"/>
        </w:rPr>
        <w:t xml:space="preserve">En el segundo año de los ensayos, generalmente se mantuvo la eficacia hasta la última evaluación en la semana 96 y </w:t>
      </w:r>
      <w:r w:rsidR="00683D6E" w:rsidRPr="00B55EFF">
        <w:rPr>
          <w:szCs w:val="22"/>
          <w:lang w:val="es-ES"/>
        </w:rPr>
        <w:t xml:space="preserve">un </w:t>
      </w:r>
      <w:r w:rsidRPr="00B55EFF">
        <w:rPr>
          <w:szCs w:val="22"/>
          <w:lang w:val="es-ES"/>
        </w:rPr>
        <w:t xml:space="preserve">2-4% de los pacientes </w:t>
      </w:r>
      <w:r w:rsidR="005E54F5" w:rsidRPr="00B55EFF">
        <w:rPr>
          <w:szCs w:val="22"/>
          <w:lang w:val="es-ES"/>
        </w:rPr>
        <w:t>necesitaron</w:t>
      </w:r>
      <w:r w:rsidRPr="00B55EFF">
        <w:rPr>
          <w:szCs w:val="22"/>
          <w:lang w:val="es-ES"/>
        </w:rPr>
        <w:t xml:space="preserve"> todas las inyecciones </w:t>
      </w:r>
      <w:r w:rsidR="005E54F5" w:rsidRPr="00B55EFF">
        <w:rPr>
          <w:szCs w:val="22"/>
          <w:lang w:val="es-ES"/>
        </w:rPr>
        <w:t>con una periodicidad mensual</w:t>
      </w:r>
      <w:r w:rsidR="004B5262" w:rsidRPr="00B55EFF">
        <w:rPr>
          <w:szCs w:val="22"/>
          <w:lang w:val="es-ES"/>
        </w:rPr>
        <w:t xml:space="preserve"> y </w:t>
      </w:r>
      <w:r w:rsidR="005E54F5" w:rsidRPr="00B55EFF">
        <w:rPr>
          <w:szCs w:val="22"/>
          <w:lang w:val="es-ES"/>
        </w:rPr>
        <w:t>una tercera parte</w:t>
      </w:r>
      <w:r w:rsidR="004B5262" w:rsidRPr="00B55EFF">
        <w:rPr>
          <w:szCs w:val="22"/>
          <w:lang w:val="es-ES"/>
        </w:rPr>
        <w:t xml:space="preserve"> de los paciente</w:t>
      </w:r>
      <w:r w:rsidR="00840449" w:rsidRPr="00B55EFF">
        <w:rPr>
          <w:szCs w:val="22"/>
          <w:lang w:val="es-ES"/>
        </w:rPr>
        <w:t>s</w:t>
      </w:r>
      <w:r w:rsidR="004B5262" w:rsidRPr="00B55EFF">
        <w:rPr>
          <w:szCs w:val="22"/>
          <w:lang w:val="es-ES"/>
        </w:rPr>
        <w:t xml:space="preserve"> </w:t>
      </w:r>
      <w:r w:rsidR="005E54F5" w:rsidRPr="00B55EFF">
        <w:rPr>
          <w:szCs w:val="22"/>
          <w:lang w:val="es-ES"/>
        </w:rPr>
        <w:t>necesitaron</w:t>
      </w:r>
      <w:r w:rsidR="004B5262" w:rsidRPr="00B55EFF">
        <w:rPr>
          <w:szCs w:val="22"/>
          <w:lang w:val="es-ES"/>
        </w:rPr>
        <w:t xml:space="preserve"> </w:t>
      </w:r>
      <w:r w:rsidR="005E54F5" w:rsidRPr="00B55EFF">
        <w:rPr>
          <w:szCs w:val="22"/>
          <w:lang w:val="es-ES"/>
        </w:rPr>
        <w:t xml:space="preserve">como mínimo </w:t>
      </w:r>
      <w:r w:rsidR="004B5262" w:rsidRPr="00B55EFF">
        <w:rPr>
          <w:szCs w:val="22"/>
          <w:lang w:val="es-ES"/>
        </w:rPr>
        <w:t xml:space="preserve">una inyección con intervalo de tratamiento </w:t>
      </w:r>
      <w:r w:rsidR="005E54F5" w:rsidRPr="00B55EFF">
        <w:rPr>
          <w:szCs w:val="22"/>
          <w:lang w:val="es-ES"/>
        </w:rPr>
        <w:t>mensual</w:t>
      </w:r>
      <w:r w:rsidRPr="00B55EFF">
        <w:rPr>
          <w:szCs w:val="22"/>
          <w:lang w:val="es-ES"/>
        </w:rPr>
        <w:t>.</w:t>
      </w:r>
    </w:p>
    <w:p w14:paraId="69672E1A" w14:textId="77777777" w:rsidR="003918EB" w:rsidRPr="00B55EFF" w:rsidRDefault="003918EB" w:rsidP="002A3A2E">
      <w:pPr>
        <w:rPr>
          <w:szCs w:val="22"/>
          <w:lang w:val="es-ES"/>
        </w:rPr>
      </w:pPr>
    </w:p>
    <w:p w14:paraId="36608D0A" w14:textId="77777777" w:rsidR="00EA4F70" w:rsidRPr="00B55EFF" w:rsidRDefault="003F5B25" w:rsidP="002A3A2E">
      <w:pPr>
        <w:rPr>
          <w:szCs w:val="22"/>
          <w:lang w:val="es-ES"/>
        </w:rPr>
      </w:pPr>
      <w:r w:rsidRPr="00B55EFF">
        <w:rPr>
          <w:szCs w:val="22"/>
          <w:lang w:val="es-ES"/>
        </w:rPr>
        <w:t xml:space="preserve">En todos los grupos </w:t>
      </w:r>
      <w:r w:rsidR="009E6291" w:rsidRPr="00B55EFF">
        <w:rPr>
          <w:szCs w:val="22"/>
          <w:lang w:val="es-ES"/>
        </w:rPr>
        <w:t>tratados en</w:t>
      </w:r>
      <w:r w:rsidRPr="00B55EFF">
        <w:rPr>
          <w:szCs w:val="22"/>
          <w:lang w:val="es-ES"/>
        </w:rPr>
        <w:t xml:space="preserve"> ambos e</w:t>
      </w:r>
      <w:r w:rsidR="009E6291" w:rsidRPr="00B55EFF">
        <w:rPr>
          <w:szCs w:val="22"/>
          <w:lang w:val="es-ES"/>
        </w:rPr>
        <w:t>nsayos</w:t>
      </w:r>
      <w:r w:rsidRPr="00B55EFF">
        <w:rPr>
          <w:szCs w:val="22"/>
          <w:lang w:val="es-ES"/>
        </w:rPr>
        <w:t xml:space="preserve"> se produjeron reducciones evidentes en el área </w:t>
      </w:r>
      <w:r w:rsidR="00FD5598" w:rsidRPr="00B55EFF">
        <w:rPr>
          <w:szCs w:val="22"/>
          <w:lang w:val="es-ES"/>
        </w:rPr>
        <w:t xml:space="preserve">media </w:t>
      </w:r>
      <w:r w:rsidRPr="00B55EFF">
        <w:rPr>
          <w:szCs w:val="22"/>
          <w:lang w:val="es-ES"/>
        </w:rPr>
        <w:t>de NVC.</w:t>
      </w:r>
    </w:p>
    <w:p w14:paraId="310F7A32" w14:textId="77777777" w:rsidR="00DC403F" w:rsidRPr="00B55EFF" w:rsidRDefault="00DC403F" w:rsidP="002A3A2E">
      <w:pPr>
        <w:rPr>
          <w:szCs w:val="22"/>
          <w:lang w:val="es-ES"/>
        </w:rPr>
      </w:pPr>
    </w:p>
    <w:p w14:paraId="39CFA788" w14:textId="77777777" w:rsidR="00AE5CD7" w:rsidRPr="00B55EFF" w:rsidRDefault="003F5B25" w:rsidP="002A3A2E">
      <w:pPr>
        <w:rPr>
          <w:szCs w:val="22"/>
          <w:lang w:val="es-ES"/>
        </w:rPr>
      </w:pPr>
      <w:r w:rsidRPr="00B55EFF">
        <w:rPr>
          <w:szCs w:val="22"/>
          <w:lang w:val="es-ES"/>
        </w:rPr>
        <w:t>Los resultados de</w:t>
      </w:r>
      <w:r w:rsidR="00AA548D" w:rsidRPr="00B55EFF">
        <w:rPr>
          <w:szCs w:val="22"/>
          <w:lang w:val="es-ES"/>
        </w:rPr>
        <w:t xml:space="preserve"> </w:t>
      </w:r>
      <w:r w:rsidRPr="00B55EFF">
        <w:rPr>
          <w:szCs w:val="22"/>
          <w:lang w:val="es-ES"/>
        </w:rPr>
        <w:t>eficacia en todos los subgrupos evaluables (p. ej., edad, sexo, raza, agudeza visual basal, tipo de lesión, tamaño de la lesión) de cada e</w:t>
      </w:r>
      <w:r w:rsidR="00FD5598" w:rsidRPr="00B55EFF">
        <w:rPr>
          <w:szCs w:val="22"/>
          <w:lang w:val="es-ES"/>
        </w:rPr>
        <w:t>nsayo</w:t>
      </w:r>
      <w:r w:rsidRPr="00B55EFF">
        <w:rPr>
          <w:szCs w:val="22"/>
          <w:lang w:val="es-ES"/>
        </w:rPr>
        <w:t xml:space="preserve"> y en el análisis combinado fueron concordantes con los resultados de las poblaciones globales.</w:t>
      </w:r>
    </w:p>
    <w:p w14:paraId="6E5ADE4D" w14:textId="77777777" w:rsidR="00C6785E" w:rsidRPr="00B55EFF" w:rsidRDefault="00C6785E" w:rsidP="002A3A2E">
      <w:pPr>
        <w:widowControl w:val="0"/>
        <w:tabs>
          <w:tab w:val="clear" w:pos="567"/>
        </w:tabs>
        <w:spacing w:line="240" w:lineRule="auto"/>
        <w:rPr>
          <w:noProof/>
          <w:szCs w:val="22"/>
          <w:lang w:val="es-ES"/>
        </w:rPr>
      </w:pPr>
    </w:p>
    <w:p w14:paraId="2F0F1E45" w14:textId="77777777" w:rsidR="0018071E" w:rsidRPr="00B55EFF" w:rsidRDefault="0018071E" w:rsidP="002A3A2E">
      <w:pPr>
        <w:rPr>
          <w:iCs/>
          <w:lang w:val="es-ES"/>
        </w:rPr>
      </w:pPr>
      <w:r w:rsidRPr="00B55EFF">
        <w:rPr>
          <w:iCs/>
          <w:lang w:val="es-ES"/>
        </w:rPr>
        <w:t xml:space="preserve">ALTAIR es un estudio multicéntrico, aleatorizado y abierto </w:t>
      </w:r>
      <w:r w:rsidR="00393256" w:rsidRPr="00B55EFF">
        <w:rPr>
          <w:iCs/>
          <w:lang w:val="es-ES"/>
        </w:rPr>
        <w:t xml:space="preserve">de 96 semanas </w:t>
      </w:r>
      <w:r w:rsidRPr="00B55EFF">
        <w:rPr>
          <w:iCs/>
          <w:lang w:val="es-ES"/>
        </w:rPr>
        <w:t>en 247</w:t>
      </w:r>
      <w:r w:rsidR="00C72CB9" w:rsidRPr="00B55EFF">
        <w:rPr>
          <w:iCs/>
          <w:lang w:val="es-ES"/>
        </w:rPr>
        <w:t> </w:t>
      </w:r>
      <w:r w:rsidRPr="00B55EFF">
        <w:rPr>
          <w:iCs/>
          <w:lang w:val="es-ES"/>
        </w:rPr>
        <w:t>pacientes japoneses con DMAE exudativa sin tratamiento previo, diseñado para evaluar la eficacia y seguridad de Eylea después de dos intervalos de ajuste diferentes (2</w:t>
      </w:r>
      <w:r w:rsidR="00C72CB9" w:rsidRPr="00B55EFF">
        <w:rPr>
          <w:iCs/>
          <w:lang w:val="es-ES"/>
        </w:rPr>
        <w:t> </w:t>
      </w:r>
      <w:r w:rsidRPr="00B55EFF">
        <w:rPr>
          <w:iCs/>
          <w:lang w:val="es-ES"/>
        </w:rPr>
        <w:t>semanas y 4</w:t>
      </w:r>
      <w:r w:rsidR="00C72CB9" w:rsidRPr="00B55EFF">
        <w:rPr>
          <w:iCs/>
          <w:lang w:val="es-ES"/>
        </w:rPr>
        <w:t> </w:t>
      </w:r>
      <w:r w:rsidRPr="00B55EFF">
        <w:rPr>
          <w:iCs/>
          <w:lang w:val="es-ES"/>
        </w:rPr>
        <w:t xml:space="preserve">semanas) de </w:t>
      </w:r>
      <w:r w:rsidR="008728CB" w:rsidRPr="00B55EFF">
        <w:rPr>
          <w:iCs/>
          <w:lang w:val="es-ES"/>
        </w:rPr>
        <w:t xml:space="preserve">una </w:t>
      </w:r>
      <w:r w:rsidR="008728CB" w:rsidRPr="00B55EFF">
        <w:rPr>
          <w:szCs w:val="22"/>
          <w:lang w:val="es-ES"/>
        </w:rPr>
        <w:t>pauta posológica de “tratar y extender</w:t>
      </w:r>
      <w:r w:rsidRPr="00B55EFF">
        <w:rPr>
          <w:iCs/>
          <w:lang w:val="es-ES"/>
        </w:rPr>
        <w:t>”.</w:t>
      </w:r>
    </w:p>
    <w:p w14:paraId="7208FEED" w14:textId="77777777" w:rsidR="0018071E" w:rsidRPr="00B55EFF" w:rsidRDefault="0018071E" w:rsidP="002A3A2E">
      <w:pPr>
        <w:rPr>
          <w:iCs/>
          <w:lang w:val="es-ES"/>
        </w:rPr>
      </w:pPr>
    </w:p>
    <w:p w14:paraId="5E28BD56" w14:textId="77777777" w:rsidR="008728CB" w:rsidRPr="00B55EFF" w:rsidRDefault="008728CB" w:rsidP="002A3A2E">
      <w:pPr>
        <w:rPr>
          <w:iCs/>
          <w:lang w:val="es-ES"/>
        </w:rPr>
      </w:pPr>
      <w:r w:rsidRPr="00B55EFF">
        <w:rPr>
          <w:iCs/>
          <w:lang w:val="es-ES"/>
        </w:rPr>
        <w:t>Todos los pacientes recibieron dosis mensuales de Eylea 2</w:t>
      </w:r>
      <w:r w:rsidR="00C72CB9" w:rsidRPr="00B55EFF">
        <w:rPr>
          <w:iCs/>
          <w:lang w:val="es-ES"/>
        </w:rPr>
        <w:t> </w:t>
      </w:r>
      <w:r w:rsidRPr="00B55EFF">
        <w:rPr>
          <w:iCs/>
          <w:lang w:val="es-ES"/>
        </w:rPr>
        <w:t>mg durante 3</w:t>
      </w:r>
      <w:r w:rsidR="00C72CB9" w:rsidRPr="00B55EFF">
        <w:rPr>
          <w:iCs/>
          <w:lang w:val="es-ES"/>
        </w:rPr>
        <w:t> </w:t>
      </w:r>
      <w:r w:rsidRPr="00B55EFF">
        <w:rPr>
          <w:iCs/>
          <w:lang w:val="es-ES"/>
        </w:rPr>
        <w:t>meses, seguidas de una inyección después de un intervalo adicional de 2</w:t>
      </w:r>
      <w:r w:rsidR="00C72CB9" w:rsidRPr="00B55EFF">
        <w:rPr>
          <w:iCs/>
          <w:lang w:val="es-ES"/>
        </w:rPr>
        <w:t> </w:t>
      </w:r>
      <w:r w:rsidRPr="00B55EFF">
        <w:rPr>
          <w:iCs/>
          <w:lang w:val="es-ES"/>
        </w:rPr>
        <w:t>meses. En la semana</w:t>
      </w:r>
      <w:r w:rsidR="00C72CB9" w:rsidRPr="00B55EFF">
        <w:rPr>
          <w:iCs/>
          <w:lang w:val="es-ES"/>
        </w:rPr>
        <w:t> </w:t>
      </w:r>
      <w:r w:rsidRPr="00B55EFF">
        <w:rPr>
          <w:iCs/>
          <w:lang w:val="es-ES"/>
        </w:rPr>
        <w:t xml:space="preserve">16, los pacientes se asignaron aleatoriamente en </w:t>
      </w:r>
      <w:r w:rsidRPr="00B55EFF">
        <w:rPr>
          <w:noProof/>
          <w:szCs w:val="22"/>
          <w:lang w:val="es-ES"/>
        </w:rPr>
        <w:t>una relación 1:1</w:t>
      </w:r>
      <w:r w:rsidRPr="00B55EFF">
        <w:rPr>
          <w:iCs/>
          <w:lang w:val="es-ES"/>
        </w:rPr>
        <w:t xml:space="preserve"> en dos grupos de tratamiento: 1) </w:t>
      </w:r>
      <w:r w:rsidR="005D79C5" w:rsidRPr="00B55EFF">
        <w:rPr>
          <w:iCs/>
          <w:lang w:val="es-ES"/>
        </w:rPr>
        <w:t xml:space="preserve">Eylea “tratar y extender” con </w:t>
      </w:r>
      <w:r w:rsidRPr="00B55EFF">
        <w:rPr>
          <w:iCs/>
          <w:lang w:val="es-ES"/>
        </w:rPr>
        <w:t>ajustes de 2</w:t>
      </w:r>
      <w:r w:rsidR="00C72CB9" w:rsidRPr="00B55EFF">
        <w:rPr>
          <w:iCs/>
          <w:lang w:val="es-ES"/>
        </w:rPr>
        <w:t> </w:t>
      </w:r>
      <w:r w:rsidRPr="00B55EFF">
        <w:rPr>
          <w:iCs/>
          <w:lang w:val="es-ES"/>
        </w:rPr>
        <w:t xml:space="preserve">semanas y 2) </w:t>
      </w:r>
      <w:r w:rsidR="005D79C5" w:rsidRPr="00B55EFF">
        <w:rPr>
          <w:iCs/>
          <w:lang w:val="es-ES"/>
        </w:rPr>
        <w:t xml:space="preserve">Eylea “tratar y extender” con </w:t>
      </w:r>
      <w:r w:rsidRPr="00B55EFF">
        <w:rPr>
          <w:iCs/>
          <w:lang w:val="es-ES"/>
        </w:rPr>
        <w:t>ajustes de 4</w:t>
      </w:r>
      <w:r w:rsidR="00C72CB9" w:rsidRPr="00B55EFF">
        <w:rPr>
          <w:iCs/>
          <w:lang w:val="es-ES"/>
        </w:rPr>
        <w:t> </w:t>
      </w:r>
      <w:r w:rsidRPr="00B55EFF">
        <w:rPr>
          <w:iCs/>
          <w:lang w:val="es-ES"/>
        </w:rPr>
        <w:t xml:space="preserve">semanas. La extensión o acortamiento del intervalo de tratamiento se decidió </w:t>
      </w:r>
      <w:r w:rsidR="003375A2" w:rsidRPr="00B55EFF">
        <w:rPr>
          <w:iCs/>
          <w:lang w:val="es-ES"/>
        </w:rPr>
        <w:t>de acuerdo</w:t>
      </w:r>
      <w:r w:rsidRPr="00B55EFF">
        <w:rPr>
          <w:iCs/>
          <w:lang w:val="es-ES"/>
        </w:rPr>
        <w:t xml:space="preserve"> </w:t>
      </w:r>
      <w:r w:rsidR="000A2827" w:rsidRPr="00B55EFF">
        <w:rPr>
          <w:iCs/>
          <w:lang w:val="es-ES"/>
        </w:rPr>
        <w:t>con</w:t>
      </w:r>
      <w:r w:rsidRPr="00B55EFF">
        <w:rPr>
          <w:iCs/>
          <w:lang w:val="es-ES"/>
        </w:rPr>
        <w:t xml:space="preserve"> criterios visuales y/o anatómicos definidos por el protocolo con un intervalo máximo de tratamiento de 16</w:t>
      </w:r>
      <w:r w:rsidR="00C72CB9" w:rsidRPr="00B55EFF">
        <w:rPr>
          <w:iCs/>
          <w:lang w:val="es-ES"/>
        </w:rPr>
        <w:t> </w:t>
      </w:r>
      <w:r w:rsidRPr="00B55EFF">
        <w:rPr>
          <w:iCs/>
          <w:lang w:val="es-ES"/>
        </w:rPr>
        <w:t>semanas para ambos grupos.</w:t>
      </w:r>
    </w:p>
    <w:p w14:paraId="5BF4742B" w14:textId="77777777" w:rsidR="00C750AB" w:rsidRPr="00B55EFF" w:rsidRDefault="00C750AB" w:rsidP="002A3A2E">
      <w:pPr>
        <w:rPr>
          <w:iCs/>
          <w:lang w:val="es-ES"/>
        </w:rPr>
      </w:pPr>
    </w:p>
    <w:p w14:paraId="4C196CFD" w14:textId="77777777" w:rsidR="00C750AB" w:rsidRPr="00B55EFF" w:rsidRDefault="00CB7485" w:rsidP="002A3A2E">
      <w:pPr>
        <w:rPr>
          <w:iCs/>
          <w:lang w:val="es-ES"/>
        </w:rPr>
      </w:pPr>
      <w:r w:rsidRPr="00B55EFF">
        <w:rPr>
          <w:iCs/>
          <w:lang w:val="es-ES"/>
        </w:rPr>
        <w:t xml:space="preserve">La variable </w:t>
      </w:r>
      <w:r w:rsidR="00E07B13" w:rsidRPr="00B55EFF">
        <w:rPr>
          <w:iCs/>
          <w:lang w:val="es-ES"/>
        </w:rPr>
        <w:t>primaria</w:t>
      </w:r>
      <w:r w:rsidRPr="00B55EFF">
        <w:rPr>
          <w:iCs/>
          <w:lang w:val="es-ES"/>
        </w:rPr>
        <w:t xml:space="preserve"> de </w:t>
      </w:r>
      <w:r w:rsidR="00C750AB" w:rsidRPr="00B55EFF">
        <w:rPr>
          <w:iCs/>
          <w:lang w:val="es-ES"/>
        </w:rPr>
        <w:t xml:space="preserve">eficacia fue el cambio medio en la </w:t>
      </w:r>
      <w:r w:rsidRPr="00B55EFF">
        <w:rPr>
          <w:iCs/>
          <w:lang w:val="es-ES"/>
        </w:rPr>
        <w:t>MAVC</w:t>
      </w:r>
      <w:r w:rsidR="00C750AB" w:rsidRPr="00B55EFF">
        <w:rPr>
          <w:iCs/>
          <w:lang w:val="es-ES"/>
        </w:rPr>
        <w:t xml:space="preserve"> desde el </w:t>
      </w:r>
      <w:r w:rsidRPr="00B55EFF">
        <w:rPr>
          <w:iCs/>
          <w:lang w:val="es-ES"/>
        </w:rPr>
        <w:t>valor basal</w:t>
      </w:r>
      <w:r w:rsidR="00C750AB" w:rsidRPr="00B55EFF">
        <w:rPr>
          <w:iCs/>
          <w:lang w:val="es-ES"/>
        </w:rPr>
        <w:t xml:space="preserve"> hasta la semana</w:t>
      </w:r>
      <w:r w:rsidR="00C72CB9" w:rsidRPr="00B55EFF">
        <w:rPr>
          <w:iCs/>
          <w:lang w:val="es-ES"/>
        </w:rPr>
        <w:t> </w:t>
      </w:r>
      <w:r w:rsidR="00C750AB" w:rsidRPr="00B55EFF">
        <w:rPr>
          <w:iCs/>
          <w:lang w:val="es-ES"/>
        </w:rPr>
        <w:t xml:space="preserve">52. </w:t>
      </w:r>
      <w:r w:rsidRPr="00B55EFF">
        <w:rPr>
          <w:iCs/>
          <w:lang w:val="es-ES"/>
        </w:rPr>
        <w:t xml:space="preserve">Las variables secundarias de </w:t>
      </w:r>
      <w:r w:rsidR="00C750AB" w:rsidRPr="00B55EFF">
        <w:rPr>
          <w:iCs/>
          <w:lang w:val="es-ES"/>
        </w:rPr>
        <w:t>eficacia fueron la proporción de pacientes que no perdieron ≥15</w:t>
      </w:r>
      <w:r w:rsidR="00C72CB9" w:rsidRPr="00B55EFF">
        <w:rPr>
          <w:iCs/>
          <w:lang w:val="es-ES"/>
        </w:rPr>
        <w:t> </w:t>
      </w:r>
      <w:r w:rsidR="00C750AB" w:rsidRPr="00B55EFF">
        <w:rPr>
          <w:iCs/>
          <w:lang w:val="es-ES"/>
        </w:rPr>
        <w:t>letras y la proporción de pacientes que ganaron al menos 15</w:t>
      </w:r>
      <w:r w:rsidR="00C72CB9" w:rsidRPr="00B55EFF">
        <w:rPr>
          <w:iCs/>
          <w:lang w:val="es-ES"/>
        </w:rPr>
        <w:t> </w:t>
      </w:r>
      <w:r w:rsidR="00C750AB" w:rsidRPr="00B55EFF">
        <w:rPr>
          <w:iCs/>
          <w:lang w:val="es-ES"/>
        </w:rPr>
        <w:t xml:space="preserve">letras </w:t>
      </w:r>
      <w:r w:rsidR="00EE117F" w:rsidRPr="00B55EFF">
        <w:rPr>
          <w:iCs/>
          <w:lang w:val="es-ES"/>
        </w:rPr>
        <w:t>en la</w:t>
      </w:r>
      <w:r w:rsidR="00C750AB" w:rsidRPr="00B55EFF">
        <w:rPr>
          <w:iCs/>
          <w:lang w:val="es-ES"/>
        </w:rPr>
        <w:t xml:space="preserve"> </w:t>
      </w:r>
      <w:r w:rsidR="000E1D04" w:rsidRPr="00B55EFF">
        <w:rPr>
          <w:iCs/>
          <w:lang w:val="es-ES"/>
        </w:rPr>
        <w:t xml:space="preserve">MAVC </w:t>
      </w:r>
      <w:r w:rsidR="00C750AB" w:rsidRPr="00B55EFF">
        <w:rPr>
          <w:iCs/>
          <w:lang w:val="es-ES"/>
        </w:rPr>
        <w:t xml:space="preserve">desde el </w:t>
      </w:r>
      <w:r w:rsidRPr="00B55EFF">
        <w:rPr>
          <w:iCs/>
          <w:lang w:val="es-ES"/>
        </w:rPr>
        <w:t>valor basal</w:t>
      </w:r>
      <w:r w:rsidR="00C750AB" w:rsidRPr="00B55EFF">
        <w:rPr>
          <w:iCs/>
          <w:lang w:val="es-ES"/>
        </w:rPr>
        <w:t xml:space="preserve"> hasta la semana</w:t>
      </w:r>
      <w:r w:rsidR="00C72CB9" w:rsidRPr="00B55EFF">
        <w:rPr>
          <w:iCs/>
          <w:lang w:val="es-ES"/>
        </w:rPr>
        <w:t> </w:t>
      </w:r>
      <w:r w:rsidR="00C750AB" w:rsidRPr="00B55EFF">
        <w:rPr>
          <w:iCs/>
          <w:lang w:val="es-ES"/>
        </w:rPr>
        <w:t>52.</w:t>
      </w:r>
    </w:p>
    <w:p w14:paraId="0676F7D0" w14:textId="77777777" w:rsidR="00C6785E" w:rsidRPr="00B55EFF" w:rsidRDefault="00C6785E" w:rsidP="002A3A2E">
      <w:pPr>
        <w:rPr>
          <w:iCs/>
          <w:lang w:val="es-ES"/>
        </w:rPr>
      </w:pPr>
    </w:p>
    <w:p w14:paraId="1D0D8822" w14:textId="77777777" w:rsidR="003D6693" w:rsidRPr="00B55EFF" w:rsidRDefault="00EE117F" w:rsidP="002A3A2E">
      <w:pPr>
        <w:keepNext/>
        <w:rPr>
          <w:szCs w:val="22"/>
          <w:lang w:val="es-ES" w:eastAsia="de-DE"/>
        </w:rPr>
      </w:pPr>
      <w:r w:rsidRPr="00B55EFF">
        <w:rPr>
          <w:szCs w:val="22"/>
          <w:lang w:val="es-ES" w:eastAsia="de-DE"/>
        </w:rPr>
        <w:t>En la semana</w:t>
      </w:r>
      <w:r w:rsidR="00C72CB9" w:rsidRPr="00B55EFF">
        <w:rPr>
          <w:iCs/>
          <w:lang w:val="es-ES"/>
        </w:rPr>
        <w:t> </w:t>
      </w:r>
      <w:r w:rsidRPr="00B55EFF">
        <w:rPr>
          <w:szCs w:val="22"/>
          <w:lang w:val="es-ES" w:eastAsia="de-DE"/>
        </w:rPr>
        <w:t xml:space="preserve">52, los pacientes en el </w:t>
      </w:r>
      <w:r w:rsidR="00E07B13" w:rsidRPr="00B55EFF">
        <w:rPr>
          <w:szCs w:val="22"/>
          <w:lang w:val="es-ES" w:eastAsia="de-DE"/>
        </w:rPr>
        <w:t>grupo</w:t>
      </w:r>
      <w:r w:rsidRPr="00B55EFF">
        <w:rPr>
          <w:szCs w:val="22"/>
          <w:lang w:val="es-ES" w:eastAsia="de-DE"/>
        </w:rPr>
        <w:t xml:space="preserve"> de “tratar y extender” con ajustes de 2</w:t>
      </w:r>
      <w:r w:rsidR="00C72CB9" w:rsidRPr="00B55EFF">
        <w:rPr>
          <w:iCs/>
          <w:lang w:val="es-ES"/>
        </w:rPr>
        <w:t> </w:t>
      </w:r>
      <w:r w:rsidRPr="00B55EFF">
        <w:rPr>
          <w:szCs w:val="22"/>
          <w:lang w:val="es-ES" w:eastAsia="de-DE"/>
        </w:rPr>
        <w:t>semanas ganaron una media de 9,0</w:t>
      </w:r>
      <w:r w:rsidR="00C72CB9" w:rsidRPr="00B55EFF">
        <w:rPr>
          <w:iCs/>
          <w:lang w:val="es-ES"/>
        </w:rPr>
        <w:t> </w:t>
      </w:r>
      <w:r w:rsidRPr="00B55EFF">
        <w:rPr>
          <w:szCs w:val="22"/>
          <w:lang w:val="es-ES" w:eastAsia="de-DE"/>
        </w:rPr>
        <w:t>letras desde el valor basal, en comparación con 8,4</w:t>
      </w:r>
      <w:r w:rsidR="00C72CB9" w:rsidRPr="00B55EFF">
        <w:rPr>
          <w:iCs/>
          <w:lang w:val="es-ES"/>
        </w:rPr>
        <w:t> </w:t>
      </w:r>
      <w:r w:rsidRPr="00B55EFF">
        <w:rPr>
          <w:szCs w:val="22"/>
          <w:lang w:val="es-ES" w:eastAsia="de-DE"/>
        </w:rPr>
        <w:t>letras para los del grupo de ajuste de 4</w:t>
      </w:r>
      <w:r w:rsidR="00C72CB9" w:rsidRPr="00B55EFF">
        <w:rPr>
          <w:iCs/>
          <w:lang w:val="es-ES"/>
        </w:rPr>
        <w:t> </w:t>
      </w:r>
      <w:r w:rsidRPr="00B55EFF">
        <w:rPr>
          <w:szCs w:val="22"/>
          <w:lang w:val="es-ES" w:eastAsia="de-DE"/>
        </w:rPr>
        <w:t xml:space="preserve">semanas [diferencia </w:t>
      </w:r>
      <w:r w:rsidR="003F5C47" w:rsidRPr="00B55EFF">
        <w:rPr>
          <w:szCs w:val="22"/>
          <w:lang w:val="es-ES" w:eastAsia="de-DE"/>
        </w:rPr>
        <w:t>en la media de MC</w:t>
      </w:r>
      <w:r w:rsidRPr="00B55EFF">
        <w:rPr>
          <w:szCs w:val="22"/>
          <w:lang w:val="es-ES" w:eastAsia="de-DE"/>
        </w:rPr>
        <w:t xml:space="preserve"> en letras (IC 95%): -0,4 (-3,8; 3,0), ANCOVA]. La proporción de pacientes que no perdieron ≥15</w:t>
      </w:r>
      <w:r w:rsidR="00C72CB9" w:rsidRPr="00B55EFF">
        <w:rPr>
          <w:iCs/>
          <w:lang w:val="es-ES"/>
        </w:rPr>
        <w:t> </w:t>
      </w:r>
      <w:r w:rsidRPr="00B55EFF">
        <w:rPr>
          <w:szCs w:val="22"/>
          <w:lang w:val="es-ES" w:eastAsia="de-DE"/>
        </w:rPr>
        <w:t xml:space="preserve">letras en los dos </w:t>
      </w:r>
      <w:r w:rsidR="00E07B13" w:rsidRPr="00B55EFF">
        <w:rPr>
          <w:szCs w:val="22"/>
          <w:lang w:val="es-ES" w:eastAsia="de-DE"/>
        </w:rPr>
        <w:t>grupos</w:t>
      </w:r>
      <w:r w:rsidRPr="00B55EFF">
        <w:rPr>
          <w:szCs w:val="22"/>
          <w:lang w:val="es-ES" w:eastAsia="de-DE"/>
        </w:rPr>
        <w:t xml:space="preserve"> de tratamiento fue similar (96,7% en el grupo de ajuste de 2</w:t>
      </w:r>
      <w:r w:rsidR="00C72CB9" w:rsidRPr="00B55EFF">
        <w:rPr>
          <w:iCs/>
          <w:lang w:val="es-ES"/>
        </w:rPr>
        <w:t> </w:t>
      </w:r>
      <w:r w:rsidRPr="00B55EFF">
        <w:rPr>
          <w:szCs w:val="22"/>
          <w:lang w:val="es-ES" w:eastAsia="de-DE"/>
        </w:rPr>
        <w:t xml:space="preserve">semanas y 95,9% en el </w:t>
      </w:r>
      <w:r w:rsidR="004B6D0F" w:rsidRPr="00B55EFF">
        <w:rPr>
          <w:szCs w:val="22"/>
          <w:lang w:val="es-ES" w:eastAsia="de-DE"/>
        </w:rPr>
        <w:t xml:space="preserve">grupo </w:t>
      </w:r>
      <w:r w:rsidRPr="00B55EFF">
        <w:rPr>
          <w:szCs w:val="22"/>
          <w:lang w:val="es-ES" w:eastAsia="de-DE"/>
        </w:rPr>
        <w:t>de ajuste de 4 semanas). La proporción de pacientes que ganaron ≥15</w:t>
      </w:r>
      <w:r w:rsidR="00C72CB9" w:rsidRPr="00B55EFF">
        <w:rPr>
          <w:iCs/>
          <w:lang w:val="es-ES"/>
        </w:rPr>
        <w:t> </w:t>
      </w:r>
      <w:r w:rsidRPr="00B55EFF">
        <w:rPr>
          <w:szCs w:val="22"/>
          <w:lang w:val="es-ES" w:eastAsia="de-DE"/>
        </w:rPr>
        <w:t>letras en la semana</w:t>
      </w:r>
      <w:r w:rsidR="00C72CB9" w:rsidRPr="00B55EFF">
        <w:rPr>
          <w:iCs/>
          <w:lang w:val="es-ES"/>
        </w:rPr>
        <w:t> </w:t>
      </w:r>
      <w:r w:rsidRPr="00B55EFF">
        <w:rPr>
          <w:szCs w:val="22"/>
          <w:lang w:val="es-ES" w:eastAsia="de-DE"/>
        </w:rPr>
        <w:t>52 fue 32,5% en el grupo de ajuste de 2</w:t>
      </w:r>
      <w:r w:rsidR="00C72CB9" w:rsidRPr="00B55EFF">
        <w:rPr>
          <w:iCs/>
          <w:lang w:val="es-ES"/>
        </w:rPr>
        <w:t> </w:t>
      </w:r>
      <w:r w:rsidRPr="00B55EFF">
        <w:rPr>
          <w:szCs w:val="22"/>
          <w:lang w:val="es-ES" w:eastAsia="de-DE"/>
        </w:rPr>
        <w:t>semanas y 30,9% en el grupo de ajuste de 4</w:t>
      </w:r>
      <w:r w:rsidR="00C72CB9" w:rsidRPr="00B55EFF">
        <w:rPr>
          <w:iCs/>
          <w:lang w:val="es-ES"/>
        </w:rPr>
        <w:t> </w:t>
      </w:r>
      <w:r w:rsidRPr="00B55EFF">
        <w:rPr>
          <w:szCs w:val="22"/>
          <w:lang w:val="es-ES" w:eastAsia="de-DE"/>
        </w:rPr>
        <w:t>semanas. La proporción de pacientes que extendió su intervalo de tratamiento a 12</w:t>
      </w:r>
      <w:r w:rsidR="00C72CB9" w:rsidRPr="00B55EFF">
        <w:rPr>
          <w:iCs/>
          <w:lang w:val="es-ES"/>
        </w:rPr>
        <w:t> </w:t>
      </w:r>
      <w:r w:rsidRPr="00B55EFF">
        <w:rPr>
          <w:szCs w:val="22"/>
          <w:lang w:val="es-ES" w:eastAsia="de-DE"/>
        </w:rPr>
        <w:t xml:space="preserve">semanas </w:t>
      </w:r>
      <w:r w:rsidR="00393256" w:rsidRPr="00B55EFF">
        <w:rPr>
          <w:szCs w:val="22"/>
          <w:lang w:val="es-ES" w:eastAsia="de-DE"/>
        </w:rPr>
        <w:t>o</w:t>
      </w:r>
      <w:r w:rsidRPr="00B55EFF">
        <w:rPr>
          <w:szCs w:val="22"/>
          <w:lang w:val="es-ES" w:eastAsia="de-DE"/>
        </w:rPr>
        <w:t xml:space="preserve"> más</w:t>
      </w:r>
      <w:r w:rsidR="004B6D0F" w:rsidRPr="00B55EFF">
        <w:rPr>
          <w:szCs w:val="22"/>
          <w:lang w:val="es-ES" w:eastAsia="de-DE"/>
        </w:rPr>
        <w:t xml:space="preserve"> allá</w:t>
      </w:r>
      <w:r w:rsidRPr="00B55EFF">
        <w:rPr>
          <w:szCs w:val="22"/>
          <w:lang w:val="es-ES" w:eastAsia="de-DE"/>
        </w:rPr>
        <w:t xml:space="preserve"> fue del 42,3% en el grupo de ajuste de 2</w:t>
      </w:r>
      <w:r w:rsidR="00C72CB9" w:rsidRPr="00B55EFF">
        <w:rPr>
          <w:iCs/>
          <w:lang w:val="es-ES"/>
        </w:rPr>
        <w:t> </w:t>
      </w:r>
      <w:r w:rsidRPr="00B55EFF">
        <w:rPr>
          <w:szCs w:val="22"/>
          <w:lang w:val="es-ES" w:eastAsia="de-DE"/>
        </w:rPr>
        <w:t>semanas y del 49,6% en el grupo de ajuste de 4</w:t>
      </w:r>
      <w:r w:rsidR="00C72CB9" w:rsidRPr="00B55EFF">
        <w:rPr>
          <w:iCs/>
          <w:lang w:val="es-ES"/>
        </w:rPr>
        <w:t> </w:t>
      </w:r>
      <w:r w:rsidRPr="00B55EFF">
        <w:rPr>
          <w:szCs w:val="22"/>
          <w:lang w:val="es-ES" w:eastAsia="de-DE"/>
        </w:rPr>
        <w:t>semanas. Además, en el grupo de ajuste de 4</w:t>
      </w:r>
      <w:r w:rsidR="00C72CB9" w:rsidRPr="00B55EFF">
        <w:rPr>
          <w:iCs/>
          <w:lang w:val="es-ES"/>
        </w:rPr>
        <w:t> </w:t>
      </w:r>
      <w:r w:rsidRPr="00B55EFF">
        <w:rPr>
          <w:szCs w:val="22"/>
          <w:lang w:val="es-ES" w:eastAsia="de-DE"/>
        </w:rPr>
        <w:t>semanas, el 40,7% de los pacientes se extendió a intervalos de 16</w:t>
      </w:r>
      <w:r w:rsidR="00C72CB9" w:rsidRPr="00B55EFF">
        <w:rPr>
          <w:iCs/>
          <w:lang w:val="es-ES"/>
        </w:rPr>
        <w:t> </w:t>
      </w:r>
      <w:r w:rsidRPr="00B55EFF">
        <w:rPr>
          <w:szCs w:val="22"/>
          <w:lang w:val="es-ES" w:eastAsia="de-DE"/>
        </w:rPr>
        <w:t xml:space="preserve">semanas. En la última visita </w:t>
      </w:r>
      <w:r w:rsidR="00393256" w:rsidRPr="00B55EFF">
        <w:rPr>
          <w:szCs w:val="22"/>
          <w:lang w:val="es-ES" w:eastAsia="de-DE"/>
        </w:rPr>
        <w:t>hasta</w:t>
      </w:r>
      <w:r w:rsidRPr="00B55EFF">
        <w:rPr>
          <w:szCs w:val="22"/>
          <w:lang w:val="es-ES" w:eastAsia="de-DE"/>
        </w:rPr>
        <w:t xml:space="preserve"> la semana 52, el 56,</w:t>
      </w:r>
      <w:r w:rsidR="00393256" w:rsidRPr="00B55EFF">
        <w:rPr>
          <w:szCs w:val="22"/>
          <w:lang w:val="es-ES" w:eastAsia="de-DE"/>
        </w:rPr>
        <w:t>8</w:t>
      </w:r>
      <w:r w:rsidRPr="00B55EFF">
        <w:rPr>
          <w:szCs w:val="22"/>
          <w:lang w:val="es-ES" w:eastAsia="de-DE"/>
        </w:rPr>
        <w:t>% y 57,8% de los pacientes en los grupos de ajuste de 2 y 4</w:t>
      </w:r>
      <w:r w:rsidR="00C72CB9" w:rsidRPr="00B55EFF">
        <w:rPr>
          <w:iCs/>
          <w:lang w:val="es-ES"/>
        </w:rPr>
        <w:t> </w:t>
      </w:r>
      <w:r w:rsidRPr="00B55EFF">
        <w:rPr>
          <w:szCs w:val="22"/>
          <w:lang w:val="es-ES" w:eastAsia="de-DE"/>
        </w:rPr>
        <w:t>semanas, respectivamente, tuvieron su próxima inyección programada en un intervalo de 12</w:t>
      </w:r>
      <w:r w:rsidR="00C72CB9" w:rsidRPr="00B55EFF">
        <w:rPr>
          <w:iCs/>
          <w:lang w:val="es-ES"/>
        </w:rPr>
        <w:t> </w:t>
      </w:r>
      <w:r w:rsidRPr="00B55EFF">
        <w:rPr>
          <w:szCs w:val="22"/>
          <w:lang w:val="es-ES" w:eastAsia="de-DE"/>
        </w:rPr>
        <w:t xml:space="preserve">semanas o más. </w:t>
      </w:r>
    </w:p>
    <w:p w14:paraId="2B2C4237" w14:textId="77777777" w:rsidR="003D6693" w:rsidRPr="00B55EFF" w:rsidRDefault="003D6693" w:rsidP="002A3A2E">
      <w:pPr>
        <w:keepNext/>
        <w:rPr>
          <w:szCs w:val="22"/>
          <w:lang w:val="es-ES" w:eastAsia="de-DE"/>
        </w:rPr>
      </w:pPr>
    </w:p>
    <w:p w14:paraId="5BF504DB" w14:textId="77777777" w:rsidR="003D6693" w:rsidRPr="00B55EFF" w:rsidRDefault="003D6693" w:rsidP="002A3A2E">
      <w:pPr>
        <w:keepNext/>
        <w:rPr>
          <w:szCs w:val="22"/>
          <w:lang w:val="es-ES" w:eastAsia="de-DE"/>
        </w:rPr>
      </w:pPr>
      <w:r w:rsidRPr="00B55EFF">
        <w:rPr>
          <w:szCs w:val="22"/>
          <w:lang w:val="es-ES" w:eastAsia="de-DE"/>
        </w:rPr>
        <w:t>En el segundo año del estudio, la eficacia se mantuvo generalmente hasta, e incluyendo, la última evaluación en la semana 96, con una ganancia media con respecto al valor inicial de 7,6 letras para el grupo de ajuste de 2 semanas y de 6,1 letras para el grupo de ajuste de 4 semanas. La proporción de pacientes que extendió su intervalo de tratamiento a 12 semanas o más fue de 56.9% en el grupo de ajuste de 2 semanas y de 60.2% en el grupo de ajuste de 4 semanas. En la última visita, antes de la semana 96, el 64.9% y 61.2% de los pacientes en los grupos de ajuste de 2 y 4 semanas, respectivamente, tuvieron su siguiente inyección programada en un intervalo de 12 semanas o más. Durante el segundo año de tratamiento, los pacientes de los grupos de ajuste de 2 y 4 semanas recibieron un promedio de 3,6 y 3,7 inyecciones, respectivamente. Durante los dos años de tratamiento, los pacientes recibieron un promedio de 10,4 inyecciones.</w:t>
      </w:r>
    </w:p>
    <w:p w14:paraId="61C82D55" w14:textId="77777777" w:rsidR="003D6693" w:rsidRPr="00B55EFF" w:rsidRDefault="003D6693" w:rsidP="002A3A2E">
      <w:pPr>
        <w:keepNext/>
        <w:rPr>
          <w:szCs w:val="22"/>
          <w:lang w:val="es-ES" w:eastAsia="de-DE"/>
        </w:rPr>
      </w:pPr>
    </w:p>
    <w:p w14:paraId="578005AC" w14:textId="77777777" w:rsidR="00C6785E" w:rsidRPr="00B55EFF" w:rsidRDefault="00EE117F" w:rsidP="002A3A2E">
      <w:pPr>
        <w:keepNext/>
        <w:rPr>
          <w:szCs w:val="22"/>
          <w:lang w:val="es-ES" w:eastAsia="de-DE"/>
        </w:rPr>
      </w:pPr>
      <w:r w:rsidRPr="00B55EFF">
        <w:rPr>
          <w:szCs w:val="22"/>
          <w:lang w:val="es-ES" w:eastAsia="de-DE"/>
        </w:rPr>
        <w:t>Los perfiles de seguridad ocular y sistémica fueron similares a la seguridad observada en los estudios pivotales VIEW1 y VIEW2.</w:t>
      </w:r>
    </w:p>
    <w:p w14:paraId="6566719F" w14:textId="77777777" w:rsidR="00EE117F" w:rsidRPr="00B55EFF" w:rsidRDefault="00EE117F" w:rsidP="002A3A2E">
      <w:pPr>
        <w:keepNext/>
        <w:rPr>
          <w:szCs w:val="22"/>
          <w:lang w:val="es-ES" w:eastAsia="de-DE"/>
        </w:rPr>
      </w:pPr>
    </w:p>
    <w:p w14:paraId="2621CE4F" w14:textId="77777777" w:rsidR="00FB32A5" w:rsidRPr="00B55EFF" w:rsidRDefault="004E7EAE" w:rsidP="002A3A2E">
      <w:pPr>
        <w:keepNext/>
        <w:rPr>
          <w:iCs/>
          <w:lang w:val="es-ES"/>
        </w:rPr>
      </w:pPr>
      <w:r w:rsidRPr="00B55EFF">
        <w:rPr>
          <w:szCs w:val="22"/>
          <w:lang w:val="es-ES" w:eastAsia="de-DE"/>
        </w:rPr>
        <w:t>ARIES es un estudio multicéntrico, aleatori</w:t>
      </w:r>
      <w:r w:rsidR="00467E5F" w:rsidRPr="00B55EFF">
        <w:rPr>
          <w:szCs w:val="22"/>
          <w:lang w:val="es-ES" w:eastAsia="de-DE"/>
        </w:rPr>
        <w:t>zad</w:t>
      </w:r>
      <w:r w:rsidRPr="00B55EFF">
        <w:rPr>
          <w:szCs w:val="22"/>
          <w:lang w:val="es-ES" w:eastAsia="de-DE"/>
        </w:rPr>
        <w:t xml:space="preserve">o, abierto y </w:t>
      </w:r>
      <w:r w:rsidR="00467E5F" w:rsidRPr="00B55EFF">
        <w:rPr>
          <w:szCs w:val="22"/>
          <w:lang w:val="es-ES" w:eastAsia="de-DE"/>
        </w:rPr>
        <w:t>controlado con control activo</w:t>
      </w:r>
      <w:r w:rsidR="000A2827" w:rsidRPr="00B55EFF">
        <w:rPr>
          <w:szCs w:val="22"/>
          <w:lang w:val="es-ES" w:eastAsia="de-DE"/>
        </w:rPr>
        <w:t xml:space="preserve"> de 104 semanas de duración,</w:t>
      </w:r>
      <w:r w:rsidR="00467E5F" w:rsidRPr="00B55EFF">
        <w:rPr>
          <w:szCs w:val="22"/>
          <w:lang w:val="es-ES" w:eastAsia="de-DE"/>
        </w:rPr>
        <w:t xml:space="preserve"> realizado </w:t>
      </w:r>
      <w:r w:rsidR="00336637" w:rsidRPr="00B55EFF">
        <w:rPr>
          <w:szCs w:val="22"/>
          <w:lang w:val="es-ES" w:eastAsia="de-DE"/>
        </w:rPr>
        <w:t>en</w:t>
      </w:r>
      <w:r w:rsidR="00467E5F" w:rsidRPr="00B55EFF">
        <w:rPr>
          <w:szCs w:val="22"/>
          <w:lang w:val="es-ES" w:eastAsia="de-DE"/>
        </w:rPr>
        <w:t xml:space="preserve"> 269 pacientes </w:t>
      </w:r>
      <w:r w:rsidR="00467E5F" w:rsidRPr="00B55EFF">
        <w:rPr>
          <w:iCs/>
          <w:lang w:val="es-ES"/>
        </w:rPr>
        <w:t xml:space="preserve">con DMAE exudativa </w:t>
      </w:r>
      <w:r w:rsidR="00467E5F" w:rsidRPr="00B55EFF">
        <w:rPr>
          <w:rFonts w:eastAsia="MS Mincho"/>
          <w:szCs w:val="22"/>
          <w:lang w:val="es-ES"/>
        </w:rPr>
        <w:t>sin tratamiento previo</w:t>
      </w:r>
      <w:r w:rsidR="00336637" w:rsidRPr="00B55EFF">
        <w:rPr>
          <w:rFonts w:eastAsia="MS Mincho"/>
          <w:szCs w:val="22"/>
          <w:lang w:val="es-ES"/>
        </w:rPr>
        <w:t>. Este estudio fue</w:t>
      </w:r>
      <w:r w:rsidR="00467E5F" w:rsidRPr="00B55EFF">
        <w:rPr>
          <w:rFonts w:eastAsia="MS Mincho"/>
          <w:szCs w:val="22"/>
          <w:lang w:val="es-ES"/>
        </w:rPr>
        <w:t xml:space="preserve"> diseñado para evaluar la no-inferioridad en términos de eficacia así como la seguridad en</w:t>
      </w:r>
      <w:r w:rsidR="00FB32A5" w:rsidRPr="00B55EFF">
        <w:rPr>
          <w:rFonts w:eastAsia="MS Mincho"/>
          <w:szCs w:val="22"/>
          <w:lang w:val="es-ES"/>
        </w:rPr>
        <w:t xml:space="preserve"> la</w:t>
      </w:r>
      <w:r w:rsidR="00467E5F" w:rsidRPr="00B55EFF">
        <w:rPr>
          <w:rFonts w:eastAsia="MS Mincho"/>
          <w:szCs w:val="22"/>
          <w:lang w:val="es-ES"/>
        </w:rPr>
        <w:t xml:space="preserve"> pauta posol</w:t>
      </w:r>
      <w:r w:rsidR="00FB32A5" w:rsidRPr="00B55EFF">
        <w:rPr>
          <w:rFonts w:eastAsia="MS Mincho"/>
          <w:szCs w:val="22"/>
          <w:lang w:val="es-ES"/>
        </w:rPr>
        <w:t>ógica “</w:t>
      </w:r>
      <w:r w:rsidR="000A2827" w:rsidRPr="00B55EFF">
        <w:rPr>
          <w:rFonts w:eastAsia="MS Mincho"/>
          <w:szCs w:val="22"/>
          <w:lang w:val="es-ES"/>
        </w:rPr>
        <w:t>t</w:t>
      </w:r>
      <w:r w:rsidR="00FB32A5" w:rsidRPr="00B55EFF">
        <w:rPr>
          <w:rFonts w:eastAsia="MS Mincho"/>
          <w:szCs w:val="22"/>
          <w:lang w:val="es-ES"/>
        </w:rPr>
        <w:t xml:space="preserve">ratar y </w:t>
      </w:r>
      <w:r w:rsidR="000A2827" w:rsidRPr="00B55EFF">
        <w:rPr>
          <w:rFonts w:eastAsia="MS Mincho"/>
          <w:szCs w:val="22"/>
          <w:lang w:val="es-ES"/>
        </w:rPr>
        <w:t>e</w:t>
      </w:r>
      <w:r w:rsidR="00FB32A5" w:rsidRPr="00B55EFF">
        <w:rPr>
          <w:rFonts w:eastAsia="MS Mincho"/>
          <w:szCs w:val="22"/>
          <w:lang w:val="es-ES"/>
        </w:rPr>
        <w:t xml:space="preserve">xtender” iniciada después de 3 dosis mensuales consecutivas seguidas de la extensión a un intervalo de tratamiento de 2 meses </w:t>
      </w:r>
      <w:r w:rsidR="00FB32A5" w:rsidRPr="00B55EFF">
        <w:rPr>
          <w:iCs/>
          <w:lang w:val="es-ES"/>
        </w:rPr>
        <w:t xml:space="preserve">frente a una pauta posológica “tratar y extender” iniciada después de un año de tratamiento. </w:t>
      </w:r>
    </w:p>
    <w:p w14:paraId="79F4759A" w14:textId="77777777" w:rsidR="000A2827" w:rsidRPr="00B55EFF" w:rsidRDefault="000A2827" w:rsidP="002A3A2E">
      <w:pPr>
        <w:keepNext/>
        <w:rPr>
          <w:iCs/>
          <w:lang w:val="es-ES"/>
        </w:rPr>
      </w:pPr>
    </w:p>
    <w:p w14:paraId="32508B09" w14:textId="77777777" w:rsidR="00FB32A5" w:rsidRPr="00B55EFF" w:rsidRDefault="00FB32A5" w:rsidP="002A3A2E">
      <w:pPr>
        <w:keepNext/>
        <w:rPr>
          <w:iCs/>
          <w:lang w:val="es-ES"/>
        </w:rPr>
      </w:pPr>
      <w:r w:rsidRPr="00B55EFF">
        <w:rPr>
          <w:iCs/>
          <w:lang w:val="es-ES"/>
        </w:rPr>
        <w:t xml:space="preserve">El estudio ARIES también exploró el porcentaje de pacientes que requerían un tratamiento más frecuente que cada 8 semanas basado en la decisión del investigador. De los 269 pacientes, 62 pacientes recibieron dosis más frecuentes al menos una vez durante el curso del estudio. Esos pacientes permanecieron en el estudio y recibieron tratamiento según el mejor criterio clínico del investigador, pero </w:t>
      </w:r>
      <w:r w:rsidR="00E73415" w:rsidRPr="00B55EFF">
        <w:rPr>
          <w:iCs/>
          <w:lang w:val="es-ES"/>
        </w:rPr>
        <w:t>no con más frecuencia que</w:t>
      </w:r>
      <w:r w:rsidRPr="00B55EFF">
        <w:rPr>
          <w:iCs/>
          <w:lang w:val="es-ES"/>
        </w:rPr>
        <w:t xml:space="preserve"> cada </w:t>
      </w:r>
      <w:r w:rsidR="000A2827" w:rsidRPr="00B55EFF">
        <w:rPr>
          <w:iCs/>
          <w:lang w:val="es-ES"/>
        </w:rPr>
        <w:t>4</w:t>
      </w:r>
      <w:r w:rsidRPr="00B55EFF">
        <w:rPr>
          <w:iCs/>
          <w:lang w:val="es-ES"/>
        </w:rPr>
        <w:t xml:space="preserve"> semanas</w:t>
      </w:r>
      <w:r w:rsidR="00336637" w:rsidRPr="00B55EFF">
        <w:rPr>
          <w:iCs/>
          <w:lang w:val="es-ES"/>
        </w:rPr>
        <w:t>. P</w:t>
      </w:r>
      <w:r w:rsidRPr="00B55EFF">
        <w:rPr>
          <w:iCs/>
          <w:lang w:val="es-ES"/>
        </w:rPr>
        <w:t xml:space="preserve">osteriormente, sus intervalos de tratamiento podían volver a ampliarse. El intervalo medio de tratamiento después de la decisión de tratar con mayor frecuencia fue de 6,1 semanas. </w:t>
      </w:r>
      <w:r w:rsidR="00E73415" w:rsidRPr="00B55EFF">
        <w:rPr>
          <w:iCs/>
          <w:lang w:val="es-ES"/>
        </w:rPr>
        <w:t>En l</w:t>
      </w:r>
      <w:r w:rsidRPr="00B55EFF">
        <w:rPr>
          <w:iCs/>
          <w:lang w:val="es-ES"/>
        </w:rPr>
        <w:t xml:space="preserve">a semana 104,  </w:t>
      </w:r>
      <w:r w:rsidR="00E73415" w:rsidRPr="00B55EFF">
        <w:rPr>
          <w:iCs/>
          <w:lang w:val="es-ES"/>
        </w:rPr>
        <w:t>la</w:t>
      </w:r>
      <w:r w:rsidRPr="00B55EFF">
        <w:rPr>
          <w:iCs/>
          <w:lang w:val="es-ES"/>
        </w:rPr>
        <w:t xml:space="preserve"> MAVC fue menor en los pacientes que necesitaron un tratamiento más intensivo al menos una vez durante el estudio, en comparación con los pacientes que no lo </w:t>
      </w:r>
      <w:r w:rsidR="00E73415" w:rsidRPr="00B55EFF">
        <w:rPr>
          <w:iCs/>
          <w:lang w:val="es-ES"/>
        </w:rPr>
        <w:t>requirieron</w:t>
      </w:r>
      <w:r w:rsidRPr="00B55EFF">
        <w:rPr>
          <w:iCs/>
          <w:lang w:val="es-ES"/>
        </w:rPr>
        <w:t xml:space="preserve"> y el cambio medio en </w:t>
      </w:r>
      <w:r w:rsidR="00E73415" w:rsidRPr="00B55EFF">
        <w:rPr>
          <w:iCs/>
          <w:lang w:val="es-ES"/>
        </w:rPr>
        <w:t>la</w:t>
      </w:r>
      <w:r w:rsidRPr="00B55EFF">
        <w:rPr>
          <w:iCs/>
          <w:lang w:val="es-ES"/>
        </w:rPr>
        <w:t xml:space="preserve"> MAVC desde </w:t>
      </w:r>
      <w:r w:rsidR="00336637" w:rsidRPr="00B55EFF">
        <w:rPr>
          <w:iCs/>
          <w:lang w:val="es-ES"/>
        </w:rPr>
        <w:t xml:space="preserve">el valor basal </w:t>
      </w:r>
      <w:r w:rsidRPr="00B55EFF">
        <w:rPr>
          <w:iCs/>
          <w:lang w:val="es-ES"/>
        </w:rPr>
        <w:t xml:space="preserve"> hasta el final del estudio fue de +2,3 ± 15,6 letras.</w:t>
      </w:r>
      <w:r w:rsidR="00336637" w:rsidRPr="00B55EFF">
        <w:rPr>
          <w:iCs/>
          <w:lang w:val="es-ES"/>
        </w:rPr>
        <w:t xml:space="preserve"> Entre los pacientes tratados con mayor frecuencia, el 85,5% mantuvo la visión, </w:t>
      </w:r>
      <w:r w:rsidR="00E73415" w:rsidRPr="00B55EFF">
        <w:rPr>
          <w:iCs/>
          <w:lang w:val="es-ES"/>
        </w:rPr>
        <w:t>por ejemplo,</w:t>
      </w:r>
      <w:r w:rsidR="00336637" w:rsidRPr="00B55EFF">
        <w:rPr>
          <w:iCs/>
          <w:lang w:val="es-ES"/>
        </w:rPr>
        <w:t xml:space="preserve"> perdi</w:t>
      </w:r>
      <w:r w:rsidR="00E73415" w:rsidRPr="00B55EFF">
        <w:rPr>
          <w:iCs/>
          <w:lang w:val="es-ES"/>
        </w:rPr>
        <w:t>eron</w:t>
      </w:r>
      <w:r w:rsidR="00336637" w:rsidRPr="00B55EFF">
        <w:rPr>
          <w:iCs/>
          <w:lang w:val="es-ES"/>
        </w:rPr>
        <w:t xml:space="preserve"> menos de 15 letras, y el 19,4% ganó 15 letras o más. El perfil de seguridad de los pacientes tratados con mayor frecuencia que cada 8 semanas fue similar a los datos de seguridad de los estudios VIEW 1 y VIEW 2.</w:t>
      </w:r>
    </w:p>
    <w:p w14:paraId="336EDE79" w14:textId="77777777" w:rsidR="00467E5F" w:rsidRPr="00B55EFF" w:rsidRDefault="00467E5F" w:rsidP="002A3A2E">
      <w:pPr>
        <w:keepNext/>
        <w:rPr>
          <w:szCs w:val="22"/>
          <w:lang w:val="es-ES" w:eastAsia="de-DE"/>
        </w:rPr>
      </w:pPr>
    </w:p>
    <w:p w14:paraId="3F5989F8" w14:textId="77777777" w:rsidR="00773310" w:rsidRPr="00B55EFF" w:rsidRDefault="00773310" w:rsidP="002A3A2E">
      <w:pPr>
        <w:keepNext/>
        <w:keepLines/>
        <w:autoSpaceDE w:val="0"/>
        <w:autoSpaceDN w:val="0"/>
        <w:adjustRightInd w:val="0"/>
        <w:spacing w:line="240" w:lineRule="auto"/>
        <w:rPr>
          <w:i/>
          <w:szCs w:val="22"/>
          <w:lang w:val="es-ES" w:eastAsia="de-DE"/>
        </w:rPr>
      </w:pPr>
      <w:r w:rsidRPr="00B55EFF">
        <w:rPr>
          <w:i/>
          <w:szCs w:val="22"/>
          <w:lang w:val="es-ES" w:eastAsia="de-DE"/>
        </w:rPr>
        <w:t>Edema macular secundario a OVCR</w:t>
      </w:r>
    </w:p>
    <w:p w14:paraId="690EC9E8" w14:textId="77777777" w:rsidR="007836A1" w:rsidRPr="00B55EFF" w:rsidRDefault="007836A1" w:rsidP="002A3A2E">
      <w:pPr>
        <w:keepNext/>
        <w:keepLines/>
        <w:autoSpaceDE w:val="0"/>
        <w:autoSpaceDN w:val="0"/>
        <w:adjustRightInd w:val="0"/>
        <w:spacing w:line="240" w:lineRule="auto"/>
        <w:rPr>
          <w:i/>
          <w:szCs w:val="22"/>
          <w:lang w:val="es-ES" w:eastAsia="de-DE"/>
        </w:rPr>
      </w:pPr>
    </w:p>
    <w:p w14:paraId="7764A8D0" w14:textId="77777777" w:rsidR="00773310" w:rsidRPr="00B55EFF" w:rsidRDefault="00773310" w:rsidP="002A3A2E">
      <w:pPr>
        <w:keepNext/>
        <w:keepLines/>
        <w:autoSpaceDE w:val="0"/>
        <w:autoSpaceDN w:val="0"/>
        <w:adjustRightInd w:val="0"/>
        <w:spacing w:line="240" w:lineRule="auto"/>
        <w:rPr>
          <w:sz w:val="24"/>
          <w:szCs w:val="24"/>
          <w:lang w:val="es-ES" w:eastAsia="es-ES"/>
        </w:rPr>
      </w:pPr>
      <w:r w:rsidRPr="00B55EFF">
        <w:rPr>
          <w:noProof/>
          <w:szCs w:val="22"/>
          <w:lang w:val="es-ES"/>
        </w:rPr>
        <w:t>Se evaluó la seguridad y eficacia de Eylea en dos estudios aleatorizados, multicéntricos, doble ciego, controlados con tratamiento simulado en pacientes con edema macular secundario a OVCR</w:t>
      </w:r>
      <w:r w:rsidR="00152873" w:rsidRPr="00B55EFF">
        <w:rPr>
          <w:noProof/>
          <w:szCs w:val="22"/>
          <w:lang w:val="es-ES"/>
        </w:rPr>
        <w:t xml:space="preserve"> (COPERNICUS y GALILEO) con u</w:t>
      </w:r>
      <w:r w:rsidRPr="00B55EFF">
        <w:rPr>
          <w:noProof/>
          <w:szCs w:val="22"/>
          <w:lang w:val="es-ES"/>
        </w:rPr>
        <w:t xml:space="preserve">n total de 358 pacientes tratados y evaluables en cuanto a eficacia (217 con Eylea). </w:t>
      </w:r>
      <w:r w:rsidR="00524186" w:rsidRPr="00B55EFF">
        <w:rPr>
          <w:szCs w:val="22"/>
          <w:lang w:val="es-ES"/>
        </w:rPr>
        <w:t>La edad de los pacientes estuvo comprendida</w:t>
      </w:r>
      <w:r w:rsidR="00152873" w:rsidRPr="00B55EFF">
        <w:rPr>
          <w:noProof/>
          <w:szCs w:val="22"/>
          <w:lang w:val="es-ES"/>
        </w:rPr>
        <w:t xml:space="preserve"> entre 22 y 89 años, con una media de 64 años. En los ensayos de OVCR, aproximadamente el 52% (112/</w:t>
      </w:r>
      <w:r w:rsidR="00E438E5" w:rsidRPr="00B55EFF">
        <w:rPr>
          <w:noProof/>
          <w:szCs w:val="22"/>
          <w:lang w:val="es-ES"/>
        </w:rPr>
        <w:t>217</w:t>
      </w:r>
      <w:r w:rsidR="00152873" w:rsidRPr="00B55EFF">
        <w:rPr>
          <w:noProof/>
          <w:szCs w:val="22"/>
          <w:lang w:val="es-ES"/>
        </w:rPr>
        <w:t xml:space="preserve">) de los pacientes asignados a tratamiento con Eylea tenían 65 años o más y aproximadamente el 18% (38/217) tenían 75 años o más. </w:t>
      </w:r>
      <w:r w:rsidRPr="00B55EFF">
        <w:rPr>
          <w:noProof/>
          <w:szCs w:val="22"/>
          <w:lang w:val="es-ES"/>
        </w:rPr>
        <w:t>En ambos estudios, los pacientes fueron asignados al azar en una relación de 3:2, o bien a Eylea 2 mg administrado cada 4 semanas (2Q4) o al grupo control que recibió inyecciones simuladas, cada 4 semanas hasta un total de 6 inyecciones</w:t>
      </w:r>
      <w:r w:rsidRPr="00B55EFF">
        <w:rPr>
          <w:sz w:val="24"/>
          <w:szCs w:val="24"/>
          <w:lang w:val="es-ES" w:eastAsia="es-ES"/>
        </w:rPr>
        <w:t>.</w:t>
      </w:r>
    </w:p>
    <w:p w14:paraId="6BAD241A" w14:textId="77777777" w:rsidR="00773310" w:rsidRPr="00B55EFF" w:rsidRDefault="00773310" w:rsidP="002A3A2E">
      <w:pPr>
        <w:rPr>
          <w:noProof/>
          <w:szCs w:val="22"/>
          <w:lang w:val="es-ES"/>
        </w:rPr>
      </w:pPr>
    </w:p>
    <w:p w14:paraId="6C4EF30D" w14:textId="77777777" w:rsidR="00773310" w:rsidRPr="00B55EFF" w:rsidRDefault="00773310" w:rsidP="002A3A2E">
      <w:pPr>
        <w:keepNext/>
        <w:keepLines/>
        <w:autoSpaceDE w:val="0"/>
        <w:autoSpaceDN w:val="0"/>
        <w:adjustRightInd w:val="0"/>
        <w:spacing w:line="240" w:lineRule="auto"/>
        <w:rPr>
          <w:sz w:val="24"/>
          <w:szCs w:val="24"/>
          <w:lang w:val="es-ES" w:eastAsia="es-ES"/>
        </w:rPr>
      </w:pPr>
      <w:r w:rsidRPr="00B55EFF">
        <w:rPr>
          <w:noProof/>
          <w:szCs w:val="22"/>
          <w:lang w:val="es-ES"/>
        </w:rPr>
        <w:t>Después de 6 inyecciones mensuales</w:t>
      </w:r>
      <w:r w:rsidR="00152873" w:rsidRPr="00B55EFF">
        <w:rPr>
          <w:noProof/>
          <w:szCs w:val="22"/>
          <w:lang w:val="es-ES"/>
        </w:rPr>
        <w:t xml:space="preserve"> consecutivas</w:t>
      </w:r>
      <w:r w:rsidRPr="00B55EFF">
        <w:rPr>
          <w:noProof/>
          <w:szCs w:val="22"/>
          <w:lang w:val="es-ES"/>
        </w:rPr>
        <w:t xml:space="preserve">, los pacientes recibieron tratamiento sólo si cumplían con los criterios pre-definidos de retratamiento, excepto para los pacientes en el grupo de control en el estudio GALILEO que continuaron recibiendo tratamiento simulado (de control a control) hasta la semana 52. A partir de este momento, </w:t>
      </w:r>
      <w:r w:rsidR="003414AC" w:rsidRPr="00B55EFF">
        <w:rPr>
          <w:noProof/>
          <w:szCs w:val="22"/>
          <w:lang w:val="es-ES"/>
        </w:rPr>
        <w:t>se trataron a</w:t>
      </w:r>
      <w:r w:rsidRPr="00B55EFF">
        <w:rPr>
          <w:noProof/>
          <w:szCs w:val="22"/>
          <w:lang w:val="es-ES"/>
        </w:rPr>
        <w:t xml:space="preserve"> todos los pacientes que cumplían criterios predefinidos</w:t>
      </w:r>
      <w:r w:rsidRPr="00B55EFF">
        <w:rPr>
          <w:sz w:val="24"/>
          <w:szCs w:val="24"/>
          <w:lang w:val="es-ES" w:eastAsia="es-ES"/>
        </w:rPr>
        <w:t>.</w:t>
      </w:r>
    </w:p>
    <w:p w14:paraId="2BCF326F" w14:textId="77777777" w:rsidR="00773310" w:rsidRPr="00B55EFF" w:rsidRDefault="00773310" w:rsidP="002A3A2E">
      <w:pPr>
        <w:rPr>
          <w:noProof/>
          <w:szCs w:val="22"/>
          <w:lang w:val="es-ES"/>
        </w:rPr>
      </w:pPr>
    </w:p>
    <w:p w14:paraId="46CE97C7" w14:textId="77777777" w:rsidR="00773310" w:rsidRPr="00B55EFF" w:rsidRDefault="00773310" w:rsidP="002A3A2E">
      <w:pPr>
        <w:keepNext/>
        <w:keepLines/>
        <w:autoSpaceDE w:val="0"/>
        <w:autoSpaceDN w:val="0"/>
        <w:adjustRightInd w:val="0"/>
        <w:spacing w:line="240" w:lineRule="auto"/>
        <w:rPr>
          <w:noProof/>
          <w:szCs w:val="22"/>
          <w:lang w:val="es-ES"/>
        </w:rPr>
      </w:pPr>
      <w:r w:rsidRPr="00B55EFF">
        <w:rPr>
          <w:noProof/>
          <w:szCs w:val="22"/>
          <w:lang w:val="es-ES"/>
        </w:rPr>
        <w:t xml:space="preserve">En ambos estudios, la variable </w:t>
      </w:r>
      <w:r w:rsidR="00E07B13" w:rsidRPr="00B55EFF">
        <w:rPr>
          <w:noProof/>
          <w:szCs w:val="22"/>
          <w:lang w:val="es-ES"/>
        </w:rPr>
        <w:t>primaria</w:t>
      </w:r>
      <w:r w:rsidRPr="00B55EFF">
        <w:rPr>
          <w:noProof/>
          <w:szCs w:val="22"/>
          <w:lang w:val="es-ES"/>
        </w:rPr>
        <w:t xml:space="preserve"> de eficacia fue el porcentaje de pacientes que ganaron al menos 15 letras en MAVC en la semana 24, en comparación con el valor basal.</w:t>
      </w:r>
      <w:r w:rsidR="003414AC" w:rsidRPr="00B55EFF">
        <w:rPr>
          <w:noProof/>
          <w:szCs w:val="22"/>
          <w:lang w:val="es-ES"/>
        </w:rPr>
        <w:t xml:space="preserve"> Una variable secundaria de eficacia fue el</w:t>
      </w:r>
      <w:r w:rsidRPr="00B55EFF">
        <w:rPr>
          <w:noProof/>
          <w:szCs w:val="22"/>
          <w:lang w:val="es-ES"/>
        </w:rPr>
        <w:t xml:space="preserve"> cambio en la agudeza visual en la semana 24, comparado con el valor basal.</w:t>
      </w:r>
    </w:p>
    <w:p w14:paraId="7EA183C2" w14:textId="77777777" w:rsidR="00773310" w:rsidRPr="00B55EFF" w:rsidRDefault="00773310" w:rsidP="002A3A2E">
      <w:pPr>
        <w:rPr>
          <w:noProof/>
          <w:szCs w:val="22"/>
          <w:lang w:val="es-ES"/>
        </w:rPr>
      </w:pPr>
    </w:p>
    <w:p w14:paraId="15489AD9" w14:textId="77777777" w:rsidR="00773310" w:rsidRPr="00B55EFF" w:rsidRDefault="00773310" w:rsidP="002A3A2E">
      <w:pPr>
        <w:keepNext/>
        <w:keepLines/>
        <w:autoSpaceDE w:val="0"/>
        <w:autoSpaceDN w:val="0"/>
        <w:adjustRightInd w:val="0"/>
        <w:spacing w:line="240" w:lineRule="auto"/>
        <w:rPr>
          <w:noProof/>
          <w:szCs w:val="22"/>
          <w:lang w:val="es-ES"/>
        </w:rPr>
      </w:pPr>
      <w:r w:rsidRPr="00B55EFF">
        <w:rPr>
          <w:noProof/>
          <w:szCs w:val="22"/>
          <w:lang w:val="es-ES"/>
        </w:rPr>
        <w:t xml:space="preserve">La diferencia entre los grupos de tratamiento fue favorable a Eylea en ambos estudios, de forma estadísticamente significativa. </w:t>
      </w:r>
      <w:r w:rsidR="007F30B6" w:rsidRPr="00B55EFF">
        <w:rPr>
          <w:noProof/>
          <w:szCs w:val="22"/>
          <w:lang w:val="es-ES"/>
        </w:rPr>
        <w:t>L</w:t>
      </w:r>
      <w:r w:rsidRPr="00B55EFF">
        <w:rPr>
          <w:noProof/>
          <w:szCs w:val="22"/>
          <w:lang w:val="es-ES"/>
        </w:rPr>
        <w:t xml:space="preserve">a mejoría máxima de la agudeza visual se obtuvo a los 3 meses con la posterior estabilización </w:t>
      </w:r>
      <w:r w:rsidR="007F30B6" w:rsidRPr="00B55EFF">
        <w:rPr>
          <w:noProof/>
          <w:szCs w:val="22"/>
          <w:lang w:val="es-ES"/>
        </w:rPr>
        <w:t>de</w:t>
      </w:r>
      <w:r w:rsidRPr="00B55EFF">
        <w:rPr>
          <w:noProof/>
          <w:szCs w:val="22"/>
          <w:lang w:val="es-ES"/>
        </w:rPr>
        <w:t xml:space="preserve"> la agudeza visual y el </w:t>
      </w:r>
      <w:r w:rsidR="007F30B6" w:rsidRPr="00B55EFF">
        <w:rPr>
          <w:noProof/>
          <w:szCs w:val="22"/>
          <w:lang w:val="es-ES"/>
        </w:rPr>
        <w:t>GCR</w:t>
      </w:r>
      <w:r w:rsidRPr="00B55EFF">
        <w:rPr>
          <w:noProof/>
          <w:szCs w:val="22"/>
          <w:lang w:val="es-ES"/>
        </w:rPr>
        <w:t xml:space="preserve"> hasta los 6 meses. La diferencia estadísticamente significativa se mantuvo hasta la semana 52.</w:t>
      </w:r>
    </w:p>
    <w:p w14:paraId="1D692391" w14:textId="77777777" w:rsidR="00773310" w:rsidRPr="00B55EFF" w:rsidRDefault="00773310" w:rsidP="002A3A2E">
      <w:pPr>
        <w:rPr>
          <w:noProof/>
          <w:szCs w:val="22"/>
          <w:lang w:val="es-ES"/>
        </w:rPr>
      </w:pPr>
    </w:p>
    <w:p w14:paraId="65863602" w14:textId="77777777" w:rsidR="00773310" w:rsidRPr="00B55EFF" w:rsidRDefault="00773310" w:rsidP="002A3A2E">
      <w:pPr>
        <w:keepNext/>
        <w:keepLines/>
        <w:autoSpaceDE w:val="0"/>
        <w:autoSpaceDN w:val="0"/>
        <w:adjustRightInd w:val="0"/>
        <w:spacing w:line="240" w:lineRule="auto"/>
        <w:rPr>
          <w:noProof/>
          <w:szCs w:val="22"/>
          <w:lang w:val="es-ES"/>
        </w:rPr>
      </w:pPr>
      <w:r w:rsidRPr="00B55EFF">
        <w:rPr>
          <w:noProof/>
          <w:szCs w:val="22"/>
          <w:lang w:val="es-ES"/>
        </w:rPr>
        <w:t>En la tabla</w:t>
      </w:r>
      <w:r w:rsidR="00FE3755" w:rsidRPr="00B55EFF">
        <w:rPr>
          <w:noProof/>
          <w:szCs w:val="22"/>
          <w:lang w:val="es-ES"/>
        </w:rPr>
        <w:t> </w:t>
      </w:r>
      <w:r w:rsidR="00B11758" w:rsidRPr="00B55EFF">
        <w:rPr>
          <w:noProof/>
          <w:szCs w:val="22"/>
          <w:lang w:val="es-ES"/>
        </w:rPr>
        <w:t>3</w:t>
      </w:r>
      <w:r w:rsidR="00872F08" w:rsidRPr="00B55EFF">
        <w:rPr>
          <w:noProof/>
          <w:szCs w:val="22"/>
          <w:lang w:val="es-ES"/>
        </w:rPr>
        <w:t xml:space="preserve"> </w:t>
      </w:r>
      <w:r w:rsidRPr="00B55EFF">
        <w:rPr>
          <w:noProof/>
          <w:szCs w:val="22"/>
          <w:lang w:val="es-ES"/>
        </w:rPr>
        <w:t>y figura</w:t>
      </w:r>
      <w:r w:rsidR="00FE3755" w:rsidRPr="00B55EFF">
        <w:rPr>
          <w:noProof/>
          <w:szCs w:val="22"/>
          <w:lang w:val="es-ES"/>
        </w:rPr>
        <w:t> </w:t>
      </w:r>
      <w:r w:rsidR="00872F08" w:rsidRPr="00B55EFF">
        <w:rPr>
          <w:noProof/>
          <w:szCs w:val="22"/>
          <w:lang w:val="es-ES"/>
        </w:rPr>
        <w:t xml:space="preserve">2 </w:t>
      </w:r>
      <w:r w:rsidRPr="00B55EFF">
        <w:rPr>
          <w:noProof/>
          <w:szCs w:val="22"/>
          <w:lang w:val="es-ES"/>
        </w:rPr>
        <w:t>siguientes se muestran los resultados detallados de los análisis de ambos estudios.</w:t>
      </w:r>
    </w:p>
    <w:p w14:paraId="68D2DDBD" w14:textId="77777777" w:rsidR="005354C0" w:rsidRPr="00B55EFF" w:rsidRDefault="005354C0" w:rsidP="002A3A2E">
      <w:pPr>
        <w:keepNext/>
        <w:keepLines/>
        <w:autoSpaceDE w:val="0"/>
        <w:autoSpaceDN w:val="0"/>
        <w:adjustRightInd w:val="0"/>
        <w:spacing w:line="240" w:lineRule="auto"/>
        <w:rPr>
          <w:noProof/>
          <w:szCs w:val="22"/>
          <w:lang w:val="es-ES"/>
        </w:rPr>
      </w:pPr>
    </w:p>
    <w:p w14:paraId="7C9194E4" w14:textId="77777777" w:rsidR="005354C0" w:rsidRPr="00B55EFF" w:rsidRDefault="005354C0" w:rsidP="002A3A2E">
      <w:pPr>
        <w:rPr>
          <w:noProof/>
          <w:szCs w:val="22"/>
          <w:lang w:val="es-ES"/>
        </w:rPr>
        <w:sectPr w:rsidR="005354C0" w:rsidRPr="00B55EFF" w:rsidSect="000120A6">
          <w:footerReference w:type="default" r:id="rId16"/>
          <w:footerReference w:type="first" r:id="rId17"/>
          <w:endnotePr>
            <w:numFmt w:val="decimal"/>
          </w:endnotePr>
          <w:pgSz w:w="11907" w:h="16839" w:code="9"/>
          <w:pgMar w:top="1134" w:right="1418" w:bottom="1134" w:left="1418" w:header="737" w:footer="737" w:gutter="0"/>
          <w:cols w:space="720"/>
          <w:titlePg/>
          <w:docGrid w:linePitch="299"/>
        </w:sectPr>
      </w:pPr>
    </w:p>
    <w:p w14:paraId="7809EAFB" w14:textId="77777777" w:rsidR="005354C0" w:rsidRPr="00B55EFF" w:rsidRDefault="005354C0" w:rsidP="002A3A2E">
      <w:pPr>
        <w:keepNext/>
        <w:keepLines/>
        <w:autoSpaceDE w:val="0"/>
        <w:autoSpaceDN w:val="0"/>
        <w:adjustRightInd w:val="0"/>
        <w:spacing w:line="240" w:lineRule="auto"/>
        <w:rPr>
          <w:szCs w:val="22"/>
          <w:lang w:val="es-ES"/>
        </w:rPr>
      </w:pPr>
      <w:r w:rsidRPr="00B55EFF">
        <w:rPr>
          <w:b/>
          <w:szCs w:val="22"/>
          <w:lang w:val="es-ES"/>
        </w:rPr>
        <w:t xml:space="preserve">Tabla </w:t>
      </w:r>
      <w:r w:rsidR="00B11758" w:rsidRPr="00B55EFF">
        <w:rPr>
          <w:b/>
          <w:szCs w:val="22"/>
          <w:lang w:val="es-ES"/>
        </w:rPr>
        <w:t>3</w:t>
      </w:r>
      <w:r w:rsidRPr="00B55EFF">
        <w:rPr>
          <w:szCs w:val="22"/>
          <w:lang w:val="es-ES"/>
        </w:rPr>
        <w:t>: Re</w:t>
      </w:r>
      <w:r w:rsidR="009B3BF2" w:rsidRPr="00B55EFF">
        <w:rPr>
          <w:szCs w:val="22"/>
          <w:lang w:val="es-ES"/>
        </w:rPr>
        <w:t>s</w:t>
      </w:r>
      <w:r w:rsidRPr="00B55EFF">
        <w:rPr>
          <w:szCs w:val="22"/>
          <w:lang w:val="es-ES"/>
        </w:rPr>
        <w:t>ultados de eficacia en las semanas 24, 52 y 76/100 (Conjunto de análisis completo con TUOD</w:t>
      </w:r>
      <w:r w:rsidR="00691095" w:rsidRPr="00B55EFF">
        <w:rPr>
          <w:szCs w:val="22"/>
          <w:vertAlign w:val="superscript"/>
          <w:lang w:val="es-ES"/>
        </w:rPr>
        <w:t>C)</w:t>
      </w:r>
      <w:r w:rsidRPr="00B55EFF">
        <w:rPr>
          <w:szCs w:val="22"/>
          <w:lang w:val="es-ES"/>
        </w:rPr>
        <w:t>) en los estudios COPERNICUS y GALILEO</w:t>
      </w:r>
    </w:p>
    <w:tbl>
      <w:tblPr>
        <w:tblW w:w="1467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565"/>
        <w:gridCol w:w="974"/>
        <w:gridCol w:w="925"/>
        <w:gridCol w:w="1035"/>
        <w:gridCol w:w="895"/>
        <w:gridCol w:w="977"/>
        <w:gridCol w:w="1134"/>
        <w:gridCol w:w="993"/>
        <w:gridCol w:w="977"/>
        <w:gridCol w:w="1142"/>
        <w:gridCol w:w="998"/>
        <w:gridCol w:w="1004"/>
        <w:gridCol w:w="1060"/>
      </w:tblGrid>
      <w:tr w:rsidR="00A33017" w:rsidRPr="00B55EFF" w14:paraId="0DE32A0A" w14:textId="77777777" w:rsidTr="005F021B">
        <w:trPr>
          <w:cantSplit/>
        </w:trPr>
        <w:tc>
          <w:tcPr>
            <w:tcW w:w="2565" w:type="dxa"/>
            <w:vMerge w:val="restart"/>
          </w:tcPr>
          <w:p w14:paraId="273AAC02" w14:textId="77777777" w:rsidR="00A33017" w:rsidRPr="00B55EFF" w:rsidRDefault="005354C0" w:rsidP="005F021B">
            <w:pPr>
              <w:pStyle w:val="C-TableHeader"/>
              <w:spacing w:beforeLines="60" w:before="144" w:afterLines="60" w:after="144"/>
              <w:rPr>
                <w:sz w:val="20"/>
                <w:lang w:val="es-ES"/>
              </w:rPr>
            </w:pPr>
            <w:r w:rsidRPr="00B55EFF">
              <w:rPr>
                <w:szCs w:val="22"/>
                <w:lang w:val="es-ES"/>
              </w:rPr>
              <w:t>Re</w:t>
            </w:r>
            <w:r w:rsidR="00691095" w:rsidRPr="00B55EFF">
              <w:rPr>
                <w:szCs w:val="22"/>
                <w:lang w:val="es-ES"/>
              </w:rPr>
              <w:t>s</w:t>
            </w:r>
            <w:r w:rsidRPr="00B55EFF">
              <w:rPr>
                <w:szCs w:val="22"/>
                <w:lang w:val="es-ES"/>
              </w:rPr>
              <w:t xml:space="preserve">ultados de eficacia </w:t>
            </w:r>
          </w:p>
        </w:tc>
        <w:tc>
          <w:tcPr>
            <w:tcW w:w="5940" w:type="dxa"/>
            <w:gridSpan w:val="6"/>
          </w:tcPr>
          <w:p w14:paraId="10E58592" w14:textId="77777777" w:rsidR="00A33017" w:rsidRPr="00B55EFF" w:rsidRDefault="00A33017" w:rsidP="005F021B">
            <w:pPr>
              <w:pStyle w:val="C-TableHeader"/>
              <w:spacing w:beforeLines="60" w:before="144" w:afterLines="60" w:after="144"/>
              <w:jc w:val="center"/>
              <w:rPr>
                <w:sz w:val="20"/>
                <w:lang w:val="es-ES"/>
              </w:rPr>
            </w:pPr>
            <w:r w:rsidRPr="00B55EFF">
              <w:rPr>
                <w:sz w:val="20"/>
                <w:lang w:val="es-ES"/>
              </w:rPr>
              <w:t>COPERNICUS</w:t>
            </w:r>
          </w:p>
        </w:tc>
        <w:tc>
          <w:tcPr>
            <w:tcW w:w="6174" w:type="dxa"/>
            <w:gridSpan w:val="6"/>
          </w:tcPr>
          <w:p w14:paraId="5041F865" w14:textId="77777777" w:rsidR="00A33017" w:rsidRPr="00B55EFF" w:rsidRDefault="00A33017" w:rsidP="005F021B">
            <w:pPr>
              <w:pStyle w:val="C-TableHeader"/>
              <w:spacing w:beforeLines="60" w:before="144" w:afterLines="60" w:after="144"/>
              <w:jc w:val="center"/>
              <w:rPr>
                <w:sz w:val="20"/>
                <w:lang w:val="es-ES"/>
              </w:rPr>
            </w:pPr>
            <w:r w:rsidRPr="00B55EFF">
              <w:rPr>
                <w:sz w:val="20"/>
                <w:lang w:val="es-ES"/>
              </w:rPr>
              <w:t>GALILEO</w:t>
            </w:r>
          </w:p>
        </w:tc>
      </w:tr>
      <w:tr w:rsidR="00342B0F" w:rsidRPr="00B55EFF" w14:paraId="73ACE1CF" w14:textId="77777777" w:rsidTr="005F021B">
        <w:trPr>
          <w:cantSplit/>
        </w:trPr>
        <w:tc>
          <w:tcPr>
            <w:tcW w:w="2565" w:type="dxa"/>
            <w:vMerge/>
          </w:tcPr>
          <w:p w14:paraId="5ED071F6" w14:textId="77777777" w:rsidR="00A33017" w:rsidRPr="00B55EFF" w:rsidRDefault="00A33017" w:rsidP="005F021B">
            <w:pPr>
              <w:pStyle w:val="C-TableHeader"/>
              <w:spacing w:beforeLines="60" w:before="144" w:afterLines="60" w:after="144"/>
              <w:rPr>
                <w:sz w:val="20"/>
                <w:lang w:val="es-ES"/>
              </w:rPr>
            </w:pPr>
          </w:p>
        </w:tc>
        <w:tc>
          <w:tcPr>
            <w:tcW w:w="1899" w:type="dxa"/>
            <w:gridSpan w:val="2"/>
          </w:tcPr>
          <w:p w14:paraId="7DB0CA46" w14:textId="77777777" w:rsidR="00A33017" w:rsidRPr="00B55EFF" w:rsidRDefault="00A33017" w:rsidP="005F021B">
            <w:pPr>
              <w:pStyle w:val="C-TableHeader"/>
              <w:spacing w:beforeLines="60" w:before="144" w:afterLines="60" w:after="144"/>
              <w:jc w:val="center"/>
              <w:rPr>
                <w:sz w:val="20"/>
                <w:lang w:val="es-ES"/>
              </w:rPr>
            </w:pPr>
            <w:r w:rsidRPr="00B55EFF">
              <w:rPr>
                <w:sz w:val="20"/>
                <w:lang w:val="es-ES"/>
              </w:rPr>
              <w:t>24 Semanas</w:t>
            </w:r>
          </w:p>
        </w:tc>
        <w:tc>
          <w:tcPr>
            <w:tcW w:w="1930" w:type="dxa"/>
            <w:gridSpan w:val="2"/>
          </w:tcPr>
          <w:p w14:paraId="024CCC74" w14:textId="77777777" w:rsidR="00A33017" w:rsidRPr="00B55EFF" w:rsidRDefault="00A33017" w:rsidP="005F021B">
            <w:pPr>
              <w:pStyle w:val="C-TableHeader"/>
              <w:spacing w:beforeLines="60" w:before="144" w:afterLines="60" w:after="144"/>
              <w:jc w:val="center"/>
              <w:rPr>
                <w:sz w:val="20"/>
                <w:lang w:val="es-ES"/>
              </w:rPr>
            </w:pPr>
            <w:r w:rsidRPr="00B55EFF">
              <w:rPr>
                <w:sz w:val="20"/>
                <w:lang w:val="es-ES"/>
              </w:rPr>
              <w:t>52 Semanas</w:t>
            </w:r>
          </w:p>
        </w:tc>
        <w:tc>
          <w:tcPr>
            <w:tcW w:w="2111" w:type="dxa"/>
            <w:gridSpan w:val="2"/>
          </w:tcPr>
          <w:p w14:paraId="574C3CB4" w14:textId="77777777" w:rsidR="00A33017" w:rsidRPr="00B55EFF" w:rsidRDefault="00A33017" w:rsidP="005F021B">
            <w:pPr>
              <w:pStyle w:val="C-TableHeader"/>
              <w:spacing w:beforeLines="60" w:before="144" w:afterLines="60" w:after="144"/>
              <w:jc w:val="center"/>
              <w:rPr>
                <w:sz w:val="20"/>
                <w:lang w:val="es-ES"/>
              </w:rPr>
            </w:pPr>
            <w:r w:rsidRPr="00B55EFF">
              <w:rPr>
                <w:sz w:val="20"/>
                <w:lang w:val="es-ES"/>
              </w:rPr>
              <w:t>100 Semanas</w:t>
            </w:r>
          </w:p>
        </w:tc>
        <w:tc>
          <w:tcPr>
            <w:tcW w:w="1970" w:type="dxa"/>
            <w:gridSpan w:val="2"/>
          </w:tcPr>
          <w:p w14:paraId="22C1B8EF" w14:textId="77777777" w:rsidR="00A33017" w:rsidRPr="00B55EFF" w:rsidRDefault="00A33017" w:rsidP="005F021B">
            <w:pPr>
              <w:pStyle w:val="C-TableHeader"/>
              <w:spacing w:beforeLines="60" w:before="144" w:afterLines="60" w:after="144"/>
              <w:jc w:val="center"/>
              <w:rPr>
                <w:sz w:val="20"/>
                <w:lang w:val="es-ES"/>
              </w:rPr>
            </w:pPr>
            <w:r w:rsidRPr="00B55EFF">
              <w:rPr>
                <w:sz w:val="20"/>
                <w:lang w:val="es-ES"/>
              </w:rPr>
              <w:t>24 Semanas</w:t>
            </w:r>
          </w:p>
        </w:tc>
        <w:tc>
          <w:tcPr>
            <w:tcW w:w="2140" w:type="dxa"/>
            <w:gridSpan w:val="2"/>
          </w:tcPr>
          <w:p w14:paraId="7CE076BF" w14:textId="77777777" w:rsidR="00A33017" w:rsidRPr="00B55EFF" w:rsidRDefault="00A33017" w:rsidP="005F021B">
            <w:pPr>
              <w:pStyle w:val="C-TableHeader"/>
              <w:spacing w:beforeLines="60" w:before="144" w:afterLines="60" w:after="144"/>
              <w:jc w:val="center"/>
              <w:rPr>
                <w:sz w:val="20"/>
                <w:lang w:val="es-ES"/>
              </w:rPr>
            </w:pPr>
            <w:r w:rsidRPr="00B55EFF">
              <w:rPr>
                <w:sz w:val="20"/>
                <w:lang w:val="es-ES"/>
              </w:rPr>
              <w:t>52 Semanas</w:t>
            </w:r>
          </w:p>
        </w:tc>
        <w:tc>
          <w:tcPr>
            <w:tcW w:w="2064" w:type="dxa"/>
            <w:gridSpan w:val="2"/>
          </w:tcPr>
          <w:p w14:paraId="4A3879FE" w14:textId="77777777" w:rsidR="00A33017" w:rsidRPr="00B55EFF" w:rsidRDefault="00A33017" w:rsidP="005F021B">
            <w:pPr>
              <w:pStyle w:val="C-TableHeader"/>
              <w:spacing w:beforeLines="60" w:before="144" w:afterLines="60" w:after="144"/>
              <w:jc w:val="center"/>
              <w:rPr>
                <w:sz w:val="20"/>
                <w:lang w:val="es-ES"/>
              </w:rPr>
            </w:pPr>
            <w:r w:rsidRPr="00B55EFF">
              <w:rPr>
                <w:sz w:val="20"/>
                <w:lang w:val="es-ES"/>
              </w:rPr>
              <w:t>76 Semanas</w:t>
            </w:r>
          </w:p>
        </w:tc>
      </w:tr>
      <w:tr w:rsidR="00342B0F" w:rsidRPr="00B55EFF" w14:paraId="2E6D260C" w14:textId="77777777" w:rsidTr="005F021B">
        <w:trPr>
          <w:cantSplit/>
        </w:trPr>
        <w:tc>
          <w:tcPr>
            <w:tcW w:w="2565" w:type="dxa"/>
            <w:vMerge/>
          </w:tcPr>
          <w:p w14:paraId="4A5FA88D" w14:textId="77777777" w:rsidR="00342B0F" w:rsidRPr="00B55EFF" w:rsidRDefault="00342B0F" w:rsidP="005F021B">
            <w:pPr>
              <w:pStyle w:val="C-TableText"/>
              <w:spacing w:beforeLines="60" w:before="144" w:afterLines="60" w:after="144"/>
              <w:rPr>
                <w:sz w:val="18"/>
                <w:szCs w:val="18"/>
                <w:lang w:val="es-ES"/>
              </w:rPr>
            </w:pPr>
          </w:p>
        </w:tc>
        <w:tc>
          <w:tcPr>
            <w:tcW w:w="974" w:type="dxa"/>
            <w:vAlign w:val="center"/>
          </w:tcPr>
          <w:p w14:paraId="52D207DB" w14:textId="77777777" w:rsidR="00342B0F" w:rsidRPr="00B55EFF" w:rsidRDefault="00342B0F" w:rsidP="005F021B">
            <w:pPr>
              <w:pStyle w:val="C-TableHeader"/>
              <w:spacing w:beforeLines="60" w:before="144" w:afterLines="60" w:after="144"/>
              <w:ind w:left="-93" w:right="-18"/>
              <w:jc w:val="center"/>
              <w:rPr>
                <w:sz w:val="20"/>
                <w:lang w:val="es-ES"/>
              </w:rPr>
            </w:pPr>
            <w:r w:rsidRPr="00B55EFF">
              <w:rPr>
                <w:sz w:val="20"/>
                <w:lang w:val="es-ES"/>
              </w:rPr>
              <w:t>Eylea</w:t>
            </w:r>
          </w:p>
          <w:p w14:paraId="5E844635" w14:textId="77777777" w:rsidR="00342B0F" w:rsidRPr="00B55EFF" w:rsidRDefault="00342B0F" w:rsidP="005F021B">
            <w:pPr>
              <w:pStyle w:val="C-TableHeader"/>
              <w:spacing w:beforeLines="60" w:before="144" w:afterLines="60" w:after="144"/>
              <w:ind w:left="-93" w:right="-18"/>
              <w:jc w:val="center"/>
              <w:rPr>
                <w:sz w:val="20"/>
                <w:lang w:val="es-ES"/>
              </w:rPr>
            </w:pPr>
            <w:r w:rsidRPr="00B55EFF">
              <w:rPr>
                <w:sz w:val="20"/>
                <w:lang w:val="es-ES"/>
              </w:rPr>
              <w:t>2 mg Q4</w:t>
            </w:r>
          </w:p>
          <w:p w14:paraId="13863D71" w14:textId="77777777" w:rsidR="00342B0F" w:rsidRPr="00B55EFF" w:rsidRDefault="00342B0F" w:rsidP="005F021B">
            <w:pPr>
              <w:pStyle w:val="C-TableText"/>
              <w:spacing w:beforeLines="60" w:before="144" w:afterLines="60" w:after="144"/>
              <w:ind w:left="-93" w:right="-18"/>
              <w:jc w:val="center"/>
              <w:rPr>
                <w:b/>
                <w:sz w:val="18"/>
                <w:szCs w:val="18"/>
                <w:lang w:val="es-ES"/>
              </w:rPr>
            </w:pPr>
            <w:r w:rsidRPr="00B55EFF">
              <w:rPr>
                <w:b/>
                <w:sz w:val="20"/>
                <w:lang w:val="es-ES"/>
              </w:rPr>
              <w:t>(N=114)</w:t>
            </w:r>
          </w:p>
        </w:tc>
        <w:tc>
          <w:tcPr>
            <w:tcW w:w="925" w:type="dxa"/>
          </w:tcPr>
          <w:p w14:paraId="1FEFD7E4" w14:textId="77777777" w:rsidR="00342B0F" w:rsidRPr="00B55EFF" w:rsidRDefault="00342B0F" w:rsidP="005F021B">
            <w:pPr>
              <w:pStyle w:val="C-TableText"/>
              <w:spacing w:beforeLines="60" w:before="144" w:afterLines="60" w:after="144"/>
              <w:jc w:val="center"/>
              <w:rPr>
                <w:b/>
                <w:sz w:val="20"/>
                <w:lang w:val="es-ES"/>
              </w:rPr>
            </w:pPr>
            <w:r w:rsidRPr="00B55EFF">
              <w:rPr>
                <w:b/>
                <w:sz w:val="20"/>
                <w:lang w:val="es-ES"/>
              </w:rPr>
              <w:t>Control</w:t>
            </w:r>
          </w:p>
          <w:p w14:paraId="4F3A1660" w14:textId="77777777" w:rsidR="00342B0F" w:rsidRPr="00B55EFF" w:rsidRDefault="00342B0F" w:rsidP="005F021B">
            <w:pPr>
              <w:pStyle w:val="C-TableText"/>
              <w:spacing w:beforeLines="60" w:before="144" w:afterLines="60" w:after="144"/>
              <w:jc w:val="center"/>
              <w:rPr>
                <w:sz w:val="20"/>
                <w:lang w:val="es-ES"/>
              </w:rPr>
            </w:pPr>
          </w:p>
          <w:p w14:paraId="027944D5" w14:textId="77777777" w:rsidR="00342B0F" w:rsidRPr="00B55EFF" w:rsidRDefault="00342B0F" w:rsidP="005F021B">
            <w:pPr>
              <w:pStyle w:val="C-TableText"/>
              <w:spacing w:beforeLines="60" w:before="144" w:afterLines="60" w:after="144"/>
              <w:jc w:val="center"/>
              <w:rPr>
                <w:b/>
                <w:sz w:val="18"/>
                <w:szCs w:val="18"/>
                <w:lang w:val="es-ES"/>
              </w:rPr>
            </w:pPr>
            <w:r w:rsidRPr="00B55EFF">
              <w:rPr>
                <w:b/>
                <w:sz w:val="20"/>
                <w:lang w:val="es-ES"/>
              </w:rPr>
              <w:t>(N=73)</w:t>
            </w:r>
          </w:p>
        </w:tc>
        <w:tc>
          <w:tcPr>
            <w:tcW w:w="1035" w:type="dxa"/>
            <w:vAlign w:val="center"/>
          </w:tcPr>
          <w:p w14:paraId="01525EB3" w14:textId="77777777" w:rsidR="00342B0F" w:rsidRPr="00B55EFF" w:rsidRDefault="00342B0F" w:rsidP="005F021B">
            <w:pPr>
              <w:pStyle w:val="C-TableHeader"/>
              <w:spacing w:beforeLines="60" w:before="144" w:afterLines="60" w:after="144"/>
              <w:ind w:left="-93" w:right="-18"/>
              <w:jc w:val="center"/>
              <w:rPr>
                <w:sz w:val="20"/>
                <w:lang w:val="es-ES"/>
              </w:rPr>
            </w:pPr>
            <w:r w:rsidRPr="00B55EFF">
              <w:rPr>
                <w:sz w:val="20"/>
                <w:lang w:val="es-ES"/>
              </w:rPr>
              <w:t>Eylea</w:t>
            </w:r>
          </w:p>
          <w:p w14:paraId="500798CC" w14:textId="77777777" w:rsidR="00342B0F" w:rsidRPr="00B55EFF" w:rsidRDefault="00342B0F" w:rsidP="005F021B">
            <w:pPr>
              <w:pStyle w:val="C-TableHeader"/>
              <w:spacing w:beforeLines="60" w:before="144" w:afterLines="60" w:after="144"/>
              <w:ind w:left="-93" w:right="-18"/>
              <w:jc w:val="center"/>
              <w:rPr>
                <w:sz w:val="20"/>
                <w:lang w:val="es-ES"/>
              </w:rPr>
            </w:pPr>
            <w:r w:rsidRPr="00B55EFF">
              <w:rPr>
                <w:sz w:val="20"/>
                <w:lang w:val="es-ES"/>
              </w:rPr>
              <w:t>2 mg</w:t>
            </w:r>
          </w:p>
          <w:p w14:paraId="4E7DBB8B" w14:textId="77777777" w:rsidR="00342B0F" w:rsidRPr="00B55EFF" w:rsidRDefault="00342B0F" w:rsidP="005F021B">
            <w:pPr>
              <w:pStyle w:val="C-TableText"/>
              <w:spacing w:beforeLines="60" w:before="144" w:afterLines="60" w:after="144"/>
              <w:ind w:left="-63"/>
              <w:jc w:val="center"/>
              <w:rPr>
                <w:sz w:val="18"/>
                <w:szCs w:val="18"/>
                <w:lang w:val="es-ES"/>
              </w:rPr>
            </w:pPr>
            <w:r w:rsidRPr="00B55EFF">
              <w:rPr>
                <w:b/>
                <w:sz w:val="20"/>
                <w:lang w:val="es-ES"/>
              </w:rPr>
              <w:t>(N=114)</w:t>
            </w:r>
          </w:p>
        </w:tc>
        <w:tc>
          <w:tcPr>
            <w:tcW w:w="895" w:type="dxa"/>
          </w:tcPr>
          <w:p w14:paraId="4890B0BE" w14:textId="77777777" w:rsidR="00342B0F" w:rsidRPr="00B55EFF" w:rsidRDefault="00342B0F" w:rsidP="005F021B">
            <w:pPr>
              <w:pStyle w:val="C-TableText"/>
              <w:spacing w:beforeLines="60" w:before="144" w:afterLines="60" w:after="144"/>
              <w:ind w:left="-78" w:right="-33"/>
              <w:jc w:val="center"/>
              <w:rPr>
                <w:b/>
                <w:sz w:val="20"/>
                <w:lang w:val="es-ES"/>
              </w:rPr>
            </w:pPr>
            <w:r w:rsidRPr="00B55EFF">
              <w:rPr>
                <w:b/>
                <w:sz w:val="20"/>
                <w:lang w:val="es-ES"/>
              </w:rPr>
              <w:t>Control</w:t>
            </w:r>
            <w:r w:rsidRPr="00B55EFF">
              <w:rPr>
                <w:sz w:val="20"/>
                <w:vertAlign w:val="superscript"/>
                <w:lang w:val="es-ES"/>
              </w:rPr>
              <w:t>E)</w:t>
            </w:r>
          </w:p>
          <w:p w14:paraId="71D93C6A" w14:textId="77777777" w:rsidR="00342B0F" w:rsidRPr="00B55EFF" w:rsidRDefault="00342B0F" w:rsidP="005F021B">
            <w:pPr>
              <w:pStyle w:val="C-TableText"/>
              <w:spacing w:beforeLines="60" w:before="144" w:afterLines="60" w:after="144"/>
              <w:jc w:val="center"/>
              <w:rPr>
                <w:sz w:val="20"/>
                <w:lang w:val="es-ES"/>
              </w:rPr>
            </w:pPr>
          </w:p>
          <w:p w14:paraId="35EFB514" w14:textId="77777777" w:rsidR="00342B0F" w:rsidRPr="00B55EFF" w:rsidRDefault="00342B0F" w:rsidP="005F021B">
            <w:pPr>
              <w:pStyle w:val="C-TableText"/>
              <w:spacing w:beforeLines="60" w:before="144" w:afterLines="60" w:after="144"/>
              <w:jc w:val="center"/>
              <w:rPr>
                <w:sz w:val="18"/>
                <w:szCs w:val="18"/>
                <w:lang w:val="es-ES"/>
              </w:rPr>
            </w:pPr>
            <w:r w:rsidRPr="00B55EFF">
              <w:rPr>
                <w:b/>
                <w:sz w:val="20"/>
                <w:lang w:val="es-ES"/>
              </w:rPr>
              <w:t>(N=73)</w:t>
            </w:r>
          </w:p>
        </w:tc>
        <w:tc>
          <w:tcPr>
            <w:tcW w:w="977" w:type="dxa"/>
            <w:vAlign w:val="center"/>
          </w:tcPr>
          <w:p w14:paraId="4802A2CC" w14:textId="77777777" w:rsidR="00342B0F" w:rsidRPr="00B55EFF" w:rsidRDefault="00342B0F" w:rsidP="005F021B">
            <w:pPr>
              <w:pStyle w:val="C-TableHeader"/>
              <w:spacing w:beforeLines="60" w:before="144" w:afterLines="60" w:after="144"/>
              <w:ind w:left="-93" w:right="-18"/>
              <w:jc w:val="center"/>
              <w:rPr>
                <w:sz w:val="20"/>
                <w:lang w:val="es-ES"/>
              </w:rPr>
            </w:pPr>
            <w:r w:rsidRPr="00B55EFF">
              <w:rPr>
                <w:sz w:val="20"/>
                <w:lang w:val="es-ES"/>
              </w:rPr>
              <w:t>Eylea</w:t>
            </w:r>
            <w:r w:rsidRPr="00B55EFF">
              <w:rPr>
                <w:sz w:val="20"/>
                <w:vertAlign w:val="superscript"/>
                <w:lang w:val="es-ES"/>
              </w:rPr>
              <w:t xml:space="preserve"> F)</w:t>
            </w:r>
          </w:p>
          <w:p w14:paraId="282C407B" w14:textId="77777777" w:rsidR="00342B0F" w:rsidRPr="00B55EFF" w:rsidRDefault="00342B0F" w:rsidP="005F021B">
            <w:pPr>
              <w:pStyle w:val="C-TableHeader"/>
              <w:spacing w:beforeLines="60" w:before="144" w:afterLines="60" w:after="144"/>
              <w:ind w:left="-93" w:right="-18"/>
              <w:jc w:val="center"/>
              <w:rPr>
                <w:sz w:val="20"/>
                <w:lang w:val="es-ES"/>
              </w:rPr>
            </w:pPr>
            <w:r w:rsidRPr="00B55EFF">
              <w:rPr>
                <w:sz w:val="20"/>
                <w:lang w:val="es-ES"/>
              </w:rPr>
              <w:t>2 mg</w:t>
            </w:r>
          </w:p>
          <w:p w14:paraId="44B27664" w14:textId="77777777" w:rsidR="00342B0F" w:rsidRPr="00B55EFF" w:rsidRDefault="00342B0F" w:rsidP="005F021B">
            <w:pPr>
              <w:pStyle w:val="C-TableText"/>
              <w:spacing w:beforeLines="60" w:before="144" w:afterLines="60" w:after="144"/>
              <w:ind w:left="-63"/>
              <w:jc w:val="center"/>
              <w:rPr>
                <w:sz w:val="18"/>
                <w:szCs w:val="18"/>
                <w:lang w:val="es-ES"/>
              </w:rPr>
            </w:pPr>
            <w:r w:rsidRPr="00B55EFF">
              <w:rPr>
                <w:b/>
                <w:sz w:val="20"/>
                <w:lang w:val="es-ES"/>
              </w:rPr>
              <w:t>(N=114)</w:t>
            </w:r>
          </w:p>
        </w:tc>
        <w:tc>
          <w:tcPr>
            <w:tcW w:w="1134" w:type="dxa"/>
          </w:tcPr>
          <w:p w14:paraId="0D74ADA7" w14:textId="77777777" w:rsidR="00342B0F" w:rsidRPr="00B55EFF" w:rsidRDefault="00342B0F" w:rsidP="005F021B">
            <w:pPr>
              <w:pStyle w:val="C-TableText"/>
              <w:spacing w:beforeLines="60" w:before="144" w:afterLines="60" w:after="144"/>
              <w:ind w:left="-78" w:right="-33"/>
              <w:jc w:val="center"/>
              <w:rPr>
                <w:b/>
                <w:sz w:val="20"/>
                <w:lang w:val="es-ES"/>
              </w:rPr>
            </w:pPr>
            <w:r w:rsidRPr="00B55EFF">
              <w:rPr>
                <w:b/>
                <w:sz w:val="20"/>
                <w:lang w:val="es-ES"/>
              </w:rPr>
              <w:t xml:space="preserve">Control </w:t>
            </w:r>
            <w:r w:rsidRPr="00B55EFF">
              <w:rPr>
                <w:b/>
                <w:sz w:val="20"/>
                <w:vertAlign w:val="superscript"/>
                <w:lang w:val="es-ES"/>
              </w:rPr>
              <w:t>E,F)</w:t>
            </w:r>
          </w:p>
          <w:p w14:paraId="5036928B" w14:textId="77777777" w:rsidR="00342B0F" w:rsidRPr="00B55EFF" w:rsidRDefault="00342B0F" w:rsidP="005F021B">
            <w:pPr>
              <w:pStyle w:val="C-TableText"/>
              <w:spacing w:beforeLines="60" w:before="144" w:afterLines="60" w:after="144"/>
              <w:jc w:val="center"/>
              <w:rPr>
                <w:sz w:val="18"/>
                <w:szCs w:val="18"/>
                <w:lang w:val="es-ES"/>
              </w:rPr>
            </w:pPr>
            <w:r w:rsidRPr="00B55EFF">
              <w:rPr>
                <w:b/>
                <w:sz w:val="20"/>
                <w:lang w:val="es-ES"/>
              </w:rPr>
              <w:t>(N=73)</w:t>
            </w:r>
          </w:p>
        </w:tc>
        <w:tc>
          <w:tcPr>
            <w:tcW w:w="993" w:type="dxa"/>
            <w:vAlign w:val="center"/>
          </w:tcPr>
          <w:p w14:paraId="58A0C526" w14:textId="77777777" w:rsidR="00342B0F" w:rsidRPr="00B55EFF" w:rsidRDefault="00342B0F" w:rsidP="005F021B">
            <w:pPr>
              <w:pStyle w:val="C-TableHeader"/>
              <w:spacing w:beforeLines="60" w:before="144" w:afterLines="60" w:after="144"/>
              <w:ind w:left="-93" w:right="-18"/>
              <w:jc w:val="center"/>
              <w:rPr>
                <w:sz w:val="20"/>
                <w:lang w:val="es-ES"/>
              </w:rPr>
            </w:pPr>
            <w:r w:rsidRPr="00B55EFF">
              <w:rPr>
                <w:sz w:val="20"/>
                <w:lang w:val="es-ES"/>
              </w:rPr>
              <w:t>Eylea</w:t>
            </w:r>
          </w:p>
          <w:p w14:paraId="2AB816CD" w14:textId="77777777" w:rsidR="00342B0F" w:rsidRPr="00B55EFF" w:rsidRDefault="00342B0F" w:rsidP="005F021B">
            <w:pPr>
              <w:pStyle w:val="C-TableHeader"/>
              <w:spacing w:beforeLines="60" w:before="144" w:afterLines="60" w:after="144"/>
              <w:ind w:left="-93" w:right="-18"/>
              <w:jc w:val="center"/>
              <w:rPr>
                <w:sz w:val="20"/>
                <w:lang w:val="es-ES"/>
              </w:rPr>
            </w:pPr>
            <w:r w:rsidRPr="00B55EFF">
              <w:rPr>
                <w:sz w:val="20"/>
                <w:lang w:val="es-ES"/>
              </w:rPr>
              <w:t>2 mg Q4</w:t>
            </w:r>
          </w:p>
          <w:p w14:paraId="734F81B3" w14:textId="77777777" w:rsidR="00342B0F" w:rsidRPr="00B55EFF" w:rsidRDefault="00342B0F" w:rsidP="005F021B">
            <w:pPr>
              <w:pStyle w:val="C-TableText"/>
              <w:spacing w:beforeLines="60" w:before="144" w:afterLines="60" w:after="144"/>
              <w:ind w:left="-33"/>
              <w:jc w:val="center"/>
              <w:rPr>
                <w:sz w:val="18"/>
                <w:szCs w:val="18"/>
                <w:lang w:val="es-ES"/>
              </w:rPr>
            </w:pPr>
            <w:r w:rsidRPr="00B55EFF">
              <w:rPr>
                <w:b/>
                <w:sz w:val="20"/>
                <w:lang w:val="es-ES"/>
              </w:rPr>
              <w:t>(N=103)</w:t>
            </w:r>
          </w:p>
        </w:tc>
        <w:tc>
          <w:tcPr>
            <w:tcW w:w="977" w:type="dxa"/>
            <w:vAlign w:val="center"/>
          </w:tcPr>
          <w:p w14:paraId="4C2F97F4" w14:textId="77777777" w:rsidR="00342B0F" w:rsidRPr="00B55EFF" w:rsidRDefault="00342B0F" w:rsidP="005F021B">
            <w:pPr>
              <w:pStyle w:val="C-TableText"/>
              <w:spacing w:beforeLines="60" w:before="144" w:afterLines="60" w:after="144"/>
              <w:jc w:val="center"/>
              <w:rPr>
                <w:b/>
                <w:sz w:val="20"/>
                <w:lang w:val="es-ES"/>
              </w:rPr>
            </w:pPr>
            <w:r w:rsidRPr="00B55EFF">
              <w:rPr>
                <w:b/>
                <w:sz w:val="20"/>
                <w:lang w:val="es-ES"/>
              </w:rPr>
              <w:t>Control</w:t>
            </w:r>
          </w:p>
          <w:p w14:paraId="58E54315" w14:textId="77777777" w:rsidR="00342B0F" w:rsidRPr="00B55EFF" w:rsidRDefault="00342B0F" w:rsidP="005F021B">
            <w:pPr>
              <w:pStyle w:val="C-TableText"/>
              <w:spacing w:beforeLines="60" w:before="144" w:afterLines="60" w:after="144"/>
              <w:jc w:val="center"/>
              <w:rPr>
                <w:sz w:val="18"/>
                <w:szCs w:val="18"/>
                <w:lang w:val="es-ES"/>
              </w:rPr>
            </w:pPr>
            <w:r w:rsidRPr="00B55EFF">
              <w:rPr>
                <w:b/>
                <w:sz w:val="20"/>
                <w:lang w:val="es-ES"/>
              </w:rPr>
              <w:t>(N=68)</w:t>
            </w:r>
          </w:p>
        </w:tc>
        <w:tc>
          <w:tcPr>
            <w:tcW w:w="1142" w:type="dxa"/>
            <w:vAlign w:val="center"/>
          </w:tcPr>
          <w:p w14:paraId="6E4B557E" w14:textId="77777777" w:rsidR="00342B0F" w:rsidRPr="00B55EFF" w:rsidRDefault="00342B0F" w:rsidP="005F021B">
            <w:pPr>
              <w:pStyle w:val="C-TableHeader"/>
              <w:spacing w:beforeLines="60" w:before="144" w:afterLines="60" w:after="144"/>
              <w:ind w:left="-93" w:right="-18"/>
              <w:jc w:val="center"/>
              <w:rPr>
                <w:sz w:val="20"/>
                <w:lang w:val="es-ES"/>
              </w:rPr>
            </w:pPr>
            <w:r w:rsidRPr="00B55EFF">
              <w:rPr>
                <w:sz w:val="20"/>
                <w:lang w:val="es-ES"/>
              </w:rPr>
              <w:t>Eylea</w:t>
            </w:r>
          </w:p>
          <w:p w14:paraId="5B1BACF2" w14:textId="77777777" w:rsidR="00342B0F" w:rsidRPr="00B55EFF" w:rsidRDefault="00342B0F" w:rsidP="005F021B">
            <w:pPr>
              <w:pStyle w:val="C-TableHeader"/>
              <w:spacing w:beforeLines="60" w:before="144" w:afterLines="60" w:after="144"/>
              <w:ind w:left="-93" w:right="-18"/>
              <w:jc w:val="center"/>
              <w:rPr>
                <w:sz w:val="20"/>
                <w:lang w:val="es-ES"/>
              </w:rPr>
            </w:pPr>
            <w:r w:rsidRPr="00B55EFF">
              <w:rPr>
                <w:sz w:val="20"/>
                <w:lang w:val="es-ES"/>
              </w:rPr>
              <w:t>2 mg</w:t>
            </w:r>
          </w:p>
          <w:p w14:paraId="4FC6A897" w14:textId="77777777" w:rsidR="00342B0F" w:rsidRPr="00B55EFF" w:rsidRDefault="00342B0F" w:rsidP="005F021B">
            <w:pPr>
              <w:pStyle w:val="C-TableText"/>
              <w:spacing w:beforeLines="60" w:before="144" w:afterLines="60" w:after="144"/>
              <w:ind w:left="-93"/>
              <w:jc w:val="center"/>
              <w:rPr>
                <w:sz w:val="18"/>
                <w:szCs w:val="18"/>
                <w:lang w:val="es-ES"/>
              </w:rPr>
            </w:pPr>
            <w:r w:rsidRPr="00B55EFF">
              <w:rPr>
                <w:b/>
                <w:sz w:val="20"/>
                <w:lang w:val="es-ES"/>
              </w:rPr>
              <w:t>(N=103)</w:t>
            </w:r>
          </w:p>
        </w:tc>
        <w:tc>
          <w:tcPr>
            <w:tcW w:w="998" w:type="dxa"/>
            <w:vAlign w:val="center"/>
          </w:tcPr>
          <w:p w14:paraId="133E792F" w14:textId="77777777" w:rsidR="00342B0F" w:rsidRPr="00B55EFF" w:rsidRDefault="00342B0F" w:rsidP="005F021B">
            <w:pPr>
              <w:pStyle w:val="C-TableText"/>
              <w:spacing w:beforeLines="60" w:before="144" w:afterLines="60" w:after="144"/>
              <w:jc w:val="center"/>
              <w:rPr>
                <w:b/>
                <w:sz w:val="20"/>
                <w:lang w:val="es-ES"/>
              </w:rPr>
            </w:pPr>
            <w:r w:rsidRPr="00B55EFF">
              <w:rPr>
                <w:b/>
                <w:sz w:val="20"/>
                <w:lang w:val="es-ES"/>
              </w:rPr>
              <w:t>Control</w:t>
            </w:r>
          </w:p>
          <w:p w14:paraId="5EBBA8C2" w14:textId="77777777" w:rsidR="00342B0F" w:rsidRPr="00B55EFF" w:rsidRDefault="00342B0F" w:rsidP="005F021B">
            <w:pPr>
              <w:pStyle w:val="C-TableText"/>
              <w:spacing w:beforeLines="60" w:before="144" w:afterLines="60" w:after="144"/>
              <w:ind w:left="-33" w:right="-93"/>
              <w:jc w:val="center"/>
              <w:rPr>
                <w:sz w:val="18"/>
                <w:szCs w:val="18"/>
                <w:lang w:val="es-ES"/>
              </w:rPr>
            </w:pPr>
            <w:r w:rsidRPr="00B55EFF">
              <w:rPr>
                <w:b/>
                <w:sz w:val="20"/>
                <w:lang w:val="es-ES"/>
              </w:rPr>
              <w:t>(N=68)</w:t>
            </w:r>
          </w:p>
        </w:tc>
        <w:tc>
          <w:tcPr>
            <w:tcW w:w="1004" w:type="dxa"/>
            <w:vAlign w:val="center"/>
          </w:tcPr>
          <w:p w14:paraId="60460C84" w14:textId="77777777" w:rsidR="00342B0F" w:rsidRPr="00B55EFF" w:rsidRDefault="00342B0F" w:rsidP="005F021B">
            <w:pPr>
              <w:pStyle w:val="C-TableHeader"/>
              <w:spacing w:beforeLines="60" w:before="144" w:afterLines="60" w:after="144"/>
              <w:ind w:left="-93" w:right="-18"/>
              <w:jc w:val="center"/>
              <w:rPr>
                <w:sz w:val="20"/>
                <w:lang w:val="es-ES"/>
              </w:rPr>
            </w:pPr>
            <w:r w:rsidRPr="00B55EFF">
              <w:rPr>
                <w:sz w:val="20"/>
                <w:lang w:val="es-ES"/>
              </w:rPr>
              <w:t>Eylea</w:t>
            </w:r>
            <w:r w:rsidRPr="00B55EFF">
              <w:rPr>
                <w:sz w:val="20"/>
                <w:vertAlign w:val="superscript"/>
                <w:lang w:val="es-ES" w:eastAsia="zh-CN"/>
              </w:rPr>
              <w:t xml:space="preserve"> G</w:t>
            </w:r>
            <w:r w:rsidRPr="00B55EFF">
              <w:rPr>
                <w:sz w:val="20"/>
                <w:vertAlign w:val="superscript"/>
                <w:lang w:val="es-ES"/>
              </w:rPr>
              <w:t xml:space="preserve">)   </w:t>
            </w:r>
          </w:p>
          <w:p w14:paraId="7A5B0F52" w14:textId="77777777" w:rsidR="00342B0F" w:rsidRPr="00B55EFF" w:rsidRDefault="00342B0F" w:rsidP="005F021B">
            <w:pPr>
              <w:pStyle w:val="C-TableHeader"/>
              <w:spacing w:beforeLines="60" w:before="144" w:afterLines="60" w:after="144"/>
              <w:ind w:left="-93" w:right="-18"/>
              <w:jc w:val="center"/>
              <w:rPr>
                <w:sz w:val="20"/>
                <w:lang w:val="es-ES"/>
              </w:rPr>
            </w:pPr>
            <w:r w:rsidRPr="00B55EFF">
              <w:rPr>
                <w:sz w:val="20"/>
                <w:lang w:val="es-ES"/>
              </w:rPr>
              <w:t>2 mg</w:t>
            </w:r>
          </w:p>
          <w:p w14:paraId="1267C829" w14:textId="77777777" w:rsidR="00342B0F" w:rsidRPr="00B55EFF" w:rsidRDefault="00342B0F" w:rsidP="005F021B">
            <w:pPr>
              <w:pStyle w:val="C-TableText"/>
              <w:spacing w:beforeLines="60" w:before="144" w:afterLines="60" w:after="144"/>
              <w:ind w:left="-93"/>
              <w:jc w:val="center"/>
              <w:rPr>
                <w:sz w:val="18"/>
                <w:szCs w:val="18"/>
                <w:lang w:val="es-ES"/>
              </w:rPr>
            </w:pPr>
            <w:r w:rsidRPr="00B55EFF">
              <w:rPr>
                <w:b/>
                <w:sz w:val="20"/>
                <w:lang w:val="es-ES"/>
              </w:rPr>
              <w:t>(N=103)</w:t>
            </w:r>
          </w:p>
        </w:tc>
        <w:tc>
          <w:tcPr>
            <w:tcW w:w="1060" w:type="dxa"/>
            <w:vAlign w:val="center"/>
          </w:tcPr>
          <w:p w14:paraId="32767AAD" w14:textId="77777777" w:rsidR="0062499A" w:rsidRPr="00B55EFF" w:rsidRDefault="00342B0F" w:rsidP="005F021B">
            <w:pPr>
              <w:pStyle w:val="C-TableText"/>
              <w:spacing w:beforeLines="60" w:before="144" w:afterLines="60" w:after="144"/>
              <w:jc w:val="center"/>
              <w:rPr>
                <w:b/>
                <w:sz w:val="20"/>
                <w:vertAlign w:val="superscript"/>
                <w:lang w:val="es-ES"/>
              </w:rPr>
            </w:pPr>
            <w:r w:rsidRPr="00B55EFF">
              <w:rPr>
                <w:b/>
                <w:sz w:val="20"/>
                <w:lang w:val="es-ES"/>
              </w:rPr>
              <w:t>Control</w:t>
            </w:r>
            <w:r w:rsidRPr="00B55EFF">
              <w:rPr>
                <w:b/>
                <w:sz w:val="20"/>
                <w:vertAlign w:val="superscript"/>
                <w:lang w:val="es-ES" w:eastAsia="zh-CN"/>
              </w:rPr>
              <w:t xml:space="preserve"> G</w:t>
            </w:r>
            <w:r w:rsidRPr="00B55EFF">
              <w:rPr>
                <w:b/>
                <w:sz w:val="20"/>
                <w:vertAlign w:val="superscript"/>
                <w:lang w:val="es-ES"/>
              </w:rPr>
              <w:t xml:space="preserve">) </w:t>
            </w:r>
          </w:p>
          <w:p w14:paraId="064D1804" w14:textId="77777777" w:rsidR="00342B0F" w:rsidRPr="00B55EFF" w:rsidRDefault="00342B0F" w:rsidP="005F021B">
            <w:pPr>
              <w:pStyle w:val="C-TableText"/>
              <w:spacing w:beforeLines="60" w:before="144" w:afterLines="60" w:after="144"/>
              <w:jc w:val="center"/>
              <w:rPr>
                <w:b/>
                <w:sz w:val="20"/>
                <w:lang w:val="es-ES"/>
              </w:rPr>
            </w:pPr>
            <w:r w:rsidRPr="00B55EFF">
              <w:rPr>
                <w:b/>
                <w:sz w:val="20"/>
                <w:vertAlign w:val="superscript"/>
                <w:lang w:val="es-ES"/>
              </w:rPr>
              <w:t xml:space="preserve"> </w:t>
            </w:r>
          </w:p>
          <w:p w14:paraId="569F0AC6" w14:textId="77777777" w:rsidR="00342B0F" w:rsidRPr="00B55EFF" w:rsidRDefault="00342B0F" w:rsidP="005F021B">
            <w:pPr>
              <w:pStyle w:val="C-TableText"/>
              <w:spacing w:beforeLines="60" w:before="144" w:afterLines="60" w:after="144"/>
              <w:ind w:left="-33" w:right="-93"/>
              <w:jc w:val="center"/>
              <w:rPr>
                <w:sz w:val="18"/>
                <w:szCs w:val="18"/>
                <w:lang w:val="es-ES"/>
              </w:rPr>
            </w:pPr>
            <w:r w:rsidRPr="00B55EFF">
              <w:rPr>
                <w:b/>
                <w:sz w:val="20"/>
                <w:lang w:val="es-ES"/>
              </w:rPr>
              <w:t>(N=68)</w:t>
            </w:r>
          </w:p>
        </w:tc>
      </w:tr>
      <w:tr w:rsidR="00342B0F" w:rsidRPr="00B55EFF" w14:paraId="3F362746" w14:textId="77777777" w:rsidTr="005F021B">
        <w:trPr>
          <w:cantSplit/>
        </w:trPr>
        <w:tc>
          <w:tcPr>
            <w:tcW w:w="2565" w:type="dxa"/>
          </w:tcPr>
          <w:p w14:paraId="2C596537" w14:textId="77777777" w:rsidR="00342B0F" w:rsidRPr="00B55EFF" w:rsidRDefault="00342B0F" w:rsidP="005F021B">
            <w:pPr>
              <w:pStyle w:val="C-TableText"/>
              <w:spacing w:beforeLines="60" w:before="144" w:afterLines="60" w:after="144"/>
              <w:rPr>
                <w:sz w:val="18"/>
                <w:szCs w:val="18"/>
                <w:lang w:val="es-ES"/>
              </w:rPr>
            </w:pPr>
            <w:r w:rsidRPr="00B55EFF">
              <w:rPr>
                <w:sz w:val="18"/>
                <w:szCs w:val="18"/>
                <w:lang w:val="es-ES"/>
              </w:rPr>
              <w:t xml:space="preserve">Porcentaje de pacientes </w:t>
            </w:r>
            <w:r w:rsidR="00613605" w:rsidRPr="00B55EFF">
              <w:rPr>
                <w:sz w:val="18"/>
                <w:szCs w:val="18"/>
                <w:lang w:val="es-ES"/>
              </w:rPr>
              <w:t>con una ganancia de ≥</w:t>
            </w:r>
            <w:r w:rsidRPr="00B55EFF">
              <w:rPr>
                <w:sz w:val="18"/>
                <w:szCs w:val="18"/>
                <w:lang w:val="es-ES"/>
              </w:rPr>
              <w:t>15 letras frente al inicio de los estudios</w:t>
            </w:r>
          </w:p>
        </w:tc>
        <w:tc>
          <w:tcPr>
            <w:tcW w:w="974" w:type="dxa"/>
            <w:vAlign w:val="center"/>
          </w:tcPr>
          <w:p w14:paraId="7C8CB410" w14:textId="77777777" w:rsidR="00342B0F" w:rsidRPr="00B55EFF" w:rsidRDefault="00342B0F" w:rsidP="005F021B">
            <w:pPr>
              <w:pStyle w:val="C-TableText"/>
              <w:spacing w:beforeLines="60" w:before="144" w:afterLines="60" w:after="144"/>
              <w:jc w:val="center"/>
              <w:rPr>
                <w:sz w:val="18"/>
                <w:szCs w:val="18"/>
                <w:lang w:val="es-ES"/>
              </w:rPr>
            </w:pPr>
            <w:r w:rsidRPr="00B55EFF">
              <w:rPr>
                <w:sz w:val="18"/>
                <w:szCs w:val="18"/>
                <w:lang w:val="es-ES"/>
              </w:rPr>
              <w:t>56%</w:t>
            </w:r>
          </w:p>
        </w:tc>
        <w:tc>
          <w:tcPr>
            <w:tcW w:w="925" w:type="dxa"/>
            <w:vAlign w:val="center"/>
          </w:tcPr>
          <w:p w14:paraId="3CE4B5C9" w14:textId="77777777" w:rsidR="00342B0F" w:rsidRPr="00B55EFF" w:rsidRDefault="00342B0F" w:rsidP="005F021B">
            <w:pPr>
              <w:pStyle w:val="C-TableText"/>
              <w:spacing w:beforeLines="60" w:before="144" w:afterLines="60" w:after="144"/>
              <w:ind w:left="-108" w:right="-123"/>
              <w:jc w:val="center"/>
              <w:rPr>
                <w:sz w:val="18"/>
                <w:szCs w:val="18"/>
                <w:lang w:val="es-ES"/>
              </w:rPr>
            </w:pPr>
            <w:r w:rsidRPr="00B55EFF">
              <w:rPr>
                <w:sz w:val="18"/>
                <w:szCs w:val="18"/>
                <w:lang w:val="es-ES"/>
              </w:rPr>
              <w:t>12%</w:t>
            </w:r>
          </w:p>
        </w:tc>
        <w:tc>
          <w:tcPr>
            <w:tcW w:w="1035" w:type="dxa"/>
            <w:vAlign w:val="center"/>
          </w:tcPr>
          <w:p w14:paraId="2D1EB01F" w14:textId="77777777" w:rsidR="00342B0F" w:rsidRPr="00B55EFF" w:rsidRDefault="00342B0F" w:rsidP="005F021B">
            <w:pPr>
              <w:pStyle w:val="C-TableText"/>
              <w:spacing w:beforeLines="60" w:before="144" w:afterLines="60" w:after="144"/>
              <w:jc w:val="center"/>
              <w:rPr>
                <w:sz w:val="18"/>
                <w:szCs w:val="18"/>
                <w:lang w:val="es-ES"/>
              </w:rPr>
            </w:pPr>
            <w:r w:rsidRPr="00B55EFF">
              <w:rPr>
                <w:sz w:val="18"/>
                <w:szCs w:val="18"/>
                <w:lang w:val="es-ES"/>
              </w:rPr>
              <w:t>55%</w:t>
            </w:r>
          </w:p>
        </w:tc>
        <w:tc>
          <w:tcPr>
            <w:tcW w:w="895" w:type="dxa"/>
            <w:vAlign w:val="center"/>
          </w:tcPr>
          <w:p w14:paraId="0D574F69" w14:textId="77777777" w:rsidR="00342B0F" w:rsidRPr="00B55EFF" w:rsidRDefault="00342B0F" w:rsidP="005F021B">
            <w:pPr>
              <w:pStyle w:val="C-TableText"/>
              <w:spacing w:beforeLines="60" w:before="144" w:afterLines="60" w:after="144"/>
              <w:jc w:val="center"/>
              <w:rPr>
                <w:sz w:val="18"/>
                <w:szCs w:val="18"/>
                <w:lang w:val="es-ES"/>
              </w:rPr>
            </w:pPr>
            <w:r w:rsidRPr="00B55EFF">
              <w:rPr>
                <w:sz w:val="18"/>
                <w:szCs w:val="18"/>
                <w:lang w:val="es-ES"/>
              </w:rPr>
              <w:t>30%</w:t>
            </w:r>
          </w:p>
        </w:tc>
        <w:tc>
          <w:tcPr>
            <w:tcW w:w="977" w:type="dxa"/>
            <w:vAlign w:val="center"/>
          </w:tcPr>
          <w:p w14:paraId="698E20D2" w14:textId="77777777" w:rsidR="00342B0F" w:rsidRPr="00B55EFF" w:rsidRDefault="00342B0F" w:rsidP="005F021B">
            <w:pPr>
              <w:pStyle w:val="C-TableText"/>
              <w:spacing w:beforeLines="60" w:before="144" w:afterLines="60" w:after="144"/>
              <w:jc w:val="center"/>
              <w:rPr>
                <w:sz w:val="18"/>
                <w:szCs w:val="18"/>
                <w:lang w:val="es-ES"/>
              </w:rPr>
            </w:pPr>
            <w:r w:rsidRPr="00B55EFF">
              <w:rPr>
                <w:sz w:val="18"/>
                <w:szCs w:val="18"/>
                <w:lang w:val="es-ES"/>
              </w:rPr>
              <w:t>49,1%</w:t>
            </w:r>
          </w:p>
        </w:tc>
        <w:tc>
          <w:tcPr>
            <w:tcW w:w="1134" w:type="dxa"/>
            <w:vAlign w:val="center"/>
          </w:tcPr>
          <w:p w14:paraId="0C8E028A" w14:textId="77777777" w:rsidR="00342B0F" w:rsidRPr="00B55EFF" w:rsidRDefault="00342B0F" w:rsidP="005F021B">
            <w:pPr>
              <w:pStyle w:val="C-TableText"/>
              <w:spacing w:beforeLines="60" w:before="144" w:afterLines="60" w:after="144"/>
              <w:jc w:val="center"/>
              <w:rPr>
                <w:sz w:val="18"/>
                <w:szCs w:val="18"/>
                <w:lang w:val="es-ES"/>
              </w:rPr>
            </w:pPr>
            <w:r w:rsidRPr="00B55EFF">
              <w:rPr>
                <w:sz w:val="18"/>
                <w:szCs w:val="18"/>
                <w:lang w:val="es-ES"/>
              </w:rPr>
              <w:t>23,3%</w:t>
            </w:r>
          </w:p>
        </w:tc>
        <w:tc>
          <w:tcPr>
            <w:tcW w:w="993" w:type="dxa"/>
            <w:vAlign w:val="center"/>
          </w:tcPr>
          <w:p w14:paraId="3F043157" w14:textId="77777777" w:rsidR="00342B0F" w:rsidRPr="00B55EFF" w:rsidRDefault="00342B0F" w:rsidP="005F021B">
            <w:pPr>
              <w:pStyle w:val="C-TableText"/>
              <w:spacing w:beforeLines="60" w:before="144" w:afterLines="60" w:after="144"/>
              <w:jc w:val="center"/>
              <w:rPr>
                <w:sz w:val="18"/>
                <w:szCs w:val="18"/>
                <w:lang w:val="es-ES"/>
              </w:rPr>
            </w:pPr>
            <w:r w:rsidRPr="00B55EFF">
              <w:rPr>
                <w:sz w:val="18"/>
                <w:szCs w:val="18"/>
                <w:lang w:val="es-ES"/>
              </w:rPr>
              <w:t>60%</w:t>
            </w:r>
          </w:p>
        </w:tc>
        <w:tc>
          <w:tcPr>
            <w:tcW w:w="977" w:type="dxa"/>
            <w:vAlign w:val="center"/>
          </w:tcPr>
          <w:p w14:paraId="1EE59BD7" w14:textId="77777777" w:rsidR="00342B0F" w:rsidRPr="00B55EFF" w:rsidRDefault="00342B0F" w:rsidP="005F021B">
            <w:pPr>
              <w:pStyle w:val="C-TableText"/>
              <w:spacing w:beforeLines="60" w:before="144" w:afterLines="60" w:after="144"/>
              <w:ind w:left="-48" w:right="-63"/>
              <w:jc w:val="center"/>
              <w:rPr>
                <w:sz w:val="18"/>
                <w:szCs w:val="18"/>
                <w:lang w:val="es-ES"/>
              </w:rPr>
            </w:pPr>
            <w:r w:rsidRPr="00B55EFF">
              <w:rPr>
                <w:sz w:val="18"/>
                <w:szCs w:val="18"/>
                <w:lang w:val="es-ES"/>
              </w:rPr>
              <w:t>22%</w:t>
            </w:r>
          </w:p>
        </w:tc>
        <w:tc>
          <w:tcPr>
            <w:tcW w:w="1142" w:type="dxa"/>
            <w:vAlign w:val="center"/>
          </w:tcPr>
          <w:p w14:paraId="69985AA6" w14:textId="77777777" w:rsidR="00342B0F" w:rsidRPr="00B55EFF" w:rsidRDefault="00342B0F" w:rsidP="005F021B">
            <w:pPr>
              <w:pStyle w:val="C-TableText"/>
              <w:spacing w:beforeLines="60" w:before="144" w:afterLines="60" w:after="144"/>
              <w:jc w:val="center"/>
              <w:rPr>
                <w:sz w:val="18"/>
                <w:szCs w:val="18"/>
                <w:lang w:val="es-ES"/>
              </w:rPr>
            </w:pPr>
            <w:r w:rsidRPr="00B55EFF">
              <w:rPr>
                <w:sz w:val="18"/>
                <w:szCs w:val="18"/>
                <w:lang w:val="es-ES"/>
              </w:rPr>
              <w:t>60%</w:t>
            </w:r>
          </w:p>
        </w:tc>
        <w:tc>
          <w:tcPr>
            <w:tcW w:w="998" w:type="dxa"/>
            <w:vAlign w:val="center"/>
          </w:tcPr>
          <w:p w14:paraId="14DA8074" w14:textId="77777777" w:rsidR="00342B0F" w:rsidRPr="00B55EFF" w:rsidRDefault="00342B0F" w:rsidP="005F021B">
            <w:pPr>
              <w:pStyle w:val="C-TableText"/>
              <w:spacing w:beforeLines="60" w:before="144" w:afterLines="60" w:after="144"/>
              <w:ind w:left="-138" w:right="-93"/>
              <w:jc w:val="center"/>
              <w:rPr>
                <w:sz w:val="18"/>
                <w:szCs w:val="18"/>
                <w:lang w:val="es-ES"/>
              </w:rPr>
            </w:pPr>
            <w:r w:rsidRPr="00B55EFF">
              <w:rPr>
                <w:sz w:val="18"/>
                <w:szCs w:val="18"/>
                <w:lang w:val="es-ES"/>
              </w:rPr>
              <w:t>32%</w:t>
            </w:r>
          </w:p>
        </w:tc>
        <w:tc>
          <w:tcPr>
            <w:tcW w:w="1004" w:type="dxa"/>
            <w:vAlign w:val="center"/>
          </w:tcPr>
          <w:p w14:paraId="1D7E9612" w14:textId="77777777" w:rsidR="00342B0F" w:rsidRPr="00B55EFF" w:rsidRDefault="00342B0F" w:rsidP="005F021B">
            <w:pPr>
              <w:pStyle w:val="C-TableText"/>
              <w:spacing w:beforeLines="60" w:before="144" w:afterLines="60" w:after="144"/>
              <w:jc w:val="center"/>
              <w:rPr>
                <w:sz w:val="18"/>
                <w:szCs w:val="18"/>
                <w:lang w:val="es-ES"/>
              </w:rPr>
            </w:pPr>
            <w:r w:rsidRPr="00B55EFF">
              <w:rPr>
                <w:sz w:val="18"/>
                <w:szCs w:val="18"/>
                <w:lang w:val="es-ES"/>
              </w:rPr>
              <w:t>57,3%</w:t>
            </w:r>
          </w:p>
        </w:tc>
        <w:tc>
          <w:tcPr>
            <w:tcW w:w="1060" w:type="dxa"/>
            <w:vAlign w:val="center"/>
          </w:tcPr>
          <w:p w14:paraId="1C4FDF4C" w14:textId="77777777" w:rsidR="00342B0F" w:rsidRPr="00B55EFF" w:rsidRDefault="00342B0F" w:rsidP="005F021B">
            <w:pPr>
              <w:pStyle w:val="C-TableText"/>
              <w:spacing w:beforeLines="60" w:before="144" w:afterLines="60" w:after="144"/>
              <w:ind w:left="-138" w:right="-93"/>
              <w:jc w:val="center"/>
              <w:rPr>
                <w:sz w:val="18"/>
                <w:szCs w:val="18"/>
                <w:lang w:val="es-ES"/>
              </w:rPr>
            </w:pPr>
            <w:r w:rsidRPr="00B55EFF">
              <w:rPr>
                <w:sz w:val="18"/>
                <w:szCs w:val="18"/>
                <w:lang w:val="es-ES"/>
              </w:rPr>
              <w:t>29,4%</w:t>
            </w:r>
          </w:p>
        </w:tc>
      </w:tr>
      <w:tr w:rsidR="00100EDB" w:rsidRPr="00B55EFF" w14:paraId="1B2952C2" w14:textId="77777777" w:rsidTr="005F021B">
        <w:trPr>
          <w:cantSplit/>
        </w:trPr>
        <w:tc>
          <w:tcPr>
            <w:tcW w:w="2565" w:type="dxa"/>
            <w:tcBorders>
              <w:bottom w:val="nil"/>
            </w:tcBorders>
          </w:tcPr>
          <w:p w14:paraId="1B8D78E8" w14:textId="77777777" w:rsidR="00100EDB" w:rsidRPr="002663E4" w:rsidRDefault="00100EDB" w:rsidP="005F021B">
            <w:pPr>
              <w:pStyle w:val="C-TableText"/>
              <w:spacing w:beforeLines="60" w:before="144" w:afterLines="60" w:after="144"/>
              <w:ind w:left="252"/>
              <w:rPr>
                <w:sz w:val="18"/>
                <w:szCs w:val="18"/>
                <w:lang w:val="pt-PT"/>
              </w:rPr>
            </w:pPr>
            <w:r w:rsidRPr="002663E4">
              <w:rPr>
                <w:sz w:val="18"/>
                <w:szCs w:val="18"/>
                <w:lang w:val="pt-PT"/>
              </w:rPr>
              <w:t>Diferencia ponderada</w:t>
            </w:r>
            <w:r w:rsidRPr="002663E4">
              <w:rPr>
                <w:sz w:val="18"/>
                <w:szCs w:val="18"/>
                <w:vertAlign w:val="superscript"/>
                <w:lang w:val="pt-PT"/>
              </w:rPr>
              <w:t>A,B,E)</w:t>
            </w:r>
          </w:p>
          <w:p w14:paraId="1D6412E8" w14:textId="77777777" w:rsidR="00100EDB" w:rsidRPr="002663E4" w:rsidRDefault="00100EDB" w:rsidP="005F021B">
            <w:pPr>
              <w:pStyle w:val="C-TableText"/>
              <w:spacing w:beforeLines="60" w:before="144" w:afterLines="60" w:after="144"/>
              <w:ind w:left="252"/>
              <w:rPr>
                <w:sz w:val="18"/>
                <w:szCs w:val="18"/>
                <w:lang w:val="pt-PT"/>
              </w:rPr>
            </w:pPr>
            <w:r w:rsidRPr="002663E4">
              <w:rPr>
                <w:sz w:val="18"/>
                <w:szCs w:val="18"/>
                <w:lang w:val="pt-PT"/>
              </w:rPr>
              <w:t>(95% IC)</w:t>
            </w:r>
          </w:p>
        </w:tc>
        <w:tc>
          <w:tcPr>
            <w:tcW w:w="974" w:type="dxa"/>
            <w:tcBorders>
              <w:bottom w:val="nil"/>
            </w:tcBorders>
            <w:vAlign w:val="center"/>
          </w:tcPr>
          <w:p w14:paraId="233611B8" w14:textId="77777777" w:rsidR="00100EDB" w:rsidRPr="00B55EFF" w:rsidRDefault="00100EDB" w:rsidP="005F021B">
            <w:pPr>
              <w:pStyle w:val="C-TableText"/>
              <w:spacing w:beforeLines="60" w:before="144" w:afterLines="60" w:after="144"/>
              <w:ind w:left="-108" w:right="-91"/>
              <w:jc w:val="center"/>
              <w:rPr>
                <w:sz w:val="18"/>
                <w:szCs w:val="18"/>
                <w:lang w:val="es-ES"/>
              </w:rPr>
            </w:pPr>
            <w:r w:rsidRPr="00B55EFF">
              <w:rPr>
                <w:sz w:val="18"/>
                <w:szCs w:val="18"/>
                <w:lang w:val="es-ES"/>
              </w:rPr>
              <w:t>44,8%</w:t>
            </w:r>
            <w:r w:rsidRPr="00B55EFF">
              <w:rPr>
                <w:sz w:val="18"/>
                <w:szCs w:val="18"/>
                <w:lang w:val="es-ES"/>
              </w:rPr>
              <w:br/>
              <w:t>(33,0; 56,6)</w:t>
            </w:r>
          </w:p>
        </w:tc>
        <w:tc>
          <w:tcPr>
            <w:tcW w:w="925" w:type="dxa"/>
            <w:tcBorders>
              <w:bottom w:val="nil"/>
            </w:tcBorders>
            <w:vAlign w:val="center"/>
          </w:tcPr>
          <w:p w14:paraId="6C52859A" w14:textId="77777777" w:rsidR="00100EDB" w:rsidRPr="00B55EFF" w:rsidRDefault="00100EDB" w:rsidP="005F021B">
            <w:pPr>
              <w:pStyle w:val="C-TableText"/>
              <w:spacing w:beforeLines="60" w:before="144" w:afterLines="60" w:after="144"/>
              <w:ind w:left="-108" w:right="-91"/>
              <w:jc w:val="center"/>
              <w:rPr>
                <w:sz w:val="18"/>
                <w:szCs w:val="18"/>
                <w:lang w:val="es-ES"/>
              </w:rPr>
            </w:pPr>
          </w:p>
        </w:tc>
        <w:tc>
          <w:tcPr>
            <w:tcW w:w="1035" w:type="dxa"/>
            <w:tcBorders>
              <w:bottom w:val="nil"/>
            </w:tcBorders>
            <w:vAlign w:val="center"/>
          </w:tcPr>
          <w:p w14:paraId="34DC42E8" w14:textId="77777777" w:rsidR="00100EDB" w:rsidRPr="00B55EFF" w:rsidRDefault="00100EDB" w:rsidP="005F021B">
            <w:pPr>
              <w:pStyle w:val="C-TableText"/>
              <w:spacing w:beforeLines="60" w:before="144" w:afterLines="60" w:after="144"/>
              <w:ind w:left="-108" w:right="-91"/>
              <w:jc w:val="center"/>
              <w:rPr>
                <w:sz w:val="18"/>
                <w:szCs w:val="18"/>
                <w:lang w:val="es-ES"/>
              </w:rPr>
            </w:pPr>
            <w:r w:rsidRPr="00B55EFF">
              <w:rPr>
                <w:sz w:val="18"/>
                <w:szCs w:val="18"/>
                <w:lang w:val="es-ES"/>
              </w:rPr>
              <w:t>25,9%</w:t>
            </w:r>
            <w:r w:rsidRPr="00B55EFF">
              <w:rPr>
                <w:sz w:val="18"/>
                <w:szCs w:val="18"/>
                <w:lang w:val="es-ES"/>
              </w:rPr>
              <w:br/>
              <w:t>(11,8; 40,1)</w:t>
            </w:r>
          </w:p>
        </w:tc>
        <w:tc>
          <w:tcPr>
            <w:tcW w:w="895" w:type="dxa"/>
            <w:tcBorders>
              <w:bottom w:val="nil"/>
            </w:tcBorders>
            <w:vAlign w:val="center"/>
          </w:tcPr>
          <w:p w14:paraId="00FF8FBC" w14:textId="77777777" w:rsidR="00100EDB" w:rsidRPr="00B55EFF" w:rsidRDefault="00100EDB" w:rsidP="005F021B">
            <w:pPr>
              <w:pStyle w:val="C-TableText"/>
              <w:spacing w:beforeLines="60" w:before="144" w:afterLines="60" w:after="144"/>
              <w:ind w:left="-108" w:right="-91"/>
              <w:jc w:val="center"/>
              <w:rPr>
                <w:sz w:val="18"/>
                <w:szCs w:val="18"/>
                <w:lang w:val="es-ES"/>
              </w:rPr>
            </w:pPr>
          </w:p>
        </w:tc>
        <w:tc>
          <w:tcPr>
            <w:tcW w:w="977" w:type="dxa"/>
            <w:vMerge w:val="restart"/>
            <w:vAlign w:val="center"/>
          </w:tcPr>
          <w:p w14:paraId="6739BD6A" w14:textId="77777777" w:rsidR="00100EDB" w:rsidRPr="00B55EFF" w:rsidRDefault="00100EDB" w:rsidP="005F021B">
            <w:pPr>
              <w:pStyle w:val="C-TableText"/>
              <w:spacing w:beforeLines="60" w:before="144" w:afterLines="60" w:after="144"/>
              <w:ind w:left="-108" w:right="-91"/>
              <w:jc w:val="center"/>
              <w:rPr>
                <w:sz w:val="18"/>
                <w:szCs w:val="18"/>
                <w:lang w:val="es-ES"/>
              </w:rPr>
            </w:pPr>
            <w:r w:rsidRPr="00B55EFF">
              <w:rPr>
                <w:sz w:val="18"/>
                <w:szCs w:val="18"/>
                <w:lang w:val="es-ES"/>
              </w:rPr>
              <w:t>26,7%</w:t>
            </w:r>
            <w:r w:rsidRPr="00B55EFF">
              <w:rPr>
                <w:sz w:val="18"/>
                <w:szCs w:val="18"/>
                <w:lang w:val="es-ES"/>
              </w:rPr>
              <w:br/>
              <w:t>(13,1; 40,3)</w:t>
            </w:r>
          </w:p>
          <w:p w14:paraId="2D248C76" w14:textId="77777777" w:rsidR="00100EDB" w:rsidRPr="00B55EFF" w:rsidRDefault="00100EDB" w:rsidP="005F021B">
            <w:pPr>
              <w:pStyle w:val="C-TableText"/>
              <w:spacing w:beforeLines="60" w:before="144" w:afterLines="60" w:after="144"/>
              <w:ind w:left="-63"/>
              <w:jc w:val="center"/>
              <w:rPr>
                <w:sz w:val="18"/>
                <w:szCs w:val="18"/>
                <w:lang w:val="es-ES"/>
              </w:rPr>
            </w:pPr>
            <w:r w:rsidRPr="00B55EFF">
              <w:rPr>
                <w:sz w:val="18"/>
                <w:szCs w:val="18"/>
                <w:lang w:val="es-ES"/>
              </w:rPr>
              <w:t>p=0,0003</w:t>
            </w:r>
          </w:p>
        </w:tc>
        <w:tc>
          <w:tcPr>
            <w:tcW w:w="1134" w:type="dxa"/>
            <w:vMerge w:val="restart"/>
            <w:vAlign w:val="center"/>
          </w:tcPr>
          <w:p w14:paraId="6E2D60F5" w14:textId="77777777" w:rsidR="00100EDB" w:rsidRPr="00B55EFF" w:rsidRDefault="00100EDB" w:rsidP="005F021B">
            <w:pPr>
              <w:pStyle w:val="C-TableText"/>
              <w:spacing w:beforeLines="60" w:before="144" w:afterLines="60" w:after="144"/>
              <w:ind w:left="-108" w:right="-91"/>
              <w:jc w:val="center"/>
              <w:rPr>
                <w:sz w:val="18"/>
                <w:szCs w:val="18"/>
                <w:lang w:val="es-ES"/>
              </w:rPr>
            </w:pPr>
          </w:p>
        </w:tc>
        <w:tc>
          <w:tcPr>
            <w:tcW w:w="993" w:type="dxa"/>
            <w:tcBorders>
              <w:bottom w:val="nil"/>
            </w:tcBorders>
            <w:vAlign w:val="center"/>
          </w:tcPr>
          <w:p w14:paraId="5DED8BE4" w14:textId="77777777" w:rsidR="00100EDB" w:rsidRPr="00B55EFF" w:rsidRDefault="00100EDB" w:rsidP="005F021B">
            <w:pPr>
              <w:pStyle w:val="C-TableText"/>
              <w:spacing w:beforeLines="60" w:before="144" w:afterLines="60" w:after="144"/>
              <w:ind w:left="-108" w:right="-91"/>
              <w:jc w:val="center"/>
              <w:rPr>
                <w:sz w:val="18"/>
                <w:szCs w:val="18"/>
                <w:lang w:val="es-ES"/>
              </w:rPr>
            </w:pPr>
            <w:r w:rsidRPr="00B55EFF">
              <w:rPr>
                <w:sz w:val="18"/>
                <w:szCs w:val="18"/>
                <w:lang w:val="es-ES"/>
              </w:rPr>
              <w:t>38,3%</w:t>
            </w:r>
            <w:r w:rsidRPr="00B55EFF">
              <w:rPr>
                <w:sz w:val="18"/>
                <w:szCs w:val="18"/>
                <w:lang w:val="es-ES"/>
              </w:rPr>
              <w:br/>
              <w:t>(24,4; 52,1)</w:t>
            </w:r>
          </w:p>
        </w:tc>
        <w:tc>
          <w:tcPr>
            <w:tcW w:w="977" w:type="dxa"/>
            <w:tcBorders>
              <w:bottom w:val="nil"/>
            </w:tcBorders>
            <w:vAlign w:val="center"/>
          </w:tcPr>
          <w:p w14:paraId="7D1C9173" w14:textId="77777777" w:rsidR="00100EDB" w:rsidRPr="00B55EFF" w:rsidRDefault="00100EDB" w:rsidP="005F021B">
            <w:pPr>
              <w:pStyle w:val="C-TableText"/>
              <w:spacing w:beforeLines="60" w:before="144" w:afterLines="60" w:after="144"/>
              <w:ind w:left="-108" w:right="-91"/>
              <w:jc w:val="center"/>
              <w:rPr>
                <w:sz w:val="18"/>
                <w:szCs w:val="18"/>
                <w:lang w:val="es-ES"/>
              </w:rPr>
            </w:pPr>
          </w:p>
        </w:tc>
        <w:tc>
          <w:tcPr>
            <w:tcW w:w="1142" w:type="dxa"/>
            <w:tcBorders>
              <w:bottom w:val="nil"/>
            </w:tcBorders>
            <w:vAlign w:val="center"/>
          </w:tcPr>
          <w:p w14:paraId="4C04F0FF" w14:textId="77777777" w:rsidR="00100EDB" w:rsidRPr="00B55EFF" w:rsidRDefault="00100EDB" w:rsidP="005F021B">
            <w:pPr>
              <w:pStyle w:val="C-TableText"/>
              <w:spacing w:beforeLines="60" w:before="144" w:afterLines="60" w:after="144"/>
              <w:ind w:left="-108" w:right="-108"/>
              <w:jc w:val="center"/>
              <w:rPr>
                <w:sz w:val="18"/>
                <w:szCs w:val="18"/>
                <w:lang w:val="es-ES"/>
              </w:rPr>
            </w:pPr>
            <w:r w:rsidRPr="00B55EFF">
              <w:rPr>
                <w:sz w:val="18"/>
                <w:szCs w:val="18"/>
                <w:lang w:val="es-ES"/>
              </w:rPr>
              <w:t>27,9%</w:t>
            </w:r>
            <w:r w:rsidRPr="00B55EFF">
              <w:rPr>
                <w:sz w:val="18"/>
                <w:szCs w:val="18"/>
                <w:lang w:val="es-ES"/>
              </w:rPr>
              <w:br/>
              <w:t>(13,0; 42,7)</w:t>
            </w:r>
          </w:p>
        </w:tc>
        <w:tc>
          <w:tcPr>
            <w:tcW w:w="998" w:type="dxa"/>
            <w:tcBorders>
              <w:bottom w:val="nil"/>
            </w:tcBorders>
            <w:vAlign w:val="center"/>
          </w:tcPr>
          <w:p w14:paraId="749E492A" w14:textId="77777777" w:rsidR="00100EDB" w:rsidRPr="00B55EFF" w:rsidRDefault="00100EDB" w:rsidP="005F021B">
            <w:pPr>
              <w:pStyle w:val="C-TableText"/>
              <w:spacing w:beforeLines="60" w:before="144" w:afterLines="60" w:after="144"/>
              <w:jc w:val="center"/>
              <w:rPr>
                <w:sz w:val="18"/>
                <w:szCs w:val="18"/>
                <w:lang w:val="es-ES"/>
              </w:rPr>
            </w:pPr>
          </w:p>
        </w:tc>
        <w:tc>
          <w:tcPr>
            <w:tcW w:w="1004" w:type="dxa"/>
            <w:vMerge w:val="restart"/>
            <w:vAlign w:val="center"/>
          </w:tcPr>
          <w:p w14:paraId="7769CAFD" w14:textId="77777777" w:rsidR="00100EDB" w:rsidRPr="00B55EFF" w:rsidRDefault="00100EDB" w:rsidP="005F021B">
            <w:pPr>
              <w:pStyle w:val="C-TableText"/>
              <w:spacing w:beforeLines="60" w:before="144" w:afterLines="60" w:after="144"/>
              <w:ind w:left="-108" w:right="-108"/>
              <w:jc w:val="center"/>
              <w:rPr>
                <w:sz w:val="18"/>
                <w:szCs w:val="18"/>
                <w:lang w:val="es-ES"/>
              </w:rPr>
            </w:pPr>
            <w:r w:rsidRPr="00B55EFF">
              <w:rPr>
                <w:sz w:val="18"/>
                <w:szCs w:val="18"/>
                <w:lang w:val="es-ES"/>
              </w:rPr>
              <w:t>28,0%</w:t>
            </w:r>
            <w:r w:rsidRPr="00B55EFF">
              <w:rPr>
                <w:sz w:val="18"/>
                <w:szCs w:val="18"/>
                <w:lang w:val="es-ES"/>
              </w:rPr>
              <w:br/>
              <w:t>(13,3; 42,6)</w:t>
            </w:r>
          </w:p>
          <w:p w14:paraId="309D3A22" w14:textId="77777777" w:rsidR="00100EDB" w:rsidRPr="00B55EFF" w:rsidRDefault="00100EDB" w:rsidP="005F021B">
            <w:pPr>
              <w:pStyle w:val="C-TableText"/>
              <w:spacing w:beforeLines="60" w:before="144" w:afterLines="60" w:after="144"/>
              <w:ind w:left="-108" w:right="-108"/>
              <w:jc w:val="center"/>
              <w:rPr>
                <w:sz w:val="18"/>
                <w:szCs w:val="18"/>
                <w:lang w:val="es-ES"/>
              </w:rPr>
            </w:pPr>
            <w:r w:rsidRPr="00B55EFF">
              <w:rPr>
                <w:sz w:val="18"/>
                <w:szCs w:val="18"/>
                <w:lang w:val="es-ES"/>
              </w:rPr>
              <w:t>p=0,0004</w:t>
            </w:r>
          </w:p>
        </w:tc>
        <w:tc>
          <w:tcPr>
            <w:tcW w:w="1060" w:type="dxa"/>
            <w:tcBorders>
              <w:bottom w:val="nil"/>
            </w:tcBorders>
            <w:vAlign w:val="center"/>
          </w:tcPr>
          <w:p w14:paraId="1ACBE553" w14:textId="77777777" w:rsidR="00100EDB" w:rsidRPr="00B55EFF" w:rsidRDefault="00100EDB" w:rsidP="005F021B">
            <w:pPr>
              <w:pStyle w:val="C-TableText"/>
              <w:spacing w:beforeLines="60" w:before="144" w:afterLines="60" w:after="144"/>
              <w:jc w:val="center"/>
              <w:rPr>
                <w:sz w:val="18"/>
                <w:szCs w:val="18"/>
                <w:lang w:val="es-ES"/>
              </w:rPr>
            </w:pPr>
          </w:p>
        </w:tc>
      </w:tr>
      <w:tr w:rsidR="00100EDB" w:rsidRPr="00B55EFF" w14:paraId="117AEC72" w14:textId="77777777" w:rsidTr="005F021B">
        <w:trPr>
          <w:cantSplit/>
        </w:trPr>
        <w:tc>
          <w:tcPr>
            <w:tcW w:w="2565" w:type="dxa"/>
            <w:tcBorders>
              <w:top w:val="nil"/>
              <w:left w:val="single" w:sz="4" w:space="0" w:color="auto"/>
              <w:bottom w:val="single" w:sz="4" w:space="0" w:color="auto"/>
              <w:right w:val="single" w:sz="4" w:space="0" w:color="auto"/>
            </w:tcBorders>
          </w:tcPr>
          <w:p w14:paraId="1B589965" w14:textId="77777777" w:rsidR="00100EDB" w:rsidRPr="00B55EFF" w:rsidRDefault="00100EDB" w:rsidP="005F021B">
            <w:pPr>
              <w:pStyle w:val="C-TableText"/>
              <w:spacing w:beforeLines="60" w:before="144" w:afterLines="60" w:after="144"/>
              <w:ind w:left="252"/>
              <w:rPr>
                <w:sz w:val="18"/>
                <w:szCs w:val="18"/>
                <w:lang w:val="es-ES"/>
              </w:rPr>
            </w:pPr>
            <w:r w:rsidRPr="00B55EFF">
              <w:rPr>
                <w:sz w:val="18"/>
                <w:szCs w:val="18"/>
                <w:lang w:val="es-ES"/>
              </w:rPr>
              <w:t>Valor-p</w:t>
            </w:r>
          </w:p>
        </w:tc>
        <w:tc>
          <w:tcPr>
            <w:tcW w:w="974" w:type="dxa"/>
            <w:tcBorders>
              <w:top w:val="nil"/>
              <w:left w:val="single" w:sz="4" w:space="0" w:color="auto"/>
              <w:bottom w:val="single" w:sz="4" w:space="0" w:color="auto"/>
              <w:right w:val="single" w:sz="4" w:space="0" w:color="auto"/>
            </w:tcBorders>
            <w:vAlign w:val="center"/>
          </w:tcPr>
          <w:p w14:paraId="31018505" w14:textId="77777777" w:rsidR="00100EDB" w:rsidRPr="00B55EFF" w:rsidRDefault="00100EDB" w:rsidP="005F021B">
            <w:pPr>
              <w:pStyle w:val="C-TableText"/>
              <w:spacing w:beforeLines="60" w:before="144" w:afterLines="60" w:after="144"/>
              <w:ind w:left="-93"/>
              <w:jc w:val="center"/>
              <w:rPr>
                <w:sz w:val="18"/>
                <w:szCs w:val="18"/>
                <w:lang w:val="es-ES"/>
              </w:rPr>
            </w:pPr>
            <w:r w:rsidRPr="00B55EFF">
              <w:rPr>
                <w:sz w:val="18"/>
                <w:szCs w:val="18"/>
                <w:lang w:val="es-ES"/>
              </w:rPr>
              <w:t>p &lt; 0,0001</w:t>
            </w:r>
          </w:p>
        </w:tc>
        <w:tc>
          <w:tcPr>
            <w:tcW w:w="925" w:type="dxa"/>
            <w:tcBorders>
              <w:top w:val="nil"/>
              <w:left w:val="single" w:sz="4" w:space="0" w:color="auto"/>
              <w:bottom w:val="single" w:sz="4" w:space="0" w:color="auto"/>
              <w:right w:val="single" w:sz="4" w:space="0" w:color="auto"/>
            </w:tcBorders>
            <w:vAlign w:val="center"/>
          </w:tcPr>
          <w:p w14:paraId="2258D5AD" w14:textId="77777777" w:rsidR="00100EDB" w:rsidRPr="00B55EFF" w:rsidRDefault="00100EDB" w:rsidP="005F021B">
            <w:pPr>
              <w:pStyle w:val="C-TableText"/>
              <w:spacing w:beforeLines="60" w:before="144" w:afterLines="60" w:after="144"/>
              <w:jc w:val="center"/>
              <w:rPr>
                <w:sz w:val="18"/>
                <w:szCs w:val="18"/>
                <w:lang w:val="es-ES"/>
              </w:rPr>
            </w:pPr>
          </w:p>
        </w:tc>
        <w:tc>
          <w:tcPr>
            <w:tcW w:w="1035" w:type="dxa"/>
            <w:tcBorders>
              <w:top w:val="nil"/>
              <w:left w:val="single" w:sz="4" w:space="0" w:color="auto"/>
              <w:bottom w:val="single" w:sz="4" w:space="0" w:color="auto"/>
              <w:right w:val="single" w:sz="4" w:space="0" w:color="auto"/>
            </w:tcBorders>
            <w:vAlign w:val="center"/>
          </w:tcPr>
          <w:p w14:paraId="450A24EA" w14:textId="77777777" w:rsidR="00100EDB" w:rsidRPr="00B55EFF" w:rsidRDefault="00100EDB" w:rsidP="005F021B">
            <w:pPr>
              <w:pStyle w:val="C-TableText"/>
              <w:spacing w:beforeLines="60" w:before="144" w:afterLines="60" w:after="144"/>
              <w:ind w:left="-63"/>
              <w:jc w:val="center"/>
              <w:rPr>
                <w:sz w:val="18"/>
                <w:szCs w:val="18"/>
                <w:lang w:val="es-ES"/>
              </w:rPr>
            </w:pPr>
            <w:r w:rsidRPr="00B55EFF">
              <w:rPr>
                <w:sz w:val="18"/>
                <w:szCs w:val="18"/>
                <w:lang w:val="es-ES"/>
              </w:rPr>
              <w:t>p = 0,0006</w:t>
            </w:r>
          </w:p>
        </w:tc>
        <w:tc>
          <w:tcPr>
            <w:tcW w:w="895" w:type="dxa"/>
            <w:tcBorders>
              <w:top w:val="nil"/>
              <w:left w:val="single" w:sz="4" w:space="0" w:color="auto"/>
              <w:bottom w:val="single" w:sz="4" w:space="0" w:color="auto"/>
            </w:tcBorders>
            <w:vAlign w:val="center"/>
          </w:tcPr>
          <w:p w14:paraId="31370165" w14:textId="77777777" w:rsidR="00100EDB" w:rsidRPr="00B55EFF" w:rsidRDefault="00100EDB" w:rsidP="005F021B">
            <w:pPr>
              <w:pStyle w:val="C-TableText"/>
              <w:spacing w:beforeLines="60" w:before="144" w:afterLines="60" w:after="144"/>
              <w:jc w:val="center"/>
              <w:rPr>
                <w:sz w:val="18"/>
                <w:szCs w:val="18"/>
                <w:lang w:val="es-ES"/>
              </w:rPr>
            </w:pPr>
          </w:p>
        </w:tc>
        <w:tc>
          <w:tcPr>
            <w:tcW w:w="977" w:type="dxa"/>
            <w:vMerge/>
            <w:tcBorders>
              <w:bottom w:val="single" w:sz="4" w:space="0" w:color="auto"/>
            </w:tcBorders>
            <w:vAlign w:val="center"/>
          </w:tcPr>
          <w:p w14:paraId="263D581C" w14:textId="77777777" w:rsidR="00100EDB" w:rsidRPr="00B55EFF" w:rsidRDefault="00100EDB" w:rsidP="005F021B">
            <w:pPr>
              <w:pStyle w:val="C-TableText"/>
              <w:spacing w:beforeLines="60" w:before="144" w:afterLines="60" w:after="144"/>
              <w:ind w:left="-63"/>
              <w:jc w:val="center"/>
              <w:rPr>
                <w:sz w:val="18"/>
                <w:szCs w:val="18"/>
                <w:lang w:val="es-ES"/>
              </w:rPr>
            </w:pPr>
          </w:p>
        </w:tc>
        <w:tc>
          <w:tcPr>
            <w:tcW w:w="1134" w:type="dxa"/>
            <w:vMerge/>
            <w:tcBorders>
              <w:bottom w:val="single" w:sz="4" w:space="0" w:color="auto"/>
            </w:tcBorders>
            <w:vAlign w:val="center"/>
          </w:tcPr>
          <w:p w14:paraId="1A69EA8A" w14:textId="77777777" w:rsidR="00100EDB" w:rsidRPr="00B55EFF" w:rsidRDefault="00100EDB" w:rsidP="005F021B">
            <w:pPr>
              <w:pStyle w:val="C-TableText"/>
              <w:spacing w:beforeLines="60" w:before="144" w:afterLines="60" w:after="144"/>
              <w:jc w:val="center"/>
              <w:rPr>
                <w:sz w:val="18"/>
                <w:szCs w:val="18"/>
                <w:lang w:val="es-ES"/>
              </w:rPr>
            </w:pPr>
          </w:p>
        </w:tc>
        <w:tc>
          <w:tcPr>
            <w:tcW w:w="993" w:type="dxa"/>
            <w:tcBorders>
              <w:top w:val="nil"/>
              <w:bottom w:val="single" w:sz="4" w:space="0" w:color="auto"/>
              <w:right w:val="single" w:sz="4" w:space="0" w:color="auto"/>
            </w:tcBorders>
            <w:vAlign w:val="center"/>
          </w:tcPr>
          <w:p w14:paraId="6C5764BB" w14:textId="77777777" w:rsidR="00100EDB" w:rsidRPr="00B55EFF" w:rsidRDefault="00100EDB" w:rsidP="005F021B">
            <w:pPr>
              <w:pStyle w:val="C-TableText"/>
              <w:spacing w:beforeLines="60" w:before="144" w:afterLines="60" w:after="144"/>
              <w:ind w:left="-33" w:right="-78"/>
              <w:jc w:val="center"/>
              <w:rPr>
                <w:sz w:val="18"/>
                <w:szCs w:val="18"/>
                <w:lang w:val="es-ES"/>
              </w:rPr>
            </w:pPr>
            <w:r w:rsidRPr="00B55EFF">
              <w:rPr>
                <w:sz w:val="18"/>
                <w:szCs w:val="18"/>
                <w:lang w:val="es-ES"/>
              </w:rPr>
              <w:t>p &lt; 0,0001</w:t>
            </w:r>
          </w:p>
        </w:tc>
        <w:tc>
          <w:tcPr>
            <w:tcW w:w="977" w:type="dxa"/>
            <w:tcBorders>
              <w:top w:val="nil"/>
              <w:left w:val="single" w:sz="4" w:space="0" w:color="auto"/>
              <w:bottom w:val="single" w:sz="4" w:space="0" w:color="auto"/>
              <w:right w:val="single" w:sz="4" w:space="0" w:color="auto"/>
            </w:tcBorders>
            <w:vAlign w:val="center"/>
          </w:tcPr>
          <w:p w14:paraId="6FC04767" w14:textId="77777777" w:rsidR="00100EDB" w:rsidRPr="00B55EFF" w:rsidRDefault="00100EDB" w:rsidP="005F021B">
            <w:pPr>
              <w:pStyle w:val="C-TableText"/>
              <w:spacing w:beforeLines="60" w:before="144" w:afterLines="60" w:after="144"/>
              <w:jc w:val="center"/>
              <w:rPr>
                <w:sz w:val="18"/>
                <w:szCs w:val="18"/>
                <w:lang w:val="es-ES"/>
              </w:rPr>
            </w:pPr>
          </w:p>
        </w:tc>
        <w:tc>
          <w:tcPr>
            <w:tcW w:w="1142" w:type="dxa"/>
            <w:tcBorders>
              <w:top w:val="nil"/>
              <w:left w:val="single" w:sz="4" w:space="0" w:color="auto"/>
              <w:bottom w:val="single" w:sz="4" w:space="0" w:color="auto"/>
              <w:right w:val="single" w:sz="4" w:space="0" w:color="auto"/>
            </w:tcBorders>
            <w:vAlign w:val="center"/>
          </w:tcPr>
          <w:p w14:paraId="3E8022CB" w14:textId="77777777" w:rsidR="00100EDB" w:rsidRPr="00B55EFF" w:rsidRDefault="00100EDB" w:rsidP="005F021B">
            <w:pPr>
              <w:pStyle w:val="C-TableText"/>
              <w:spacing w:beforeLines="60" w:before="144" w:afterLines="60" w:after="144"/>
              <w:ind w:left="-108" w:right="-108"/>
              <w:jc w:val="center"/>
              <w:rPr>
                <w:sz w:val="18"/>
                <w:szCs w:val="18"/>
                <w:lang w:val="es-ES"/>
              </w:rPr>
            </w:pPr>
            <w:r w:rsidRPr="00B55EFF">
              <w:rPr>
                <w:sz w:val="18"/>
                <w:szCs w:val="18"/>
                <w:lang w:val="es-ES"/>
              </w:rPr>
              <w:t>p = 0,0004</w:t>
            </w:r>
          </w:p>
        </w:tc>
        <w:tc>
          <w:tcPr>
            <w:tcW w:w="998" w:type="dxa"/>
            <w:tcBorders>
              <w:top w:val="nil"/>
              <w:left w:val="single" w:sz="4" w:space="0" w:color="auto"/>
              <w:bottom w:val="single" w:sz="4" w:space="0" w:color="auto"/>
            </w:tcBorders>
            <w:vAlign w:val="center"/>
          </w:tcPr>
          <w:p w14:paraId="54C3A0A2" w14:textId="77777777" w:rsidR="00100EDB" w:rsidRPr="00B55EFF" w:rsidRDefault="00100EDB" w:rsidP="005F021B">
            <w:pPr>
              <w:pStyle w:val="C-TableText"/>
              <w:spacing w:beforeLines="60" w:before="144" w:afterLines="60" w:after="144"/>
              <w:jc w:val="center"/>
              <w:rPr>
                <w:sz w:val="18"/>
                <w:szCs w:val="18"/>
                <w:lang w:val="es-ES"/>
              </w:rPr>
            </w:pPr>
          </w:p>
        </w:tc>
        <w:tc>
          <w:tcPr>
            <w:tcW w:w="1004" w:type="dxa"/>
            <w:vMerge/>
            <w:tcBorders>
              <w:right w:val="single" w:sz="4" w:space="0" w:color="auto"/>
            </w:tcBorders>
            <w:vAlign w:val="center"/>
          </w:tcPr>
          <w:p w14:paraId="6FF64D5A" w14:textId="77777777" w:rsidR="00100EDB" w:rsidRPr="00B55EFF" w:rsidRDefault="00100EDB" w:rsidP="005F021B">
            <w:pPr>
              <w:pStyle w:val="C-TableText"/>
              <w:spacing w:beforeLines="60" w:before="144" w:afterLines="60" w:after="144"/>
              <w:ind w:left="-108" w:right="-108"/>
              <w:jc w:val="center"/>
              <w:rPr>
                <w:sz w:val="18"/>
                <w:szCs w:val="18"/>
                <w:lang w:val="es-ES"/>
              </w:rPr>
            </w:pPr>
          </w:p>
        </w:tc>
        <w:tc>
          <w:tcPr>
            <w:tcW w:w="1060" w:type="dxa"/>
            <w:tcBorders>
              <w:top w:val="nil"/>
              <w:left w:val="single" w:sz="4" w:space="0" w:color="auto"/>
              <w:bottom w:val="single" w:sz="4" w:space="0" w:color="auto"/>
              <w:right w:val="single" w:sz="4" w:space="0" w:color="auto"/>
            </w:tcBorders>
            <w:vAlign w:val="center"/>
          </w:tcPr>
          <w:p w14:paraId="5702621E" w14:textId="77777777" w:rsidR="00100EDB" w:rsidRPr="00B55EFF" w:rsidRDefault="00100EDB" w:rsidP="005F021B">
            <w:pPr>
              <w:pStyle w:val="C-TableText"/>
              <w:spacing w:beforeLines="60" w:before="144" w:afterLines="60" w:after="144"/>
              <w:jc w:val="center"/>
              <w:rPr>
                <w:sz w:val="18"/>
                <w:szCs w:val="18"/>
                <w:lang w:val="es-ES"/>
              </w:rPr>
            </w:pPr>
          </w:p>
        </w:tc>
      </w:tr>
      <w:tr w:rsidR="00342B0F" w:rsidRPr="00B55EFF" w14:paraId="0A0AF862" w14:textId="77777777" w:rsidTr="005F021B">
        <w:trPr>
          <w:cantSplit/>
        </w:trPr>
        <w:tc>
          <w:tcPr>
            <w:tcW w:w="2565" w:type="dxa"/>
            <w:tcBorders>
              <w:top w:val="single" w:sz="4" w:space="0" w:color="auto"/>
              <w:left w:val="single" w:sz="4" w:space="0" w:color="auto"/>
              <w:bottom w:val="single" w:sz="4" w:space="0" w:color="auto"/>
            </w:tcBorders>
          </w:tcPr>
          <w:p w14:paraId="33CD9932" w14:textId="77777777" w:rsidR="00342B0F" w:rsidRPr="00B55EFF" w:rsidRDefault="00342B0F" w:rsidP="005F021B">
            <w:pPr>
              <w:pStyle w:val="C-TableText"/>
              <w:spacing w:beforeLines="60" w:before="144" w:afterLines="60" w:after="144"/>
              <w:rPr>
                <w:sz w:val="18"/>
                <w:szCs w:val="18"/>
                <w:lang w:val="es-ES"/>
              </w:rPr>
            </w:pPr>
            <w:r w:rsidRPr="00B55EFF">
              <w:rPr>
                <w:sz w:val="18"/>
                <w:szCs w:val="18"/>
                <w:lang w:val="es-ES"/>
              </w:rPr>
              <w:t>Cambio medio en la MAVC</w:t>
            </w:r>
            <w:r w:rsidR="00613605" w:rsidRPr="00B55EFF">
              <w:rPr>
                <w:sz w:val="18"/>
                <w:szCs w:val="18"/>
                <w:vertAlign w:val="superscript"/>
                <w:lang w:val="es-ES"/>
              </w:rPr>
              <w:t>C)</w:t>
            </w:r>
            <w:r w:rsidRPr="00B55EFF">
              <w:rPr>
                <w:sz w:val="18"/>
                <w:szCs w:val="18"/>
                <w:lang w:val="es-ES"/>
              </w:rPr>
              <w:t xml:space="preserve"> medida mediante la puntuación de letras del ETDRS</w:t>
            </w:r>
            <w:r w:rsidRPr="00B55EFF">
              <w:rPr>
                <w:sz w:val="18"/>
                <w:szCs w:val="18"/>
                <w:vertAlign w:val="superscript"/>
                <w:lang w:val="es-ES"/>
              </w:rPr>
              <w:t>C</w:t>
            </w:r>
            <w:r w:rsidRPr="00B55EFF">
              <w:rPr>
                <w:sz w:val="18"/>
                <w:szCs w:val="18"/>
                <w:lang w:val="es-ES"/>
              </w:rPr>
              <w:t>) desde el inicio de los estudios (</w:t>
            </w:r>
            <w:r w:rsidR="00FB7995" w:rsidRPr="00B55EFF">
              <w:rPr>
                <w:sz w:val="18"/>
                <w:szCs w:val="18"/>
                <w:lang w:val="es-ES"/>
              </w:rPr>
              <w:t>SD</w:t>
            </w:r>
            <w:r w:rsidRPr="00B55EFF">
              <w:rPr>
                <w:sz w:val="18"/>
                <w:szCs w:val="18"/>
                <w:lang w:val="es-ES"/>
              </w:rPr>
              <w:t xml:space="preserve">)  </w:t>
            </w:r>
          </w:p>
        </w:tc>
        <w:tc>
          <w:tcPr>
            <w:tcW w:w="974" w:type="dxa"/>
            <w:tcBorders>
              <w:top w:val="single" w:sz="4" w:space="0" w:color="auto"/>
              <w:bottom w:val="single" w:sz="4" w:space="0" w:color="auto"/>
            </w:tcBorders>
            <w:vAlign w:val="center"/>
          </w:tcPr>
          <w:p w14:paraId="717AED73" w14:textId="77777777" w:rsidR="00342B0F" w:rsidRPr="00B55EFF" w:rsidRDefault="00342B0F" w:rsidP="005F021B">
            <w:pPr>
              <w:pStyle w:val="C-TableText"/>
              <w:spacing w:beforeLines="60" w:before="144" w:afterLines="60" w:after="144"/>
              <w:jc w:val="center"/>
              <w:rPr>
                <w:sz w:val="18"/>
                <w:szCs w:val="18"/>
                <w:lang w:val="es-ES"/>
              </w:rPr>
            </w:pPr>
            <w:r w:rsidRPr="00B55EFF">
              <w:rPr>
                <w:sz w:val="18"/>
                <w:szCs w:val="18"/>
                <w:lang w:val="es-ES"/>
              </w:rPr>
              <w:t>17,3</w:t>
            </w:r>
            <w:r w:rsidRPr="00B55EFF">
              <w:rPr>
                <w:sz w:val="18"/>
                <w:szCs w:val="18"/>
                <w:lang w:val="es-ES"/>
              </w:rPr>
              <w:br/>
              <w:t>(12,8)</w:t>
            </w:r>
          </w:p>
        </w:tc>
        <w:tc>
          <w:tcPr>
            <w:tcW w:w="925" w:type="dxa"/>
            <w:tcBorders>
              <w:top w:val="single" w:sz="4" w:space="0" w:color="auto"/>
              <w:bottom w:val="single" w:sz="4" w:space="0" w:color="auto"/>
            </w:tcBorders>
            <w:vAlign w:val="center"/>
          </w:tcPr>
          <w:p w14:paraId="13F45043" w14:textId="77777777" w:rsidR="00342B0F" w:rsidRPr="00B55EFF" w:rsidRDefault="00342B0F" w:rsidP="005F021B">
            <w:pPr>
              <w:pStyle w:val="C-TableText"/>
              <w:spacing w:beforeLines="60" w:before="144" w:afterLines="60" w:after="144"/>
              <w:jc w:val="center"/>
              <w:rPr>
                <w:sz w:val="18"/>
                <w:szCs w:val="18"/>
                <w:lang w:val="es-ES"/>
              </w:rPr>
            </w:pPr>
            <w:r w:rsidRPr="00B55EFF">
              <w:rPr>
                <w:sz w:val="18"/>
                <w:szCs w:val="18"/>
                <w:lang w:val="es-ES"/>
              </w:rPr>
              <w:noBreakHyphen/>
              <w:t>4,0</w:t>
            </w:r>
            <w:r w:rsidRPr="00B55EFF">
              <w:rPr>
                <w:sz w:val="18"/>
                <w:szCs w:val="18"/>
                <w:lang w:val="es-ES"/>
              </w:rPr>
              <w:br/>
              <w:t>(18,0)</w:t>
            </w:r>
          </w:p>
        </w:tc>
        <w:tc>
          <w:tcPr>
            <w:tcW w:w="1035" w:type="dxa"/>
            <w:tcBorders>
              <w:top w:val="single" w:sz="4" w:space="0" w:color="auto"/>
              <w:bottom w:val="single" w:sz="4" w:space="0" w:color="auto"/>
            </w:tcBorders>
            <w:vAlign w:val="center"/>
          </w:tcPr>
          <w:p w14:paraId="1EB7DB01" w14:textId="77777777" w:rsidR="00342B0F" w:rsidRPr="00B55EFF" w:rsidRDefault="00342B0F" w:rsidP="005F021B">
            <w:pPr>
              <w:pStyle w:val="C-TableText"/>
              <w:spacing w:beforeLines="60" w:before="144" w:afterLines="60" w:after="144"/>
              <w:jc w:val="center"/>
              <w:rPr>
                <w:sz w:val="18"/>
                <w:szCs w:val="18"/>
                <w:lang w:val="es-ES"/>
              </w:rPr>
            </w:pPr>
            <w:r w:rsidRPr="00B55EFF">
              <w:rPr>
                <w:sz w:val="18"/>
                <w:szCs w:val="18"/>
                <w:lang w:val="es-ES"/>
              </w:rPr>
              <w:t>16,2</w:t>
            </w:r>
            <w:r w:rsidRPr="00B55EFF">
              <w:rPr>
                <w:sz w:val="18"/>
                <w:szCs w:val="18"/>
                <w:lang w:val="es-ES"/>
              </w:rPr>
              <w:br/>
              <w:t>(17,4)</w:t>
            </w:r>
          </w:p>
        </w:tc>
        <w:tc>
          <w:tcPr>
            <w:tcW w:w="895" w:type="dxa"/>
            <w:tcBorders>
              <w:top w:val="single" w:sz="4" w:space="0" w:color="auto"/>
              <w:bottom w:val="single" w:sz="4" w:space="0" w:color="auto"/>
            </w:tcBorders>
            <w:vAlign w:val="center"/>
          </w:tcPr>
          <w:p w14:paraId="0E5985D7" w14:textId="77777777" w:rsidR="00342B0F" w:rsidRPr="00B55EFF" w:rsidRDefault="00342B0F" w:rsidP="005F021B">
            <w:pPr>
              <w:pStyle w:val="C-TableText"/>
              <w:spacing w:beforeLines="60" w:before="144" w:afterLines="60" w:after="144"/>
              <w:jc w:val="center"/>
              <w:rPr>
                <w:sz w:val="18"/>
                <w:szCs w:val="18"/>
                <w:lang w:val="es-ES"/>
              </w:rPr>
            </w:pPr>
            <w:r w:rsidRPr="00B55EFF">
              <w:rPr>
                <w:sz w:val="18"/>
                <w:szCs w:val="18"/>
                <w:lang w:val="es-ES"/>
              </w:rPr>
              <w:t>3,8</w:t>
            </w:r>
            <w:r w:rsidRPr="00B55EFF">
              <w:rPr>
                <w:sz w:val="18"/>
                <w:szCs w:val="18"/>
                <w:lang w:val="es-ES"/>
              </w:rPr>
              <w:br/>
              <w:t>(17,1)</w:t>
            </w:r>
          </w:p>
        </w:tc>
        <w:tc>
          <w:tcPr>
            <w:tcW w:w="977" w:type="dxa"/>
            <w:tcBorders>
              <w:top w:val="single" w:sz="4" w:space="0" w:color="auto"/>
            </w:tcBorders>
            <w:vAlign w:val="center"/>
          </w:tcPr>
          <w:p w14:paraId="1B703FBB" w14:textId="77777777" w:rsidR="00342B0F" w:rsidRPr="00B55EFF" w:rsidRDefault="00342B0F" w:rsidP="005F021B">
            <w:pPr>
              <w:pStyle w:val="C-TableText"/>
              <w:spacing w:beforeLines="60" w:before="144" w:afterLines="60" w:after="144"/>
              <w:jc w:val="center"/>
              <w:rPr>
                <w:sz w:val="18"/>
                <w:szCs w:val="18"/>
                <w:lang w:val="es-ES"/>
              </w:rPr>
            </w:pPr>
            <w:r w:rsidRPr="00B55EFF">
              <w:rPr>
                <w:sz w:val="18"/>
                <w:szCs w:val="18"/>
                <w:lang w:val="es-ES"/>
              </w:rPr>
              <w:t>13,0</w:t>
            </w:r>
            <w:r w:rsidRPr="00B55EFF">
              <w:rPr>
                <w:sz w:val="18"/>
                <w:szCs w:val="18"/>
                <w:lang w:val="es-ES"/>
              </w:rPr>
              <w:br/>
              <w:t>(17,7)</w:t>
            </w:r>
          </w:p>
        </w:tc>
        <w:tc>
          <w:tcPr>
            <w:tcW w:w="1134" w:type="dxa"/>
            <w:tcBorders>
              <w:top w:val="single" w:sz="4" w:space="0" w:color="auto"/>
            </w:tcBorders>
            <w:vAlign w:val="center"/>
          </w:tcPr>
          <w:p w14:paraId="3C49AC5F" w14:textId="77777777" w:rsidR="00342B0F" w:rsidRPr="00B55EFF" w:rsidRDefault="00342B0F" w:rsidP="005F021B">
            <w:pPr>
              <w:pStyle w:val="C-TableText"/>
              <w:spacing w:beforeLines="60" w:before="144" w:afterLines="60" w:after="144"/>
              <w:jc w:val="center"/>
              <w:rPr>
                <w:sz w:val="18"/>
                <w:szCs w:val="18"/>
                <w:lang w:val="es-ES"/>
              </w:rPr>
            </w:pPr>
            <w:r w:rsidRPr="00B55EFF">
              <w:rPr>
                <w:sz w:val="18"/>
                <w:szCs w:val="18"/>
                <w:lang w:val="es-ES"/>
              </w:rPr>
              <w:t>1,5</w:t>
            </w:r>
            <w:r w:rsidRPr="00B55EFF">
              <w:rPr>
                <w:sz w:val="18"/>
                <w:szCs w:val="18"/>
                <w:lang w:val="es-ES"/>
              </w:rPr>
              <w:br/>
              <w:t>(17,7)</w:t>
            </w:r>
          </w:p>
        </w:tc>
        <w:tc>
          <w:tcPr>
            <w:tcW w:w="993" w:type="dxa"/>
            <w:tcBorders>
              <w:top w:val="single" w:sz="4" w:space="0" w:color="auto"/>
              <w:bottom w:val="single" w:sz="4" w:space="0" w:color="auto"/>
            </w:tcBorders>
            <w:vAlign w:val="center"/>
          </w:tcPr>
          <w:p w14:paraId="71667E44" w14:textId="77777777" w:rsidR="00342B0F" w:rsidRPr="00B55EFF" w:rsidRDefault="00342B0F" w:rsidP="005F021B">
            <w:pPr>
              <w:pStyle w:val="C-TableText"/>
              <w:spacing w:beforeLines="60" w:before="144" w:afterLines="60" w:after="144"/>
              <w:jc w:val="center"/>
              <w:rPr>
                <w:sz w:val="18"/>
                <w:szCs w:val="18"/>
                <w:lang w:val="es-ES"/>
              </w:rPr>
            </w:pPr>
            <w:r w:rsidRPr="00B55EFF">
              <w:rPr>
                <w:sz w:val="18"/>
                <w:szCs w:val="18"/>
                <w:lang w:val="es-ES"/>
              </w:rPr>
              <w:t>18,0</w:t>
            </w:r>
            <w:r w:rsidRPr="00B55EFF">
              <w:rPr>
                <w:sz w:val="18"/>
                <w:szCs w:val="18"/>
                <w:lang w:val="es-ES"/>
              </w:rPr>
              <w:br/>
              <w:t>(12,2)</w:t>
            </w:r>
          </w:p>
        </w:tc>
        <w:tc>
          <w:tcPr>
            <w:tcW w:w="977" w:type="dxa"/>
            <w:tcBorders>
              <w:top w:val="single" w:sz="4" w:space="0" w:color="auto"/>
              <w:bottom w:val="single" w:sz="4" w:space="0" w:color="auto"/>
            </w:tcBorders>
            <w:vAlign w:val="center"/>
          </w:tcPr>
          <w:p w14:paraId="0406FB08" w14:textId="77777777" w:rsidR="00342B0F" w:rsidRPr="00B55EFF" w:rsidRDefault="00342B0F" w:rsidP="005F021B">
            <w:pPr>
              <w:pStyle w:val="C-TableText"/>
              <w:spacing w:beforeLines="60" w:before="144" w:afterLines="60" w:after="144"/>
              <w:jc w:val="center"/>
              <w:rPr>
                <w:sz w:val="18"/>
                <w:szCs w:val="18"/>
                <w:lang w:val="es-ES"/>
              </w:rPr>
            </w:pPr>
            <w:r w:rsidRPr="00B55EFF">
              <w:rPr>
                <w:sz w:val="18"/>
                <w:szCs w:val="18"/>
                <w:lang w:val="es-ES"/>
              </w:rPr>
              <w:t>3,3</w:t>
            </w:r>
            <w:r w:rsidRPr="00B55EFF">
              <w:rPr>
                <w:sz w:val="18"/>
                <w:szCs w:val="18"/>
                <w:lang w:val="es-ES"/>
              </w:rPr>
              <w:br/>
              <w:t>(14,1)</w:t>
            </w:r>
          </w:p>
        </w:tc>
        <w:tc>
          <w:tcPr>
            <w:tcW w:w="1142" w:type="dxa"/>
            <w:tcBorders>
              <w:top w:val="single" w:sz="4" w:space="0" w:color="auto"/>
              <w:bottom w:val="single" w:sz="4" w:space="0" w:color="auto"/>
            </w:tcBorders>
            <w:vAlign w:val="center"/>
          </w:tcPr>
          <w:p w14:paraId="1AD90CFE" w14:textId="77777777" w:rsidR="00342B0F" w:rsidRPr="00B55EFF" w:rsidRDefault="00342B0F" w:rsidP="005F021B">
            <w:pPr>
              <w:pStyle w:val="C-TableText"/>
              <w:spacing w:beforeLines="60" w:before="144" w:afterLines="60" w:after="144"/>
              <w:jc w:val="center"/>
              <w:rPr>
                <w:sz w:val="18"/>
                <w:szCs w:val="18"/>
                <w:lang w:val="es-ES"/>
              </w:rPr>
            </w:pPr>
            <w:r w:rsidRPr="00B55EFF">
              <w:rPr>
                <w:sz w:val="18"/>
                <w:szCs w:val="18"/>
                <w:lang w:val="es-ES"/>
              </w:rPr>
              <w:t>16,9</w:t>
            </w:r>
            <w:r w:rsidRPr="00B55EFF">
              <w:rPr>
                <w:sz w:val="18"/>
                <w:szCs w:val="18"/>
                <w:lang w:val="es-ES"/>
              </w:rPr>
              <w:br/>
              <w:t>(14,8)</w:t>
            </w:r>
          </w:p>
        </w:tc>
        <w:tc>
          <w:tcPr>
            <w:tcW w:w="998" w:type="dxa"/>
            <w:tcBorders>
              <w:top w:val="single" w:sz="4" w:space="0" w:color="auto"/>
              <w:bottom w:val="single" w:sz="4" w:space="0" w:color="auto"/>
              <w:right w:val="single" w:sz="4" w:space="0" w:color="auto"/>
            </w:tcBorders>
            <w:vAlign w:val="center"/>
          </w:tcPr>
          <w:p w14:paraId="13D430C3" w14:textId="77777777" w:rsidR="00342B0F" w:rsidRPr="00B55EFF" w:rsidRDefault="00342B0F" w:rsidP="005F021B">
            <w:pPr>
              <w:pStyle w:val="C-TableText"/>
              <w:spacing w:beforeLines="60" w:before="144" w:afterLines="60" w:after="144"/>
              <w:jc w:val="center"/>
              <w:rPr>
                <w:sz w:val="18"/>
                <w:szCs w:val="18"/>
                <w:lang w:val="es-ES"/>
              </w:rPr>
            </w:pPr>
            <w:r w:rsidRPr="00B55EFF">
              <w:rPr>
                <w:sz w:val="18"/>
                <w:szCs w:val="18"/>
                <w:lang w:val="es-ES"/>
              </w:rPr>
              <w:t>3,8</w:t>
            </w:r>
            <w:r w:rsidRPr="00B55EFF">
              <w:rPr>
                <w:sz w:val="18"/>
                <w:szCs w:val="18"/>
                <w:lang w:val="es-ES"/>
              </w:rPr>
              <w:br/>
              <w:t>(18,1)</w:t>
            </w:r>
          </w:p>
        </w:tc>
        <w:tc>
          <w:tcPr>
            <w:tcW w:w="1004" w:type="dxa"/>
            <w:vAlign w:val="center"/>
          </w:tcPr>
          <w:p w14:paraId="4E5F5D10" w14:textId="77777777" w:rsidR="00342B0F" w:rsidRPr="00B55EFF" w:rsidRDefault="00342B0F" w:rsidP="005F021B">
            <w:pPr>
              <w:pStyle w:val="C-TableText"/>
              <w:spacing w:beforeLines="60" w:before="144" w:afterLines="60" w:after="144"/>
              <w:jc w:val="center"/>
              <w:rPr>
                <w:sz w:val="18"/>
                <w:szCs w:val="18"/>
                <w:lang w:val="es-ES"/>
              </w:rPr>
            </w:pPr>
            <w:r w:rsidRPr="00B55EFF">
              <w:rPr>
                <w:sz w:val="18"/>
                <w:szCs w:val="18"/>
                <w:lang w:val="es-ES"/>
              </w:rPr>
              <w:t>13,7</w:t>
            </w:r>
            <w:r w:rsidRPr="00B55EFF">
              <w:rPr>
                <w:sz w:val="18"/>
                <w:szCs w:val="18"/>
                <w:lang w:val="es-ES"/>
              </w:rPr>
              <w:br/>
              <w:t>(17,8)</w:t>
            </w:r>
          </w:p>
        </w:tc>
        <w:tc>
          <w:tcPr>
            <w:tcW w:w="1060" w:type="dxa"/>
            <w:tcBorders>
              <w:top w:val="single" w:sz="4" w:space="0" w:color="auto"/>
            </w:tcBorders>
            <w:vAlign w:val="center"/>
          </w:tcPr>
          <w:p w14:paraId="3B821FCE" w14:textId="77777777" w:rsidR="00342B0F" w:rsidRPr="00B55EFF" w:rsidRDefault="00342B0F" w:rsidP="005F021B">
            <w:pPr>
              <w:pStyle w:val="C-TableText"/>
              <w:spacing w:beforeLines="60" w:before="144" w:afterLines="60" w:after="144"/>
              <w:jc w:val="center"/>
              <w:rPr>
                <w:sz w:val="18"/>
                <w:szCs w:val="18"/>
                <w:lang w:val="es-ES"/>
              </w:rPr>
            </w:pPr>
            <w:r w:rsidRPr="00B55EFF">
              <w:rPr>
                <w:sz w:val="18"/>
                <w:szCs w:val="18"/>
                <w:lang w:val="es-ES"/>
              </w:rPr>
              <w:t>6,2</w:t>
            </w:r>
            <w:r w:rsidRPr="00B55EFF">
              <w:rPr>
                <w:sz w:val="18"/>
                <w:szCs w:val="18"/>
                <w:lang w:val="es-ES"/>
              </w:rPr>
              <w:br/>
              <w:t>(17,7)</w:t>
            </w:r>
          </w:p>
        </w:tc>
      </w:tr>
      <w:tr w:rsidR="00100EDB" w:rsidRPr="00B55EFF" w14:paraId="6FE35D89" w14:textId="77777777" w:rsidTr="005F021B">
        <w:trPr>
          <w:cantSplit/>
        </w:trPr>
        <w:tc>
          <w:tcPr>
            <w:tcW w:w="2565" w:type="dxa"/>
            <w:tcBorders>
              <w:top w:val="single" w:sz="4" w:space="0" w:color="auto"/>
              <w:bottom w:val="nil"/>
            </w:tcBorders>
          </w:tcPr>
          <w:p w14:paraId="61E77335" w14:textId="77777777" w:rsidR="00100EDB" w:rsidRPr="00B55EFF" w:rsidRDefault="00100EDB" w:rsidP="005F021B">
            <w:pPr>
              <w:pStyle w:val="C-TableText"/>
              <w:spacing w:beforeLines="60" w:before="144" w:afterLines="60" w:after="144"/>
              <w:ind w:left="249"/>
              <w:rPr>
                <w:sz w:val="18"/>
                <w:szCs w:val="18"/>
                <w:lang w:val="es-ES"/>
              </w:rPr>
            </w:pPr>
            <w:r w:rsidRPr="00B55EFF">
              <w:rPr>
                <w:sz w:val="18"/>
                <w:szCs w:val="18"/>
                <w:lang w:val="es-ES"/>
              </w:rPr>
              <w:t>Diferencia del cambio medio de MC</w:t>
            </w:r>
            <w:r w:rsidRPr="00B55EFF">
              <w:rPr>
                <w:sz w:val="18"/>
                <w:szCs w:val="18"/>
                <w:vertAlign w:val="superscript"/>
                <w:lang w:val="es-ES"/>
              </w:rPr>
              <w:t>A</w:t>
            </w:r>
            <w:r w:rsidR="009B47B9" w:rsidRPr="00B55EFF">
              <w:rPr>
                <w:sz w:val="18"/>
                <w:szCs w:val="18"/>
                <w:vertAlign w:val="superscript"/>
                <w:lang w:val="es-ES"/>
              </w:rPr>
              <w:t>,</w:t>
            </w:r>
            <w:r w:rsidRPr="00B55EFF">
              <w:rPr>
                <w:sz w:val="18"/>
                <w:szCs w:val="18"/>
                <w:vertAlign w:val="superscript"/>
                <w:lang w:val="es-ES"/>
              </w:rPr>
              <w:t>C,D,E)</w:t>
            </w:r>
            <w:r w:rsidRPr="00B55EFF">
              <w:rPr>
                <w:sz w:val="18"/>
                <w:szCs w:val="18"/>
                <w:vertAlign w:val="superscript"/>
                <w:lang w:val="es-ES"/>
              </w:rPr>
              <w:br/>
            </w:r>
            <w:r w:rsidRPr="00B55EFF">
              <w:rPr>
                <w:sz w:val="18"/>
                <w:szCs w:val="18"/>
                <w:lang w:val="es-ES"/>
              </w:rPr>
              <w:t>(95% IC)</w:t>
            </w:r>
          </w:p>
        </w:tc>
        <w:tc>
          <w:tcPr>
            <w:tcW w:w="974" w:type="dxa"/>
            <w:tcBorders>
              <w:top w:val="single" w:sz="4" w:space="0" w:color="auto"/>
              <w:bottom w:val="nil"/>
            </w:tcBorders>
            <w:vAlign w:val="center"/>
          </w:tcPr>
          <w:p w14:paraId="073BAD85" w14:textId="77777777" w:rsidR="00100EDB" w:rsidRPr="00B55EFF" w:rsidRDefault="00100EDB" w:rsidP="005F021B">
            <w:pPr>
              <w:pStyle w:val="C-TableText"/>
              <w:spacing w:beforeLines="60" w:before="144" w:afterLines="60" w:after="144"/>
              <w:ind w:left="-153" w:right="-136"/>
              <w:jc w:val="center"/>
              <w:rPr>
                <w:sz w:val="18"/>
                <w:szCs w:val="18"/>
                <w:lang w:val="es-ES"/>
              </w:rPr>
            </w:pPr>
            <w:r w:rsidRPr="00B55EFF">
              <w:rPr>
                <w:sz w:val="18"/>
                <w:szCs w:val="18"/>
                <w:lang w:val="es-ES"/>
              </w:rPr>
              <w:t>21,7</w:t>
            </w:r>
            <w:r w:rsidRPr="00B55EFF">
              <w:rPr>
                <w:sz w:val="18"/>
                <w:szCs w:val="18"/>
                <w:lang w:val="es-ES"/>
              </w:rPr>
              <w:br/>
              <w:t>(17,4; 26,0)</w:t>
            </w:r>
          </w:p>
        </w:tc>
        <w:tc>
          <w:tcPr>
            <w:tcW w:w="925" w:type="dxa"/>
            <w:tcBorders>
              <w:top w:val="single" w:sz="4" w:space="0" w:color="auto"/>
              <w:bottom w:val="nil"/>
            </w:tcBorders>
            <w:vAlign w:val="center"/>
          </w:tcPr>
          <w:p w14:paraId="177C850F" w14:textId="77777777" w:rsidR="00100EDB" w:rsidRPr="00B55EFF" w:rsidRDefault="00100EDB" w:rsidP="005F021B">
            <w:pPr>
              <w:pStyle w:val="C-TableText"/>
              <w:spacing w:beforeLines="60" w:before="144" w:afterLines="60" w:after="144"/>
              <w:ind w:left="-153" w:right="-136"/>
              <w:jc w:val="center"/>
              <w:rPr>
                <w:sz w:val="18"/>
                <w:szCs w:val="18"/>
                <w:lang w:val="es-ES"/>
              </w:rPr>
            </w:pPr>
          </w:p>
        </w:tc>
        <w:tc>
          <w:tcPr>
            <w:tcW w:w="1035" w:type="dxa"/>
            <w:tcBorders>
              <w:top w:val="single" w:sz="4" w:space="0" w:color="auto"/>
              <w:bottom w:val="nil"/>
            </w:tcBorders>
            <w:vAlign w:val="center"/>
          </w:tcPr>
          <w:p w14:paraId="1F095DB4" w14:textId="77777777" w:rsidR="00100EDB" w:rsidRPr="00B55EFF" w:rsidRDefault="00100EDB" w:rsidP="005F021B">
            <w:pPr>
              <w:pStyle w:val="C-TableText"/>
              <w:spacing w:beforeLines="60" w:before="144" w:afterLines="60" w:after="144"/>
              <w:ind w:left="-63" w:right="-48"/>
              <w:jc w:val="center"/>
              <w:rPr>
                <w:sz w:val="18"/>
                <w:szCs w:val="18"/>
                <w:lang w:val="es-ES"/>
              </w:rPr>
            </w:pPr>
            <w:r w:rsidRPr="00B55EFF">
              <w:rPr>
                <w:sz w:val="18"/>
                <w:szCs w:val="18"/>
                <w:lang w:val="es-ES"/>
              </w:rPr>
              <w:t>12,7</w:t>
            </w:r>
            <w:r w:rsidRPr="00B55EFF">
              <w:rPr>
                <w:sz w:val="18"/>
                <w:szCs w:val="18"/>
                <w:lang w:val="es-ES"/>
              </w:rPr>
              <w:br/>
              <w:t>(7,7; 17,7)</w:t>
            </w:r>
          </w:p>
        </w:tc>
        <w:tc>
          <w:tcPr>
            <w:tcW w:w="895" w:type="dxa"/>
            <w:tcBorders>
              <w:top w:val="single" w:sz="4" w:space="0" w:color="auto"/>
              <w:bottom w:val="nil"/>
            </w:tcBorders>
            <w:vAlign w:val="center"/>
          </w:tcPr>
          <w:p w14:paraId="455C8048" w14:textId="77777777" w:rsidR="00100EDB" w:rsidRPr="00B55EFF" w:rsidRDefault="00100EDB" w:rsidP="005F021B">
            <w:pPr>
              <w:pStyle w:val="C-TableText"/>
              <w:spacing w:beforeLines="60" w:before="144" w:afterLines="60" w:after="144"/>
              <w:ind w:left="-63" w:right="-48"/>
              <w:jc w:val="center"/>
              <w:rPr>
                <w:sz w:val="18"/>
                <w:szCs w:val="18"/>
                <w:lang w:val="es-ES"/>
              </w:rPr>
            </w:pPr>
          </w:p>
        </w:tc>
        <w:tc>
          <w:tcPr>
            <w:tcW w:w="977" w:type="dxa"/>
            <w:vMerge w:val="restart"/>
            <w:vAlign w:val="center"/>
          </w:tcPr>
          <w:p w14:paraId="08B22559" w14:textId="77777777" w:rsidR="00100EDB" w:rsidRPr="00B55EFF" w:rsidRDefault="00100EDB" w:rsidP="005F021B">
            <w:pPr>
              <w:pStyle w:val="C-TableText"/>
              <w:spacing w:beforeLines="60" w:before="144" w:afterLines="60" w:after="144"/>
              <w:ind w:left="-63" w:right="-48"/>
              <w:jc w:val="center"/>
              <w:rPr>
                <w:sz w:val="18"/>
                <w:szCs w:val="18"/>
                <w:lang w:val="es-ES"/>
              </w:rPr>
            </w:pPr>
            <w:r w:rsidRPr="00B55EFF">
              <w:rPr>
                <w:sz w:val="18"/>
                <w:szCs w:val="18"/>
                <w:lang w:val="es-ES"/>
              </w:rPr>
              <w:t>11,8</w:t>
            </w:r>
            <w:r w:rsidRPr="00B55EFF">
              <w:rPr>
                <w:sz w:val="18"/>
                <w:szCs w:val="18"/>
                <w:lang w:val="es-ES"/>
              </w:rPr>
              <w:br/>
              <w:t>(6,7;  17,0)</w:t>
            </w:r>
          </w:p>
          <w:p w14:paraId="354F7CFB" w14:textId="77777777" w:rsidR="00100EDB" w:rsidRPr="00B55EFF" w:rsidRDefault="00100EDB" w:rsidP="005F021B">
            <w:pPr>
              <w:pStyle w:val="C-TableText"/>
              <w:spacing w:beforeLines="60" w:before="144" w:afterLines="60" w:after="144"/>
              <w:ind w:left="-63" w:right="-48"/>
              <w:jc w:val="center"/>
              <w:rPr>
                <w:sz w:val="18"/>
                <w:szCs w:val="18"/>
                <w:lang w:val="es-ES"/>
              </w:rPr>
            </w:pPr>
            <w:r w:rsidRPr="00B55EFF">
              <w:rPr>
                <w:sz w:val="18"/>
                <w:szCs w:val="18"/>
                <w:lang w:val="es-ES"/>
              </w:rPr>
              <w:t>p &lt; 0,0001</w:t>
            </w:r>
          </w:p>
        </w:tc>
        <w:tc>
          <w:tcPr>
            <w:tcW w:w="1134" w:type="dxa"/>
            <w:vMerge w:val="restart"/>
            <w:vAlign w:val="center"/>
          </w:tcPr>
          <w:p w14:paraId="457A851F" w14:textId="77777777" w:rsidR="00100EDB" w:rsidRPr="00B55EFF" w:rsidRDefault="00100EDB" w:rsidP="005F021B">
            <w:pPr>
              <w:pStyle w:val="C-TableText"/>
              <w:spacing w:beforeLines="60" w:before="144" w:afterLines="60" w:after="144"/>
              <w:ind w:left="-63" w:right="-48"/>
              <w:jc w:val="center"/>
              <w:rPr>
                <w:sz w:val="18"/>
                <w:szCs w:val="18"/>
                <w:lang w:val="es-ES"/>
              </w:rPr>
            </w:pPr>
          </w:p>
        </w:tc>
        <w:tc>
          <w:tcPr>
            <w:tcW w:w="993" w:type="dxa"/>
            <w:tcBorders>
              <w:top w:val="single" w:sz="4" w:space="0" w:color="auto"/>
              <w:bottom w:val="nil"/>
            </w:tcBorders>
            <w:vAlign w:val="center"/>
          </w:tcPr>
          <w:p w14:paraId="0851CB3C" w14:textId="77777777" w:rsidR="00100EDB" w:rsidRPr="00B55EFF" w:rsidRDefault="00100EDB" w:rsidP="005F021B">
            <w:pPr>
              <w:pStyle w:val="C-TableText"/>
              <w:spacing w:beforeLines="60" w:before="144" w:afterLines="60" w:after="144"/>
              <w:ind w:left="-91" w:right="-79"/>
              <w:jc w:val="center"/>
              <w:rPr>
                <w:sz w:val="18"/>
                <w:szCs w:val="18"/>
                <w:lang w:val="es-ES"/>
              </w:rPr>
            </w:pPr>
            <w:r w:rsidRPr="00B55EFF">
              <w:rPr>
                <w:sz w:val="18"/>
                <w:szCs w:val="18"/>
                <w:lang w:val="es-ES"/>
              </w:rPr>
              <w:t>14,7</w:t>
            </w:r>
            <w:r w:rsidRPr="00B55EFF">
              <w:rPr>
                <w:sz w:val="18"/>
                <w:szCs w:val="18"/>
                <w:lang w:val="es-ES"/>
              </w:rPr>
              <w:br/>
              <w:t>(10,8; 18,7)</w:t>
            </w:r>
          </w:p>
        </w:tc>
        <w:tc>
          <w:tcPr>
            <w:tcW w:w="977" w:type="dxa"/>
            <w:tcBorders>
              <w:top w:val="single" w:sz="4" w:space="0" w:color="auto"/>
              <w:bottom w:val="nil"/>
            </w:tcBorders>
            <w:vAlign w:val="center"/>
          </w:tcPr>
          <w:p w14:paraId="44EE6F86" w14:textId="77777777" w:rsidR="00100EDB" w:rsidRPr="00B55EFF" w:rsidRDefault="00100EDB" w:rsidP="005F021B">
            <w:pPr>
              <w:pStyle w:val="C-TableText"/>
              <w:spacing w:beforeLines="60" w:before="144" w:afterLines="60" w:after="144"/>
              <w:jc w:val="center"/>
              <w:rPr>
                <w:sz w:val="18"/>
                <w:szCs w:val="18"/>
                <w:lang w:val="es-ES"/>
              </w:rPr>
            </w:pPr>
          </w:p>
        </w:tc>
        <w:tc>
          <w:tcPr>
            <w:tcW w:w="1142" w:type="dxa"/>
            <w:tcBorders>
              <w:top w:val="single" w:sz="4" w:space="0" w:color="auto"/>
              <w:bottom w:val="nil"/>
            </w:tcBorders>
            <w:vAlign w:val="center"/>
          </w:tcPr>
          <w:p w14:paraId="0A394066" w14:textId="77777777" w:rsidR="00100EDB" w:rsidRPr="00B55EFF" w:rsidRDefault="00100EDB" w:rsidP="005F021B">
            <w:pPr>
              <w:pStyle w:val="C-TableText"/>
              <w:spacing w:beforeLines="60" w:before="144" w:afterLines="60" w:after="144"/>
              <w:ind w:left="-108" w:right="-108"/>
              <w:jc w:val="center"/>
              <w:rPr>
                <w:sz w:val="18"/>
                <w:szCs w:val="18"/>
                <w:lang w:val="es-ES"/>
              </w:rPr>
            </w:pPr>
            <w:r w:rsidRPr="00B55EFF">
              <w:rPr>
                <w:sz w:val="18"/>
                <w:szCs w:val="18"/>
                <w:lang w:val="es-ES"/>
              </w:rPr>
              <w:t>13,2</w:t>
            </w:r>
            <w:r w:rsidRPr="00B55EFF">
              <w:rPr>
                <w:sz w:val="18"/>
                <w:szCs w:val="18"/>
                <w:lang w:val="es-ES"/>
              </w:rPr>
              <w:br/>
              <w:t>(8,2; 18,2)</w:t>
            </w:r>
          </w:p>
        </w:tc>
        <w:tc>
          <w:tcPr>
            <w:tcW w:w="998" w:type="dxa"/>
            <w:tcBorders>
              <w:top w:val="single" w:sz="4" w:space="0" w:color="auto"/>
              <w:bottom w:val="nil"/>
            </w:tcBorders>
            <w:vAlign w:val="center"/>
          </w:tcPr>
          <w:p w14:paraId="51683EED" w14:textId="77777777" w:rsidR="00100EDB" w:rsidRPr="00B55EFF" w:rsidRDefault="00100EDB" w:rsidP="005F021B">
            <w:pPr>
              <w:pStyle w:val="C-TableText"/>
              <w:spacing w:beforeLines="60" w:before="144" w:afterLines="60" w:after="144"/>
              <w:jc w:val="center"/>
              <w:rPr>
                <w:sz w:val="18"/>
                <w:szCs w:val="18"/>
                <w:lang w:val="es-ES"/>
              </w:rPr>
            </w:pPr>
          </w:p>
        </w:tc>
        <w:tc>
          <w:tcPr>
            <w:tcW w:w="1004" w:type="dxa"/>
            <w:vMerge w:val="restart"/>
            <w:vAlign w:val="center"/>
          </w:tcPr>
          <w:p w14:paraId="2742FAF1" w14:textId="77777777" w:rsidR="00100EDB" w:rsidRPr="00B55EFF" w:rsidRDefault="00100EDB" w:rsidP="005F021B">
            <w:pPr>
              <w:pStyle w:val="C-TableText"/>
              <w:spacing w:beforeLines="60" w:before="144" w:afterLines="60" w:after="144"/>
              <w:ind w:left="-108" w:right="-108"/>
              <w:jc w:val="center"/>
              <w:rPr>
                <w:sz w:val="18"/>
                <w:szCs w:val="18"/>
                <w:lang w:val="es-ES"/>
              </w:rPr>
            </w:pPr>
            <w:r w:rsidRPr="00B55EFF">
              <w:rPr>
                <w:sz w:val="18"/>
                <w:szCs w:val="18"/>
                <w:lang w:val="es-ES"/>
              </w:rPr>
              <w:t>7,6</w:t>
            </w:r>
            <w:r w:rsidRPr="00B55EFF">
              <w:rPr>
                <w:sz w:val="18"/>
                <w:szCs w:val="18"/>
                <w:lang w:val="es-ES"/>
              </w:rPr>
              <w:br/>
              <w:t>(2,1; 13,1)</w:t>
            </w:r>
          </w:p>
          <w:p w14:paraId="4FA1B828" w14:textId="77777777" w:rsidR="00100EDB" w:rsidRPr="00B55EFF" w:rsidRDefault="00100EDB" w:rsidP="005F021B">
            <w:pPr>
              <w:pStyle w:val="C-TableText"/>
              <w:spacing w:beforeLines="60" w:before="144" w:afterLines="60" w:after="144"/>
              <w:ind w:left="-108" w:right="-108"/>
              <w:jc w:val="center"/>
              <w:rPr>
                <w:sz w:val="18"/>
                <w:szCs w:val="18"/>
                <w:lang w:val="es-ES"/>
              </w:rPr>
            </w:pPr>
            <w:r w:rsidRPr="00B55EFF">
              <w:rPr>
                <w:sz w:val="18"/>
                <w:szCs w:val="18"/>
                <w:lang w:val="es-ES"/>
              </w:rPr>
              <w:t>p=0,0070</w:t>
            </w:r>
          </w:p>
        </w:tc>
        <w:tc>
          <w:tcPr>
            <w:tcW w:w="1060" w:type="dxa"/>
            <w:tcBorders>
              <w:bottom w:val="nil"/>
            </w:tcBorders>
            <w:vAlign w:val="center"/>
          </w:tcPr>
          <w:p w14:paraId="0A22B0C0" w14:textId="77777777" w:rsidR="00100EDB" w:rsidRPr="00B55EFF" w:rsidRDefault="00100EDB" w:rsidP="005F021B">
            <w:pPr>
              <w:pStyle w:val="C-TableText"/>
              <w:spacing w:beforeLines="60" w:before="144" w:afterLines="60" w:after="144"/>
              <w:jc w:val="center"/>
              <w:rPr>
                <w:sz w:val="18"/>
                <w:szCs w:val="18"/>
                <w:lang w:val="es-ES"/>
              </w:rPr>
            </w:pPr>
          </w:p>
        </w:tc>
      </w:tr>
      <w:tr w:rsidR="00100EDB" w:rsidRPr="00B55EFF" w14:paraId="18F30BBB" w14:textId="77777777" w:rsidTr="005F021B">
        <w:trPr>
          <w:cantSplit/>
          <w:trHeight w:val="121"/>
        </w:trPr>
        <w:tc>
          <w:tcPr>
            <w:tcW w:w="2565" w:type="dxa"/>
            <w:tcBorders>
              <w:top w:val="nil"/>
              <w:left w:val="single" w:sz="4" w:space="0" w:color="auto"/>
              <w:bottom w:val="single" w:sz="4" w:space="0" w:color="auto"/>
              <w:right w:val="single" w:sz="4" w:space="0" w:color="auto"/>
            </w:tcBorders>
          </w:tcPr>
          <w:p w14:paraId="00883BEC" w14:textId="77777777" w:rsidR="00100EDB" w:rsidRPr="00B55EFF" w:rsidRDefault="00100EDB" w:rsidP="005F021B">
            <w:pPr>
              <w:pStyle w:val="C-TableText"/>
              <w:spacing w:beforeLines="60" w:before="144" w:afterLines="60" w:after="144"/>
              <w:ind w:left="249"/>
              <w:rPr>
                <w:sz w:val="18"/>
                <w:szCs w:val="18"/>
                <w:lang w:val="es-ES"/>
              </w:rPr>
            </w:pPr>
            <w:r w:rsidRPr="00B55EFF">
              <w:rPr>
                <w:sz w:val="18"/>
                <w:szCs w:val="18"/>
                <w:lang w:val="es-ES"/>
              </w:rPr>
              <w:t>Valor-p</w:t>
            </w:r>
          </w:p>
        </w:tc>
        <w:tc>
          <w:tcPr>
            <w:tcW w:w="974" w:type="dxa"/>
            <w:tcBorders>
              <w:top w:val="nil"/>
              <w:left w:val="single" w:sz="4" w:space="0" w:color="auto"/>
              <w:bottom w:val="single" w:sz="4" w:space="0" w:color="auto"/>
              <w:right w:val="single" w:sz="4" w:space="0" w:color="auto"/>
            </w:tcBorders>
            <w:vAlign w:val="center"/>
          </w:tcPr>
          <w:p w14:paraId="056F76A0" w14:textId="77777777" w:rsidR="00100EDB" w:rsidRPr="00B55EFF" w:rsidRDefault="00100EDB" w:rsidP="005F021B">
            <w:pPr>
              <w:pStyle w:val="C-TableText"/>
              <w:spacing w:beforeLines="60" w:before="144" w:afterLines="60" w:after="144"/>
              <w:ind w:left="-153" w:right="-136"/>
              <w:jc w:val="center"/>
              <w:rPr>
                <w:sz w:val="18"/>
                <w:szCs w:val="18"/>
                <w:lang w:val="es-ES"/>
              </w:rPr>
            </w:pPr>
            <w:r w:rsidRPr="00B55EFF">
              <w:rPr>
                <w:sz w:val="18"/>
                <w:szCs w:val="18"/>
                <w:lang w:val="es-ES"/>
              </w:rPr>
              <w:t>p &lt; 0,0001</w:t>
            </w:r>
          </w:p>
        </w:tc>
        <w:tc>
          <w:tcPr>
            <w:tcW w:w="925" w:type="dxa"/>
            <w:tcBorders>
              <w:top w:val="nil"/>
              <w:left w:val="single" w:sz="4" w:space="0" w:color="auto"/>
              <w:bottom w:val="single" w:sz="4" w:space="0" w:color="auto"/>
              <w:right w:val="single" w:sz="4" w:space="0" w:color="auto"/>
            </w:tcBorders>
            <w:vAlign w:val="center"/>
          </w:tcPr>
          <w:p w14:paraId="202679D9" w14:textId="77777777" w:rsidR="00100EDB" w:rsidRPr="00B55EFF" w:rsidRDefault="00100EDB" w:rsidP="005F021B">
            <w:pPr>
              <w:pStyle w:val="C-TableText"/>
              <w:spacing w:beforeLines="60" w:before="144" w:afterLines="60" w:after="144"/>
              <w:ind w:left="-153" w:right="-136"/>
              <w:jc w:val="center"/>
              <w:rPr>
                <w:sz w:val="18"/>
                <w:szCs w:val="18"/>
                <w:lang w:val="es-ES"/>
              </w:rPr>
            </w:pPr>
          </w:p>
        </w:tc>
        <w:tc>
          <w:tcPr>
            <w:tcW w:w="1035" w:type="dxa"/>
            <w:tcBorders>
              <w:top w:val="nil"/>
              <w:left w:val="single" w:sz="4" w:space="0" w:color="auto"/>
              <w:bottom w:val="single" w:sz="4" w:space="0" w:color="auto"/>
              <w:right w:val="single" w:sz="4" w:space="0" w:color="auto"/>
            </w:tcBorders>
            <w:vAlign w:val="center"/>
          </w:tcPr>
          <w:p w14:paraId="7F1D2EC3" w14:textId="77777777" w:rsidR="00100EDB" w:rsidRPr="00B55EFF" w:rsidRDefault="00100EDB" w:rsidP="005F021B">
            <w:pPr>
              <w:pStyle w:val="C-TableText"/>
              <w:spacing w:beforeLines="60" w:before="144" w:afterLines="60" w:after="144"/>
              <w:ind w:left="-63" w:right="-48"/>
              <w:jc w:val="center"/>
              <w:rPr>
                <w:sz w:val="18"/>
                <w:szCs w:val="18"/>
                <w:lang w:val="es-ES"/>
              </w:rPr>
            </w:pPr>
            <w:r w:rsidRPr="00B55EFF">
              <w:rPr>
                <w:sz w:val="18"/>
                <w:szCs w:val="18"/>
                <w:lang w:val="es-ES"/>
              </w:rPr>
              <w:t>p &lt; 0,0001</w:t>
            </w:r>
          </w:p>
        </w:tc>
        <w:tc>
          <w:tcPr>
            <w:tcW w:w="895" w:type="dxa"/>
            <w:tcBorders>
              <w:top w:val="nil"/>
              <w:left w:val="single" w:sz="4" w:space="0" w:color="auto"/>
              <w:bottom w:val="single" w:sz="4" w:space="0" w:color="auto"/>
            </w:tcBorders>
            <w:vAlign w:val="center"/>
          </w:tcPr>
          <w:p w14:paraId="1D97E0D8" w14:textId="77777777" w:rsidR="00100EDB" w:rsidRPr="00B55EFF" w:rsidRDefault="00100EDB" w:rsidP="005F021B">
            <w:pPr>
              <w:pStyle w:val="C-TableText"/>
              <w:spacing w:beforeLines="60" w:before="144" w:afterLines="60" w:after="144"/>
              <w:ind w:left="-63" w:right="-48"/>
              <w:jc w:val="center"/>
              <w:rPr>
                <w:sz w:val="18"/>
                <w:szCs w:val="18"/>
                <w:lang w:val="es-ES"/>
              </w:rPr>
            </w:pPr>
          </w:p>
        </w:tc>
        <w:tc>
          <w:tcPr>
            <w:tcW w:w="977" w:type="dxa"/>
            <w:vMerge/>
            <w:tcBorders>
              <w:bottom w:val="single" w:sz="4" w:space="0" w:color="auto"/>
            </w:tcBorders>
            <w:vAlign w:val="center"/>
          </w:tcPr>
          <w:p w14:paraId="66999336" w14:textId="77777777" w:rsidR="00100EDB" w:rsidRPr="00B55EFF" w:rsidRDefault="00100EDB" w:rsidP="005F021B">
            <w:pPr>
              <w:pStyle w:val="C-TableText"/>
              <w:spacing w:beforeLines="60" w:before="144" w:afterLines="60" w:after="144"/>
              <w:ind w:left="-63" w:right="-48"/>
              <w:jc w:val="center"/>
              <w:rPr>
                <w:sz w:val="18"/>
                <w:szCs w:val="18"/>
                <w:lang w:val="es-ES"/>
              </w:rPr>
            </w:pPr>
          </w:p>
        </w:tc>
        <w:tc>
          <w:tcPr>
            <w:tcW w:w="1134" w:type="dxa"/>
            <w:vMerge/>
            <w:tcBorders>
              <w:bottom w:val="single" w:sz="4" w:space="0" w:color="auto"/>
            </w:tcBorders>
            <w:vAlign w:val="center"/>
          </w:tcPr>
          <w:p w14:paraId="2CB1692B" w14:textId="77777777" w:rsidR="00100EDB" w:rsidRPr="00B55EFF" w:rsidRDefault="00100EDB" w:rsidP="005F021B">
            <w:pPr>
              <w:pStyle w:val="C-TableText"/>
              <w:spacing w:beforeLines="60" w:before="144" w:afterLines="60" w:after="144"/>
              <w:ind w:left="-63" w:right="-48"/>
              <w:jc w:val="center"/>
              <w:rPr>
                <w:sz w:val="18"/>
                <w:szCs w:val="18"/>
                <w:lang w:val="es-ES"/>
              </w:rPr>
            </w:pPr>
          </w:p>
        </w:tc>
        <w:tc>
          <w:tcPr>
            <w:tcW w:w="993" w:type="dxa"/>
            <w:tcBorders>
              <w:top w:val="nil"/>
              <w:bottom w:val="single" w:sz="4" w:space="0" w:color="auto"/>
              <w:right w:val="single" w:sz="4" w:space="0" w:color="auto"/>
            </w:tcBorders>
            <w:vAlign w:val="center"/>
          </w:tcPr>
          <w:p w14:paraId="2D1C5556" w14:textId="77777777" w:rsidR="00100EDB" w:rsidRPr="00B55EFF" w:rsidRDefault="00100EDB" w:rsidP="005F021B">
            <w:pPr>
              <w:pStyle w:val="C-TableText"/>
              <w:spacing w:beforeLines="60" w:before="144" w:afterLines="60" w:after="144"/>
              <w:ind w:left="-91" w:right="-79"/>
              <w:jc w:val="center"/>
              <w:rPr>
                <w:sz w:val="18"/>
                <w:szCs w:val="18"/>
                <w:lang w:val="es-ES"/>
              </w:rPr>
            </w:pPr>
            <w:r w:rsidRPr="00B55EFF">
              <w:rPr>
                <w:sz w:val="18"/>
                <w:szCs w:val="18"/>
                <w:lang w:val="es-ES"/>
              </w:rPr>
              <w:t>p &lt; 0,0001</w:t>
            </w:r>
          </w:p>
        </w:tc>
        <w:tc>
          <w:tcPr>
            <w:tcW w:w="977" w:type="dxa"/>
            <w:tcBorders>
              <w:top w:val="nil"/>
              <w:left w:val="single" w:sz="4" w:space="0" w:color="auto"/>
              <w:bottom w:val="single" w:sz="4" w:space="0" w:color="auto"/>
              <w:right w:val="single" w:sz="4" w:space="0" w:color="auto"/>
            </w:tcBorders>
            <w:vAlign w:val="center"/>
          </w:tcPr>
          <w:p w14:paraId="33029F5B" w14:textId="77777777" w:rsidR="00100EDB" w:rsidRPr="00B55EFF" w:rsidRDefault="00100EDB" w:rsidP="005F021B">
            <w:pPr>
              <w:pStyle w:val="C-TableText"/>
              <w:spacing w:beforeLines="60" w:before="144" w:afterLines="60" w:after="144"/>
              <w:ind w:left="-91" w:right="-79"/>
              <w:jc w:val="center"/>
              <w:rPr>
                <w:sz w:val="18"/>
                <w:szCs w:val="18"/>
                <w:lang w:val="es-ES"/>
              </w:rPr>
            </w:pPr>
          </w:p>
        </w:tc>
        <w:tc>
          <w:tcPr>
            <w:tcW w:w="1142" w:type="dxa"/>
            <w:tcBorders>
              <w:top w:val="nil"/>
              <w:left w:val="single" w:sz="4" w:space="0" w:color="auto"/>
              <w:bottom w:val="single" w:sz="4" w:space="0" w:color="auto"/>
              <w:right w:val="single" w:sz="4" w:space="0" w:color="auto"/>
            </w:tcBorders>
            <w:vAlign w:val="center"/>
          </w:tcPr>
          <w:p w14:paraId="06A83B1B" w14:textId="77777777" w:rsidR="00100EDB" w:rsidRPr="00B55EFF" w:rsidRDefault="00100EDB" w:rsidP="005F021B">
            <w:pPr>
              <w:pStyle w:val="C-TableText"/>
              <w:spacing w:beforeLines="60" w:before="144" w:afterLines="60" w:after="144"/>
              <w:ind w:left="-108" w:right="-108"/>
              <w:jc w:val="center"/>
              <w:rPr>
                <w:sz w:val="18"/>
                <w:szCs w:val="18"/>
                <w:lang w:val="es-ES"/>
              </w:rPr>
            </w:pPr>
            <w:r w:rsidRPr="00B55EFF">
              <w:rPr>
                <w:sz w:val="18"/>
                <w:szCs w:val="18"/>
                <w:lang w:val="es-ES"/>
              </w:rPr>
              <w:t>p &lt; 0,0001</w:t>
            </w:r>
          </w:p>
        </w:tc>
        <w:tc>
          <w:tcPr>
            <w:tcW w:w="998" w:type="dxa"/>
            <w:tcBorders>
              <w:top w:val="nil"/>
              <w:left w:val="single" w:sz="4" w:space="0" w:color="auto"/>
              <w:bottom w:val="single" w:sz="4" w:space="0" w:color="auto"/>
            </w:tcBorders>
            <w:vAlign w:val="center"/>
          </w:tcPr>
          <w:p w14:paraId="7EF03480" w14:textId="77777777" w:rsidR="00100EDB" w:rsidRPr="00B55EFF" w:rsidRDefault="00100EDB" w:rsidP="005F021B">
            <w:pPr>
              <w:pStyle w:val="C-TableText"/>
              <w:spacing w:beforeLines="60" w:before="144" w:afterLines="60" w:after="144"/>
              <w:ind w:left="-108" w:right="-108"/>
              <w:jc w:val="center"/>
              <w:rPr>
                <w:sz w:val="18"/>
                <w:szCs w:val="18"/>
                <w:lang w:val="es-ES"/>
              </w:rPr>
            </w:pPr>
          </w:p>
        </w:tc>
        <w:tc>
          <w:tcPr>
            <w:tcW w:w="1004" w:type="dxa"/>
            <w:vMerge/>
            <w:tcBorders>
              <w:bottom w:val="single" w:sz="4" w:space="0" w:color="auto"/>
              <w:right w:val="single" w:sz="4" w:space="0" w:color="auto"/>
            </w:tcBorders>
            <w:vAlign w:val="center"/>
          </w:tcPr>
          <w:p w14:paraId="601B0D75" w14:textId="77777777" w:rsidR="00100EDB" w:rsidRPr="00B55EFF" w:rsidRDefault="00100EDB" w:rsidP="005F021B">
            <w:pPr>
              <w:pStyle w:val="C-TableText"/>
              <w:spacing w:beforeLines="60" w:before="144" w:afterLines="60" w:after="144"/>
              <w:ind w:left="-108" w:right="-108"/>
              <w:jc w:val="center"/>
              <w:rPr>
                <w:sz w:val="18"/>
                <w:szCs w:val="18"/>
                <w:lang w:val="es-ES"/>
              </w:rPr>
            </w:pPr>
          </w:p>
        </w:tc>
        <w:tc>
          <w:tcPr>
            <w:tcW w:w="1060" w:type="dxa"/>
            <w:tcBorders>
              <w:top w:val="nil"/>
              <w:left w:val="single" w:sz="4" w:space="0" w:color="auto"/>
              <w:bottom w:val="single" w:sz="4" w:space="0" w:color="auto"/>
              <w:right w:val="single" w:sz="4" w:space="0" w:color="auto"/>
            </w:tcBorders>
            <w:vAlign w:val="center"/>
          </w:tcPr>
          <w:p w14:paraId="08E01E32" w14:textId="77777777" w:rsidR="00100EDB" w:rsidRPr="00B55EFF" w:rsidRDefault="00100EDB" w:rsidP="005F021B">
            <w:pPr>
              <w:pStyle w:val="C-TableText"/>
              <w:spacing w:beforeLines="60" w:before="144" w:afterLines="60" w:after="144"/>
              <w:ind w:left="-108" w:right="-108"/>
              <w:jc w:val="center"/>
              <w:rPr>
                <w:sz w:val="18"/>
                <w:szCs w:val="18"/>
                <w:lang w:val="es-ES"/>
              </w:rPr>
            </w:pPr>
          </w:p>
        </w:tc>
      </w:tr>
    </w:tbl>
    <w:p w14:paraId="3F15B4D0" w14:textId="77777777" w:rsidR="00544B74" w:rsidRPr="00B55EFF" w:rsidRDefault="00544B74" w:rsidP="002A3A2E">
      <w:pPr>
        <w:pStyle w:val="BayerBodyTextFull"/>
        <w:keepNext/>
        <w:tabs>
          <w:tab w:val="left" w:pos="240"/>
        </w:tabs>
        <w:spacing w:before="0" w:after="0"/>
        <w:rPr>
          <w:sz w:val="20"/>
          <w:lang w:val="es-ES"/>
        </w:rPr>
      </w:pPr>
      <w:r w:rsidRPr="00B55EFF">
        <w:rPr>
          <w:sz w:val="20"/>
          <w:vertAlign w:val="superscript"/>
          <w:lang w:val="es-ES"/>
        </w:rPr>
        <w:t>A)</w:t>
      </w:r>
      <w:r w:rsidRPr="00B55EFF">
        <w:rPr>
          <w:sz w:val="20"/>
          <w:lang w:val="es-ES"/>
        </w:rPr>
        <w:tab/>
        <w:t>La diferencia es Eylea 2 mg Q4 semanas menos control</w:t>
      </w:r>
    </w:p>
    <w:p w14:paraId="3EC66C06" w14:textId="77777777" w:rsidR="00544B74" w:rsidRPr="00B55EFF" w:rsidRDefault="00544B74" w:rsidP="002A3A2E">
      <w:pPr>
        <w:pStyle w:val="BayerBodyTextFull"/>
        <w:keepNext/>
        <w:spacing w:before="0" w:after="0"/>
        <w:ind w:left="240" w:hanging="240"/>
        <w:rPr>
          <w:sz w:val="20"/>
          <w:lang w:val="es-ES"/>
        </w:rPr>
      </w:pPr>
      <w:r w:rsidRPr="00B55EFF">
        <w:rPr>
          <w:sz w:val="20"/>
          <w:vertAlign w:val="superscript"/>
          <w:lang w:val="es-ES"/>
        </w:rPr>
        <w:t>B)</w:t>
      </w:r>
      <w:r w:rsidRPr="00B55EFF">
        <w:rPr>
          <w:sz w:val="20"/>
          <w:lang w:val="es-ES"/>
        </w:rPr>
        <w:tab/>
        <w:t>La diferencia y el intervalo de confianza (IC) se calculan con el test Cochran-Mantel-Haenszel (CMH) ajustado a cada región (America vs. otros países para COPERNICUS y Europa vs. Asia/Pacífico para GALILEO) y la categoría del valor basal de la MAVC (&gt; 20/200 y ≤ 20/200)</w:t>
      </w:r>
    </w:p>
    <w:p w14:paraId="5D2B0190" w14:textId="77777777" w:rsidR="00544B74" w:rsidRPr="00B55EFF" w:rsidRDefault="00544B74" w:rsidP="002A3A2E">
      <w:pPr>
        <w:keepNext/>
        <w:keepLines/>
        <w:widowControl w:val="0"/>
        <w:tabs>
          <w:tab w:val="clear" w:pos="567"/>
          <w:tab w:val="left" w:pos="238"/>
        </w:tabs>
        <w:spacing w:line="240" w:lineRule="auto"/>
        <w:rPr>
          <w:sz w:val="20"/>
          <w:lang w:val="es-ES"/>
        </w:rPr>
      </w:pPr>
      <w:r w:rsidRPr="00B55EFF">
        <w:rPr>
          <w:sz w:val="20"/>
          <w:vertAlign w:val="superscript"/>
          <w:lang w:val="es-ES"/>
        </w:rPr>
        <w:t>C)</w:t>
      </w:r>
      <w:r w:rsidRPr="00B55EFF">
        <w:rPr>
          <w:sz w:val="20"/>
          <w:vertAlign w:val="superscript"/>
          <w:lang w:val="es-ES"/>
        </w:rPr>
        <w:tab/>
      </w:r>
      <w:r w:rsidRPr="00B55EFF">
        <w:rPr>
          <w:sz w:val="20"/>
          <w:lang w:val="es-ES"/>
        </w:rPr>
        <w:t>MAVC: Mejor Agudeza Visual Corregida</w:t>
      </w:r>
    </w:p>
    <w:p w14:paraId="55E7D3EB" w14:textId="77777777" w:rsidR="00544B74" w:rsidRPr="00B55EFF" w:rsidRDefault="00544B74" w:rsidP="002A3A2E">
      <w:pPr>
        <w:keepNext/>
        <w:keepLines/>
        <w:widowControl w:val="0"/>
        <w:tabs>
          <w:tab w:val="clear" w:pos="567"/>
          <w:tab w:val="left" w:pos="238"/>
        </w:tabs>
        <w:spacing w:line="240" w:lineRule="auto"/>
        <w:rPr>
          <w:sz w:val="20"/>
          <w:lang w:val="es-ES"/>
        </w:rPr>
      </w:pPr>
      <w:r w:rsidRPr="00B55EFF">
        <w:rPr>
          <w:sz w:val="20"/>
          <w:lang w:val="es-ES"/>
        </w:rPr>
        <w:tab/>
        <w:t xml:space="preserve">ETDRS: </w:t>
      </w:r>
      <w:r w:rsidRPr="00B55EFF">
        <w:rPr>
          <w:i/>
          <w:sz w:val="20"/>
          <w:lang w:val="es-ES"/>
        </w:rPr>
        <w:t>Early Treatment Diabetic Retinopathy Study</w:t>
      </w:r>
      <w:r w:rsidRPr="00B55EFF">
        <w:rPr>
          <w:sz w:val="20"/>
          <w:lang w:val="es-ES"/>
        </w:rPr>
        <w:t xml:space="preserve"> (Estudio sobre el tratamiento precoz de la retinopatía diabética)</w:t>
      </w:r>
    </w:p>
    <w:p w14:paraId="39B9B9B6" w14:textId="77777777" w:rsidR="00544B74" w:rsidRPr="00B55EFF" w:rsidRDefault="00544B74" w:rsidP="002A3A2E">
      <w:pPr>
        <w:keepNext/>
        <w:keepLines/>
        <w:widowControl w:val="0"/>
        <w:tabs>
          <w:tab w:val="clear" w:pos="567"/>
          <w:tab w:val="left" w:pos="238"/>
        </w:tabs>
        <w:spacing w:line="240" w:lineRule="auto"/>
        <w:rPr>
          <w:sz w:val="20"/>
          <w:lang w:val="es-ES"/>
        </w:rPr>
      </w:pPr>
      <w:r w:rsidRPr="00B55EFF">
        <w:rPr>
          <w:sz w:val="20"/>
          <w:lang w:val="es-ES"/>
        </w:rPr>
        <w:tab/>
        <w:t xml:space="preserve">TUOD: </w:t>
      </w:r>
      <w:r w:rsidR="0062499A" w:rsidRPr="00B55EFF">
        <w:rPr>
          <w:sz w:val="20"/>
          <w:lang w:val="es-ES"/>
        </w:rPr>
        <w:t xml:space="preserve">Traslación </w:t>
      </w:r>
      <w:r w:rsidRPr="00B55EFF">
        <w:rPr>
          <w:sz w:val="20"/>
          <w:lang w:val="es-ES"/>
        </w:rPr>
        <w:t>de la última observación disponible</w:t>
      </w:r>
    </w:p>
    <w:p w14:paraId="25163EB4" w14:textId="77777777" w:rsidR="00544B74" w:rsidRPr="00B55EFF" w:rsidRDefault="00544B74" w:rsidP="002A3A2E">
      <w:pPr>
        <w:keepNext/>
        <w:keepLines/>
        <w:widowControl w:val="0"/>
        <w:tabs>
          <w:tab w:val="clear" w:pos="567"/>
          <w:tab w:val="left" w:pos="238"/>
        </w:tabs>
        <w:spacing w:line="240" w:lineRule="auto"/>
        <w:rPr>
          <w:sz w:val="20"/>
          <w:lang w:val="es-ES"/>
        </w:rPr>
      </w:pPr>
      <w:r w:rsidRPr="00B55EFF">
        <w:rPr>
          <w:sz w:val="20"/>
          <w:lang w:val="es-ES"/>
        </w:rPr>
        <w:tab/>
      </w:r>
      <w:r w:rsidR="00FB7995" w:rsidRPr="00B55EFF">
        <w:rPr>
          <w:sz w:val="20"/>
          <w:lang w:val="es-ES"/>
        </w:rPr>
        <w:t>SD</w:t>
      </w:r>
      <w:r w:rsidRPr="00B55EFF">
        <w:rPr>
          <w:sz w:val="20"/>
          <w:lang w:val="es-ES"/>
        </w:rPr>
        <w:t>: Desviación estándar</w:t>
      </w:r>
    </w:p>
    <w:p w14:paraId="61705315" w14:textId="77777777" w:rsidR="00544B74" w:rsidRPr="00B55EFF" w:rsidRDefault="00544B74" w:rsidP="002A3A2E">
      <w:pPr>
        <w:keepNext/>
        <w:keepLines/>
        <w:widowControl w:val="0"/>
        <w:tabs>
          <w:tab w:val="clear" w:pos="567"/>
          <w:tab w:val="left" w:pos="238"/>
        </w:tabs>
        <w:spacing w:line="240" w:lineRule="auto"/>
        <w:rPr>
          <w:sz w:val="20"/>
          <w:lang w:val="es-ES"/>
        </w:rPr>
      </w:pPr>
      <w:r w:rsidRPr="00B55EFF">
        <w:rPr>
          <w:sz w:val="20"/>
          <w:lang w:val="es-ES"/>
        </w:rPr>
        <w:tab/>
        <w:t xml:space="preserve">MC: </w:t>
      </w:r>
      <w:r w:rsidR="0062499A" w:rsidRPr="00B55EFF">
        <w:rPr>
          <w:sz w:val="20"/>
          <w:lang w:val="es-ES"/>
        </w:rPr>
        <w:t xml:space="preserve">Media </w:t>
      </w:r>
      <w:r w:rsidRPr="00B55EFF">
        <w:rPr>
          <w:sz w:val="20"/>
          <w:lang w:val="es-ES"/>
        </w:rPr>
        <w:t>de los mínimos cuadrados derivados del análisis de la covarianza (ANCOVA)</w:t>
      </w:r>
    </w:p>
    <w:p w14:paraId="2D3048B6" w14:textId="77777777" w:rsidR="00544B74" w:rsidRPr="00B55EFF" w:rsidRDefault="00544B74" w:rsidP="002A3A2E">
      <w:pPr>
        <w:pStyle w:val="BayerBodyTextFull"/>
        <w:keepNext/>
        <w:tabs>
          <w:tab w:val="left" w:pos="240"/>
        </w:tabs>
        <w:spacing w:before="0" w:after="0"/>
        <w:ind w:left="357" w:right="-133" w:hanging="357"/>
        <w:rPr>
          <w:sz w:val="20"/>
          <w:lang w:val="es-ES"/>
        </w:rPr>
      </w:pPr>
      <w:r w:rsidRPr="00B55EFF">
        <w:rPr>
          <w:sz w:val="20"/>
          <w:vertAlign w:val="superscript"/>
          <w:lang w:val="es-ES"/>
        </w:rPr>
        <w:t>D)</w:t>
      </w:r>
      <w:r w:rsidR="00840449" w:rsidRPr="00B55EFF">
        <w:rPr>
          <w:sz w:val="20"/>
          <w:lang w:val="es-ES"/>
        </w:rPr>
        <w:t xml:space="preserve"> </w:t>
      </w:r>
      <w:r w:rsidR="00840449" w:rsidRPr="00B55EFF">
        <w:rPr>
          <w:sz w:val="20"/>
          <w:lang w:val="es-ES"/>
        </w:rPr>
        <w:tab/>
      </w:r>
      <w:r w:rsidRPr="00B55EFF">
        <w:rPr>
          <w:sz w:val="20"/>
          <w:lang w:val="es-ES"/>
        </w:rPr>
        <w:t xml:space="preserve">Diferencia en el cambio medio de MC e intervalo de confianza en base a un modelo ANCOVA con </w:t>
      </w:r>
      <w:r w:rsidR="0008359D" w:rsidRPr="00B55EFF">
        <w:rPr>
          <w:sz w:val="20"/>
          <w:lang w:val="es-ES"/>
        </w:rPr>
        <w:t xml:space="preserve">los factores </w:t>
      </w:r>
      <w:r w:rsidRPr="00B55EFF">
        <w:rPr>
          <w:sz w:val="20"/>
          <w:lang w:val="es-ES"/>
        </w:rPr>
        <w:t>grupo de tratamiento</w:t>
      </w:r>
      <w:r w:rsidR="0008359D" w:rsidRPr="00B55EFF">
        <w:rPr>
          <w:sz w:val="20"/>
          <w:lang w:val="es-ES"/>
        </w:rPr>
        <w:t>, región</w:t>
      </w:r>
      <w:r w:rsidRPr="00B55EFF">
        <w:rPr>
          <w:sz w:val="20"/>
          <w:lang w:val="es-ES"/>
        </w:rPr>
        <w:t xml:space="preserve"> (America vs. otros países para COPERNICUS y Europa vs. Asia/Pacifico para GALILEO) y la categoría del valor basal de la MAVC (&gt; 20/200 y ≤ 20/200)</w:t>
      </w:r>
    </w:p>
    <w:p w14:paraId="3062402A" w14:textId="77777777" w:rsidR="00544B74" w:rsidRPr="00B55EFF" w:rsidRDefault="00544B74" w:rsidP="002A3A2E">
      <w:pPr>
        <w:pStyle w:val="BayerBodyTextFull"/>
        <w:keepNext/>
        <w:tabs>
          <w:tab w:val="left" w:pos="240"/>
        </w:tabs>
        <w:spacing w:before="0" w:after="0"/>
        <w:ind w:left="357" w:right="-133" w:hanging="357"/>
        <w:rPr>
          <w:sz w:val="20"/>
          <w:lang w:val="es-ES"/>
        </w:rPr>
      </w:pPr>
      <w:r w:rsidRPr="00B55EFF">
        <w:rPr>
          <w:sz w:val="20"/>
          <w:vertAlign w:val="superscript"/>
          <w:lang w:val="es-ES"/>
        </w:rPr>
        <w:t>E)</w:t>
      </w:r>
      <w:r w:rsidRPr="00B55EFF">
        <w:rPr>
          <w:sz w:val="20"/>
          <w:lang w:val="es-ES"/>
        </w:rPr>
        <w:tab/>
        <w:t>En el estudio COPERNICUS, los pacientes del grupo control podían recibir Eylea según necesidad, cada 4 semanas desde la semana 24 hasta la semana 52</w:t>
      </w:r>
      <w:r w:rsidR="00872F08" w:rsidRPr="00B55EFF">
        <w:rPr>
          <w:sz w:val="20"/>
          <w:lang w:val="es-ES"/>
        </w:rPr>
        <w:t>; los pacientes t</w:t>
      </w:r>
      <w:r w:rsidR="00C95CE6" w:rsidRPr="00B55EFF">
        <w:rPr>
          <w:sz w:val="20"/>
          <w:lang w:val="es-ES"/>
        </w:rPr>
        <w:t>enían</w:t>
      </w:r>
      <w:r w:rsidR="00872F08" w:rsidRPr="00B55EFF">
        <w:rPr>
          <w:sz w:val="20"/>
          <w:lang w:val="es-ES"/>
        </w:rPr>
        <w:t xml:space="preserve"> visitas cada 4 semanas</w:t>
      </w:r>
    </w:p>
    <w:p w14:paraId="44446120" w14:textId="77777777" w:rsidR="00544B74" w:rsidRPr="00B55EFF" w:rsidRDefault="00544B74" w:rsidP="002A3A2E">
      <w:pPr>
        <w:pStyle w:val="BayerBodyTextFull"/>
        <w:spacing w:before="0" w:after="0"/>
        <w:ind w:left="240" w:right="-133" w:hanging="240"/>
        <w:rPr>
          <w:sz w:val="20"/>
          <w:lang w:val="es-ES" w:eastAsia="zh-CN"/>
        </w:rPr>
      </w:pPr>
      <w:r w:rsidRPr="00B55EFF">
        <w:rPr>
          <w:sz w:val="20"/>
          <w:vertAlign w:val="superscript"/>
          <w:lang w:val="es-ES" w:eastAsia="zh-CN"/>
        </w:rPr>
        <w:t>F</w:t>
      </w:r>
      <w:r w:rsidRPr="00B55EFF">
        <w:rPr>
          <w:sz w:val="20"/>
          <w:vertAlign w:val="superscript"/>
          <w:lang w:val="es-ES"/>
        </w:rPr>
        <w:t>)</w:t>
      </w:r>
      <w:r w:rsidRPr="00B55EFF">
        <w:rPr>
          <w:sz w:val="20"/>
          <w:vertAlign w:val="superscript"/>
          <w:lang w:val="es-ES"/>
        </w:rPr>
        <w:tab/>
      </w:r>
      <w:r w:rsidRPr="00B55EFF">
        <w:rPr>
          <w:sz w:val="20"/>
          <w:lang w:val="es-ES" w:eastAsia="zh-CN"/>
        </w:rPr>
        <w:t>En el estudio COPERNICUS, los pacientes del grupo control y de</w:t>
      </w:r>
      <w:r w:rsidR="00DF0E3F" w:rsidRPr="00B55EFF">
        <w:rPr>
          <w:sz w:val="20"/>
          <w:lang w:val="es-ES" w:eastAsia="zh-CN"/>
        </w:rPr>
        <w:t xml:space="preserve"> </w:t>
      </w:r>
      <w:r w:rsidRPr="00B55EFF">
        <w:rPr>
          <w:sz w:val="20"/>
          <w:lang w:val="es-ES" w:eastAsia="zh-CN"/>
        </w:rPr>
        <w:t xml:space="preserve">Eylea recibieron Eylea 2 mg según necesidad, cada 4 semanas desde la semana 52 hasta la semana </w:t>
      </w:r>
      <w:r w:rsidR="00872F08" w:rsidRPr="00B55EFF">
        <w:rPr>
          <w:sz w:val="20"/>
          <w:lang w:val="es-ES" w:eastAsia="zh-CN"/>
        </w:rPr>
        <w:t>96; los pacientes t</w:t>
      </w:r>
      <w:r w:rsidR="00C95CE6" w:rsidRPr="00B55EFF">
        <w:rPr>
          <w:sz w:val="20"/>
          <w:lang w:val="es-ES" w:eastAsia="zh-CN"/>
        </w:rPr>
        <w:t>enían</w:t>
      </w:r>
      <w:r w:rsidR="00872F08" w:rsidRPr="00B55EFF">
        <w:rPr>
          <w:sz w:val="20"/>
          <w:lang w:val="es-ES" w:eastAsia="zh-CN"/>
        </w:rPr>
        <w:t xml:space="preserve"> visitas trimestrales obligatorias, pero </w:t>
      </w:r>
      <w:r w:rsidR="00C95CE6" w:rsidRPr="00B55EFF">
        <w:rPr>
          <w:sz w:val="20"/>
          <w:lang w:val="es-ES" w:eastAsia="zh-CN"/>
        </w:rPr>
        <w:t xml:space="preserve">si era necesario </w:t>
      </w:r>
      <w:r w:rsidR="00872F08" w:rsidRPr="00B55EFF">
        <w:rPr>
          <w:sz w:val="20"/>
          <w:lang w:val="es-ES" w:eastAsia="zh-CN"/>
        </w:rPr>
        <w:t>p</w:t>
      </w:r>
      <w:r w:rsidR="00C95CE6" w:rsidRPr="00B55EFF">
        <w:rPr>
          <w:sz w:val="20"/>
          <w:lang w:val="es-ES" w:eastAsia="zh-CN"/>
        </w:rPr>
        <w:t>odían acudir a la</w:t>
      </w:r>
      <w:r w:rsidR="00872F08" w:rsidRPr="00B55EFF">
        <w:rPr>
          <w:sz w:val="20"/>
          <w:lang w:val="es-ES" w:eastAsia="zh-CN"/>
        </w:rPr>
        <w:t xml:space="preserve"> consulta con una frecuencia de hasta </w:t>
      </w:r>
      <w:r w:rsidR="00C95CE6" w:rsidRPr="00B55EFF">
        <w:rPr>
          <w:sz w:val="20"/>
          <w:lang w:val="es-ES" w:eastAsia="zh-CN"/>
        </w:rPr>
        <w:t xml:space="preserve">cada </w:t>
      </w:r>
      <w:r w:rsidR="00872F08" w:rsidRPr="00B55EFF">
        <w:rPr>
          <w:sz w:val="20"/>
          <w:lang w:val="es-ES" w:eastAsia="zh-CN"/>
        </w:rPr>
        <w:t>4 semanas</w:t>
      </w:r>
    </w:p>
    <w:p w14:paraId="0E4EE89D" w14:textId="77777777" w:rsidR="00365F98" w:rsidRPr="00B55EFF" w:rsidRDefault="00544B74" w:rsidP="002A3A2E">
      <w:pPr>
        <w:pStyle w:val="BayerBodyTextFull"/>
        <w:spacing w:before="0" w:after="0"/>
        <w:ind w:left="240" w:right="-133" w:hanging="240"/>
        <w:rPr>
          <w:iCs/>
          <w:sz w:val="20"/>
          <w:u w:val="single"/>
          <w:lang w:val="es-ES"/>
        </w:rPr>
      </w:pPr>
      <w:r w:rsidRPr="00B55EFF">
        <w:rPr>
          <w:sz w:val="20"/>
          <w:vertAlign w:val="superscript"/>
          <w:lang w:val="es-ES" w:eastAsia="zh-CN"/>
        </w:rPr>
        <w:t>G</w:t>
      </w:r>
      <w:r w:rsidRPr="00B55EFF">
        <w:rPr>
          <w:sz w:val="20"/>
          <w:vertAlign w:val="superscript"/>
          <w:lang w:val="es-ES"/>
        </w:rPr>
        <w:t>)</w:t>
      </w:r>
      <w:r w:rsidRPr="00B55EFF">
        <w:rPr>
          <w:sz w:val="20"/>
          <w:vertAlign w:val="superscript"/>
          <w:lang w:val="es-ES"/>
        </w:rPr>
        <w:tab/>
      </w:r>
      <w:r w:rsidRPr="00B55EFF">
        <w:rPr>
          <w:sz w:val="20"/>
          <w:lang w:val="es-ES" w:eastAsia="zh-CN"/>
        </w:rPr>
        <w:t>En el estudio GALILEO, los pacientes del grupo control y de Eylea 2 mg recibieron Eylea 2 mg según necesidad</w:t>
      </w:r>
      <w:r w:rsidRPr="00B55EFF" w:rsidDel="00B31F58">
        <w:rPr>
          <w:sz w:val="20"/>
          <w:lang w:val="es-ES" w:eastAsia="zh-CN"/>
        </w:rPr>
        <w:t xml:space="preserve"> </w:t>
      </w:r>
      <w:r w:rsidRPr="00B55EFF">
        <w:rPr>
          <w:sz w:val="20"/>
          <w:lang w:val="es-ES" w:eastAsia="zh-CN"/>
        </w:rPr>
        <w:t>cada 8 semanas desde la semana 52 hasta la semana 68</w:t>
      </w:r>
      <w:r w:rsidR="00872F08" w:rsidRPr="00B55EFF">
        <w:rPr>
          <w:sz w:val="20"/>
          <w:lang w:val="es-ES"/>
        </w:rPr>
        <w:t>; los pacientes t</w:t>
      </w:r>
      <w:r w:rsidR="00C95CE6" w:rsidRPr="00B55EFF">
        <w:rPr>
          <w:sz w:val="20"/>
          <w:lang w:val="es-ES"/>
        </w:rPr>
        <w:t>enían</w:t>
      </w:r>
      <w:r w:rsidR="00872F08" w:rsidRPr="00B55EFF">
        <w:rPr>
          <w:sz w:val="20"/>
          <w:lang w:val="es-ES"/>
        </w:rPr>
        <w:t xml:space="preserve"> visitas obligatorias</w:t>
      </w:r>
      <w:r w:rsidR="00BC5207" w:rsidRPr="00B55EFF">
        <w:rPr>
          <w:sz w:val="20"/>
          <w:lang w:val="es-ES"/>
        </w:rPr>
        <w:t xml:space="preserve"> </w:t>
      </w:r>
      <w:r w:rsidR="00872F08" w:rsidRPr="00B55EFF">
        <w:rPr>
          <w:sz w:val="20"/>
          <w:lang w:val="es-ES"/>
        </w:rPr>
        <w:t xml:space="preserve">cada </w:t>
      </w:r>
      <w:r w:rsidR="00BC5207" w:rsidRPr="00B55EFF">
        <w:rPr>
          <w:sz w:val="20"/>
          <w:lang w:val="es-ES"/>
        </w:rPr>
        <w:t>8</w:t>
      </w:r>
      <w:r w:rsidR="00872F08" w:rsidRPr="00B55EFF">
        <w:rPr>
          <w:sz w:val="20"/>
          <w:lang w:val="es-ES"/>
        </w:rPr>
        <w:t> semanas</w:t>
      </w:r>
    </w:p>
    <w:p w14:paraId="043E764D" w14:textId="77777777" w:rsidR="00365F98" w:rsidRPr="00B55EFF" w:rsidRDefault="00365F98" w:rsidP="002A3A2E">
      <w:pPr>
        <w:keepNext/>
        <w:keepLines/>
        <w:widowControl w:val="0"/>
        <w:tabs>
          <w:tab w:val="clear" w:pos="567"/>
        </w:tabs>
        <w:spacing w:line="240" w:lineRule="auto"/>
        <w:rPr>
          <w:iCs/>
          <w:szCs w:val="22"/>
          <w:u w:val="single"/>
          <w:lang w:val="es-ES"/>
        </w:rPr>
        <w:sectPr w:rsidR="00365F98" w:rsidRPr="00B55EFF" w:rsidSect="000120A6">
          <w:endnotePr>
            <w:numFmt w:val="decimal"/>
          </w:endnotePr>
          <w:pgSz w:w="16839" w:h="11907" w:orient="landscape" w:code="9"/>
          <w:pgMar w:top="1134" w:right="1134" w:bottom="1134" w:left="1134" w:header="737" w:footer="737" w:gutter="0"/>
          <w:cols w:space="720"/>
          <w:titlePg/>
          <w:docGrid w:linePitch="299"/>
        </w:sectPr>
      </w:pPr>
    </w:p>
    <w:p w14:paraId="6B4D2257" w14:textId="77777777" w:rsidR="006138D1" w:rsidRPr="00B55EFF" w:rsidRDefault="003D5EDF" w:rsidP="002A3A2E">
      <w:pPr>
        <w:ind w:left="1134" w:hanging="1134"/>
        <w:rPr>
          <w:lang w:val="es-ES"/>
        </w:rPr>
      </w:pPr>
      <w:r w:rsidRPr="00B55EFF">
        <w:rPr>
          <w:noProof/>
          <w:lang w:val="de-DE" w:eastAsia="de-DE"/>
        </w:rPr>
        <mc:AlternateContent>
          <mc:Choice Requires="wps">
            <w:drawing>
              <wp:anchor distT="0" distB="0" distL="114300" distR="114300" simplePos="0" relativeHeight="251586560" behindDoc="1" locked="0" layoutInCell="0" allowOverlap="1" wp14:anchorId="70041741" wp14:editId="7ED1FE18">
                <wp:simplePos x="0" y="0"/>
                <wp:positionH relativeFrom="column">
                  <wp:posOffset>-100330</wp:posOffset>
                </wp:positionH>
                <wp:positionV relativeFrom="paragraph">
                  <wp:posOffset>52070</wp:posOffset>
                </wp:positionV>
                <wp:extent cx="6162675" cy="7353300"/>
                <wp:effectExtent l="635" t="635" r="0" b="0"/>
                <wp:wrapNone/>
                <wp:docPr id="12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7353300"/>
                        </a:xfrm>
                        <a:prstGeom prst="flowChartProcess">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1E3123" id="_x0000_t109" coordsize="21600,21600" o:spt="109" path="m,l,21600r21600,l21600,xe">
                <v:stroke joinstyle="miter"/>
                <v:path gradientshapeok="t" o:connecttype="rect"/>
              </v:shapetype>
              <v:shape id="AutoShape 2" o:spid="_x0000_s1026" type="#_x0000_t109" style="position:absolute;margin-left:-7.9pt;margin-top:4.1pt;width:485.25pt;height:579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" o:allowincell="f" filled="f" fillcolor="yellow" stroked="f"/>
            </w:pict>
          </mc:Fallback>
        </mc:AlternateContent>
      </w:r>
      <w:r w:rsidR="006138D1" w:rsidRPr="00B55EFF">
        <w:rPr>
          <w:b/>
          <w:lang w:val="es-ES"/>
        </w:rPr>
        <w:t>Figura 2</w:t>
      </w:r>
      <w:r w:rsidR="006138D1" w:rsidRPr="00B55EFF">
        <w:rPr>
          <w:lang w:val="es-ES"/>
        </w:rPr>
        <w:t>:</w:t>
      </w:r>
      <w:r w:rsidR="006138D1" w:rsidRPr="00B55EFF">
        <w:rPr>
          <w:lang w:val="es-ES"/>
        </w:rPr>
        <w:tab/>
        <w:t>Cambio medio de la agudeza visual desde el inicio hasta la semana 76/100 por grupo de tratamiento para los ensayos COPERNICUS y GALILEO (conjunto de análisis completo)</w:t>
      </w:r>
      <w:r w:rsidR="00EC5C39" w:rsidRPr="00B55EFF">
        <w:rPr>
          <w:lang w:val="es-ES"/>
        </w:rPr>
        <w:t xml:space="preserve"> </w:t>
      </w:r>
    </w:p>
    <w:p w14:paraId="092B508E" w14:textId="77777777" w:rsidR="006138D1" w:rsidRPr="00B55EFF" w:rsidRDefault="001A2C79" w:rsidP="002A3A2E">
      <w:pPr>
        <w:pStyle w:val="BayerBodyTextFull"/>
        <w:spacing w:after="240"/>
        <w:rPr>
          <w:noProof/>
          <w:lang w:val="es-ES"/>
        </w:rPr>
      </w:pPr>
      <w:bookmarkStart w:id="3" w:name="OLE_LINK9"/>
      <w:bookmarkStart w:id="4" w:name="OLE_LINK10"/>
      <w:r w:rsidRPr="00B55EFF">
        <w:rPr>
          <w:noProof/>
          <w:sz w:val="22"/>
          <w:szCs w:val="22"/>
          <w:lang w:val="de-DE" w:eastAsia="de-DE"/>
        </w:rPr>
        <w:drawing>
          <wp:anchor distT="0" distB="0" distL="114300" distR="114300" simplePos="0" relativeHeight="251679744" behindDoc="1" locked="0" layoutInCell="1" allowOverlap="1" wp14:anchorId="70274447" wp14:editId="66E8E5F6">
            <wp:simplePos x="0" y="0"/>
            <wp:positionH relativeFrom="column">
              <wp:posOffset>257810</wp:posOffset>
            </wp:positionH>
            <wp:positionV relativeFrom="paragraph">
              <wp:posOffset>137160</wp:posOffset>
            </wp:positionV>
            <wp:extent cx="5715000" cy="7194550"/>
            <wp:effectExtent l="0" t="0" r="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7194550"/>
                    </a:xfrm>
                    <a:prstGeom prst="rect">
                      <a:avLst/>
                    </a:prstGeom>
                    <a:noFill/>
                    <a:ln>
                      <a:noFill/>
                    </a:ln>
                  </pic:spPr>
                </pic:pic>
              </a:graphicData>
            </a:graphic>
          </wp:anchor>
        </w:drawing>
      </w:r>
    </w:p>
    <w:bookmarkEnd w:id="3"/>
    <w:bookmarkEnd w:id="4"/>
    <w:p w14:paraId="5DBE0F42" w14:textId="77777777" w:rsidR="00613605" w:rsidRPr="00B55EFF" w:rsidRDefault="001A2C79" w:rsidP="002A3A2E">
      <w:pPr>
        <w:widowControl w:val="0"/>
        <w:tabs>
          <w:tab w:val="clear" w:pos="567"/>
        </w:tabs>
        <w:spacing w:line="240" w:lineRule="auto"/>
        <w:rPr>
          <w:lang w:val="es-ES"/>
        </w:rPr>
      </w:pPr>
      <w:r w:rsidRPr="00B55EFF">
        <w:rPr>
          <w:noProof/>
          <w:lang w:val="de-DE" w:eastAsia="de-DE"/>
        </w:rPr>
        <mc:AlternateContent>
          <mc:Choice Requires="wps">
            <w:drawing>
              <wp:anchor distT="45720" distB="45720" distL="114300" distR="114300" simplePos="0" relativeHeight="251589632" behindDoc="0" locked="0" layoutInCell="1" allowOverlap="1" wp14:anchorId="3C7109E8" wp14:editId="5FB8FC25">
                <wp:simplePos x="0" y="0"/>
                <wp:positionH relativeFrom="column">
                  <wp:posOffset>5469255</wp:posOffset>
                </wp:positionH>
                <wp:positionV relativeFrom="paragraph">
                  <wp:posOffset>1741805</wp:posOffset>
                </wp:positionV>
                <wp:extent cx="344170" cy="280035"/>
                <wp:effectExtent l="0" t="0" r="0" b="5715"/>
                <wp:wrapNone/>
                <wp:docPr id="1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80035"/>
                        </a:xfrm>
                        <a:prstGeom prst="rect">
                          <a:avLst/>
                        </a:prstGeom>
                        <a:solidFill>
                          <a:srgbClr val="FFFFFF"/>
                        </a:solidFill>
                        <a:ln w="9525">
                          <a:noFill/>
                          <a:miter lim="800000"/>
                          <a:headEnd/>
                          <a:tailEnd/>
                        </a:ln>
                      </wps:spPr>
                      <wps:txbx>
                        <w:txbxContent>
                          <w:p w14:paraId="79616EFB" w14:textId="77777777" w:rsidR="00431E09" w:rsidRPr="00E03707" w:rsidRDefault="00431E09" w:rsidP="00E03707">
                            <w:pPr>
                              <w:rPr>
                                <w:sz w:val="18"/>
                                <w:szCs w:val="18"/>
                                <w:lang w:val="es-ES"/>
                              </w:rPr>
                            </w:pPr>
                            <w:r w:rsidRPr="00E03707">
                              <w:rPr>
                                <w:sz w:val="18"/>
                                <w:szCs w:val="18"/>
                              </w:rPr>
                              <w:t>+1,5</w:t>
                            </w:r>
                          </w:p>
                        </w:txbxContent>
                      </wps:txbx>
                      <wps:bodyPr rot="0" vert="horz" wrap="square" lIns="3600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109E8" id="Cuadro de texto 2" o:spid="_x0000_s1034" type="#_x0000_t202" style="position:absolute;margin-left:430.65pt;margin-top:137.15pt;width:27.1pt;height:22.05pt;z-index:25158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" stroked="f">
                <v:textbox inset="1mm,,0">
                  <w:txbxContent>
                    <w:p w14:paraId="79616EFB" w14:textId="77777777" w:rsidR="00431E09" w:rsidRPr="00E03707" w:rsidRDefault="00431E09" w:rsidP="00E03707">
                      <w:pPr>
                        <w:rPr>
                          <w:sz w:val="18"/>
                          <w:szCs w:val="18"/>
                          <w:lang w:val="es-ES"/>
                        </w:rPr>
                      </w:pPr>
                      <w:r w:rsidRPr="00E03707">
                        <w:rPr>
                          <w:sz w:val="18"/>
                          <w:szCs w:val="18"/>
                        </w:rPr>
                        <w:t>+1,5</w:t>
                      </w:r>
                    </w:p>
                  </w:txbxContent>
                </v:textbox>
              </v:shape>
            </w:pict>
          </mc:Fallback>
        </mc:AlternateContent>
      </w:r>
      <w:r w:rsidRPr="00B55EFF">
        <w:rPr>
          <w:noProof/>
          <w:lang w:val="de-DE" w:eastAsia="de-DE"/>
        </w:rPr>
        <mc:AlternateContent>
          <mc:Choice Requires="wps">
            <w:drawing>
              <wp:anchor distT="45720" distB="45720" distL="114300" distR="114300" simplePos="0" relativeHeight="251597824" behindDoc="0" locked="0" layoutInCell="1" allowOverlap="1" wp14:anchorId="2926313E" wp14:editId="2B56853C">
                <wp:simplePos x="0" y="0"/>
                <wp:positionH relativeFrom="column">
                  <wp:posOffset>2083435</wp:posOffset>
                </wp:positionH>
                <wp:positionV relativeFrom="paragraph">
                  <wp:posOffset>4667885</wp:posOffset>
                </wp:positionV>
                <wp:extent cx="427355" cy="177800"/>
                <wp:effectExtent l="0" t="0" r="0" b="0"/>
                <wp:wrapNone/>
                <wp:docPr id="1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77800"/>
                        </a:xfrm>
                        <a:prstGeom prst="rect">
                          <a:avLst/>
                        </a:prstGeom>
                        <a:solidFill>
                          <a:schemeClr val="bg1">
                            <a:lumMod val="85000"/>
                          </a:schemeClr>
                        </a:solidFill>
                        <a:ln w="9525">
                          <a:noFill/>
                          <a:miter lim="800000"/>
                          <a:headEnd/>
                          <a:tailEnd/>
                        </a:ln>
                      </wps:spPr>
                      <wps:txbx>
                        <w:txbxContent>
                          <w:p w14:paraId="4AC1CE79" w14:textId="77777777" w:rsidR="00431E09" w:rsidRPr="00E03707" w:rsidRDefault="00431E09" w:rsidP="00AD62C5">
                            <w:pPr>
                              <w:rPr>
                                <w:sz w:val="18"/>
                                <w:szCs w:val="18"/>
                                <w:lang w:val="es-ES"/>
                              </w:rPr>
                            </w:pPr>
                            <w:r w:rsidRPr="00E03707">
                              <w:rPr>
                                <w:sz w:val="18"/>
                                <w:szCs w:val="18"/>
                                <w:lang w:val="es-ES"/>
                              </w:rPr>
                              <w:t>+</w:t>
                            </w:r>
                            <w:r>
                              <w:rPr>
                                <w:sz w:val="18"/>
                                <w:szCs w:val="18"/>
                                <w:lang w:val="es-ES"/>
                              </w:rPr>
                              <w:t>3,</w:t>
                            </w:r>
                            <w:r w:rsidRPr="00E03707">
                              <w:rPr>
                                <w:sz w:val="18"/>
                                <w:szCs w:val="18"/>
                                <w:lang w:val="es-ES"/>
                              </w:rPr>
                              <w:t>3</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6313E" id="_x0000_s1035" type="#_x0000_t202" style="position:absolute;margin-left:164.05pt;margin-top:367.55pt;width:33.65pt;height:14pt;z-index:25159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" fillcolor="#d8d8d8 [2732]" stroked="f">
                <v:textbox inset="1mm,0,0,0">
                  <w:txbxContent>
                    <w:p w14:paraId="4AC1CE79" w14:textId="77777777" w:rsidR="00431E09" w:rsidRPr="00E03707" w:rsidRDefault="00431E09" w:rsidP="00AD62C5">
                      <w:pPr>
                        <w:rPr>
                          <w:sz w:val="18"/>
                          <w:szCs w:val="18"/>
                          <w:lang w:val="es-ES"/>
                        </w:rPr>
                      </w:pPr>
                      <w:r w:rsidRPr="00E03707">
                        <w:rPr>
                          <w:sz w:val="18"/>
                          <w:szCs w:val="18"/>
                          <w:lang w:val="es-ES"/>
                        </w:rPr>
                        <w:t>+</w:t>
                      </w:r>
                      <w:r>
                        <w:rPr>
                          <w:sz w:val="18"/>
                          <w:szCs w:val="18"/>
                          <w:lang w:val="es-ES"/>
                        </w:rPr>
                        <w:t>3,</w:t>
                      </w:r>
                      <w:r w:rsidRPr="00E03707">
                        <w:rPr>
                          <w:sz w:val="18"/>
                          <w:szCs w:val="18"/>
                          <w:lang w:val="es-ES"/>
                        </w:rPr>
                        <w:t>3</w:t>
                      </w:r>
                    </w:p>
                  </w:txbxContent>
                </v:textbox>
              </v:shape>
            </w:pict>
          </mc:Fallback>
        </mc:AlternateContent>
      </w:r>
      <w:r w:rsidRPr="00B55EFF">
        <w:rPr>
          <w:noProof/>
          <w:lang w:val="de-DE" w:eastAsia="de-DE"/>
        </w:rPr>
        <mc:AlternateContent>
          <mc:Choice Requires="wps">
            <w:drawing>
              <wp:anchor distT="45720" distB="45720" distL="114300" distR="114300" simplePos="0" relativeHeight="251596800" behindDoc="0" locked="0" layoutInCell="1" allowOverlap="1" wp14:anchorId="47B65BDA" wp14:editId="6C2D9268">
                <wp:simplePos x="0" y="0"/>
                <wp:positionH relativeFrom="column">
                  <wp:posOffset>2101215</wp:posOffset>
                </wp:positionH>
                <wp:positionV relativeFrom="paragraph">
                  <wp:posOffset>3402330</wp:posOffset>
                </wp:positionV>
                <wp:extent cx="427511" cy="178130"/>
                <wp:effectExtent l="0" t="0" r="0" b="0"/>
                <wp:wrapNone/>
                <wp:docPr id="1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511" cy="178130"/>
                        </a:xfrm>
                        <a:prstGeom prst="rect">
                          <a:avLst/>
                        </a:prstGeom>
                        <a:solidFill>
                          <a:schemeClr val="bg1">
                            <a:lumMod val="85000"/>
                          </a:schemeClr>
                        </a:solidFill>
                        <a:ln w="9525">
                          <a:noFill/>
                          <a:miter lim="800000"/>
                          <a:headEnd/>
                          <a:tailEnd/>
                        </a:ln>
                      </wps:spPr>
                      <wps:txbx>
                        <w:txbxContent>
                          <w:p w14:paraId="060986A4" w14:textId="77777777" w:rsidR="00431E09" w:rsidRPr="00E03707" w:rsidRDefault="00431E09" w:rsidP="00AD62C5">
                            <w:pPr>
                              <w:rPr>
                                <w:sz w:val="18"/>
                                <w:szCs w:val="18"/>
                                <w:lang w:val="es-ES"/>
                              </w:rPr>
                            </w:pPr>
                            <w:r w:rsidRPr="00E03707">
                              <w:rPr>
                                <w:sz w:val="18"/>
                                <w:szCs w:val="18"/>
                                <w:lang w:val="es-ES"/>
                              </w:rPr>
                              <w:t>+1</w:t>
                            </w:r>
                            <w:r>
                              <w:rPr>
                                <w:sz w:val="18"/>
                                <w:szCs w:val="18"/>
                                <w:lang w:val="es-ES"/>
                              </w:rPr>
                              <w:t>8,0</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65BDA" id="_x0000_s1036" type="#_x0000_t202" style="position:absolute;margin-left:165.45pt;margin-top:267.9pt;width:33.65pt;height:14.05pt;z-index:25159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" fillcolor="#d8d8d8 [2732]" stroked="f">
                <v:textbox inset="1mm,0,0,0">
                  <w:txbxContent>
                    <w:p w14:paraId="060986A4" w14:textId="77777777" w:rsidR="00431E09" w:rsidRPr="00E03707" w:rsidRDefault="00431E09" w:rsidP="00AD62C5">
                      <w:pPr>
                        <w:rPr>
                          <w:sz w:val="18"/>
                          <w:szCs w:val="18"/>
                          <w:lang w:val="es-ES"/>
                        </w:rPr>
                      </w:pPr>
                      <w:r w:rsidRPr="00E03707">
                        <w:rPr>
                          <w:sz w:val="18"/>
                          <w:szCs w:val="18"/>
                          <w:lang w:val="es-ES"/>
                        </w:rPr>
                        <w:t>+1</w:t>
                      </w:r>
                      <w:r>
                        <w:rPr>
                          <w:sz w:val="18"/>
                          <w:szCs w:val="18"/>
                          <w:lang w:val="es-ES"/>
                        </w:rPr>
                        <w:t>8,0</w:t>
                      </w:r>
                    </w:p>
                  </w:txbxContent>
                </v:textbox>
              </v:shape>
            </w:pict>
          </mc:Fallback>
        </mc:AlternateContent>
      </w:r>
      <w:r w:rsidRPr="00B55EFF">
        <w:rPr>
          <w:noProof/>
          <w:lang w:val="de-DE" w:eastAsia="de-DE"/>
        </w:rPr>
        <mc:AlternateContent>
          <mc:Choice Requires="wps">
            <w:drawing>
              <wp:anchor distT="45720" distB="45720" distL="114300" distR="114300" simplePos="0" relativeHeight="251600896" behindDoc="0" locked="0" layoutInCell="1" allowOverlap="1" wp14:anchorId="0EEEA340" wp14:editId="4BB036EA">
                <wp:simplePos x="0" y="0"/>
                <wp:positionH relativeFrom="column">
                  <wp:posOffset>4435475</wp:posOffset>
                </wp:positionH>
                <wp:positionV relativeFrom="paragraph">
                  <wp:posOffset>4507865</wp:posOffset>
                </wp:positionV>
                <wp:extent cx="427511" cy="178130"/>
                <wp:effectExtent l="0" t="0" r="0" b="0"/>
                <wp:wrapNone/>
                <wp:docPr id="1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511" cy="178130"/>
                        </a:xfrm>
                        <a:prstGeom prst="rect">
                          <a:avLst/>
                        </a:prstGeom>
                        <a:solidFill>
                          <a:schemeClr val="bg1"/>
                        </a:solidFill>
                        <a:ln w="9525">
                          <a:noFill/>
                          <a:miter lim="800000"/>
                          <a:headEnd/>
                          <a:tailEnd/>
                        </a:ln>
                      </wps:spPr>
                      <wps:txbx>
                        <w:txbxContent>
                          <w:p w14:paraId="405DC251" w14:textId="77777777" w:rsidR="00431E09" w:rsidRPr="00E03707" w:rsidRDefault="00431E09" w:rsidP="00AD62C5">
                            <w:pPr>
                              <w:rPr>
                                <w:sz w:val="18"/>
                                <w:szCs w:val="18"/>
                                <w:lang w:val="es-ES"/>
                              </w:rPr>
                            </w:pPr>
                            <w:r w:rsidRPr="00E03707">
                              <w:rPr>
                                <w:sz w:val="18"/>
                                <w:szCs w:val="18"/>
                                <w:lang w:val="es-ES"/>
                              </w:rPr>
                              <w:t>+</w:t>
                            </w:r>
                            <w:r>
                              <w:rPr>
                                <w:sz w:val="18"/>
                                <w:szCs w:val="18"/>
                                <w:lang w:val="es-ES"/>
                              </w:rPr>
                              <w:t>6,2</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EA340" id="_x0000_s1037" type="#_x0000_t202" style="position:absolute;margin-left:349.25pt;margin-top:354.95pt;width:33.65pt;height:14.05pt;z-index:25160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" fillcolor="white [3212]" stroked="f">
                <v:textbox inset="1mm,0,0,0">
                  <w:txbxContent>
                    <w:p w14:paraId="405DC251" w14:textId="77777777" w:rsidR="00431E09" w:rsidRPr="00E03707" w:rsidRDefault="00431E09" w:rsidP="00AD62C5">
                      <w:pPr>
                        <w:rPr>
                          <w:sz w:val="18"/>
                          <w:szCs w:val="18"/>
                          <w:lang w:val="es-ES"/>
                        </w:rPr>
                      </w:pPr>
                      <w:r w:rsidRPr="00E03707">
                        <w:rPr>
                          <w:sz w:val="18"/>
                          <w:szCs w:val="18"/>
                          <w:lang w:val="es-ES"/>
                        </w:rPr>
                        <w:t>+</w:t>
                      </w:r>
                      <w:r>
                        <w:rPr>
                          <w:sz w:val="18"/>
                          <w:szCs w:val="18"/>
                          <w:lang w:val="es-ES"/>
                        </w:rPr>
                        <w:t>6,2</w:t>
                      </w:r>
                    </w:p>
                  </w:txbxContent>
                </v:textbox>
              </v:shape>
            </w:pict>
          </mc:Fallback>
        </mc:AlternateContent>
      </w:r>
      <w:r w:rsidRPr="00B55EFF">
        <w:rPr>
          <w:noProof/>
          <w:lang w:val="de-DE" w:eastAsia="de-DE"/>
        </w:rPr>
        <mc:AlternateContent>
          <mc:Choice Requires="wps">
            <w:drawing>
              <wp:anchor distT="45720" distB="45720" distL="114300" distR="114300" simplePos="0" relativeHeight="251599872" behindDoc="0" locked="0" layoutInCell="1" allowOverlap="1" wp14:anchorId="451AF7F1" wp14:editId="51CD4A82">
                <wp:simplePos x="0" y="0"/>
                <wp:positionH relativeFrom="column">
                  <wp:posOffset>4419600</wp:posOffset>
                </wp:positionH>
                <wp:positionV relativeFrom="paragraph">
                  <wp:posOffset>3862705</wp:posOffset>
                </wp:positionV>
                <wp:extent cx="427355" cy="177800"/>
                <wp:effectExtent l="0" t="0" r="0" b="0"/>
                <wp:wrapNone/>
                <wp:docPr id="1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77800"/>
                        </a:xfrm>
                        <a:prstGeom prst="rect">
                          <a:avLst/>
                        </a:prstGeom>
                        <a:solidFill>
                          <a:schemeClr val="bg1"/>
                        </a:solidFill>
                        <a:ln w="9525">
                          <a:noFill/>
                          <a:miter lim="800000"/>
                          <a:headEnd/>
                          <a:tailEnd/>
                        </a:ln>
                      </wps:spPr>
                      <wps:txbx>
                        <w:txbxContent>
                          <w:p w14:paraId="2967D3AD" w14:textId="77777777" w:rsidR="00431E09" w:rsidRPr="00E03707" w:rsidRDefault="00431E09" w:rsidP="00AD62C5">
                            <w:pPr>
                              <w:rPr>
                                <w:sz w:val="18"/>
                                <w:szCs w:val="18"/>
                                <w:lang w:val="es-ES"/>
                              </w:rPr>
                            </w:pPr>
                            <w:r w:rsidRPr="00E03707">
                              <w:rPr>
                                <w:sz w:val="18"/>
                                <w:szCs w:val="18"/>
                                <w:lang w:val="es-ES"/>
                              </w:rPr>
                              <w:t>+</w:t>
                            </w:r>
                            <w:r>
                              <w:rPr>
                                <w:sz w:val="18"/>
                                <w:szCs w:val="18"/>
                                <w:lang w:val="es-ES"/>
                              </w:rPr>
                              <w:t>13,7</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AF7F1" id="_x0000_s1038" type="#_x0000_t202" style="position:absolute;margin-left:348pt;margin-top:304.15pt;width:33.65pt;height:14pt;z-index:25159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" fillcolor="white [3212]" stroked="f">
                <v:textbox inset="1mm,0,0,0">
                  <w:txbxContent>
                    <w:p w14:paraId="2967D3AD" w14:textId="77777777" w:rsidR="00431E09" w:rsidRPr="00E03707" w:rsidRDefault="00431E09" w:rsidP="00AD62C5">
                      <w:pPr>
                        <w:rPr>
                          <w:sz w:val="18"/>
                          <w:szCs w:val="18"/>
                          <w:lang w:val="es-ES"/>
                        </w:rPr>
                      </w:pPr>
                      <w:r w:rsidRPr="00E03707">
                        <w:rPr>
                          <w:sz w:val="18"/>
                          <w:szCs w:val="18"/>
                          <w:lang w:val="es-ES"/>
                        </w:rPr>
                        <w:t>+</w:t>
                      </w:r>
                      <w:r>
                        <w:rPr>
                          <w:sz w:val="18"/>
                          <w:szCs w:val="18"/>
                          <w:lang w:val="es-ES"/>
                        </w:rPr>
                        <w:t>13,7</w:t>
                      </w:r>
                    </w:p>
                  </w:txbxContent>
                </v:textbox>
              </v:shape>
            </w:pict>
          </mc:Fallback>
        </mc:AlternateContent>
      </w:r>
      <w:r w:rsidRPr="00B55EFF">
        <w:rPr>
          <w:noProof/>
          <w:lang w:val="de-DE" w:eastAsia="de-DE"/>
        </w:rPr>
        <mc:AlternateContent>
          <mc:Choice Requires="wps">
            <w:drawing>
              <wp:anchor distT="45720" distB="45720" distL="114300" distR="114300" simplePos="0" relativeHeight="251591680" behindDoc="0" locked="0" layoutInCell="1" allowOverlap="1" wp14:anchorId="345B74E6" wp14:editId="69A0EDBE">
                <wp:simplePos x="0" y="0"/>
                <wp:positionH relativeFrom="column">
                  <wp:posOffset>2101850</wp:posOffset>
                </wp:positionH>
                <wp:positionV relativeFrom="paragraph">
                  <wp:posOffset>2281555</wp:posOffset>
                </wp:positionV>
                <wp:extent cx="344170" cy="177800"/>
                <wp:effectExtent l="0" t="0" r="0" b="0"/>
                <wp:wrapNone/>
                <wp:docPr id="1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177800"/>
                        </a:xfrm>
                        <a:prstGeom prst="rect">
                          <a:avLst/>
                        </a:prstGeom>
                        <a:solidFill>
                          <a:schemeClr val="bg1">
                            <a:lumMod val="85000"/>
                          </a:schemeClr>
                        </a:solidFill>
                        <a:ln w="9525">
                          <a:noFill/>
                          <a:miter lim="800000"/>
                          <a:headEnd/>
                          <a:tailEnd/>
                        </a:ln>
                      </wps:spPr>
                      <wps:txbx>
                        <w:txbxContent>
                          <w:p w14:paraId="4F882F23" w14:textId="77777777" w:rsidR="00431E09" w:rsidRPr="00E03707" w:rsidRDefault="00431E09" w:rsidP="00E03707">
                            <w:pPr>
                              <w:rPr>
                                <w:sz w:val="18"/>
                                <w:szCs w:val="18"/>
                                <w:lang w:val="es-ES"/>
                              </w:rPr>
                            </w:pPr>
                            <w:r w:rsidRPr="00E03707">
                              <w:rPr>
                                <w:sz w:val="18"/>
                                <w:szCs w:val="18"/>
                                <w:lang w:val="es-ES"/>
                              </w:rPr>
                              <w:t>-4,0</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B74E6" id="_x0000_s1039" type="#_x0000_t202" style="position:absolute;margin-left:165.5pt;margin-top:179.65pt;width:27.1pt;height:14pt;z-index:251591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" fillcolor="#d8d8d8 [2732]" stroked="f">
                <v:textbox inset="1mm,0,0,0">
                  <w:txbxContent>
                    <w:p w14:paraId="4F882F23" w14:textId="77777777" w:rsidR="00431E09" w:rsidRPr="00E03707" w:rsidRDefault="00431E09" w:rsidP="00E03707">
                      <w:pPr>
                        <w:rPr>
                          <w:sz w:val="18"/>
                          <w:szCs w:val="18"/>
                          <w:lang w:val="es-ES"/>
                        </w:rPr>
                      </w:pPr>
                      <w:r w:rsidRPr="00E03707">
                        <w:rPr>
                          <w:sz w:val="18"/>
                          <w:szCs w:val="18"/>
                          <w:lang w:val="es-ES"/>
                        </w:rPr>
                        <w:t>-4,0</w:t>
                      </w:r>
                    </w:p>
                  </w:txbxContent>
                </v:textbox>
              </v:shape>
            </w:pict>
          </mc:Fallback>
        </mc:AlternateContent>
      </w:r>
      <w:r w:rsidRPr="00B55EFF">
        <w:rPr>
          <w:noProof/>
          <w:lang w:val="de-DE" w:eastAsia="de-DE"/>
        </w:rPr>
        <mc:AlternateContent>
          <mc:Choice Requires="wps">
            <w:drawing>
              <wp:anchor distT="45720" distB="45720" distL="114300" distR="114300" simplePos="0" relativeHeight="251592704" behindDoc="0" locked="0" layoutInCell="1" allowOverlap="1" wp14:anchorId="2A605C6C" wp14:editId="5DCD6E8F">
                <wp:simplePos x="0" y="0"/>
                <wp:positionH relativeFrom="column">
                  <wp:posOffset>2084070</wp:posOffset>
                </wp:positionH>
                <wp:positionV relativeFrom="paragraph">
                  <wp:posOffset>306070</wp:posOffset>
                </wp:positionV>
                <wp:extent cx="427355" cy="177800"/>
                <wp:effectExtent l="0" t="0" r="0" b="0"/>
                <wp:wrapNone/>
                <wp:docPr id="1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77800"/>
                        </a:xfrm>
                        <a:prstGeom prst="rect">
                          <a:avLst/>
                        </a:prstGeom>
                        <a:solidFill>
                          <a:schemeClr val="bg1">
                            <a:lumMod val="85000"/>
                          </a:schemeClr>
                        </a:solidFill>
                        <a:ln w="9525">
                          <a:noFill/>
                          <a:miter lim="800000"/>
                          <a:headEnd/>
                          <a:tailEnd/>
                        </a:ln>
                      </wps:spPr>
                      <wps:txbx>
                        <w:txbxContent>
                          <w:p w14:paraId="2C71E8F1" w14:textId="77777777" w:rsidR="00431E09" w:rsidRPr="00E03707" w:rsidRDefault="00431E09" w:rsidP="00E03707">
                            <w:pPr>
                              <w:rPr>
                                <w:sz w:val="18"/>
                                <w:szCs w:val="18"/>
                                <w:lang w:val="es-ES"/>
                              </w:rPr>
                            </w:pPr>
                            <w:r w:rsidRPr="00E03707">
                              <w:rPr>
                                <w:sz w:val="18"/>
                                <w:szCs w:val="18"/>
                                <w:lang w:val="es-ES"/>
                              </w:rPr>
                              <w:t>+17,3</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05C6C" id="_x0000_s1040" type="#_x0000_t202" style="position:absolute;margin-left:164.1pt;margin-top:24.1pt;width:33.65pt;height:14pt;z-index:25159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" fillcolor="#d8d8d8 [2732]" stroked="f">
                <v:textbox inset="1mm,0,0,0">
                  <w:txbxContent>
                    <w:p w14:paraId="2C71E8F1" w14:textId="77777777" w:rsidR="00431E09" w:rsidRPr="00E03707" w:rsidRDefault="00431E09" w:rsidP="00E03707">
                      <w:pPr>
                        <w:rPr>
                          <w:sz w:val="18"/>
                          <w:szCs w:val="18"/>
                          <w:lang w:val="es-ES"/>
                        </w:rPr>
                      </w:pPr>
                      <w:r w:rsidRPr="00E03707">
                        <w:rPr>
                          <w:sz w:val="18"/>
                          <w:szCs w:val="18"/>
                          <w:lang w:val="es-ES"/>
                        </w:rPr>
                        <w:t>+17,3</w:t>
                      </w:r>
                    </w:p>
                  </w:txbxContent>
                </v:textbox>
              </v:shape>
            </w:pict>
          </mc:Fallback>
        </mc:AlternateContent>
      </w:r>
      <w:r w:rsidRPr="00B55EFF">
        <w:rPr>
          <w:noProof/>
          <w:lang w:val="de-DE" w:eastAsia="de-DE"/>
        </w:rPr>
        <mc:AlternateContent>
          <mc:Choice Requires="wps">
            <w:drawing>
              <wp:anchor distT="45720" distB="45720" distL="114300" distR="114300" simplePos="0" relativeHeight="251594752" behindDoc="0" locked="0" layoutInCell="1" allowOverlap="1" wp14:anchorId="4E3ED156" wp14:editId="718A4A74">
                <wp:simplePos x="0" y="0"/>
                <wp:positionH relativeFrom="column">
                  <wp:posOffset>5476240</wp:posOffset>
                </wp:positionH>
                <wp:positionV relativeFrom="paragraph">
                  <wp:posOffset>702310</wp:posOffset>
                </wp:positionV>
                <wp:extent cx="344170" cy="280035"/>
                <wp:effectExtent l="0" t="0" r="0" b="5715"/>
                <wp:wrapNone/>
                <wp:docPr id="1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80035"/>
                        </a:xfrm>
                        <a:prstGeom prst="rect">
                          <a:avLst/>
                        </a:prstGeom>
                        <a:solidFill>
                          <a:srgbClr val="FFFFFF"/>
                        </a:solidFill>
                        <a:ln w="9525">
                          <a:noFill/>
                          <a:miter lim="800000"/>
                          <a:headEnd/>
                          <a:tailEnd/>
                        </a:ln>
                      </wps:spPr>
                      <wps:txbx>
                        <w:txbxContent>
                          <w:p w14:paraId="55639B37" w14:textId="77777777" w:rsidR="00431E09" w:rsidRPr="00E03707" w:rsidRDefault="00431E09" w:rsidP="00E03707">
                            <w:pPr>
                              <w:rPr>
                                <w:sz w:val="18"/>
                                <w:szCs w:val="18"/>
                                <w:lang w:val="es-ES"/>
                              </w:rPr>
                            </w:pPr>
                            <w:r w:rsidRPr="00E03707">
                              <w:rPr>
                                <w:sz w:val="18"/>
                                <w:szCs w:val="18"/>
                              </w:rPr>
                              <w:t>+13,0</w:t>
                            </w:r>
                          </w:p>
                        </w:txbxContent>
                      </wps:txbx>
                      <wps:bodyPr rot="0" vert="horz" wrap="square" lIns="3600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ED156" id="_x0000_s1041" type="#_x0000_t202" style="position:absolute;margin-left:431.2pt;margin-top:55.3pt;width:27.1pt;height:22.05pt;z-index:25159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" stroked="f">
                <v:textbox inset="1mm,,0">
                  <w:txbxContent>
                    <w:p w14:paraId="55639B37" w14:textId="77777777" w:rsidR="00431E09" w:rsidRPr="00E03707" w:rsidRDefault="00431E09" w:rsidP="00E03707">
                      <w:pPr>
                        <w:rPr>
                          <w:sz w:val="18"/>
                          <w:szCs w:val="18"/>
                          <w:lang w:val="es-ES"/>
                        </w:rPr>
                      </w:pPr>
                      <w:r w:rsidRPr="00E03707">
                        <w:rPr>
                          <w:sz w:val="18"/>
                          <w:szCs w:val="18"/>
                        </w:rPr>
                        <w:t>+13,0</w:t>
                      </w:r>
                    </w:p>
                  </w:txbxContent>
                </v:textbox>
              </v:shape>
            </w:pict>
          </mc:Fallback>
        </mc:AlternateContent>
      </w:r>
      <w:r w:rsidRPr="00B55EFF">
        <w:rPr>
          <w:noProof/>
          <w:lang w:val="de-DE" w:eastAsia="de-DE"/>
        </w:rPr>
        <mc:AlternateContent>
          <mc:Choice Requires="wpg">
            <w:drawing>
              <wp:anchor distT="0" distB="0" distL="114300" distR="114300" simplePos="0" relativeHeight="251587584" behindDoc="0" locked="0" layoutInCell="1" allowOverlap="1" wp14:anchorId="0621E1C4" wp14:editId="590DDAA6">
                <wp:simplePos x="0" y="0"/>
                <wp:positionH relativeFrom="column">
                  <wp:posOffset>257810</wp:posOffset>
                </wp:positionH>
                <wp:positionV relativeFrom="paragraph">
                  <wp:posOffset>276225</wp:posOffset>
                </wp:positionV>
                <wp:extent cx="5288915" cy="6521450"/>
                <wp:effectExtent l="0" t="0" r="6985" b="0"/>
                <wp:wrapNone/>
                <wp:docPr id="11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8915" cy="6521450"/>
                          <a:chOff x="1170" y="2645"/>
                          <a:chExt cx="8329" cy="10270"/>
                        </a:xfrm>
                      </wpg:grpSpPr>
                      <wps:wsp>
                        <wps:cNvPr id="115" name="Text Box 2"/>
                        <wps:cNvSpPr txBox="1">
                          <a:spLocks noChangeArrowheads="1"/>
                        </wps:cNvSpPr>
                        <wps:spPr bwMode="auto">
                          <a:xfrm>
                            <a:off x="1200" y="7715"/>
                            <a:ext cx="646" cy="2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DD889" w14:textId="77777777" w:rsidR="00431E09" w:rsidRPr="009B1B99" w:rsidRDefault="00431E09" w:rsidP="006138D1">
                              <w:pPr>
                                <w:spacing w:line="240" w:lineRule="auto"/>
                                <w:jc w:val="center"/>
                                <w:rPr>
                                  <w:rFonts w:ascii="Arial" w:hAnsi="Arial" w:cs="Arial"/>
                                  <w:sz w:val="16"/>
                                  <w:szCs w:val="16"/>
                                  <w:lang w:val="es-ES"/>
                                </w:rPr>
                              </w:pPr>
                              <w:r w:rsidRPr="009B1B99">
                                <w:rPr>
                                  <w:rFonts w:ascii="Arial" w:hAnsi="Arial" w:cs="Arial"/>
                                  <w:sz w:val="16"/>
                                  <w:szCs w:val="16"/>
                                  <w:lang w:val="es-ES"/>
                                </w:rPr>
                                <w:t>Cambio medio de la agudeza visual (letras)</w:t>
                              </w:r>
                            </w:p>
                          </w:txbxContent>
                        </wps:txbx>
                        <wps:bodyPr rot="0" vert="vert270" wrap="square" lIns="91440" tIns="45720" rIns="91440" bIns="45720" anchor="t" anchorCtr="0" upright="1">
                          <a:noAutofit/>
                        </wps:bodyPr>
                      </wps:wsp>
                      <wps:wsp>
                        <wps:cNvPr id="116" name="Text Box 2"/>
                        <wps:cNvSpPr txBox="1">
                          <a:spLocks noChangeArrowheads="1"/>
                        </wps:cNvSpPr>
                        <wps:spPr bwMode="auto">
                          <a:xfrm>
                            <a:off x="1170" y="2645"/>
                            <a:ext cx="646" cy="2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76EFA" w14:textId="77777777" w:rsidR="00431E09" w:rsidRPr="009B1B99" w:rsidRDefault="00431E09" w:rsidP="006138D1">
                              <w:pPr>
                                <w:spacing w:line="240" w:lineRule="auto"/>
                                <w:jc w:val="center"/>
                                <w:rPr>
                                  <w:rFonts w:ascii="Arial" w:hAnsi="Arial" w:cs="Arial"/>
                                  <w:sz w:val="16"/>
                                  <w:szCs w:val="16"/>
                                  <w:lang w:val="es-ES"/>
                                </w:rPr>
                              </w:pPr>
                              <w:r w:rsidRPr="009B1B99">
                                <w:rPr>
                                  <w:rFonts w:ascii="Arial" w:hAnsi="Arial" w:cs="Arial"/>
                                  <w:sz w:val="16"/>
                                  <w:szCs w:val="16"/>
                                  <w:lang w:val="es-ES"/>
                                </w:rPr>
                                <w:t>Cambio medio de la agudeza visual (letras)</w:t>
                              </w:r>
                            </w:p>
                          </w:txbxContent>
                        </wps:txbx>
                        <wps:bodyPr rot="0" vert="vert270" wrap="square" lIns="91440" tIns="45720" rIns="91440" bIns="45720" anchor="t" anchorCtr="0" upright="1">
                          <a:noAutofit/>
                        </wps:bodyPr>
                      </wps:wsp>
                      <wps:wsp>
                        <wps:cNvPr id="117" name="Text Box 2"/>
                        <wps:cNvSpPr txBox="1">
                          <a:spLocks noChangeArrowheads="1"/>
                        </wps:cNvSpPr>
                        <wps:spPr bwMode="auto">
                          <a:xfrm>
                            <a:off x="7773" y="11985"/>
                            <a:ext cx="1726"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BBF8D" w14:textId="77777777" w:rsidR="00431E09" w:rsidRPr="009B1B99" w:rsidRDefault="00431E09" w:rsidP="006138D1">
                              <w:pPr>
                                <w:spacing w:line="240" w:lineRule="auto"/>
                                <w:jc w:val="center"/>
                                <w:rPr>
                                  <w:rFonts w:ascii="Arial" w:hAnsi="Arial" w:cs="Arial"/>
                                  <w:sz w:val="16"/>
                                  <w:szCs w:val="16"/>
                                  <w:lang w:val="es-ES"/>
                                </w:rPr>
                              </w:pPr>
                              <w:r>
                                <w:rPr>
                                  <w:rFonts w:ascii="Arial" w:hAnsi="Arial" w:cs="Arial"/>
                                  <w:sz w:val="16"/>
                                  <w:szCs w:val="16"/>
                                  <w:lang w:val="es-ES"/>
                                </w:rPr>
                                <w:t>Grupo de control</w:t>
                              </w:r>
                            </w:p>
                          </w:txbxContent>
                        </wps:txbx>
                        <wps:bodyPr rot="0" vert="horz" wrap="square" lIns="91440" tIns="45720" rIns="91440" bIns="45720" anchor="t" anchorCtr="0" upright="1">
                          <a:noAutofit/>
                        </wps:bodyPr>
                      </wps:wsp>
                      <wps:wsp>
                        <wps:cNvPr id="118" name="Text Box 2"/>
                        <wps:cNvSpPr txBox="1">
                          <a:spLocks noChangeArrowheads="1"/>
                        </wps:cNvSpPr>
                        <wps:spPr bwMode="auto">
                          <a:xfrm>
                            <a:off x="5085" y="11540"/>
                            <a:ext cx="1546"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9EDF3A" w14:textId="77777777" w:rsidR="00431E09" w:rsidRPr="009B1B99" w:rsidRDefault="00431E09" w:rsidP="006138D1">
                              <w:pPr>
                                <w:spacing w:line="240" w:lineRule="auto"/>
                                <w:jc w:val="center"/>
                                <w:rPr>
                                  <w:rFonts w:ascii="Arial" w:hAnsi="Arial" w:cs="Arial"/>
                                  <w:sz w:val="20"/>
                                  <w:lang w:val="es-ES"/>
                                </w:rPr>
                              </w:pPr>
                              <w:r w:rsidRPr="009B1B99">
                                <w:rPr>
                                  <w:rFonts w:ascii="Arial" w:hAnsi="Arial" w:cs="Arial"/>
                                  <w:sz w:val="20"/>
                                  <w:lang w:val="es-ES"/>
                                </w:rPr>
                                <w:t>Semanas</w:t>
                              </w:r>
                            </w:p>
                          </w:txbxContent>
                        </wps:txbx>
                        <wps:bodyPr rot="0" vert="horz" wrap="square" lIns="91440" tIns="45720" rIns="91440" bIns="45720" anchor="t" anchorCtr="0" upright="1">
                          <a:noAutofit/>
                        </wps:bodyPr>
                      </wps:wsp>
                      <wps:wsp>
                        <wps:cNvPr id="121" name="Text Box 2"/>
                        <wps:cNvSpPr txBox="1">
                          <a:spLocks noChangeArrowheads="1"/>
                        </wps:cNvSpPr>
                        <wps:spPr bwMode="auto">
                          <a:xfrm>
                            <a:off x="5160" y="6515"/>
                            <a:ext cx="1546"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60FD89" w14:textId="77777777" w:rsidR="00431E09" w:rsidRPr="009B1B99" w:rsidRDefault="00431E09" w:rsidP="006138D1">
                              <w:pPr>
                                <w:spacing w:line="240" w:lineRule="auto"/>
                                <w:jc w:val="center"/>
                                <w:rPr>
                                  <w:rFonts w:ascii="Arial" w:hAnsi="Arial" w:cs="Arial"/>
                                  <w:sz w:val="20"/>
                                  <w:lang w:val="es-ES"/>
                                </w:rPr>
                              </w:pPr>
                              <w:r w:rsidRPr="009B1B99">
                                <w:rPr>
                                  <w:rFonts w:ascii="Arial" w:hAnsi="Arial" w:cs="Arial"/>
                                  <w:sz w:val="20"/>
                                  <w:lang w:val="es-ES"/>
                                </w:rPr>
                                <w:t>Semanas</w:t>
                              </w:r>
                            </w:p>
                          </w:txbxContent>
                        </wps:txbx>
                        <wps:bodyPr rot="0" vert="horz" wrap="square" lIns="91440" tIns="45720" rIns="91440" bIns="45720" anchor="t" anchorCtr="0" upright="1">
                          <a:noAutofit/>
                        </wps:bodyPr>
                      </wps:wsp>
                      <wps:wsp>
                        <wps:cNvPr id="122" name="Text Box 2"/>
                        <wps:cNvSpPr txBox="1">
                          <a:spLocks noChangeArrowheads="1"/>
                        </wps:cNvSpPr>
                        <wps:spPr bwMode="auto">
                          <a:xfrm>
                            <a:off x="3003" y="12540"/>
                            <a:ext cx="6496"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E19A3E" w14:textId="77777777" w:rsidR="00431E09" w:rsidRPr="009B1B99" w:rsidRDefault="00431E09" w:rsidP="006138D1">
                              <w:pPr>
                                <w:spacing w:line="240" w:lineRule="auto"/>
                                <w:jc w:val="center"/>
                                <w:rPr>
                                  <w:rFonts w:ascii="Arial" w:hAnsi="Arial" w:cs="Arial"/>
                                  <w:sz w:val="16"/>
                                  <w:szCs w:val="16"/>
                                  <w:lang w:val="es-ES"/>
                                </w:rPr>
                              </w:pPr>
                              <w:r>
                                <w:rPr>
                                  <w:rFonts w:ascii="Arial" w:hAnsi="Arial" w:cs="Arial"/>
                                  <w:sz w:val="16"/>
                                  <w:szCs w:val="16"/>
                                  <w:lang w:val="es-ES"/>
                                </w:rPr>
                                <w:t>Indica el cambio del grupo de control al tratamiento a demanda con EYLEA 2 mg.</w:t>
                              </w:r>
                            </w:p>
                          </w:txbxContent>
                        </wps:txbx>
                        <wps:bodyPr rot="0" vert="horz" wrap="square" lIns="91440" tIns="45720" rIns="91440" bIns="45720" anchor="t" anchorCtr="0" upright="1">
                          <a:noAutofit/>
                        </wps:bodyPr>
                      </wps:wsp>
                      <wps:wsp>
                        <wps:cNvPr id="123" name="Text Box 2"/>
                        <wps:cNvSpPr txBox="1">
                          <a:spLocks noChangeArrowheads="1"/>
                        </wps:cNvSpPr>
                        <wps:spPr bwMode="auto">
                          <a:xfrm>
                            <a:off x="2553" y="8855"/>
                            <a:ext cx="1344" cy="510"/>
                          </a:xfrm>
                          <a:prstGeom prst="rect">
                            <a:avLst/>
                          </a:prstGeom>
                          <a:solidFill>
                            <a:srgbClr val="E9E9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B3FD98" w14:textId="77777777" w:rsidR="00431E09" w:rsidRPr="009B1B99" w:rsidRDefault="00431E09" w:rsidP="006138D1">
                              <w:pPr>
                                <w:spacing w:line="240" w:lineRule="auto"/>
                                <w:jc w:val="center"/>
                                <w:rPr>
                                  <w:rFonts w:ascii="Arial" w:hAnsi="Arial" w:cs="Arial"/>
                                  <w:sz w:val="16"/>
                                  <w:szCs w:val="16"/>
                                  <w:lang w:val="es-ES"/>
                                </w:rPr>
                              </w:pPr>
                              <w:r>
                                <w:rPr>
                                  <w:rFonts w:ascii="Arial" w:hAnsi="Arial" w:cs="Arial"/>
                                  <w:sz w:val="16"/>
                                  <w:szCs w:val="16"/>
                                  <w:lang w:val="es-ES"/>
                                </w:rPr>
                                <w:t>Administración fija mensual</w:t>
                              </w:r>
                            </w:p>
                          </w:txbxContent>
                        </wps:txbx>
                        <wps:bodyPr rot="0" vert="horz" wrap="square" lIns="91440" tIns="45720" rIns="91440" bIns="45720" anchor="t" anchorCtr="0" upright="1">
                          <a:noAutofit/>
                        </wps:bodyPr>
                      </wps:wsp>
                      <wps:wsp>
                        <wps:cNvPr id="124" name="Text Box 2"/>
                        <wps:cNvSpPr txBox="1">
                          <a:spLocks noChangeArrowheads="1"/>
                        </wps:cNvSpPr>
                        <wps:spPr bwMode="auto">
                          <a:xfrm>
                            <a:off x="4077" y="8855"/>
                            <a:ext cx="1756" cy="660"/>
                          </a:xfrm>
                          <a:prstGeom prst="rect">
                            <a:avLst/>
                          </a:prstGeom>
                          <a:solidFill>
                            <a:srgbClr val="D5D5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5B542C" w14:textId="77777777" w:rsidR="00431E09" w:rsidRPr="009B1B99" w:rsidRDefault="00431E09" w:rsidP="006138D1">
                              <w:pPr>
                                <w:spacing w:line="240" w:lineRule="auto"/>
                                <w:jc w:val="center"/>
                                <w:rPr>
                                  <w:rFonts w:ascii="Arial" w:hAnsi="Arial" w:cs="Arial"/>
                                  <w:sz w:val="16"/>
                                  <w:szCs w:val="16"/>
                                  <w:lang w:val="es-ES"/>
                                </w:rPr>
                              </w:pPr>
                              <w:r>
                                <w:rPr>
                                  <w:rFonts w:ascii="Arial" w:hAnsi="Arial" w:cs="Arial"/>
                                  <w:sz w:val="16"/>
                                  <w:szCs w:val="16"/>
                                  <w:lang w:val="es-ES"/>
                                </w:rPr>
                                <w:t xml:space="preserve">A demanda con intervalos de control mensuales </w:t>
                              </w:r>
                            </w:p>
                          </w:txbxContent>
                        </wps:txbx>
                        <wps:bodyPr rot="0" vert="horz" wrap="square" lIns="91440" tIns="45720" rIns="91440" bIns="45720" anchor="t" anchorCtr="0" upright="1">
                          <a:noAutofit/>
                        </wps:bodyPr>
                      </wps:wsp>
                      <wps:wsp>
                        <wps:cNvPr id="125" name="Text Box 2"/>
                        <wps:cNvSpPr txBox="1">
                          <a:spLocks noChangeArrowheads="1"/>
                        </wps:cNvSpPr>
                        <wps:spPr bwMode="auto">
                          <a:xfrm>
                            <a:off x="5909" y="8790"/>
                            <a:ext cx="1696" cy="660"/>
                          </a:xfrm>
                          <a:prstGeom prst="rect">
                            <a:avLst/>
                          </a:prstGeom>
                          <a:solidFill>
                            <a:srgbClr val="BCBC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DB0FE7" w14:textId="77777777" w:rsidR="00431E09" w:rsidRPr="009B1B99" w:rsidRDefault="00431E09" w:rsidP="006138D1">
                              <w:pPr>
                                <w:spacing w:line="240" w:lineRule="auto"/>
                                <w:jc w:val="center"/>
                                <w:rPr>
                                  <w:rFonts w:ascii="Arial" w:hAnsi="Arial" w:cs="Arial"/>
                                  <w:sz w:val="16"/>
                                  <w:szCs w:val="16"/>
                                  <w:lang w:val="es-ES"/>
                                </w:rPr>
                              </w:pPr>
                              <w:r>
                                <w:rPr>
                                  <w:rFonts w:ascii="Arial" w:hAnsi="Arial" w:cs="Arial"/>
                                  <w:sz w:val="16"/>
                                  <w:szCs w:val="16"/>
                                  <w:lang w:val="es-ES"/>
                                </w:rPr>
                                <w:t>A demanda con intervalos de control ampliados</w:t>
                              </w:r>
                            </w:p>
                          </w:txbxContent>
                        </wps:txbx>
                        <wps:bodyPr rot="0" vert="horz" wrap="square" lIns="91440" tIns="45720" rIns="91440" bIns="45720" anchor="t" anchorCtr="0" upright="1">
                          <a:noAutofit/>
                        </wps:bodyPr>
                      </wps:wsp>
                      <wps:wsp>
                        <wps:cNvPr id="126" name="Text Box 2"/>
                        <wps:cNvSpPr txBox="1">
                          <a:spLocks noChangeArrowheads="1"/>
                        </wps:cNvSpPr>
                        <wps:spPr bwMode="auto">
                          <a:xfrm>
                            <a:off x="4077" y="3945"/>
                            <a:ext cx="1756" cy="660"/>
                          </a:xfrm>
                          <a:prstGeom prst="rect">
                            <a:avLst/>
                          </a:prstGeom>
                          <a:solidFill>
                            <a:srgbClr val="D5D5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0752F4" w14:textId="77777777" w:rsidR="00431E09" w:rsidRDefault="00431E09" w:rsidP="00C44C71">
                              <w:pPr>
                                <w:spacing w:line="240" w:lineRule="auto"/>
                                <w:rPr>
                                  <w:rFonts w:ascii="Arial" w:hAnsi="Arial" w:cs="Arial"/>
                                  <w:sz w:val="16"/>
                                  <w:szCs w:val="16"/>
                                  <w:lang w:val="es-ES"/>
                                </w:rPr>
                              </w:pPr>
                              <w:r>
                                <w:rPr>
                                  <w:rFonts w:ascii="Arial" w:hAnsi="Arial" w:cs="Arial"/>
                                  <w:sz w:val="16"/>
                                  <w:szCs w:val="16"/>
                                  <w:lang w:val="es-ES"/>
                                </w:rPr>
                                <w:t xml:space="preserve">A demanda con intervalos de control mensuales </w:t>
                              </w:r>
                            </w:p>
                            <w:p w14:paraId="5F062605" w14:textId="77777777" w:rsidR="00431E09" w:rsidRPr="009B1B99" w:rsidRDefault="00431E09" w:rsidP="00C44C71">
                              <w:pPr>
                                <w:spacing w:line="240" w:lineRule="auto"/>
                                <w:rPr>
                                  <w:rFonts w:ascii="Arial" w:hAnsi="Arial" w:cs="Arial"/>
                                  <w:sz w:val="16"/>
                                  <w:szCs w:val="16"/>
                                  <w:lang w:val="es-ES"/>
                                </w:rPr>
                              </w:pPr>
                            </w:p>
                          </w:txbxContent>
                        </wps:txbx>
                        <wps:bodyPr rot="0" vert="horz" wrap="square" lIns="91440" tIns="45720" rIns="91440" bIns="45720" anchor="t" anchorCtr="0" upright="1">
                          <a:noAutofit/>
                        </wps:bodyPr>
                      </wps:wsp>
                      <wps:wsp>
                        <wps:cNvPr id="127" name="Text Box 2"/>
                        <wps:cNvSpPr txBox="1">
                          <a:spLocks noChangeArrowheads="1"/>
                        </wps:cNvSpPr>
                        <wps:spPr bwMode="auto">
                          <a:xfrm>
                            <a:off x="6549" y="3945"/>
                            <a:ext cx="1875" cy="660"/>
                          </a:xfrm>
                          <a:prstGeom prst="rect">
                            <a:avLst/>
                          </a:prstGeom>
                          <a:solidFill>
                            <a:srgbClr val="BCBC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DAF7BC" w14:textId="77777777" w:rsidR="00431E09" w:rsidRPr="009B1B99" w:rsidRDefault="00431E09" w:rsidP="006138D1">
                              <w:pPr>
                                <w:spacing w:line="240" w:lineRule="auto"/>
                                <w:jc w:val="center"/>
                                <w:rPr>
                                  <w:rFonts w:ascii="Arial" w:hAnsi="Arial" w:cs="Arial"/>
                                  <w:sz w:val="16"/>
                                  <w:szCs w:val="16"/>
                                  <w:lang w:val="es-ES"/>
                                </w:rPr>
                              </w:pPr>
                              <w:r>
                                <w:rPr>
                                  <w:rFonts w:ascii="Arial" w:hAnsi="Arial" w:cs="Arial"/>
                                  <w:sz w:val="16"/>
                                  <w:szCs w:val="16"/>
                                  <w:lang w:val="es-ES"/>
                                </w:rPr>
                                <w:t>A demanda con intervalos de control ampliados</w:t>
                              </w:r>
                            </w:p>
                          </w:txbxContent>
                        </wps:txbx>
                        <wps:bodyPr rot="0" vert="horz" wrap="square" lIns="91440" tIns="45720" rIns="91440" bIns="45720" anchor="t" anchorCtr="0" upright="1">
                          <a:noAutofit/>
                        </wps:bodyPr>
                      </wps:wsp>
                      <wps:wsp>
                        <wps:cNvPr id="128" name="Text Box 2"/>
                        <wps:cNvSpPr txBox="1">
                          <a:spLocks noChangeArrowheads="1"/>
                        </wps:cNvSpPr>
                        <wps:spPr bwMode="auto">
                          <a:xfrm>
                            <a:off x="2553" y="4095"/>
                            <a:ext cx="1344" cy="510"/>
                          </a:xfrm>
                          <a:prstGeom prst="rect">
                            <a:avLst/>
                          </a:prstGeom>
                          <a:solidFill>
                            <a:srgbClr val="E9E9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85920B" w14:textId="77777777" w:rsidR="00431E09" w:rsidRPr="009B1B99" w:rsidRDefault="00431E09" w:rsidP="007D1AC9">
                              <w:pPr>
                                <w:spacing w:line="240" w:lineRule="auto"/>
                                <w:jc w:val="center"/>
                                <w:rPr>
                                  <w:rFonts w:ascii="Arial" w:hAnsi="Arial" w:cs="Arial"/>
                                  <w:sz w:val="16"/>
                                  <w:szCs w:val="16"/>
                                  <w:lang w:val="es-ES"/>
                                </w:rPr>
                              </w:pPr>
                              <w:r>
                                <w:rPr>
                                  <w:rFonts w:ascii="Arial" w:hAnsi="Arial" w:cs="Arial"/>
                                  <w:sz w:val="16"/>
                                  <w:szCs w:val="16"/>
                                  <w:lang w:val="es-ES"/>
                                </w:rPr>
                                <w:t>Administración fija mensual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21E1C4" id="Group 3" o:spid="_x0000_s1042" style="position:absolute;margin-left:20.3pt;margin-top:21.75pt;width:416.45pt;height:513.5pt;z-index:251587584;mso-position-horizontal-relative:text;mso-position-vertical-relative:text" coordorigin="1170,2645" coordsize="8329,10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">
                <v:shape id="_x0000_s1043" type="#_x0000_t202" style="position:absolute;left:1200;top:7715;width:646;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" stroked="f">
                  <v:textbox style="layout-flow:vertical;mso-layout-flow-alt:bottom-to-top">
                    <w:txbxContent>
                      <w:p w14:paraId="4F9DD889" w14:textId="77777777" w:rsidR="00431E09" w:rsidRPr="009B1B99" w:rsidRDefault="00431E09" w:rsidP="006138D1">
                        <w:pPr>
                          <w:spacing w:line="240" w:lineRule="auto"/>
                          <w:jc w:val="center"/>
                          <w:rPr>
                            <w:rFonts w:ascii="Arial" w:hAnsi="Arial" w:cs="Arial"/>
                            <w:sz w:val="16"/>
                            <w:szCs w:val="16"/>
                            <w:lang w:val="es-ES"/>
                          </w:rPr>
                        </w:pPr>
                        <w:r w:rsidRPr="009B1B99">
                          <w:rPr>
                            <w:rFonts w:ascii="Arial" w:hAnsi="Arial" w:cs="Arial"/>
                            <w:sz w:val="16"/>
                            <w:szCs w:val="16"/>
                            <w:lang w:val="es-ES"/>
                          </w:rPr>
                          <w:t>Cambio medio de la agudeza visual (letras)</w:t>
                        </w:r>
                      </w:p>
                    </w:txbxContent>
                  </v:textbox>
                </v:shape>
                <v:shape id="_x0000_s1044" type="#_x0000_t202" style="position:absolute;left:1170;top:2645;width:646;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" stroked="f">
                  <v:textbox style="layout-flow:vertical;mso-layout-flow-alt:bottom-to-top">
                    <w:txbxContent>
                      <w:p w14:paraId="1D676EFA" w14:textId="77777777" w:rsidR="00431E09" w:rsidRPr="009B1B99" w:rsidRDefault="00431E09" w:rsidP="006138D1">
                        <w:pPr>
                          <w:spacing w:line="240" w:lineRule="auto"/>
                          <w:jc w:val="center"/>
                          <w:rPr>
                            <w:rFonts w:ascii="Arial" w:hAnsi="Arial" w:cs="Arial"/>
                            <w:sz w:val="16"/>
                            <w:szCs w:val="16"/>
                            <w:lang w:val="es-ES"/>
                          </w:rPr>
                        </w:pPr>
                        <w:r w:rsidRPr="009B1B99">
                          <w:rPr>
                            <w:rFonts w:ascii="Arial" w:hAnsi="Arial" w:cs="Arial"/>
                            <w:sz w:val="16"/>
                            <w:szCs w:val="16"/>
                            <w:lang w:val="es-ES"/>
                          </w:rPr>
                          <w:t>Cambio medio de la agudeza visual (letras)</w:t>
                        </w:r>
                      </w:p>
                    </w:txbxContent>
                  </v:textbox>
                </v:shape>
                <v:shape id="_x0000_s1045" type="#_x0000_t202" style="position:absolute;left:7773;top:11985;width:1726;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74DBBF8D" w14:textId="77777777" w:rsidR="00431E09" w:rsidRPr="009B1B99" w:rsidRDefault="00431E09" w:rsidP="006138D1">
                        <w:pPr>
                          <w:spacing w:line="240" w:lineRule="auto"/>
                          <w:jc w:val="center"/>
                          <w:rPr>
                            <w:rFonts w:ascii="Arial" w:hAnsi="Arial" w:cs="Arial"/>
                            <w:sz w:val="16"/>
                            <w:szCs w:val="16"/>
                            <w:lang w:val="es-ES"/>
                          </w:rPr>
                        </w:pPr>
                        <w:r>
                          <w:rPr>
                            <w:rFonts w:ascii="Arial" w:hAnsi="Arial" w:cs="Arial"/>
                            <w:sz w:val="16"/>
                            <w:szCs w:val="16"/>
                            <w:lang w:val="es-ES"/>
                          </w:rPr>
                          <w:t>Grupo de control</w:t>
                        </w:r>
                      </w:p>
                    </w:txbxContent>
                  </v:textbox>
                </v:shape>
                <v:shape id="_x0000_s1046" type="#_x0000_t202" style="position:absolute;left:5085;top:11540;width:1546;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" stroked="f">
                  <v:textbox>
                    <w:txbxContent>
                      <w:p w14:paraId="049EDF3A" w14:textId="77777777" w:rsidR="00431E09" w:rsidRPr="009B1B99" w:rsidRDefault="00431E09" w:rsidP="006138D1">
                        <w:pPr>
                          <w:spacing w:line="240" w:lineRule="auto"/>
                          <w:jc w:val="center"/>
                          <w:rPr>
                            <w:rFonts w:ascii="Arial" w:hAnsi="Arial" w:cs="Arial"/>
                            <w:sz w:val="20"/>
                            <w:lang w:val="es-ES"/>
                          </w:rPr>
                        </w:pPr>
                        <w:r w:rsidRPr="009B1B99">
                          <w:rPr>
                            <w:rFonts w:ascii="Arial" w:hAnsi="Arial" w:cs="Arial"/>
                            <w:sz w:val="20"/>
                            <w:lang w:val="es-ES"/>
                          </w:rPr>
                          <w:t>Semanas</w:t>
                        </w:r>
                      </w:p>
                    </w:txbxContent>
                  </v:textbox>
                </v:shape>
                <v:shape id="_x0000_s1047" type="#_x0000_t202" style="position:absolute;left:5160;top:6515;width:1546;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" stroked="f">
                  <v:textbox>
                    <w:txbxContent>
                      <w:p w14:paraId="6D60FD89" w14:textId="77777777" w:rsidR="00431E09" w:rsidRPr="009B1B99" w:rsidRDefault="00431E09" w:rsidP="006138D1">
                        <w:pPr>
                          <w:spacing w:line="240" w:lineRule="auto"/>
                          <w:jc w:val="center"/>
                          <w:rPr>
                            <w:rFonts w:ascii="Arial" w:hAnsi="Arial" w:cs="Arial"/>
                            <w:sz w:val="20"/>
                            <w:lang w:val="es-ES"/>
                          </w:rPr>
                        </w:pPr>
                        <w:r w:rsidRPr="009B1B99">
                          <w:rPr>
                            <w:rFonts w:ascii="Arial" w:hAnsi="Arial" w:cs="Arial"/>
                            <w:sz w:val="20"/>
                            <w:lang w:val="es-ES"/>
                          </w:rPr>
                          <w:t>Semanas</w:t>
                        </w:r>
                      </w:p>
                    </w:txbxContent>
                  </v:textbox>
                </v:shape>
                <v:shape id="_x0000_s1048" type="#_x0000_t202" style="position:absolute;left:3003;top:12540;width:6496;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" stroked="f">
                  <v:textbox>
                    <w:txbxContent>
                      <w:p w14:paraId="2BE19A3E" w14:textId="77777777" w:rsidR="00431E09" w:rsidRPr="009B1B99" w:rsidRDefault="00431E09" w:rsidP="006138D1">
                        <w:pPr>
                          <w:spacing w:line="240" w:lineRule="auto"/>
                          <w:jc w:val="center"/>
                          <w:rPr>
                            <w:rFonts w:ascii="Arial" w:hAnsi="Arial" w:cs="Arial"/>
                            <w:sz w:val="16"/>
                            <w:szCs w:val="16"/>
                            <w:lang w:val="es-ES"/>
                          </w:rPr>
                        </w:pPr>
                        <w:r>
                          <w:rPr>
                            <w:rFonts w:ascii="Arial" w:hAnsi="Arial" w:cs="Arial"/>
                            <w:sz w:val="16"/>
                            <w:szCs w:val="16"/>
                            <w:lang w:val="es-ES"/>
                          </w:rPr>
                          <w:t>Indica el cambio del grupo de control al tratamiento a demanda con EYLEA 2 mg.</w:t>
                        </w:r>
                      </w:p>
                    </w:txbxContent>
                  </v:textbox>
                </v:shape>
                <v:shape id="_x0000_s1049" type="#_x0000_t202" style="position:absolute;left:2553;top:8855;width:1344;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" fillcolor="#e9e9e9" stroked="f">
                  <v:textbox>
                    <w:txbxContent>
                      <w:p w14:paraId="21B3FD98" w14:textId="77777777" w:rsidR="00431E09" w:rsidRPr="009B1B99" w:rsidRDefault="00431E09" w:rsidP="006138D1">
                        <w:pPr>
                          <w:spacing w:line="240" w:lineRule="auto"/>
                          <w:jc w:val="center"/>
                          <w:rPr>
                            <w:rFonts w:ascii="Arial" w:hAnsi="Arial" w:cs="Arial"/>
                            <w:sz w:val="16"/>
                            <w:szCs w:val="16"/>
                            <w:lang w:val="es-ES"/>
                          </w:rPr>
                        </w:pPr>
                        <w:r>
                          <w:rPr>
                            <w:rFonts w:ascii="Arial" w:hAnsi="Arial" w:cs="Arial"/>
                            <w:sz w:val="16"/>
                            <w:szCs w:val="16"/>
                            <w:lang w:val="es-ES"/>
                          </w:rPr>
                          <w:t>Administración fija mensual</w:t>
                        </w:r>
                      </w:p>
                    </w:txbxContent>
                  </v:textbox>
                </v:shape>
                <v:shape id="_x0000_s1050" type="#_x0000_t202" style="position:absolute;left:4077;top:8855;width:1756;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" fillcolor="#d5d5d5" stroked="f">
                  <v:textbox>
                    <w:txbxContent>
                      <w:p w14:paraId="565B542C" w14:textId="77777777" w:rsidR="00431E09" w:rsidRPr="009B1B99" w:rsidRDefault="00431E09" w:rsidP="006138D1">
                        <w:pPr>
                          <w:spacing w:line="240" w:lineRule="auto"/>
                          <w:jc w:val="center"/>
                          <w:rPr>
                            <w:rFonts w:ascii="Arial" w:hAnsi="Arial" w:cs="Arial"/>
                            <w:sz w:val="16"/>
                            <w:szCs w:val="16"/>
                            <w:lang w:val="es-ES"/>
                          </w:rPr>
                        </w:pPr>
                        <w:r>
                          <w:rPr>
                            <w:rFonts w:ascii="Arial" w:hAnsi="Arial" w:cs="Arial"/>
                            <w:sz w:val="16"/>
                            <w:szCs w:val="16"/>
                            <w:lang w:val="es-ES"/>
                          </w:rPr>
                          <w:t xml:space="preserve">A demanda con intervalos de control mensuales </w:t>
                        </w:r>
                      </w:p>
                    </w:txbxContent>
                  </v:textbox>
                </v:shape>
                <v:shape id="_x0000_s1051" type="#_x0000_t202" style="position:absolute;left:5909;top:8790;width:1696;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" fillcolor="#bcbcbc" stroked="f">
                  <v:textbox>
                    <w:txbxContent>
                      <w:p w14:paraId="3ADB0FE7" w14:textId="77777777" w:rsidR="00431E09" w:rsidRPr="009B1B99" w:rsidRDefault="00431E09" w:rsidP="006138D1">
                        <w:pPr>
                          <w:spacing w:line="240" w:lineRule="auto"/>
                          <w:jc w:val="center"/>
                          <w:rPr>
                            <w:rFonts w:ascii="Arial" w:hAnsi="Arial" w:cs="Arial"/>
                            <w:sz w:val="16"/>
                            <w:szCs w:val="16"/>
                            <w:lang w:val="es-ES"/>
                          </w:rPr>
                        </w:pPr>
                        <w:r>
                          <w:rPr>
                            <w:rFonts w:ascii="Arial" w:hAnsi="Arial" w:cs="Arial"/>
                            <w:sz w:val="16"/>
                            <w:szCs w:val="16"/>
                            <w:lang w:val="es-ES"/>
                          </w:rPr>
                          <w:t>A demanda con intervalos de control ampliados</w:t>
                        </w:r>
                      </w:p>
                    </w:txbxContent>
                  </v:textbox>
                </v:shape>
                <v:shape id="_x0000_s1052" type="#_x0000_t202" style="position:absolute;left:4077;top:3945;width:1756;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" fillcolor="#d5d5d5" stroked="f">
                  <v:textbox>
                    <w:txbxContent>
                      <w:p w14:paraId="270752F4" w14:textId="77777777" w:rsidR="00431E09" w:rsidRDefault="00431E09" w:rsidP="00C44C71">
                        <w:pPr>
                          <w:spacing w:line="240" w:lineRule="auto"/>
                          <w:rPr>
                            <w:rFonts w:ascii="Arial" w:hAnsi="Arial" w:cs="Arial"/>
                            <w:sz w:val="16"/>
                            <w:szCs w:val="16"/>
                            <w:lang w:val="es-ES"/>
                          </w:rPr>
                        </w:pPr>
                        <w:r>
                          <w:rPr>
                            <w:rFonts w:ascii="Arial" w:hAnsi="Arial" w:cs="Arial"/>
                            <w:sz w:val="16"/>
                            <w:szCs w:val="16"/>
                            <w:lang w:val="es-ES"/>
                          </w:rPr>
                          <w:t xml:space="preserve">A demanda con intervalos de control mensuales </w:t>
                        </w:r>
                      </w:p>
                      <w:p w14:paraId="5F062605" w14:textId="77777777" w:rsidR="00431E09" w:rsidRPr="009B1B99" w:rsidRDefault="00431E09" w:rsidP="00C44C71">
                        <w:pPr>
                          <w:spacing w:line="240" w:lineRule="auto"/>
                          <w:rPr>
                            <w:rFonts w:ascii="Arial" w:hAnsi="Arial" w:cs="Arial"/>
                            <w:sz w:val="16"/>
                            <w:szCs w:val="16"/>
                            <w:lang w:val="es-ES"/>
                          </w:rPr>
                        </w:pPr>
                      </w:p>
                    </w:txbxContent>
                  </v:textbox>
                </v:shape>
                <v:shape id="_x0000_s1053" type="#_x0000_t202" style="position:absolute;left:6549;top:3945;width:187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" fillcolor="#bcbcbc" stroked="f">
                  <v:textbox>
                    <w:txbxContent>
                      <w:p w14:paraId="73DAF7BC" w14:textId="77777777" w:rsidR="00431E09" w:rsidRPr="009B1B99" w:rsidRDefault="00431E09" w:rsidP="006138D1">
                        <w:pPr>
                          <w:spacing w:line="240" w:lineRule="auto"/>
                          <w:jc w:val="center"/>
                          <w:rPr>
                            <w:rFonts w:ascii="Arial" w:hAnsi="Arial" w:cs="Arial"/>
                            <w:sz w:val="16"/>
                            <w:szCs w:val="16"/>
                            <w:lang w:val="es-ES"/>
                          </w:rPr>
                        </w:pPr>
                        <w:r>
                          <w:rPr>
                            <w:rFonts w:ascii="Arial" w:hAnsi="Arial" w:cs="Arial"/>
                            <w:sz w:val="16"/>
                            <w:szCs w:val="16"/>
                            <w:lang w:val="es-ES"/>
                          </w:rPr>
                          <w:t>A demanda con intervalos de control ampliados</w:t>
                        </w:r>
                      </w:p>
                    </w:txbxContent>
                  </v:textbox>
                </v:shape>
                <v:shape id="_x0000_s1054" type="#_x0000_t202" style="position:absolute;left:2553;top:4095;width:1344;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" fillcolor="#e9e9e9" stroked="f">
                  <v:textbox>
                    <w:txbxContent>
                      <w:p w14:paraId="7A85920B" w14:textId="77777777" w:rsidR="00431E09" w:rsidRPr="009B1B99" w:rsidRDefault="00431E09" w:rsidP="007D1AC9">
                        <w:pPr>
                          <w:spacing w:line="240" w:lineRule="auto"/>
                          <w:jc w:val="center"/>
                          <w:rPr>
                            <w:rFonts w:ascii="Arial" w:hAnsi="Arial" w:cs="Arial"/>
                            <w:sz w:val="16"/>
                            <w:szCs w:val="16"/>
                            <w:lang w:val="es-ES"/>
                          </w:rPr>
                        </w:pPr>
                        <w:r>
                          <w:rPr>
                            <w:rFonts w:ascii="Arial" w:hAnsi="Arial" w:cs="Arial"/>
                            <w:sz w:val="16"/>
                            <w:szCs w:val="16"/>
                            <w:lang w:val="es-ES"/>
                          </w:rPr>
                          <w:t>Administración fija mensual</w:t>
                        </w:r>
                      </w:p>
                    </w:txbxContent>
                  </v:textbox>
                </v:shape>
              </v:group>
            </w:pict>
          </mc:Fallback>
        </mc:AlternateContent>
      </w:r>
      <w:r w:rsidR="00D7250E" w:rsidRPr="00B55EFF">
        <w:rPr>
          <w:iCs/>
          <w:szCs w:val="22"/>
          <w:lang w:val="es-ES"/>
        </w:rPr>
        <w:br w:type="page"/>
      </w:r>
      <w:r w:rsidR="00613605" w:rsidRPr="00B55EFF">
        <w:rPr>
          <w:lang w:val="es-ES"/>
        </w:rPr>
        <w:t xml:space="preserve">En GALILEO, el 86,4% (n=89) del grupo Eylea y el 79,4% (n=54) del grupo de tratamiento simulado </w:t>
      </w:r>
      <w:r w:rsidR="00D47697" w:rsidRPr="00B55EFF">
        <w:rPr>
          <w:lang w:val="es-ES"/>
        </w:rPr>
        <w:t>tenían</w:t>
      </w:r>
      <w:r w:rsidR="00613605" w:rsidRPr="00B55EFF">
        <w:rPr>
          <w:lang w:val="es-ES"/>
        </w:rPr>
        <w:t xml:space="preserve"> </w:t>
      </w:r>
      <w:r w:rsidR="00613605" w:rsidRPr="00B55EFF">
        <w:rPr>
          <w:noProof/>
          <w:szCs w:val="22"/>
          <w:lang w:val="es-ES"/>
        </w:rPr>
        <w:t>OVCR</w:t>
      </w:r>
      <w:r w:rsidR="00613605" w:rsidRPr="00B55EFF">
        <w:rPr>
          <w:lang w:val="es-ES"/>
        </w:rPr>
        <w:t xml:space="preserve"> </w:t>
      </w:r>
      <w:r w:rsidR="00D47697" w:rsidRPr="00B55EFF">
        <w:rPr>
          <w:lang w:val="es-ES"/>
        </w:rPr>
        <w:t>con perfusión en el momento</w:t>
      </w:r>
      <w:r w:rsidR="00613605" w:rsidRPr="00B55EFF">
        <w:rPr>
          <w:lang w:val="es-ES"/>
        </w:rPr>
        <w:t xml:space="preserve"> basal. En la semana 24, este porcentaje fue del 91</w:t>
      </w:r>
      <w:r w:rsidR="00D93706" w:rsidRPr="00B55EFF">
        <w:rPr>
          <w:lang w:val="es-ES"/>
        </w:rPr>
        <w:t>,</w:t>
      </w:r>
      <w:r w:rsidR="00613605" w:rsidRPr="00B55EFF">
        <w:rPr>
          <w:lang w:val="es-ES"/>
        </w:rPr>
        <w:t xml:space="preserve">8% (n=89) en el grupo Eylea y </w:t>
      </w:r>
      <w:r w:rsidR="00D93706" w:rsidRPr="00B55EFF">
        <w:rPr>
          <w:lang w:val="es-ES"/>
        </w:rPr>
        <w:t xml:space="preserve">el </w:t>
      </w:r>
      <w:r w:rsidR="00613605" w:rsidRPr="00B55EFF">
        <w:rPr>
          <w:lang w:val="es-ES"/>
        </w:rPr>
        <w:t xml:space="preserve">85,5% (n=47) en el grupo de tratamiento simulado. Se mantuvieron estas proporciones en la semana 76, con </w:t>
      </w:r>
      <w:r w:rsidR="00D93706" w:rsidRPr="00B55EFF">
        <w:rPr>
          <w:lang w:val="es-ES"/>
        </w:rPr>
        <w:t>el</w:t>
      </w:r>
      <w:r w:rsidR="00613605" w:rsidRPr="00B55EFF">
        <w:rPr>
          <w:lang w:val="es-ES"/>
        </w:rPr>
        <w:t xml:space="preserve"> 84,3% (n=75) en el grupo Eylea y </w:t>
      </w:r>
      <w:r w:rsidR="00D93706" w:rsidRPr="00B55EFF">
        <w:rPr>
          <w:lang w:val="es-ES"/>
        </w:rPr>
        <w:t>el</w:t>
      </w:r>
      <w:r w:rsidR="00613605" w:rsidRPr="00B55EFF">
        <w:rPr>
          <w:lang w:val="es-ES"/>
        </w:rPr>
        <w:t xml:space="preserve"> 84,0% (n=42) en el grupo de tratamiento simulado.</w:t>
      </w:r>
    </w:p>
    <w:p w14:paraId="5F5C2F3E" w14:textId="77777777" w:rsidR="00C1547F" w:rsidRPr="00B55EFF" w:rsidRDefault="00C1547F" w:rsidP="002A3A2E">
      <w:pPr>
        <w:widowControl w:val="0"/>
        <w:tabs>
          <w:tab w:val="clear" w:pos="567"/>
        </w:tabs>
        <w:spacing w:line="240" w:lineRule="auto"/>
        <w:jc w:val="both"/>
        <w:rPr>
          <w:iCs/>
          <w:szCs w:val="22"/>
          <w:lang w:val="es-ES"/>
        </w:rPr>
      </w:pPr>
    </w:p>
    <w:p w14:paraId="6E8D3650" w14:textId="77777777" w:rsidR="00613605" w:rsidRPr="00B55EFF" w:rsidRDefault="00613605" w:rsidP="002A3A2E">
      <w:pPr>
        <w:rPr>
          <w:lang w:val="es-ES"/>
        </w:rPr>
      </w:pPr>
      <w:r w:rsidRPr="00B55EFF">
        <w:rPr>
          <w:lang w:val="es-ES"/>
        </w:rPr>
        <w:t xml:space="preserve">En COPERNICUS, el 67,5% (n = 77) del grupo Eylea y el 68,5% (n = 50) del grupo de tratamiento simulado </w:t>
      </w:r>
      <w:r w:rsidR="00D47697" w:rsidRPr="00B55EFF">
        <w:rPr>
          <w:lang w:val="es-ES"/>
        </w:rPr>
        <w:t>tenían</w:t>
      </w:r>
      <w:r w:rsidRPr="00B55EFF">
        <w:rPr>
          <w:lang w:val="es-ES"/>
        </w:rPr>
        <w:t xml:space="preserve"> OVCR </w:t>
      </w:r>
      <w:r w:rsidR="00D47697" w:rsidRPr="00B55EFF">
        <w:rPr>
          <w:lang w:val="es-ES"/>
        </w:rPr>
        <w:t>con perfusión en el momento</w:t>
      </w:r>
      <w:r w:rsidRPr="00B55EFF">
        <w:rPr>
          <w:lang w:val="es-ES"/>
        </w:rPr>
        <w:t xml:space="preserve"> basal. En la semana 24, este porcentaje fue del 87,4% (n = 90) en el grupo Eylea y el 58,6% (n = 34) en el grupo de tratamiento simulado. Se mantuvieron estas proporciones en la semana 100 con el 76,8 % (n = 76) en el grupo Eylea y el </w:t>
      </w:r>
      <w:r w:rsidRPr="00B55EFF">
        <w:rPr>
          <w:szCs w:val="22"/>
          <w:lang w:val="es-ES"/>
        </w:rPr>
        <w:t xml:space="preserve">78% (n = 39) en el grupo con </w:t>
      </w:r>
      <w:r w:rsidR="000A2827" w:rsidRPr="00B55EFF">
        <w:rPr>
          <w:szCs w:val="22"/>
          <w:lang w:val="es-ES"/>
        </w:rPr>
        <w:t>tratamiento simulado</w:t>
      </w:r>
      <w:r w:rsidRPr="00B55EFF">
        <w:rPr>
          <w:szCs w:val="22"/>
          <w:lang w:val="es-ES"/>
        </w:rPr>
        <w:t>.</w:t>
      </w:r>
      <w:r w:rsidRPr="00B55EFF">
        <w:rPr>
          <w:lang w:val="es-ES"/>
        </w:rPr>
        <w:t xml:space="preserve"> Los pacientes del grupo de tratamiento simulado fueron considerados idóneos para recibir Eylea a partir de la semana 24.</w:t>
      </w:r>
    </w:p>
    <w:p w14:paraId="3A697E45" w14:textId="77777777" w:rsidR="00632433" w:rsidRPr="00B55EFF" w:rsidRDefault="00632433" w:rsidP="002A3A2E">
      <w:pPr>
        <w:tabs>
          <w:tab w:val="clear" w:pos="567"/>
        </w:tabs>
        <w:spacing w:line="240" w:lineRule="auto"/>
        <w:rPr>
          <w:noProof/>
          <w:szCs w:val="22"/>
          <w:lang w:val="es-ES"/>
        </w:rPr>
      </w:pPr>
    </w:p>
    <w:p w14:paraId="7C1DE36C" w14:textId="77777777" w:rsidR="00D70043" w:rsidRPr="00B55EFF" w:rsidRDefault="00D70043" w:rsidP="002A3A2E">
      <w:pPr>
        <w:tabs>
          <w:tab w:val="clear" w:pos="567"/>
        </w:tabs>
        <w:spacing w:line="240" w:lineRule="auto"/>
        <w:rPr>
          <w:noProof/>
          <w:szCs w:val="22"/>
          <w:lang w:val="es-ES"/>
        </w:rPr>
      </w:pPr>
      <w:r w:rsidRPr="00B55EFF">
        <w:rPr>
          <w:noProof/>
          <w:szCs w:val="22"/>
          <w:lang w:val="es-ES"/>
        </w:rPr>
        <w:t>El efecto beneficioso del tratamiento con Eylea sobre la función visual fue similar en los subgrupos de pacientes perfundidos y no perfundidos al inicio del estudio.</w:t>
      </w:r>
      <w:r w:rsidR="006D7F87" w:rsidRPr="00B55EFF">
        <w:rPr>
          <w:noProof/>
          <w:szCs w:val="22"/>
          <w:lang w:val="es-ES"/>
        </w:rPr>
        <w:t xml:space="preserve"> Los efectos del tratamiento en otros subgrupos evaluables (</w:t>
      </w:r>
      <w:r w:rsidR="00877498" w:rsidRPr="00B55EFF">
        <w:rPr>
          <w:noProof/>
          <w:szCs w:val="22"/>
          <w:lang w:val="es-ES"/>
        </w:rPr>
        <w:t>p. ej.</w:t>
      </w:r>
      <w:r w:rsidR="006D7F87" w:rsidRPr="00B55EFF">
        <w:rPr>
          <w:noProof/>
          <w:szCs w:val="22"/>
          <w:lang w:val="es-ES"/>
        </w:rPr>
        <w:t xml:space="preserve">, edad, </w:t>
      </w:r>
      <w:r w:rsidR="009B5297" w:rsidRPr="00B55EFF">
        <w:rPr>
          <w:noProof/>
          <w:szCs w:val="22"/>
          <w:lang w:val="es-ES"/>
        </w:rPr>
        <w:t>sexo</w:t>
      </w:r>
      <w:r w:rsidR="006D7F87" w:rsidRPr="00B55EFF">
        <w:rPr>
          <w:noProof/>
          <w:szCs w:val="22"/>
          <w:lang w:val="es-ES"/>
        </w:rPr>
        <w:t xml:space="preserve">, raza, agudeza visual basal, duración de la OVCR) en </w:t>
      </w:r>
      <w:r w:rsidR="00222359" w:rsidRPr="00B55EFF">
        <w:rPr>
          <w:noProof/>
          <w:szCs w:val="22"/>
          <w:lang w:val="es-ES"/>
        </w:rPr>
        <w:t>cada estudio</w:t>
      </w:r>
      <w:r w:rsidR="006D7F87" w:rsidRPr="00B55EFF">
        <w:rPr>
          <w:noProof/>
          <w:szCs w:val="22"/>
          <w:lang w:val="es-ES"/>
        </w:rPr>
        <w:t xml:space="preserve"> fueron en general coherentes con los resultados en las poblaciones generales.</w:t>
      </w:r>
    </w:p>
    <w:p w14:paraId="21AA9594" w14:textId="77777777" w:rsidR="00632433" w:rsidRPr="00B55EFF" w:rsidRDefault="00632433" w:rsidP="002A3A2E">
      <w:pPr>
        <w:tabs>
          <w:tab w:val="clear" w:pos="567"/>
        </w:tabs>
        <w:spacing w:line="240" w:lineRule="auto"/>
        <w:rPr>
          <w:noProof/>
          <w:szCs w:val="22"/>
          <w:lang w:val="es-ES"/>
        </w:rPr>
      </w:pPr>
    </w:p>
    <w:p w14:paraId="2839259C" w14:textId="77777777" w:rsidR="00D70043" w:rsidRPr="00B55EFF" w:rsidRDefault="00D70043" w:rsidP="002A3A2E">
      <w:pPr>
        <w:tabs>
          <w:tab w:val="clear" w:pos="567"/>
        </w:tabs>
        <w:spacing w:line="240" w:lineRule="auto"/>
        <w:rPr>
          <w:noProof/>
          <w:szCs w:val="22"/>
          <w:lang w:val="es-ES"/>
        </w:rPr>
      </w:pPr>
      <w:r w:rsidRPr="00B55EFF">
        <w:rPr>
          <w:noProof/>
          <w:szCs w:val="22"/>
          <w:lang w:val="es-ES"/>
        </w:rPr>
        <w:t>En el análisis de los datos combinados de GALILEO y COPERNICUS, Eylea demostró cambios clínicamente significativos desde el inicio en la variable secundaria predefinida de eficacia, según el Cuestionario de Función Visual del National Eye Institute (NEI VFQ-25). La magnitud de estos cambios fue similar a la observada en los estudios publicados, lo que correspondía a un aumento de 15 letras en la mejor agudeza visual corregida (MAVC).</w:t>
      </w:r>
    </w:p>
    <w:p w14:paraId="33649928" w14:textId="77777777" w:rsidR="00632433" w:rsidRPr="00B55EFF" w:rsidRDefault="00632433" w:rsidP="002A3A2E">
      <w:pPr>
        <w:tabs>
          <w:tab w:val="clear" w:pos="567"/>
        </w:tabs>
        <w:spacing w:line="240" w:lineRule="auto"/>
        <w:rPr>
          <w:noProof/>
          <w:szCs w:val="22"/>
          <w:lang w:val="es-ES"/>
        </w:rPr>
      </w:pPr>
    </w:p>
    <w:p w14:paraId="355451F3" w14:textId="77777777" w:rsidR="002C7CB4" w:rsidRPr="00B55EFF" w:rsidRDefault="002C7CB4" w:rsidP="002A3A2E">
      <w:pPr>
        <w:pStyle w:val="BayerBodyTextFull"/>
        <w:keepNext/>
        <w:spacing w:before="0" w:after="0"/>
        <w:rPr>
          <w:i/>
          <w:sz w:val="22"/>
          <w:szCs w:val="22"/>
          <w:lang w:val="es-ES"/>
        </w:rPr>
      </w:pPr>
      <w:r w:rsidRPr="00B55EFF">
        <w:rPr>
          <w:i/>
          <w:sz w:val="22"/>
          <w:szCs w:val="22"/>
          <w:lang w:val="es-ES"/>
        </w:rPr>
        <w:t>Edema macular secundario a ORVR</w:t>
      </w:r>
    </w:p>
    <w:p w14:paraId="7ED89683" w14:textId="77777777" w:rsidR="006D7F87" w:rsidRPr="00B55EFF" w:rsidRDefault="006D7F87" w:rsidP="002A3A2E">
      <w:pPr>
        <w:pStyle w:val="BayerBodyTextFull"/>
        <w:keepNext/>
        <w:spacing w:before="0" w:after="0"/>
        <w:rPr>
          <w:noProof/>
          <w:sz w:val="22"/>
          <w:szCs w:val="22"/>
          <w:lang w:val="es-ES"/>
        </w:rPr>
      </w:pPr>
    </w:p>
    <w:p w14:paraId="56132B7B" w14:textId="77777777" w:rsidR="002C7CB4" w:rsidRPr="00B55EFF" w:rsidRDefault="002C7CB4" w:rsidP="002A3A2E">
      <w:pPr>
        <w:pStyle w:val="BayerBodyTextFull"/>
        <w:keepNext/>
        <w:spacing w:before="0" w:after="0"/>
        <w:rPr>
          <w:noProof/>
          <w:sz w:val="22"/>
          <w:szCs w:val="22"/>
          <w:lang w:val="es-ES"/>
        </w:rPr>
      </w:pPr>
      <w:r w:rsidRPr="00B55EFF">
        <w:rPr>
          <w:noProof/>
          <w:sz w:val="22"/>
          <w:szCs w:val="22"/>
          <w:lang w:val="es-ES"/>
        </w:rPr>
        <w:t>Se evaluó la seguridad y eficacia de Eylea en un estudio aleatorizado, multicéntrico, doble ciego y controlado con tratamiento activo en pacientes con edema macular secundario a ORVR</w:t>
      </w:r>
      <w:r w:rsidR="00292AD7" w:rsidRPr="00B55EFF">
        <w:rPr>
          <w:noProof/>
          <w:sz w:val="22"/>
          <w:szCs w:val="22"/>
          <w:lang w:val="es-ES"/>
        </w:rPr>
        <w:t xml:space="preserve"> (VIBRANT)</w:t>
      </w:r>
      <w:r w:rsidRPr="00B55EFF">
        <w:rPr>
          <w:noProof/>
          <w:sz w:val="22"/>
          <w:szCs w:val="22"/>
          <w:lang w:val="es-ES"/>
        </w:rPr>
        <w:t xml:space="preserve">, que incluye oclusión venosa hemirretiniana. Un total de 181 pacientes fueron tratados y </w:t>
      </w:r>
      <w:r w:rsidR="00877498" w:rsidRPr="00B55EFF">
        <w:rPr>
          <w:noProof/>
          <w:sz w:val="22"/>
          <w:szCs w:val="22"/>
          <w:lang w:val="es-ES"/>
        </w:rPr>
        <w:t xml:space="preserve">evaluados </w:t>
      </w:r>
      <w:r w:rsidRPr="00B55EFF">
        <w:rPr>
          <w:noProof/>
          <w:sz w:val="22"/>
          <w:szCs w:val="22"/>
          <w:lang w:val="es-ES"/>
        </w:rPr>
        <w:t>en cu</w:t>
      </w:r>
      <w:r w:rsidR="00F54C0E" w:rsidRPr="00B55EFF">
        <w:rPr>
          <w:noProof/>
          <w:sz w:val="22"/>
          <w:szCs w:val="22"/>
          <w:lang w:val="es-ES"/>
        </w:rPr>
        <w:t>a</w:t>
      </w:r>
      <w:r w:rsidRPr="00B55EFF">
        <w:rPr>
          <w:noProof/>
          <w:sz w:val="22"/>
          <w:szCs w:val="22"/>
          <w:lang w:val="es-ES"/>
        </w:rPr>
        <w:t xml:space="preserve">nto a eficacia (91 con Eylea). </w:t>
      </w:r>
      <w:r w:rsidR="00524186" w:rsidRPr="00B55EFF">
        <w:rPr>
          <w:sz w:val="22"/>
          <w:szCs w:val="22"/>
          <w:lang w:val="es-ES"/>
        </w:rPr>
        <w:t>La edad de los pacientes estuvo comprendida</w:t>
      </w:r>
      <w:r w:rsidR="00524186" w:rsidRPr="00B55EFF">
        <w:rPr>
          <w:noProof/>
          <w:sz w:val="22"/>
          <w:szCs w:val="22"/>
          <w:lang w:val="es-ES"/>
        </w:rPr>
        <w:t xml:space="preserve"> </w:t>
      </w:r>
      <w:r w:rsidR="00292AD7" w:rsidRPr="00B55EFF">
        <w:rPr>
          <w:noProof/>
          <w:sz w:val="22"/>
          <w:szCs w:val="22"/>
          <w:lang w:val="es-ES"/>
        </w:rPr>
        <w:t xml:space="preserve">entre 42 y 94 años, con una media de 65 años. En el estudio ORVR, aproximadamente el 58% (53/91) de los pacientes </w:t>
      </w:r>
      <w:r w:rsidR="00222359" w:rsidRPr="00B55EFF">
        <w:rPr>
          <w:noProof/>
          <w:sz w:val="22"/>
          <w:szCs w:val="22"/>
          <w:lang w:val="es-ES"/>
        </w:rPr>
        <w:t>asignados</w:t>
      </w:r>
      <w:r w:rsidR="00292AD7" w:rsidRPr="00B55EFF">
        <w:rPr>
          <w:noProof/>
          <w:sz w:val="22"/>
          <w:szCs w:val="22"/>
          <w:lang w:val="es-ES"/>
        </w:rPr>
        <w:t xml:space="preserve"> </w:t>
      </w:r>
      <w:r w:rsidR="00877498" w:rsidRPr="00B55EFF">
        <w:rPr>
          <w:noProof/>
          <w:sz w:val="22"/>
          <w:szCs w:val="22"/>
          <w:lang w:val="es-ES"/>
        </w:rPr>
        <w:t xml:space="preserve">aleatoriamente </w:t>
      </w:r>
      <w:r w:rsidR="00292AD7" w:rsidRPr="00B55EFF">
        <w:rPr>
          <w:noProof/>
          <w:sz w:val="22"/>
          <w:szCs w:val="22"/>
          <w:lang w:val="es-ES"/>
        </w:rPr>
        <w:t xml:space="preserve">al tratamiento con Eylea tenían 65 años de edad o más y aproximadamente el 23% (21/91) tenían 75 años o más. </w:t>
      </w:r>
      <w:r w:rsidRPr="00B55EFF">
        <w:rPr>
          <w:noProof/>
          <w:sz w:val="22"/>
          <w:szCs w:val="22"/>
          <w:lang w:val="es-ES"/>
        </w:rPr>
        <w:t>En e</w:t>
      </w:r>
      <w:r w:rsidR="007C47BF" w:rsidRPr="00B55EFF">
        <w:rPr>
          <w:noProof/>
          <w:sz w:val="22"/>
          <w:szCs w:val="22"/>
          <w:lang w:val="es-ES"/>
        </w:rPr>
        <w:t>ste</w:t>
      </w:r>
      <w:r w:rsidRPr="00B55EFF">
        <w:rPr>
          <w:noProof/>
          <w:sz w:val="22"/>
          <w:szCs w:val="22"/>
          <w:lang w:val="es-ES"/>
        </w:rPr>
        <w:t xml:space="preserve"> estudio, los pacientes fueron aleatorizados en una relación 1:1</w:t>
      </w:r>
      <w:r w:rsidR="00B24142" w:rsidRPr="00B55EFF">
        <w:rPr>
          <w:noProof/>
          <w:sz w:val="22"/>
          <w:szCs w:val="22"/>
          <w:lang w:val="es-ES"/>
        </w:rPr>
        <w:t>,</w:t>
      </w:r>
      <w:r w:rsidRPr="00B55EFF">
        <w:rPr>
          <w:noProof/>
          <w:sz w:val="22"/>
          <w:szCs w:val="22"/>
          <w:lang w:val="es-ES"/>
        </w:rPr>
        <w:t xml:space="preserve"> o bien a Eylea 2 mg</w:t>
      </w:r>
      <w:r w:rsidR="00095A87" w:rsidRPr="00B55EFF">
        <w:rPr>
          <w:noProof/>
          <w:sz w:val="22"/>
          <w:szCs w:val="22"/>
          <w:lang w:val="es-ES"/>
        </w:rPr>
        <w:t>,</w:t>
      </w:r>
      <w:r w:rsidRPr="00B55EFF">
        <w:rPr>
          <w:noProof/>
          <w:sz w:val="22"/>
          <w:szCs w:val="22"/>
          <w:lang w:val="es-ES"/>
        </w:rPr>
        <w:t xml:space="preserve"> administrado cada 8 semanas después de 6 inyecciones mensuales iniciales</w:t>
      </w:r>
      <w:r w:rsidR="00095A87" w:rsidRPr="00B55EFF">
        <w:rPr>
          <w:noProof/>
          <w:sz w:val="22"/>
          <w:szCs w:val="22"/>
          <w:lang w:val="es-ES"/>
        </w:rPr>
        <w:t>,</w:t>
      </w:r>
      <w:r w:rsidRPr="00B55EFF">
        <w:rPr>
          <w:noProof/>
          <w:sz w:val="22"/>
          <w:szCs w:val="22"/>
          <w:lang w:val="es-ES"/>
        </w:rPr>
        <w:t xml:space="preserve"> o </w:t>
      </w:r>
      <w:r w:rsidR="00095A87" w:rsidRPr="00B55EFF">
        <w:rPr>
          <w:noProof/>
          <w:sz w:val="22"/>
          <w:szCs w:val="22"/>
          <w:lang w:val="es-ES"/>
        </w:rPr>
        <w:t xml:space="preserve">bien </w:t>
      </w:r>
      <w:r w:rsidRPr="00B55EFF">
        <w:rPr>
          <w:noProof/>
          <w:sz w:val="22"/>
          <w:szCs w:val="22"/>
          <w:lang w:val="es-ES"/>
        </w:rPr>
        <w:t>a fotocoagulación con láser administrada en el periodo basal (grupo de control con láser). Los pacientes en el grupo de control con láser podían recibir fotocoagulación con láser adicional (denominada “tratamiento de rescate con láser”) comenzando en la semana 12</w:t>
      </w:r>
      <w:r w:rsidR="00222359" w:rsidRPr="00B55EFF">
        <w:rPr>
          <w:noProof/>
          <w:sz w:val="22"/>
          <w:szCs w:val="22"/>
          <w:lang w:val="es-ES"/>
        </w:rPr>
        <w:t>,</w:t>
      </w:r>
      <w:r w:rsidRPr="00B55EFF">
        <w:rPr>
          <w:noProof/>
          <w:sz w:val="22"/>
          <w:szCs w:val="22"/>
          <w:lang w:val="es-ES"/>
        </w:rPr>
        <w:t xml:space="preserve"> </w:t>
      </w:r>
      <w:r w:rsidR="00222359" w:rsidRPr="00B55EFF">
        <w:rPr>
          <w:noProof/>
          <w:sz w:val="22"/>
          <w:szCs w:val="22"/>
          <w:lang w:val="es-ES"/>
        </w:rPr>
        <w:t>con un</w:t>
      </w:r>
      <w:r w:rsidRPr="00B55EFF">
        <w:rPr>
          <w:noProof/>
          <w:sz w:val="22"/>
          <w:szCs w:val="22"/>
          <w:lang w:val="es-ES"/>
        </w:rPr>
        <w:t xml:space="preserve"> intervalo mínimo de 12 semanas. </w:t>
      </w:r>
      <w:r w:rsidR="00292AD7" w:rsidRPr="00B55EFF">
        <w:rPr>
          <w:noProof/>
          <w:sz w:val="22"/>
          <w:szCs w:val="22"/>
          <w:lang w:val="es-ES"/>
        </w:rPr>
        <w:t>En base a criterios previamente establecidos</w:t>
      </w:r>
      <w:r w:rsidRPr="00B55EFF">
        <w:rPr>
          <w:noProof/>
          <w:sz w:val="22"/>
          <w:szCs w:val="22"/>
          <w:lang w:val="es-ES"/>
        </w:rPr>
        <w:t>, los pacientes en el grupo con láser podía</w:t>
      </w:r>
      <w:r w:rsidR="00095A87" w:rsidRPr="00B55EFF">
        <w:rPr>
          <w:noProof/>
          <w:sz w:val="22"/>
          <w:szCs w:val="22"/>
          <w:lang w:val="es-ES"/>
        </w:rPr>
        <w:t>n</w:t>
      </w:r>
      <w:r w:rsidRPr="00B55EFF">
        <w:rPr>
          <w:noProof/>
          <w:sz w:val="22"/>
          <w:szCs w:val="22"/>
          <w:lang w:val="es-ES"/>
        </w:rPr>
        <w:t xml:space="preserve"> recibir tratamiento de rescate con Eylea 2 mg </w:t>
      </w:r>
      <w:r w:rsidR="00292AD7" w:rsidRPr="00B55EFF">
        <w:rPr>
          <w:noProof/>
          <w:sz w:val="22"/>
          <w:szCs w:val="22"/>
          <w:lang w:val="es-ES"/>
        </w:rPr>
        <w:t>a partir de la semana 24</w:t>
      </w:r>
      <w:r w:rsidRPr="00B55EFF">
        <w:rPr>
          <w:noProof/>
          <w:sz w:val="22"/>
          <w:szCs w:val="22"/>
          <w:lang w:val="es-ES"/>
        </w:rPr>
        <w:t xml:space="preserve">, administrado cada 4 semanas durante 3 meses, </w:t>
      </w:r>
      <w:r w:rsidR="00D47697" w:rsidRPr="00B55EFF">
        <w:rPr>
          <w:noProof/>
          <w:sz w:val="22"/>
          <w:szCs w:val="22"/>
          <w:lang w:val="es-ES"/>
        </w:rPr>
        <w:t>y a continuación</w:t>
      </w:r>
      <w:r w:rsidRPr="00B55EFF">
        <w:rPr>
          <w:noProof/>
          <w:sz w:val="22"/>
          <w:szCs w:val="22"/>
          <w:lang w:val="es-ES"/>
        </w:rPr>
        <w:t xml:space="preserve"> cada 8 semanas.</w:t>
      </w:r>
    </w:p>
    <w:p w14:paraId="3877EC52" w14:textId="77777777" w:rsidR="00095A87" w:rsidRPr="00B55EFF" w:rsidRDefault="00095A87" w:rsidP="002A3A2E">
      <w:pPr>
        <w:pStyle w:val="BayerBodyTextFull"/>
        <w:spacing w:before="0" w:after="0"/>
        <w:rPr>
          <w:noProof/>
          <w:sz w:val="22"/>
          <w:szCs w:val="22"/>
          <w:lang w:val="es-ES"/>
        </w:rPr>
      </w:pPr>
    </w:p>
    <w:p w14:paraId="6BB1C913" w14:textId="77777777" w:rsidR="002C7CB4" w:rsidRPr="00B55EFF" w:rsidRDefault="002C7CB4" w:rsidP="002A3A2E">
      <w:pPr>
        <w:pStyle w:val="BayerBodyTextFull"/>
        <w:spacing w:before="0" w:after="0"/>
        <w:rPr>
          <w:noProof/>
          <w:sz w:val="22"/>
          <w:szCs w:val="22"/>
          <w:lang w:val="es-ES"/>
        </w:rPr>
      </w:pPr>
      <w:r w:rsidRPr="00B55EFF">
        <w:rPr>
          <w:noProof/>
          <w:sz w:val="22"/>
          <w:szCs w:val="22"/>
          <w:lang w:val="es-ES"/>
        </w:rPr>
        <w:t xml:space="preserve">En el estudio VIBRANT, la variable </w:t>
      </w:r>
      <w:r w:rsidR="00E07B13" w:rsidRPr="00B55EFF">
        <w:rPr>
          <w:noProof/>
          <w:sz w:val="22"/>
          <w:szCs w:val="22"/>
          <w:lang w:val="es-ES"/>
        </w:rPr>
        <w:t>primaria</w:t>
      </w:r>
      <w:r w:rsidRPr="00B55EFF">
        <w:rPr>
          <w:noProof/>
          <w:sz w:val="22"/>
          <w:szCs w:val="22"/>
          <w:lang w:val="es-ES"/>
        </w:rPr>
        <w:t xml:space="preserve"> de eficacia fue el porcentaje de pacientes que ganaron al menos 15 letras en </w:t>
      </w:r>
      <w:r w:rsidR="00095A87" w:rsidRPr="00B55EFF">
        <w:rPr>
          <w:noProof/>
          <w:sz w:val="22"/>
          <w:szCs w:val="22"/>
          <w:lang w:val="es-ES"/>
        </w:rPr>
        <w:t xml:space="preserve">la </w:t>
      </w:r>
      <w:r w:rsidRPr="00B55EFF">
        <w:rPr>
          <w:noProof/>
          <w:sz w:val="22"/>
          <w:szCs w:val="22"/>
          <w:lang w:val="es-ES"/>
        </w:rPr>
        <w:t>MAVC en la semana 24, en comparación con el valor basal</w:t>
      </w:r>
      <w:r w:rsidR="00425732" w:rsidRPr="00B55EFF">
        <w:rPr>
          <w:noProof/>
          <w:sz w:val="22"/>
          <w:szCs w:val="22"/>
          <w:lang w:val="es-ES"/>
        </w:rPr>
        <w:t>,</w:t>
      </w:r>
      <w:r w:rsidR="00A763E5" w:rsidRPr="00B55EFF">
        <w:rPr>
          <w:noProof/>
          <w:sz w:val="22"/>
          <w:szCs w:val="22"/>
          <w:lang w:val="es-ES"/>
        </w:rPr>
        <w:t xml:space="preserve"> y</w:t>
      </w:r>
      <w:r w:rsidRPr="00B55EFF">
        <w:rPr>
          <w:noProof/>
          <w:sz w:val="22"/>
          <w:szCs w:val="22"/>
          <w:lang w:val="es-ES"/>
        </w:rPr>
        <w:t xml:space="preserve"> el grupo tratado con Eylea fue superior al grupo de control con láser.</w:t>
      </w:r>
    </w:p>
    <w:p w14:paraId="1E7BBC17" w14:textId="77777777" w:rsidR="00210438" w:rsidRPr="00B55EFF" w:rsidRDefault="00210438" w:rsidP="002A3A2E">
      <w:pPr>
        <w:pStyle w:val="BayerBodyTextFull"/>
        <w:spacing w:before="0" w:after="0"/>
        <w:rPr>
          <w:noProof/>
          <w:sz w:val="22"/>
          <w:szCs w:val="22"/>
          <w:lang w:val="es-ES"/>
        </w:rPr>
      </w:pPr>
    </w:p>
    <w:p w14:paraId="0BEB7E46" w14:textId="38A243E0" w:rsidR="00210438" w:rsidRPr="00B55EFF" w:rsidRDefault="006F251D" w:rsidP="002A3A2E">
      <w:pPr>
        <w:keepNext/>
        <w:keepLines/>
        <w:widowControl w:val="0"/>
        <w:tabs>
          <w:tab w:val="clear" w:pos="567"/>
        </w:tabs>
        <w:spacing w:line="240" w:lineRule="auto"/>
        <w:rPr>
          <w:noProof/>
          <w:szCs w:val="22"/>
          <w:lang w:val="es-ES"/>
        </w:rPr>
      </w:pPr>
      <w:r w:rsidRPr="00B55EFF">
        <w:rPr>
          <w:noProof/>
          <w:szCs w:val="22"/>
          <w:lang w:val="es-ES"/>
        </w:rPr>
        <w:t>U</w:t>
      </w:r>
      <w:r w:rsidR="00210438" w:rsidRPr="00B55EFF">
        <w:rPr>
          <w:noProof/>
          <w:szCs w:val="22"/>
          <w:lang w:val="es-ES"/>
        </w:rPr>
        <w:t>n</w:t>
      </w:r>
      <w:r w:rsidR="00B93583">
        <w:rPr>
          <w:noProof/>
          <w:szCs w:val="22"/>
          <w:lang w:val="es-ES"/>
        </w:rPr>
        <w:t>a</w:t>
      </w:r>
      <w:r w:rsidR="00425732" w:rsidRPr="00B55EFF">
        <w:rPr>
          <w:noProof/>
          <w:szCs w:val="22"/>
          <w:lang w:val="es-ES"/>
        </w:rPr>
        <w:t xml:space="preserve"> </w:t>
      </w:r>
      <w:r w:rsidR="00B93583">
        <w:rPr>
          <w:noProof/>
          <w:szCs w:val="22"/>
          <w:lang w:val="es-ES"/>
        </w:rPr>
        <w:t>variable</w:t>
      </w:r>
      <w:r w:rsidR="00210438" w:rsidRPr="00B55EFF">
        <w:rPr>
          <w:noProof/>
          <w:szCs w:val="22"/>
          <w:lang w:val="es-ES"/>
        </w:rPr>
        <w:t xml:space="preserve"> </w:t>
      </w:r>
      <w:r w:rsidR="00425732" w:rsidRPr="00B55EFF">
        <w:rPr>
          <w:noProof/>
          <w:szCs w:val="22"/>
          <w:lang w:val="es-ES"/>
        </w:rPr>
        <w:t>secundari</w:t>
      </w:r>
      <w:r w:rsidR="00B93583">
        <w:rPr>
          <w:noProof/>
          <w:szCs w:val="22"/>
          <w:lang w:val="es-ES"/>
        </w:rPr>
        <w:t>a</w:t>
      </w:r>
      <w:r w:rsidR="00425732" w:rsidRPr="00B55EFF">
        <w:rPr>
          <w:noProof/>
          <w:szCs w:val="22"/>
          <w:lang w:val="es-ES"/>
        </w:rPr>
        <w:t xml:space="preserve"> </w:t>
      </w:r>
      <w:r w:rsidR="00210438" w:rsidRPr="00B55EFF">
        <w:rPr>
          <w:noProof/>
          <w:szCs w:val="22"/>
          <w:lang w:val="es-ES"/>
        </w:rPr>
        <w:t xml:space="preserve">de eficacia </w:t>
      </w:r>
      <w:r w:rsidRPr="00B55EFF">
        <w:rPr>
          <w:noProof/>
          <w:szCs w:val="22"/>
          <w:lang w:val="es-ES"/>
        </w:rPr>
        <w:t>fue el cambio en la agudeza visual en la semana 24, comparado con el valor basal, que fue estadísticamente significativ</w:t>
      </w:r>
      <w:r w:rsidR="00425732" w:rsidRPr="00B55EFF">
        <w:rPr>
          <w:noProof/>
          <w:szCs w:val="22"/>
          <w:lang w:val="es-ES"/>
        </w:rPr>
        <w:t>o</w:t>
      </w:r>
      <w:r w:rsidRPr="00B55EFF">
        <w:rPr>
          <w:noProof/>
          <w:szCs w:val="22"/>
          <w:lang w:val="es-ES"/>
        </w:rPr>
        <w:t xml:space="preserve"> favorable a Eylea </w:t>
      </w:r>
      <w:r w:rsidR="00210438" w:rsidRPr="00B55EFF">
        <w:rPr>
          <w:noProof/>
          <w:szCs w:val="22"/>
          <w:lang w:val="es-ES"/>
        </w:rPr>
        <w:t xml:space="preserve">en el estudio VIBRANT. La evolución de la mejoría visual fue rápida y </w:t>
      </w:r>
      <w:r w:rsidR="00425732" w:rsidRPr="00B55EFF">
        <w:rPr>
          <w:noProof/>
          <w:szCs w:val="22"/>
          <w:lang w:val="es-ES"/>
        </w:rPr>
        <w:t>se alcanzó el pico</w:t>
      </w:r>
      <w:r w:rsidR="00210438" w:rsidRPr="00B55EFF">
        <w:rPr>
          <w:noProof/>
          <w:szCs w:val="22"/>
          <w:lang w:val="es-ES"/>
        </w:rPr>
        <w:t xml:space="preserve"> a los 3 meses, con un</w:t>
      </w:r>
      <w:r w:rsidRPr="00B55EFF">
        <w:rPr>
          <w:noProof/>
          <w:szCs w:val="22"/>
          <w:lang w:val="es-ES"/>
        </w:rPr>
        <w:t xml:space="preserve"> mantenimiento </w:t>
      </w:r>
      <w:r w:rsidR="00210438" w:rsidRPr="00B55EFF">
        <w:rPr>
          <w:noProof/>
          <w:szCs w:val="22"/>
          <w:lang w:val="es-ES"/>
        </w:rPr>
        <w:t>del efecto hasta el 12º mes.</w:t>
      </w:r>
    </w:p>
    <w:p w14:paraId="6457F495" w14:textId="77777777" w:rsidR="00210438" w:rsidRPr="00B55EFF" w:rsidRDefault="00210438" w:rsidP="002A3A2E">
      <w:pPr>
        <w:autoSpaceDE w:val="0"/>
        <w:autoSpaceDN w:val="0"/>
        <w:adjustRightInd w:val="0"/>
        <w:spacing w:line="240" w:lineRule="auto"/>
        <w:rPr>
          <w:noProof/>
          <w:lang w:val="es-ES"/>
        </w:rPr>
      </w:pPr>
      <w:r w:rsidRPr="00B55EFF">
        <w:rPr>
          <w:noProof/>
          <w:lang w:val="es-ES"/>
        </w:rPr>
        <w:t>En el grupo tratado con láser, 67 pacientes recibieron tratamiento de rescate con Eylea a partir de la semana 24 (grupo controlado con tratamiento activo/grupo de Eylea 2 mg)</w:t>
      </w:r>
      <w:r w:rsidR="006F251D" w:rsidRPr="00B55EFF">
        <w:rPr>
          <w:noProof/>
          <w:lang w:val="es-ES"/>
        </w:rPr>
        <w:t>, lo que dio lugar a una mejora de</w:t>
      </w:r>
      <w:r w:rsidRPr="00B55EFF">
        <w:rPr>
          <w:noProof/>
          <w:lang w:val="es-ES"/>
        </w:rPr>
        <w:t xml:space="preserve"> la agudeza visual en aproximadamente 5 letras de las semana</w:t>
      </w:r>
      <w:r w:rsidR="000D4AA5" w:rsidRPr="00B55EFF">
        <w:rPr>
          <w:noProof/>
          <w:lang w:val="es-ES"/>
        </w:rPr>
        <w:t>s</w:t>
      </w:r>
      <w:r w:rsidRPr="00B55EFF">
        <w:rPr>
          <w:noProof/>
          <w:lang w:val="es-ES"/>
        </w:rPr>
        <w:t> 24 a la 52.</w:t>
      </w:r>
    </w:p>
    <w:p w14:paraId="1D4ED7F7" w14:textId="77777777" w:rsidR="0044047C" w:rsidRPr="00B55EFF" w:rsidRDefault="0044047C" w:rsidP="002A3A2E">
      <w:pPr>
        <w:autoSpaceDE w:val="0"/>
        <w:autoSpaceDN w:val="0"/>
        <w:adjustRightInd w:val="0"/>
        <w:spacing w:line="240" w:lineRule="auto"/>
        <w:rPr>
          <w:noProof/>
          <w:lang w:val="es-ES"/>
        </w:rPr>
      </w:pPr>
    </w:p>
    <w:p w14:paraId="74BFDE6B" w14:textId="77777777" w:rsidR="002C7CB4" w:rsidRPr="00B55EFF" w:rsidRDefault="002C7CB4" w:rsidP="002A3A2E">
      <w:pPr>
        <w:autoSpaceDE w:val="0"/>
        <w:autoSpaceDN w:val="0"/>
        <w:adjustRightInd w:val="0"/>
        <w:spacing w:line="240" w:lineRule="auto"/>
        <w:rPr>
          <w:noProof/>
          <w:lang w:val="es-ES"/>
        </w:rPr>
      </w:pPr>
      <w:r w:rsidRPr="00B55EFF">
        <w:rPr>
          <w:noProof/>
          <w:lang w:val="es-ES"/>
        </w:rPr>
        <w:t>En la tabla 4 y la figura 3 siguientes se muestran los resultados detallados del análisis del estudio VIBRANT.</w:t>
      </w:r>
    </w:p>
    <w:p w14:paraId="17147137" w14:textId="77777777" w:rsidR="00147528" w:rsidRDefault="00147528" w:rsidP="002A3A2E">
      <w:pPr>
        <w:pStyle w:val="BayerBodyTextFull"/>
        <w:tabs>
          <w:tab w:val="left" w:pos="240"/>
        </w:tabs>
        <w:spacing w:before="0" w:after="0"/>
        <w:rPr>
          <w:b/>
          <w:sz w:val="22"/>
          <w:szCs w:val="22"/>
          <w:lang w:val="es-ES"/>
        </w:rPr>
      </w:pPr>
    </w:p>
    <w:p w14:paraId="7FC497D8" w14:textId="5376FEA9" w:rsidR="002C7CB4" w:rsidRPr="00B55EFF" w:rsidRDefault="002C7CB4" w:rsidP="00147528">
      <w:pPr>
        <w:pStyle w:val="BayerBodyTextFull"/>
        <w:keepNext/>
        <w:keepLines/>
        <w:tabs>
          <w:tab w:val="left" w:pos="240"/>
        </w:tabs>
        <w:spacing w:before="0" w:after="0"/>
        <w:rPr>
          <w:sz w:val="22"/>
          <w:szCs w:val="22"/>
          <w:lang w:val="es-ES"/>
        </w:rPr>
      </w:pPr>
      <w:r w:rsidRPr="00B55EFF">
        <w:rPr>
          <w:b/>
          <w:sz w:val="22"/>
          <w:szCs w:val="22"/>
          <w:lang w:val="es-ES"/>
        </w:rPr>
        <w:t>Tabla 4</w:t>
      </w:r>
      <w:r w:rsidRPr="00B55EFF">
        <w:rPr>
          <w:sz w:val="22"/>
          <w:szCs w:val="22"/>
          <w:lang w:val="es-ES"/>
        </w:rPr>
        <w:t>: Resultados de eficacia en las semanas 24 y 52 (Conjunto de análisis completo con TUOD) en el estudio VIBRANT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319"/>
        <w:gridCol w:w="1938"/>
        <w:gridCol w:w="1880"/>
        <w:gridCol w:w="1719"/>
        <w:gridCol w:w="1767"/>
      </w:tblGrid>
      <w:tr w:rsidR="002C7CB4" w:rsidRPr="00B55EFF" w14:paraId="3105CFEA" w14:textId="77777777" w:rsidTr="00F843D9">
        <w:trPr>
          <w:cantSplit/>
        </w:trPr>
        <w:tc>
          <w:tcPr>
            <w:tcW w:w="1205" w:type="pct"/>
            <w:vMerge w:val="restart"/>
          </w:tcPr>
          <w:p w14:paraId="516EAFA2" w14:textId="77777777" w:rsidR="002C7CB4" w:rsidRPr="00B55EFF" w:rsidRDefault="002C7CB4" w:rsidP="00147528">
            <w:pPr>
              <w:pStyle w:val="C-TableHeader"/>
              <w:keepLines/>
              <w:rPr>
                <w:sz w:val="20"/>
                <w:lang w:val="es-ES"/>
              </w:rPr>
            </w:pPr>
            <w:r w:rsidRPr="00B55EFF">
              <w:rPr>
                <w:sz w:val="20"/>
                <w:lang w:val="es-ES"/>
              </w:rPr>
              <w:t>Resultados de eficacia</w:t>
            </w:r>
          </w:p>
        </w:tc>
        <w:tc>
          <w:tcPr>
            <w:tcW w:w="3795" w:type="pct"/>
            <w:gridSpan w:val="4"/>
          </w:tcPr>
          <w:p w14:paraId="1E54A9E1" w14:textId="77777777" w:rsidR="002C7CB4" w:rsidRPr="00B55EFF" w:rsidRDefault="00F03F2E" w:rsidP="00147528">
            <w:pPr>
              <w:pStyle w:val="C-TableHeader"/>
              <w:keepLines/>
              <w:jc w:val="center"/>
              <w:rPr>
                <w:sz w:val="20"/>
                <w:lang w:val="es-ES"/>
              </w:rPr>
            </w:pPr>
            <w:r w:rsidRPr="00B55EFF">
              <w:rPr>
                <w:sz w:val="20"/>
                <w:lang w:val="es-ES"/>
              </w:rPr>
              <w:t>VIBRANT</w:t>
            </w:r>
          </w:p>
        </w:tc>
      </w:tr>
      <w:tr w:rsidR="002C7CB4" w:rsidRPr="00B55EFF" w14:paraId="2CB60F20" w14:textId="77777777" w:rsidTr="00F843D9">
        <w:trPr>
          <w:cantSplit/>
        </w:trPr>
        <w:tc>
          <w:tcPr>
            <w:tcW w:w="1205" w:type="pct"/>
            <w:vMerge/>
          </w:tcPr>
          <w:p w14:paraId="4706202B" w14:textId="77777777" w:rsidR="002C7CB4" w:rsidRPr="00B55EFF" w:rsidRDefault="002C7CB4" w:rsidP="002A3A2E">
            <w:pPr>
              <w:pStyle w:val="C-TableHeader"/>
              <w:rPr>
                <w:sz w:val="20"/>
                <w:lang w:val="es-ES"/>
              </w:rPr>
            </w:pPr>
          </w:p>
        </w:tc>
        <w:tc>
          <w:tcPr>
            <w:tcW w:w="1984" w:type="pct"/>
            <w:gridSpan w:val="2"/>
          </w:tcPr>
          <w:p w14:paraId="510CFB7E" w14:textId="77777777" w:rsidR="002C7CB4" w:rsidRPr="00B55EFF" w:rsidRDefault="002C7CB4" w:rsidP="002A3A2E">
            <w:pPr>
              <w:pStyle w:val="C-TableHeader"/>
              <w:jc w:val="center"/>
              <w:rPr>
                <w:sz w:val="20"/>
                <w:lang w:val="es-ES"/>
              </w:rPr>
            </w:pPr>
            <w:r w:rsidRPr="00B55EFF">
              <w:rPr>
                <w:sz w:val="20"/>
                <w:lang w:val="es-ES"/>
              </w:rPr>
              <w:t>24 Semanas</w:t>
            </w:r>
          </w:p>
        </w:tc>
        <w:tc>
          <w:tcPr>
            <w:tcW w:w="1811" w:type="pct"/>
            <w:gridSpan w:val="2"/>
          </w:tcPr>
          <w:p w14:paraId="7A1903DC" w14:textId="77777777" w:rsidR="002C7CB4" w:rsidRPr="00B55EFF" w:rsidRDefault="002C7CB4" w:rsidP="002A3A2E">
            <w:pPr>
              <w:pStyle w:val="C-TableHeader"/>
              <w:jc w:val="center"/>
              <w:rPr>
                <w:sz w:val="20"/>
                <w:lang w:val="es-ES"/>
              </w:rPr>
            </w:pPr>
            <w:r w:rsidRPr="00B55EFF">
              <w:rPr>
                <w:sz w:val="20"/>
                <w:lang w:val="es-ES"/>
              </w:rPr>
              <w:t>52 Semanas</w:t>
            </w:r>
          </w:p>
        </w:tc>
      </w:tr>
      <w:tr w:rsidR="002C7CB4" w:rsidRPr="00B55EFF" w14:paraId="0286AB71" w14:textId="77777777" w:rsidTr="00F843D9">
        <w:trPr>
          <w:cantSplit/>
        </w:trPr>
        <w:tc>
          <w:tcPr>
            <w:tcW w:w="1205" w:type="pct"/>
            <w:vMerge/>
          </w:tcPr>
          <w:p w14:paraId="5F6F105F" w14:textId="77777777" w:rsidR="002C7CB4" w:rsidRPr="00B55EFF" w:rsidRDefault="002C7CB4" w:rsidP="002A3A2E">
            <w:pPr>
              <w:pStyle w:val="C-TableText"/>
              <w:rPr>
                <w:sz w:val="20"/>
                <w:lang w:val="es-ES"/>
              </w:rPr>
            </w:pPr>
          </w:p>
        </w:tc>
        <w:tc>
          <w:tcPr>
            <w:tcW w:w="1007" w:type="pct"/>
          </w:tcPr>
          <w:p w14:paraId="42D3ECDF" w14:textId="77777777" w:rsidR="002C7CB4" w:rsidRPr="00B55EFF" w:rsidRDefault="002C7CB4" w:rsidP="002A3A2E">
            <w:pPr>
              <w:pStyle w:val="C-TableText"/>
              <w:jc w:val="center"/>
              <w:rPr>
                <w:b/>
                <w:sz w:val="20"/>
                <w:lang w:val="es-ES"/>
              </w:rPr>
            </w:pPr>
            <w:r w:rsidRPr="00B55EFF">
              <w:rPr>
                <w:b/>
                <w:sz w:val="20"/>
                <w:lang w:val="es-ES"/>
              </w:rPr>
              <w:t>Eylea 2 mg Q4</w:t>
            </w:r>
          </w:p>
          <w:p w14:paraId="5732F11D" w14:textId="77777777" w:rsidR="002C7CB4" w:rsidRPr="00B55EFF" w:rsidRDefault="002C7CB4" w:rsidP="002A3A2E">
            <w:pPr>
              <w:pStyle w:val="C-TableText"/>
              <w:jc w:val="center"/>
              <w:rPr>
                <w:b/>
                <w:sz w:val="20"/>
                <w:lang w:val="es-ES"/>
              </w:rPr>
            </w:pPr>
            <w:r w:rsidRPr="00B55EFF">
              <w:rPr>
                <w:b/>
                <w:sz w:val="20"/>
                <w:lang w:val="es-ES"/>
              </w:rPr>
              <w:t>(N = 91)</w:t>
            </w:r>
          </w:p>
        </w:tc>
        <w:tc>
          <w:tcPr>
            <w:tcW w:w="977" w:type="pct"/>
            <w:vAlign w:val="center"/>
          </w:tcPr>
          <w:p w14:paraId="5858D806" w14:textId="77777777" w:rsidR="002C7CB4" w:rsidRPr="00B55EFF" w:rsidRDefault="002C7CB4" w:rsidP="002A3A2E">
            <w:pPr>
              <w:pStyle w:val="C-TableText"/>
              <w:ind w:left="-93" w:right="-18"/>
              <w:jc w:val="center"/>
              <w:rPr>
                <w:b/>
                <w:sz w:val="20"/>
                <w:lang w:val="es-ES"/>
              </w:rPr>
            </w:pPr>
            <w:r w:rsidRPr="00B55EFF">
              <w:rPr>
                <w:b/>
                <w:sz w:val="20"/>
                <w:lang w:val="es-ES"/>
              </w:rPr>
              <w:t>Control con tratamiento activo</w:t>
            </w:r>
            <w:r w:rsidR="00EE2114" w:rsidRPr="00B55EFF">
              <w:rPr>
                <w:b/>
                <w:sz w:val="20"/>
                <w:lang w:val="es-ES"/>
              </w:rPr>
              <w:t xml:space="preserve"> (láser)</w:t>
            </w:r>
          </w:p>
          <w:p w14:paraId="63644CFF" w14:textId="77777777" w:rsidR="002C7CB4" w:rsidRPr="00B55EFF" w:rsidRDefault="002C7CB4" w:rsidP="002A3A2E">
            <w:pPr>
              <w:pStyle w:val="C-TableText"/>
              <w:ind w:left="-93" w:right="-18"/>
              <w:jc w:val="center"/>
              <w:rPr>
                <w:b/>
                <w:sz w:val="20"/>
                <w:lang w:val="es-ES"/>
              </w:rPr>
            </w:pPr>
            <w:r w:rsidRPr="00B55EFF">
              <w:rPr>
                <w:b/>
                <w:sz w:val="20"/>
                <w:lang w:val="es-ES"/>
              </w:rPr>
              <w:t>(N = 90)</w:t>
            </w:r>
            <w:r w:rsidR="009B47B9" w:rsidRPr="00B55EFF">
              <w:rPr>
                <w:b/>
                <w:noProof/>
                <w:sz w:val="20"/>
                <w:vertAlign w:val="superscript"/>
                <w:lang w:val="es-ES"/>
              </w:rPr>
              <w:t xml:space="preserve"> </w:t>
            </w:r>
          </w:p>
        </w:tc>
        <w:tc>
          <w:tcPr>
            <w:tcW w:w="893" w:type="pct"/>
          </w:tcPr>
          <w:p w14:paraId="19EAC548" w14:textId="77777777" w:rsidR="002C7CB4" w:rsidRPr="002663E4" w:rsidRDefault="002C7CB4" w:rsidP="002A3A2E">
            <w:pPr>
              <w:pStyle w:val="C-TableText"/>
              <w:jc w:val="center"/>
              <w:rPr>
                <w:b/>
                <w:sz w:val="20"/>
                <w:lang w:val="pt-PT"/>
              </w:rPr>
            </w:pPr>
            <w:r w:rsidRPr="002663E4">
              <w:rPr>
                <w:b/>
                <w:sz w:val="20"/>
                <w:lang w:val="pt-PT"/>
              </w:rPr>
              <w:t>Eylea 2 mg Q8</w:t>
            </w:r>
          </w:p>
          <w:p w14:paraId="5E9F0B2F" w14:textId="77777777" w:rsidR="002C7CB4" w:rsidRPr="002663E4" w:rsidRDefault="002C7CB4" w:rsidP="002A3A2E">
            <w:pPr>
              <w:pStyle w:val="C-TableText"/>
              <w:jc w:val="center"/>
              <w:rPr>
                <w:sz w:val="20"/>
                <w:lang w:val="pt-PT"/>
              </w:rPr>
            </w:pPr>
            <w:r w:rsidRPr="002663E4">
              <w:rPr>
                <w:b/>
                <w:sz w:val="20"/>
                <w:lang w:val="pt-PT"/>
              </w:rPr>
              <w:t>(N = 91)</w:t>
            </w:r>
            <w:r w:rsidR="00CA0E7D" w:rsidRPr="002663E4">
              <w:rPr>
                <w:b/>
                <w:sz w:val="20"/>
                <w:vertAlign w:val="superscript"/>
                <w:lang w:val="pt-PT"/>
              </w:rPr>
              <w:t>D)</w:t>
            </w:r>
          </w:p>
        </w:tc>
        <w:tc>
          <w:tcPr>
            <w:tcW w:w="918" w:type="pct"/>
            <w:vAlign w:val="center"/>
          </w:tcPr>
          <w:p w14:paraId="167CF47A" w14:textId="77777777" w:rsidR="002C7CB4" w:rsidRPr="00B55EFF" w:rsidRDefault="002C7CB4" w:rsidP="002A3A2E">
            <w:pPr>
              <w:pStyle w:val="C-TableText"/>
              <w:ind w:left="-93" w:right="-18"/>
              <w:jc w:val="center"/>
              <w:rPr>
                <w:b/>
                <w:sz w:val="20"/>
                <w:lang w:val="es-ES"/>
              </w:rPr>
            </w:pPr>
            <w:r w:rsidRPr="00B55EFF">
              <w:rPr>
                <w:b/>
                <w:sz w:val="20"/>
                <w:lang w:val="es-ES"/>
              </w:rPr>
              <w:t>Control con tratamiento activo (láser)/Eylea 2 mg</w:t>
            </w:r>
            <w:r w:rsidRPr="00B55EFF">
              <w:rPr>
                <w:b/>
                <w:sz w:val="20"/>
                <w:vertAlign w:val="superscript"/>
                <w:lang w:val="es-ES"/>
              </w:rPr>
              <w:t>E)</w:t>
            </w:r>
          </w:p>
          <w:p w14:paraId="52BB9D19" w14:textId="77777777" w:rsidR="002C7CB4" w:rsidRPr="00B55EFF" w:rsidRDefault="002C7CB4" w:rsidP="002A3A2E">
            <w:pPr>
              <w:pStyle w:val="C-TableText"/>
              <w:ind w:left="-63"/>
              <w:jc w:val="center"/>
              <w:rPr>
                <w:sz w:val="20"/>
                <w:lang w:val="es-ES"/>
              </w:rPr>
            </w:pPr>
            <w:r w:rsidRPr="00B55EFF">
              <w:rPr>
                <w:b/>
                <w:sz w:val="20"/>
                <w:lang w:val="es-ES"/>
              </w:rPr>
              <w:t>(N = 90)</w:t>
            </w:r>
          </w:p>
        </w:tc>
      </w:tr>
      <w:tr w:rsidR="002C7CB4" w:rsidRPr="00B55EFF" w14:paraId="0830286D" w14:textId="77777777" w:rsidTr="00F843D9">
        <w:trPr>
          <w:cantSplit/>
        </w:trPr>
        <w:tc>
          <w:tcPr>
            <w:tcW w:w="1205" w:type="pct"/>
          </w:tcPr>
          <w:p w14:paraId="036BBBFC" w14:textId="77777777" w:rsidR="002C7CB4" w:rsidRPr="00B55EFF" w:rsidRDefault="002C7CB4" w:rsidP="002A3A2E">
            <w:pPr>
              <w:pStyle w:val="C-TableText"/>
              <w:rPr>
                <w:sz w:val="18"/>
                <w:szCs w:val="18"/>
                <w:lang w:val="es-ES"/>
              </w:rPr>
            </w:pPr>
            <w:r w:rsidRPr="00B55EFF">
              <w:rPr>
                <w:sz w:val="18"/>
                <w:szCs w:val="18"/>
                <w:lang w:val="es-ES"/>
              </w:rPr>
              <w:t xml:space="preserve">Porcentaje de pacientes </w:t>
            </w:r>
            <w:r w:rsidR="00626A68" w:rsidRPr="00B55EFF">
              <w:rPr>
                <w:sz w:val="18"/>
                <w:szCs w:val="18"/>
                <w:lang w:val="es-ES"/>
              </w:rPr>
              <w:t>con una mejoría de</w:t>
            </w:r>
            <w:r w:rsidRPr="00B55EFF">
              <w:rPr>
                <w:sz w:val="18"/>
                <w:szCs w:val="18"/>
                <w:lang w:val="es-ES"/>
              </w:rPr>
              <w:t xml:space="preserve"> </w:t>
            </w:r>
            <w:r w:rsidR="00626A68" w:rsidRPr="00B55EFF">
              <w:rPr>
                <w:sz w:val="18"/>
                <w:szCs w:val="18"/>
                <w:lang w:val="es-ES"/>
              </w:rPr>
              <w:t>≥</w:t>
            </w:r>
            <w:r w:rsidRPr="00B55EFF">
              <w:rPr>
                <w:sz w:val="18"/>
                <w:szCs w:val="18"/>
                <w:lang w:val="es-ES"/>
              </w:rPr>
              <w:t>15 letras con respecto al valor basal (%)</w:t>
            </w:r>
          </w:p>
        </w:tc>
        <w:tc>
          <w:tcPr>
            <w:tcW w:w="1007" w:type="pct"/>
            <w:vAlign w:val="center"/>
          </w:tcPr>
          <w:p w14:paraId="57177349" w14:textId="77777777" w:rsidR="002C7CB4" w:rsidRPr="00B55EFF" w:rsidRDefault="002C7CB4" w:rsidP="002A3A2E">
            <w:pPr>
              <w:pStyle w:val="C-TableText"/>
              <w:ind w:left="-108" w:right="-123"/>
              <w:jc w:val="center"/>
              <w:rPr>
                <w:sz w:val="18"/>
                <w:szCs w:val="18"/>
                <w:lang w:val="es-ES"/>
              </w:rPr>
            </w:pPr>
            <w:r w:rsidRPr="00B55EFF">
              <w:rPr>
                <w:sz w:val="18"/>
                <w:szCs w:val="18"/>
                <w:lang w:val="es-ES"/>
              </w:rPr>
              <w:t>52,7 %</w:t>
            </w:r>
          </w:p>
        </w:tc>
        <w:tc>
          <w:tcPr>
            <w:tcW w:w="977" w:type="pct"/>
            <w:vAlign w:val="center"/>
          </w:tcPr>
          <w:p w14:paraId="39AEA5F5" w14:textId="77777777" w:rsidR="002C7CB4" w:rsidRPr="00B55EFF" w:rsidRDefault="002C7CB4" w:rsidP="002A3A2E">
            <w:pPr>
              <w:pStyle w:val="C-TableText"/>
              <w:jc w:val="center"/>
              <w:rPr>
                <w:sz w:val="18"/>
                <w:szCs w:val="18"/>
                <w:lang w:val="es-ES"/>
              </w:rPr>
            </w:pPr>
            <w:r w:rsidRPr="00B55EFF">
              <w:rPr>
                <w:sz w:val="18"/>
                <w:szCs w:val="18"/>
                <w:lang w:val="es-ES"/>
              </w:rPr>
              <w:t>26,7 %</w:t>
            </w:r>
          </w:p>
        </w:tc>
        <w:tc>
          <w:tcPr>
            <w:tcW w:w="893" w:type="pct"/>
            <w:vAlign w:val="center"/>
          </w:tcPr>
          <w:p w14:paraId="7C216884" w14:textId="77777777" w:rsidR="002C7CB4" w:rsidRPr="00B55EFF" w:rsidRDefault="002C7CB4" w:rsidP="002A3A2E">
            <w:pPr>
              <w:pStyle w:val="C-TableText"/>
              <w:jc w:val="center"/>
              <w:rPr>
                <w:sz w:val="18"/>
                <w:szCs w:val="18"/>
                <w:lang w:val="es-ES"/>
              </w:rPr>
            </w:pPr>
            <w:r w:rsidRPr="00B55EFF">
              <w:rPr>
                <w:sz w:val="18"/>
                <w:szCs w:val="18"/>
                <w:lang w:val="es-ES"/>
              </w:rPr>
              <w:t>57,1 %</w:t>
            </w:r>
          </w:p>
        </w:tc>
        <w:tc>
          <w:tcPr>
            <w:tcW w:w="918" w:type="pct"/>
            <w:vAlign w:val="center"/>
          </w:tcPr>
          <w:p w14:paraId="28B378DB" w14:textId="77777777" w:rsidR="002C7CB4" w:rsidRPr="00B55EFF" w:rsidRDefault="002C7CB4" w:rsidP="002A3A2E">
            <w:pPr>
              <w:pStyle w:val="C-TableText"/>
              <w:jc w:val="center"/>
              <w:rPr>
                <w:sz w:val="18"/>
                <w:szCs w:val="18"/>
                <w:lang w:val="es-ES"/>
              </w:rPr>
            </w:pPr>
            <w:r w:rsidRPr="00B55EFF">
              <w:rPr>
                <w:sz w:val="18"/>
                <w:szCs w:val="18"/>
                <w:lang w:val="es-ES"/>
              </w:rPr>
              <w:t>41,1 %</w:t>
            </w:r>
          </w:p>
        </w:tc>
      </w:tr>
      <w:tr w:rsidR="002C7CB4" w:rsidRPr="00B55EFF" w14:paraId="107E4256" w14:textId="77777777" w:rsidTr="00F843D9">
        <w:trPr>
          <w:cantSplit/>
        </w:trPr>
        <w:tc>
          <w:tcPr>
            <w:tcW w:w="1205" w:type="pct"/>
            <w:tcBorders>
              <w:bottom w:val="nil"/>
            </w:tcBorders>
          </w:tcPr>
          <w:p w14:paraId="3A8BA049" w14:textId="77777777" w:rsidR="002C7CB4" w:rsidRPr="00B55EFF" w:rsidRDefault="002C7CB4" w:rsidP="002A3A2E">
            <w:pPr>
              <w:pStyle w:val="C-TableText"/>
              <w:spacing w:after="0"/>
              <w:rPr>
                <w:sz w:val="18"/>
                <w:szCs w:val="18"/>
                <w:lang w:val="es-ES"/>
              </w:rPr>
            </w:pPr>
            <w:r w:rsidRPr="00B55EFF">
              <w:rPr>
                <w:sz w:val="18"/>
                <w:szCs w:val="18"/>
                <w:lang w:val="es-ES"/>
              </w:rPr>
              <w:t>Diferencia ponderada</w:t>
            </w:r>
            <w:r w:rsidRPr="00B55EFF">
              <w:rPr>
                <w:sz w:val="18"/>
                <w:szCs w:val="18"/>
                <w:vertAlign w:val="superscript"/>
                <w:lang w:val="es-ES"/>
              </w:rPr>
              <w:t>A,B</w:t>
            </w:r>
            <w:r w:rsidR="00425732" w:rsidRPr="00B55EFF">
              <w:rPr>
                <w:sz w:val="18"/>
                <w:szCs w:val="18"/>
                <w:vertAlign w:val="superscript"/>
                <w:lang w:val="es-ES"/>
              </w:rPr>
              <w:t>)</w:t>
            </w:r>
            <w:r w:rsidRPr="00B55EFF">
              <w:rPr>
                <w:sz w:val="18"/>
                <w:szCs w:val="18"/>
                <w:lang w:val="es-ES"/>
              </w:rPr>
              <w:t xml:space="preserve"> (%)</w:t>
            </w:r>
          </w:p>
          <w:p w14:paraId="1990DD53" w14:textId="77777777" w:rsidR="002C7CB4" w:rsidRPr="00B55EFF" w:rsidRDefault="009B47B9" w:rsidP="002A3A2E">
            <w:pPr>
              <w:pStyle w:val="C-TableText"/>
              <w:spacing w:after="0"/>
              <w:rPr>
                <w:sz w:val="18"/>
                <w:szCs w:val="18"/>
                <w:lang w:val="es-ES"/>
              </w:rPr>
            </w:pPr>
            <w:r w:rsidRPr="00B55EFF">
              <w:rPr>
                <w:sz w:val="18"/>
                <w:szCs w:val="18"/>
                <w:lang w:val="es-ES"/>
              </w:rPr>
              <w:t>(</w:t>
            </w:r>
            <w:r w:rsidR="002C7CB4" w:rsidRPr="00B55EFF">
              <w:rPr>
                <w:sz w:val="18"/>
                <w:szCs w:val="18"/>
                <w:lang w:val="es-ES"/>
              </w:rPr>
              <w:t>IC del 95 %)</w:t>
            </w:r>
          </w:p>
        </w:tc>
        <w:tc>
          <w:tcPr>
            <w:tcW w:w="1007" w:type="pct"/>
            <w:tcBorders>
              <w:bottom w:val="nil"/>
            </w:tcBorders>
          </w:tcPr>
          <w:p w14:paraId="65877398" w14:textId="77777777" w:rsidR="002C7CB4" w:rsidRPr="00B55EFF" w:rsidRDefault="002C7CB4" w:rsidP="002A3A2E">
            <w:pPr>
              <w:pStyle w:val="C-TableText"/>
              <w:ind w:left="-108" w:right="-91"/>
              <w:jc w:val="center"/>
              <w:rPr>
                <w:sz w:val="18"/>
                <w:szCs w:val="18"/>
                <w:lang w:val="es-ES"/>
              </w:rPr>
            </w:pPr>
            <w:r w:rsidRPr="00B55EFF">
              <w:rPr>
                <w:sz w:val="18"/>
                <w:szCs w:val="18"/>
                <w:lang w:val="es-ES"/>
              </w:rPr>
              <w:t>26,6 %</w:t>
            </w:r>
          </w:p>
          <w:p w14:paraId="186A8223" w14:textId="77777777" w:rsidR="002C7CB4" w:rsidRPr="00B55EFF" w:rsidRDefault="002C7CB4" w:rsidP="002A3A2E">
            <w:pPr>
              <w:pStyle w:val="C-TableText"/>
              <w:ind w:left="-108" w:right="-91"/>
              <w:jc w:val="center"/>
              <w:rPr>
                <w:i/>
                <w:sz w:val="18"/>
                <w:szCs w:val="18"/>
                <w:lang w:val="es-ES"/>
              </w:rPr>
            </w:pPr>
            <w:r w:rsidRPr="00B55EFF">
              <w:rPr>
                <w:sz w:val="18"/>
                <w:szCs w:val="18"/>
                <w:lang w:val="es-ES"/>
              </w:rPr>
              <w:t>(13,0; 40,1)</w:t>
            </w:r>
          </w:p>
        </w:tc>
        <w:tc>
          <w:tcPr>
            <w:tcW w:w="977" w:type="pct"/>
            <w:tcBorders>
              <w:bottom w:val="nil"/>
            </w:tcBorders>
          </w:tcPr>
          <w:p w14:paraId="490F2C1E" w14:textId="77777777" w:rsidR="002C7CB4" w:rsidRPr="00B55EFF" w:rsidRDefault="002C7CB4" w:rsidP="002A3A2E">
            <w:pPr>
              <w:pStyle w:val="C-TableText"/>
              <w:ind w:left="-108" w:right="-91"/>
              <w:jc w:val="center"/>
              <w:rPr>
                <w:sz w:val="18"/>
                <w:szCs w:val="18"/>
                <w:lang w:val="es-ES"/>
              </w:rPr>
            </w:pPr>
          </w:p>
        </w:tc>
        <w:tc>
          <w:tcPr>
            <w:tcW w:w="893" w:type="pct"/>
            <w:tcBorders>
              <w:bottom w:val="nil"/>
            </w:tcBorders>
          </w:tcPr>
          <w:p w14:paraId="661C459A" w14:textId="77777777" w:rsidR="002C7CB4" w:rsidRPr="00B55EFF" w:rsidRDefault="002C7CB4" w:rsidP="002A3A2E">
            <w:pPr>
              <w:pStyle w:val="C-TableText"/>
              <w:ind w:left="-108" w:right="-91"/>
              <w:jc w:val="center"/>
              <w:rPr>
                <w:sz w:val="18"/>
                <w:szCs w:val="18"/>
                <w:lang w:val="es-ES"/>
              </w:rPr>
            </w:pPr>
            <w:r w:rsidRPr="00B55EFF">
              <w:rPr>
                <w:sz w:val="18"/>
                <w:szCs w:val="18"/>
                <w:lang w:val="es-ES"/>
              </w:rPr>
              <w:t>16,2 %</w:t>
            </w:r>
          </w:p>
          <w:p w14:paraId="65A70274" w14:textId="77777777" w:rsidR="002C7CB4" w:rsidRPr="00B55EFF" w:rsidRDefault="002C7CB4" w:rsidP="002A3A2E">
            <w:pPr>
              <w:pStyle w:val="C-TableText"/>
              <w:ind w:left="-108" w:right="-91"/>
              <w:jc w:val="center"/>
              <w:rPr>
                <w:sz w:val="18"/>
                <w:szCs w:val="18"/>
                <w:lang w:val="es-ES"/>
              </w:rPr>
            </w:pPr>
            <w:r w:rsidRPr="00B55EFF">
              <w:rPr>
                <w:sz w:val="18"/>
                <w:szCs w:val="18"/>
                <w:lang w:val="es-ES"/>
              </w:rPr>
              <w:t>(2,0; 30,5)</w:t>
            </w:r>
          </w:p>
        </w:tc>
        <w:tc>
          <w:tcPr>
            <w:tcW w:w="918" w:type="pct"/>
            <w:tcBorders>
              <w:bottom w:val="nil"/>
            </w:tcBorders>
          </w:tcPr>
          <w:p w14:paraId="5316105B" w14:textId="77777777" w:rsidR="002C7CB4" w:rsidRPr="00B55EFF" w:rsidRDefault="002C7CB4" w:rsidP="002A3A2E">
            <w:pPr>
              <w:pStyle w:val="C-TableText"/>
              <w:ind w:left="-108" w:right="-91"/>
              <w:jc w:val="center"/>
              <w:rPr>
                <w:sz w:val="18"/>
                <w:szCs w:val="18"/>
                <w:lang w:val="es-ES"/>
              </w:rPr>
            </w:pPr>
          </w:p>
        </w:tc>
      </w:tr>
      <w:tr w:rsidR="002C7CB4" w:rsidRPr="00B55EFF" w14:paraId="57B394ED" w14:textId="77777777" w:rsidTr="00F843D9">
        <w:trPr>
          <w:cantSplit/>
        </w:trPr>
        <w:tc>
          <w:tcPr>
            <w:tcW w:w="1205" w:type="pct"/>
            <w:tcBorders>
              <w:top w:val="nil"/>
              <w:left w:val="single" w:sz="4" w:space="0" w:color="auto"/>
              <w:bottom w:val="single" w:sz="4" w:space="0" w:color="auto"/>
              <w:right w:val="single" w:sz="4" w:space="0" w:color="auto"/>
            </w:tcBorders>
          </w:tcPr>
          <w:p w14:paraId="56C39776" w14:textId="77777777" w:rsidR="002C7CB4" w:rsidRPr="00B55EFF" w:rsidRDefault="002C7CB4" w:rsidP="002A3A2E">
            <w:pPr>
              <w:pStyle w:val="C-TableText"/>
              <w:spacing w:before="0"/>
              <w:rPr>
                <w:sz w:val="18"/>
                <w:szCs w:val="18"/>
                <w:lang w:val="es-ES"/>
              </w:rPr>
            </w:pPr>
            <w:r w:rsidRPr="00B55EFF">
              <w:rPr>
                <w:sz w:val="18"/>
                <w:szCs w:val="18"/>
                <w:lang w:val="es-ES"/>
              </w:rPr>
              <w:t>Valor-</w:t>
            </w:r>
            <w:r w:rsidRPr="00B55EFF">
              <w:rPr>
                <w:iCs/>
                <w:sz w:val="18"/>
                <w:szCs w:val="18"/>
                <w:lang w:val="es-ES"/>
              </w:rPr>
              <w:t>p</w:t>
            </w:r>
          </w:p>
        </w:tc>
        <w:tc>
          <w:tcPr>
            <w:tcW w:w="1007" w:type="pct"/>
            <w:tcBorders>
              <w:top w:val="nil"/>
              <w:left w:val="single" w:sz="4" w:space="0" w:color="auto"/>
              <w:bottom w:val="single" w:sz="4" w:space="0" w:color="auto"/>
              <w:right w:val="single" w:sz="4" w:space="0" w:color="auto"/>
            </w:tcBorders>
          </w:tcPr>
          <w:p w14:paraId="289668E1" w14:textId="77777777" w:rsidR="002C7CB4" w:rsidRPr="00B55EFF" w:rsidRDefault="002C7CB4" w:rsidP="002A3A2E">
            <w:pPr>
              <w:pStyle w:val="C-TableText"/>
              <w:spacing w:before="0"/>
              <w:jc w:val="center"/>
              <w:rPr>
                <w:sz w:val="18"/>
                <w:szCs w:val="18"/>
                <w:lang w:val="es-ES"/>
              </w:rPr>
            </w:pPr>
            <w:r w:rsidRPr="00B55EFF">
              <w:rPr>
                <w:iCs/>
                <w:sz w:val="18"/>
                <w:szCs w:val="18"/>
                <w:lang w:val="es-ES"/>
              </w:rPr>
              <w:t>p</w:t>
            </w:r>
            <w:r w:rsidRPr="00B55EFF">
              <w:rPr>
                <w:sz w:val="18"/>
                <w:szCs w:val="18"/>
                <w:lang w:val="es-ES"/>
              </w:rPr>
              <w:t xml:space="preserve"> = 0,0003</w:t>
            </w:r>
          </w:p>
        </w:tc>
        <w:tc>
          <w:tcPr>
            <w:tcW w:w="977" w:type="pct"/>
            <w:tcBorders>
              <w:top w:val="nil"/>
              <w:left w:val="single" w:sz="4" w:space="0" w:color="auto"/>
              <w:bottom w:val="single" w:sz="4" w:space="0" w:color="auto"/>
              <w:right w:val="single" w:sz="4" w:space="0" w:color="auto"/>
            </w:tcBorders>
          </w:tcPr>
          <w:p w14:paraId="2D423F81" w14:textId="77777777" w:rsidR="002C7CB4" w:rsidRPr="00B55EFF" w:rsidRDefault="002C7CB4" w:rsidP="002A3A2E">
            <w:pPr>
              <w:pStyle w:val="C-TableText"/>
              <w:spacing w:before="0"/>
              <w:ind w:left="-93"/>
              <w:jc w:val="center"/>
              <w:rPr>
                <w:sz w:val="18"/>
                <w:szCs w:val="18"/>
                <w:lang w:val="es-ES"/>
              </w:rPr>
            </w:pPr>
          </w:p>
        </w:tc>
        <w:tc>
          <w:tcPr>
            <w:tcW w:w="893" w:type="pct"/>
            <w:tcBorders>
              <w:top w:val="nil"/>
              <w:left w:val="single" w:sz="4" w:space="0" w:color="auto"/>
              <w:bottom w:val="single" w:sz="4" w:space="0" w:color="auto"/>
              <w:right w:val="single" w:sz="4" w:space="0" w:color="auto"/>
            </w:tcBorders>
          </w:tcPr>
          <w:p w14:paraId="618B0171" w14:textId="77777777" w:rsidR="002C7CB4" w:rsidRPr="00B55EFF" w:rsidRDefault="002C7CB4" w:rsidP="002A3A2E">
            <w:pPr>
              <w:pStyle w:val="C-TableText"/>
              <w:spacing w:before="0"/>
              <w:jc w:val="center"/>
              <w:rPr>
                <w:sz w:val="18"/>
                <w:szCs w:val="18"/>
                <w:lang w:val="es-ES"/>
              </w:rPr>
            </w:pPr>
            <w:r w:rsidRPr="00B55EFF">
              <w:rPr>
                <w:iCs/>
                <w:sz w:val="18"/>
                <w:szCs w:val="18"/>
                <w:lang w:val="es-ES"/>
              </w:rPr>
              <w:t>p</w:t>
            </w:r>
            <w:r w:rsidRPr="00B55EFF">
              <w:rPr>
                <w:sz w:val="18"/>
                <w:szCs w:val="18"/>
                <w:lang w:val="es-ES"/>
              </w:rPr>
              <w:t xml:space="preserve"> = 0,0296</w:t>
            </w:r>
          </w:p>
        </w:tc>
        <w:tc>
          <w:tcPr>
            <w:tcW w:w="918" w:type="pct"/>
            <w:tcBorders>
              <w:top w:val="nil"/>
              <w:left w:val="single" w:sz="4" w:space="0" w:color="auto"/>
              <w:bottom w:val="single" w:sz="4" w:space="0" w:color="auto"/>
            </w:tcBorders>
          </w:tcPr>
          <w:p w14:paraId="2CC33421" w14:textId="77777777" w:rsidR="002C7CB4" w:rsidRPr="00B55EFF" w:rsidRDefault="002C7CB4" w:rsidP="002A3A2E">
            <w:pPr>
              <w:pStyle w:val="C-TableText"/>
              <w:spacing w:before="0"/>
              <w:ind w:left="-63"/>
              <w:jc w:val="center"/>
              <w:rPr>
                <w:sz w:val="18"/>
                <w:szCs w:val="18"/>
                <w:lang w:val="es-ES"/>
              </w:rPr>
            </w:pPr>
          </w:p>
        </w:tc>
      </w:tr>
      <w:tr w:rsidR="002C7CB4" w:rsidRPr="00B55EFF" w14:paraId="64BBAAF4" w14:textId="77777777" w:rsidTr="00F843D9">
        <w:trPr>
          <w:cantSplit/>
        </w:trPr>
        <w:tc>
          <w:tcPr>
            <w:tcW w:w="1205" w:type="pct"/>
            <w:tcBorders>
              <w:top w:val="single" w:sz="4" w:space="0" w:color="auto"/>
              <w:left w:val="single" w:sz="4" w:space="0" w:color="auto"/>
              <w:bottom w:val="single" w:sz="4" w:space="0" w:color="auto"/>
            </w:tcBorders>
          </w:tcPr>
          <w:p w14:paraId="1F65381E" w14:textId="77777777" w:rsidR="002C7CB4" w:rsidRPr="00B55EFF" w:rsidRDefault="002C7CB4" w:rsidP="002A3A2E">
            <w:pPr>
              <w:pStyle w:val="C-TableText"/>
              <w:rPr>
                <w:sz w:val="18"/>
                <w:szCs w:val="18"/>
                <w:lang w:val="es-ES"/>
              </w:rPr>
            </w:pPr>
            <w:r w:rsidRPr="00B55EFF">
              <w:rPr>
                <w:sz w:val="18"/>
                <w:szCs w:val="18"/>
                <w:lang w:val="es-ES"/>
              </w:rPr>
              <w:t>Cambio medio en la MAVC medida mediante la puntuación de letras del ETDRS con respecto al valor basal (DE)</w:t>
            </w:r>
          </w:p>
        </w:tc>
        <w:tc>
          <w:tcPr>
            <w:tcW w:w="1007" w:type="pct"/>
            <w:tcBorders>
              <w:top w:val="single" w:sz="4" w:space="0" w:color="auto"/>
              <w:bottom w:val="single" w:sz="4" w:space="0" w:color="auto"/>
            </w:tcBorders>
            <w:vAlign w:val="center"/>
          </w:tcPr>
          <w:p w14:paraId="09269F95" w14:textId="77777777" w:rsidR="002C7CB4" w:rsidRPr="00B55EFF" w:rsidRDefault="002C7CB4" w:rsidP="002A3A2E">
            <w:pPr>
              <w:pStyle w:val="C-TableText"/>
              <w:jc w:val="center"/>
              <w:rPr>
                <w:sz w:val="18"/>
                <w:szCs w:val="18"/>
                <w:lang w:val="es-ES"/>
              </w:rPr>
            </w:pPr>
            <w:r w:rsidRPr="00B55EFF">
              <w:rPr>
                <w:sz w:val="18"/>
                <w:szCs w:val="18"/>
                <w:lang w:val="es-ES"/>
              </w:rPr>
              <w:t>17,0</w:t>
            </w:r>
          </w:p>
          <w:p w14:paraId="29C4D1F3" w14:textId="77777777" w:rsidR="002C7CB4" w:rsidRPr="00B55EFF" w:rsidRDefault="002C7CB4" w:rsidP="002A3A2E">
            <w:pPr>
              <w:pStyle w:val="C-TableText"/>
              <w:jc w:val="center"/>
              <w:rPr>
                <w:sz w:val="18"/>
                <w:szCs w:val="18"/>
                <w:lang w:val="es-ES"/>
              </w:rPr>
            </w:pPr>
            <w:r w:rsidRPr="00B55EFF">
              <w:rPr>
                <w:sz w:val="18"/>
                <w:szCs w:val="18"/>
                <w:lang w:val="es-ES"/>
              </w:rPr>
              <w:t>(11,9)</w:t>
            </w:r>
          </w:p>
        </w:tc>
        <w:tc>
          <w:tcPr>
            <w:tcW w:w="977" w:type="pct"/>
            <w:tcBorders>
              <w:top w:val="single" w:sz="4" w:space="0" w:color="auto"/>
              <w:bottom w:val="single" w:sz="4" w:space="0" w:color="auto"/>
            </w:tcBorders>
            <w:vAlign w:val="center"/>
          </w:tcPr>
          <w:p w14:paraId="7EB7214E" w14:textId="77777777" w:rsidR="002C7CB4" w:rsidRPr="00B55EFF" w:rsidRDefault="002C7CB4" w:rsidP="002A3A2E">
            <w:pPr>
              <w:pStyle w:val="C-TableText"/>
              <w:jc w:val="center"/>
              <w:rPr>
                <w:sz w:val="18"/>
                <w:szCs w:val="18"/>
                <w:lang w:val="es-ES"/>
              </w:rPr>
            </w:pPr>
            <w:r w:rsidRPr="00B55EFF">
              <w:rPr>
                <w:sz w:val="18"/>
                <w:szCs w:val="18"/>
                <w:lang w:val="es-ES"/>
              </w:rPr>
              <w:t>6,9</w:t>
            </w:r>
          </w:p>
          <w:p w14:paraId="528598DB" w14:textId="77777777" w:rsidR="002C7CB4" w:rsidRPr="00B55EFF" w:rsidRDefault="002C7CB4" w:rsidP="002A3A2E">
            <w:pPr>
              <w:pStyle w:val="C-TableText"/>
              <w:jc w:val="center"/>
              <w:rPr>
                <w:sz w:val="18"/>
                <w:szCs w:val="18"/>
                <w:lang w:val="es-ES"/>
              </w:rPr>
            </w:pPr>
            <w:r w:rsidRPr="00B55EFF">
              <w:rPr>
                <w:sz w:val="18"/>
                <w:szCs w:val="18"/>
                <w:lang w:val="es-ES"/>
              </w:rPr>
              <w:t>(12,9)</w:t>
            </w:r>
          </w:p>
        </w:tc>
        <w:tc>
          <w:tcPr>
            <w:tcW w:w="893" w:type="pct"/>
            <w:tcBorders>
              <w:top w:val="single" w:sz="4" w:space="0" w:color="auto"/>
              <w:bottom w:val="single" w:sz="4" w:space="0" w:color="auto"/>
            </w:tcBorders>
            <w:vAlign w:val="center"/>
          </w:tcPr>
          <w:p w14:paraId="6A45FC92" w14:textId="77777777" w:rsidR="002C7CB4" w:rsidRPr="00B55EFF" w:rsidRDefault="002C7CB4" w:rsidP="002A3A2E">
            <w:pPr>
              <w:pStyle w:val="C-TableText"/>
              <w:jc w:val="center"/>
              <w:rPr>
                <w:sz w:val="18"/>
                <w:szCs w:val="18"/>
                <w:lang w:val="es-ES"/>
              </w:rPr>
            </w:pPr>
            <w:r w:rsidRPr="00B55EFF">
              <w:rPr>
                <w:sz w:val="18"/>
                <w:szCs w:val="18"/>
                <w:lang w:val="es-ES"/>
              </w:rPr>
              <w:t>17,1</w:t>
            </w:r>
          </w:p>
          <w:p w14:paraId="19F76647" w14:textId="77777777" w:rsidR="002C7CB4" w:rsidRPr="00B55EFF" w:rsidRDefault="002C7CB4" w:rsidP="002A3A2E">
            <w:pPr>
              <w:pStyle w:val="C-TableText"/>
              <w:jc w:val="center"/>
              <w:rPr>
                <w:sz w:val="18"/>
                <w:szCs w:val="18"/>
                <w:lang w:val="es-ES"/>
              </w:rPr>
            </w:pPr>
            <w:r w:rsidRPr="00B55EFF">
              <w:rPr>
                <w:sz w:val="18"/>
                <w:szCs w:val="18"/>
                <w:lang w:val="es-ES"/>
              </w:rPr>
              <w:t>(13,1)</w:t>
            </w:r>
          </w:p>
        </w:tc>
        <w:tc>
          <w:tcPr>
            <w:tcW w:w="918" w:type="pct"/>
            <w:tcBorders>
              <w:top w:val="single" w:sz="4" w:space="0" w:color="auto"/>
              <w:bottom w:val="single" w:sz="4" w:space="0" w:color="auto"/>
            </w:tcBorders>
            <w:vAlign w:val="center"/>
          </w:tcPr>
          <w:p w14:paraId="431B6139" w14:textId="77777777" w:rsidR="002C7CB4" w:rsidRPr="00B55EFF" w:rsidRDefault="002C7CB4" w:rsidP="002A3A2E">
            <w:pPr>
              <w:pStyle w:val="C-TableText"/>
              <w:jc w:val="center"/>
              <w:rPr>
                <w:sz w:val="18"/>
                <w:szCs w:val="18"/>
                <w:lang w:val="es-ES"/>
              </w:rPr>
            </w:pPr>
            <w:r w:rsidRPr="00B55EFF">
              <w:rPr>
                <w:sz w:val="18"/>
                <w:szCs w:val="18"/>
                <w:lang w:val="es-ES"/>
              </w:rPr>
              <w:t>12,2</w:t>
            </w:r>
          </w:p>
          <w:p w14:paraId="0C6DA0BA" w14:textId="77777777" w:rsidR="002C7CB4" w:rsidRPr="00B55EFF" w:rsidRDefault="002C7CB4" w:rsidP="002A3A2E">
            <w:pPr>
              <w:pStyle w:val="C-TableText"/>
              <w:jc w:val="center"/>
              <w:rPr>
                <w:sz w:val="18"/>
                <w:szCs w:val="18"/>
                <w:lang w:val="es-ES"/>
              </w:rPr>
            </w:pPr>
            <w:r w:rsidRPr="00B55EFF">
              <w:rPr>
                <w:sz w:val="18"/>
                <w:szCs w:val="18"/>
                <w:lang w:val="es-ES"/>
              </w:rPr>
              <w:t>(11,9)</w:t>
            </w:r>
          </w:p>
        </w:tc>
      </w:tr>
      <w:tr w:rsidR="002C7CB4" w:rsidRPr="00B55EFF" w14:paraId="13238CCF" w14:textId="77777777" w:rsidTr="00F843D9">
        <w:trPr>
          <w:cantSplit/>
        </w:trPr>
        <w:tc>
          <w:tcPr>
            <w:tcW w:w="1205" w:type="pct"/>
            <w:tcBorders>
              <w:top w:val="single" w:sz="4" w:space="0" w:color="auto"/>
              <w:bottom w:val="nil"/>
            </w:tcBorders>
          </w:tcPr>
          <w:p w14:paraId="0E9A3300" w14:textId="77777777" w:rsidR="002C7CB4" w:rsidRPr="00B55EFF" w:rsidRDefault="002C7CB4" w:rsidP="002A3A2E">
            <w:pPr>
              <w:pStyle w:val="C-TableText"/>
              <w:rPr>
                <w:sz w:val="18"/>
                <w:szCs w:val="18"/>
                <w:lang w:val="es-ES"/>
              </w:rPr>
            </w:pPr>
            <w:r w:rsidRPr="00B55EFF">
              <w:rPr>
                <w:sz w:val="18"/>
                <w:szCs w:val="18"/>
                <w:lang w:val="es-ES"/>
              </w:rPr>
              <w:t>Diferencia del cambio medio de MC</w:t>
            </w:r>
            <w:r w:rsidR="00E47492" w:rsidRPr="00B55EFF">
              <w:rPr>
                <w:sz w:val="18"/>
                <w:szCs w:val="18"/>
                <w:vertAlign w:val="superscript"/>
                <w:lang w:val="es-ES"/>
              </w:rPr>
              <w:t xml:space="preserve"> </w:t>
            </w:r>
            <w:r w:rsidRPr="00B55EFF">
              <w:rPr>
                <w:sz w:val="18"/>
                <w:szCs w:val="18"/>
                <w:vertAlign w:val="superscript"/>
                <w:lang w:val="es-ES"/>
              </w:rPr>
              <w:t>A,C</w:t>
            </w:r>
            <w:r w:rsidR="00425732" w:rsidRPr="00B55EFF">
              <w:rPr>
                <w:sz w:val="18"/>
                <w:szCs w:val="18"/>
                <w:vertAlign w:val="superscript"/>
                <w:lang w:val="es-ES"/>
              </w:rPr>
              <w:t>)</w:t>
            </w:r>
            <w:r w:rsidRPr="00B55EFF">
              <w:rPr>
                <w:sz w:val="18"/>
                <w:szCs w:val="18"/>
                <w:vertAlign w:val="superscript"/>
                <w:lang w:val="es-ES"/>
              </w:rPr>
              <w:br/>
            </w:r>
            <w:r w:rsidRPr="00B55EFF">
              <w:rPr>
                <w:sz w:val="18"/>
                <w:szCs w:val="18"/>
                <w:lang w:val="es-ES"/>
              </w:rPr>
              <w:t>(IC del 95 %)</w:t>
            </w:r>
          </w:p>
        </w:tc>
        <w:tc>
          <w:tcPr>
            <w:tcW w:w="1007" w:type="pct"/>
            <w:tcBorders>
              <w:top w:val="single" w:sz="4" w:space="0" w:color="auto"/>
              <w:bottom w:val="nil"/>
            </w:tcBorders>
            <w:vAlign w:val="center"/>
          </w:tcPr>
          <w:p w14:paraId="4CA3511B" w14:textId="77777777" w:rsidR="002C7CB4" w:rsidRPr="00B55EFF" w:rsidRDefault="002C7CB4" w:rsidP="002A3A2E">
            <w:pPr>
              <w:pStyle w:val="C-TableText"/>
              <w:spacing w:before="0"/>
              <w:ind w:left="-108" w:right="-93"/>
              <w:jc w:val="center"/>
              <w:rPr>
                <w:sz w:val="18"/>
                <w:szCs w:val="18"/>
                <w:lang w:val="es-ES"/>
              </w:rPr>
            </w:pPr>
            <w:r w:rsidRPr="00B55EFF">
              <w:rPr>
                <w:sz w:val="18"/>
                <w:szCs w:val="18"/>
                <w:lang w:val="es-ES"/>
              </w:rPr>
              <w:t>10,5</w:t>
            </w:r>
          </w:p>
          <w:p w14:paraId="306B44F0" w14:textId="77777777" w:rsidR="002C7CB4" w:rsidRPr="00B55EFF" w:rsidRDefault="002C7CB4" w:rsidP="002A3A2E">
            <w:pPr>
              <w:pStyle w:val="C-TableText"/>
              <w:spacing w:before="0"/>
              <w:ind w:left="-108" w:right="-93"/>
              <w:jc w:val="center"/>
              <w:rPr>
                <w:sz w:val="18"/>
                <w:szCs w:val="18"/>
                <w:lang w:val="es-ES"/>
              </w:rPr>
            </w:pPr>
            <w:r w:rsidRPr="00B55EFF">
              <w:rPr>
                <w:sz w:val="18"/>
                <w:szCs w:val="18"/>
                <w:lang w:val="es-ES"/>
              </w:rPr>
              <w:t>(7,1; 14,0)</w:t>
            </w:r>
          </w:p>
        </w:tc>
        <w:tc>
          <w:tcPr>
            <w:tcW w:w="977" w:type="pct"/>
            <w:tcBorders>
              <w:top w:val="single" w:sz="4" w:space="0" w:color="auto"/>
              <w:bottom w:val="nil"/>
            </w:tcBorders>
            <w:vAlign w:val="center"/>
          </w:tcPr>
          <w:p w14:paraId="1E4073A5" w14:textId="77777777" w:rsidR="002C7CB4" w:rsidRPr="00B55EFF" w:rsidRDefault="002C7CB4" w:rsidP="002A3A2E">
            <w:pPr>
              <w:pStyle w:val="C-TableText"/>
              <w:ind w:left="-153" w:right="-136"/>
              <w:jc w:val="center"/>
              <w:rPr>
                <w:sz w:val="18"/>
                <w:szCs w:val="18"/>
                <w:lang w:val="es-ES"/>
              </w:rPr>
            </w:pPr>
          </w:p>
        </w:tc>
        <w:tc>
          <w:tcPr>
            <w:tcW w:w="893" w:type="pct"/>
            <w:tcBorders>
              <w:top w:val="single" w:sz="4" w:space="0" w:color="auto"/>
              <w:bottom w:val="nil"/>
            </w:tcBorders>
            <w:vAlign w:val="center"/>
          </w:tcPr>
          <w:p w14:paraId="29A14D38" w14:textId="77777777" w:rsidR="002C7CB4" w:rsidRPr="00B55EFF" w:rsidRDefault="002C7CB4" w:rsidP="002A3A2E">
            <w:pPr>
              <w:pStyle w:val="C-TableText"/>
              <w:spacing w:before="0"/>
              <w:ind w:left="-108" w:right="-93"/>
              <w:jc w:val="center"/>
              <w:rPr>
                <w:sz w:val="18"/>
                <w:szCs w:val="18"/>
                <w:lang w:val="es-ES"/>
              </w:rPr>
            </w:pPr>
            <w:r w:rsidRPr="00B55EFF">
              <w:rPr>
                <w:sz w:val="18"/>
                <w:szCs w:val="18"/>
                <w:lang w:val="es-ES"/>
              </w:rPr>
              <w:t>5,2</w:t>
            </w:r>
          </w:p>
          <w:p w14:paraId="2C1C33BD" w14:textId="77777777" w:rsidR="002C7CB4" w:rsidRPr="00B55EFF" w:rsidRDefault="002C7CB4" w:rsidP="002A3A2E">
            <w:pPr>
              <w:pStyle w:val="C-TableText"/>
              <w:jc w:val="center"/>
              <w:rPr>
                <w:sz w:val="18"/>
                <w:szCs w:val="18"/>
                <w:lang w:val="es-ES"/>
              </w:rPr>
            </w:pPr>
            <w:r w:rsidRPr="00B55EFF">
              <w:rPr>
                <w:sz w:val="18"/>
                <w:szCs w:val="18"/>
                <w:lang w:val="es-ES"/>
              </w:rPr>
              <w:t>(1</w:t>
            </w:r>
            <w:r w:rsidR="001D22DA" w:rsidRPr="00B55EFF">
              <w:rPr>
                <w:sz w:val="18"/>
                <w:szCs w:val="18"/>
                <w:lang w:val="es-ES"/>
              </w:rPr>
              <w:t>,</w:t>
            </w:r>
            <w:r w:rsidRPr="00B55EFF">
              <w:rPr>
                <w:sz w:val="18"/>
                <w:szCs w:val="18"/>
                <w:lang w:val="es-ES"/>
              </w:rPr>
              <w:t>7; 8,7)</w:t>
            </w:r>
          </w:p>
        </w:tc>
        <w:tc>
          <w:tcPr>
            <w:tcW w:w="918" w:type="pct"/>
            <w:tcBorders>
              <w:top w:val="single" w:sz="4" w:space="0" w:color="auto"/>
              <w:bottom w:val="nil"/>
            </w:tcBorders>
            <w:vAlign w:val="center"/>
          </w:tcPr>
          <w:p w14:paraId="50F99DB2" w14:textId="77777777" w:rsidR="002C7CB4" w:rsidRPr="00B55EFF" w:rsidRDefault="002C7CB4" w:rsidP="002A3A2E">
            <w:pPr>
              <w:pStyle w:val="C-TableText"/>
              <w:ind w:left="-63" w:right="-48"/>
              <w:jc w:val="center"/>
              <w:rPr>
                <w:sz w:val="18"/>
                <w:szCs w:val="18"/>
                <w:lang w:val="es-ES"/>
              </w:rPr>
            </w:pPr>
          </w:p>
        </w:tc>
      </w:tr>
      <w:tr w:rsidR="002C7CB4" w:rsidRPr="00B55EFF" w14:paraId="79FED648" w14:textId="77777777" w:rsidTr="00F843D9">
        <w:trPr>
          <w:cantSplit/>
        </w:trPr>
        <w:tc>
          <w:tcPr>
            <w:tcW w:w="1205" w:type="pct"/>
            <w:tcBorders>
              <w:top w:val="nil"/>
              <w:left w:val="single" w:sz="4" w:space="0" w:color="auto"/>
              <w:bottom w:val="single" w:sz="4" w:space="0" w:color="auto"/>
              <w:right w:val="single" w:sz="4" w:space="0" w:color="auto"/>
            </w:tcBorders>
          </w:tcPr>
          <w:p w14:paraId="55DD9E31" w14:textId="77777777" w:rsidR="002C7CB4" w:rsidRPr="00B55EFF" w:rsidRDefault="002C7CB4" w:rsidP="002A3A2E">
            <w:pPr>
              <w:pStyle w:val="C-TableText"/>
              <w:spacing w:before="0"/>
              <w:rPr>
                <w:sz w:val="18"/>
                <w:szCs w:val="18"/>
                <w:lang w:val="es-ES"/>
              </w:rPr>
            </w:pPr>
            <w:r w:rsidRPr="00B55EFF">
              <w:rPr>
                <w:sz w:val="18"/>
                <w:szCs w:val="18"/>
                <w:lang w:val="es-ES"/>
              </w:rPr>
              <w:t>Valor-p</w:t>
            </w:r>
          </w:p>
        </w:tc>
        <w:tc>
          <w:tcPr>
            <w:tcW w:w="1007" w:type="pct"/>
            <w:tcBorders>
              <w:top w:val="nil"/>
              <w:left w:val="single" w:sz="4" w:space="0" w:color="auto"/>
              <w:bottom w:val="single" w:sz="4" w:space="0" w:color="auto"/>
              <w:right w:val="single" w:sz="4" w:space="0" w:color="auto"/>
            </w:tcBorders>
            <w:vAlign w:val="center"/>
          </w:tcPr>
          <w:p w14:paraId="320A9219" w14:textId="77777777" w:rsidR="002C7CB4" w:rsidRPr="00B55EFF" w:rsidRDefault="002C7CB4" w:rsidP="002A3A2E">
            <w:pPr>
              <w:pStyle w:val="C-TableText"/>
              <w:spacing w:before="0"/>
              <w:ind w:left="-108" w:right="-93"/>
              <w:jc w:val="center"/>
              <w:rPr>
                <w:sz w:val="18"/>
                <w:szCs w:val="18"/>
                <w:lang w:val="es-ES"/>
              </w:rPr>
            </w:pPr>
            <w:r w:rsidRPr="00B55EFF">
              <w:rPr>
                <w:iCs/>
                <w:sz w:val="18"/>
                <w:szCs w:val="18"/>
                <w:lang w:val="es-ES"/>
              </w:rPr>
              <w:t>p</w:t>
            </w:r>
            <w:r w:rsidRPr="00B55EFF">
              <w:rPr>
                <w:sz w:val="18"/>
                <w:szCs w:val="18"/>
                <w:lang w:val="es-ES"/>
              </w:rPr>
              <w:t> &lt; 0,0001</w:t>
            </w:r>
          </w:p>
        </w:tc>
        <w:tc>
          <w:tcPr>
            <w:tcW w:w="977" w:type="pct"/>
            <w:tcBorders>
              <w:top w:val="nil"/>
              <w:left w:val="single" w:sz="4" w:space="0" w:color="auto"/>
              <w:bottom w:val="single" w:sz="4" w:space="0" w:color="auto"/>
              <w:right w:val="single" w:sz="4" w:space="0" w:color="auto"/>
            </w:tcBorders>
            <w:vAlign w:val="center"/>
          </w:tcPr>
          <w:p w14:paraId="5A9389D2" w14:textId="77777777" w:rsidR="002C7CB4" w:rsidRPr="00B55EFF" w:rsidRDefault="002C7CB4" w:rsidP="002A3A2E">
            <w:pPr>
              <w:pStyle w:val="C-TableText"/>
              <w:spacing w:before="0"/>
              <w:ind w:left="-153" w:right="-136"/>
              <w:jc w:val="center"/>
              <w:rPr>
                <w:sz w:val="18"/>
                <w:szCs w:val="18"/>
                <w:lang w:val="es-ES"/>
              </w:rPr>
            </w:pPr>
          </w:p>
        </w:tc>
        <w:tc>
          <w:tcPr>
            <w:tcW w:w="893" w:type="pct"/>
            <w:tcBorders>
              <w:top w:val="nil"/>
              <w:left w:val="single" w:sz="4" w:space="0" w:color="auto"/>
              <w:bottom w:val="single" w:sz="4" w:space="0" w:color="auto"/>
              <w:right w:val="single" w:sz="4" w:space="0" w:color="auto"/>
            </w:tcBorders>
            <w:vAlign w:val="center"/>
          </w:tcPr>
          <w:p w14:paraId="691B14BA" w14:textId="77777777" w:rsidR="002C7CB4" w:rsidRPr="00B55EFF" w:rsidRDefault="002C7CB4" w:rsidP="002A3A2E">
            <w:pPr>
              <w:pStyle w:val="C-TableText"/>
              <w:spacing w:before="0"/>
              <w:jc w:val="center"/>
              <w:rPr>
                <w:sz w:val="18"/>
                <w:szCs w:val="18"/>
                <w:lang w:val="es-ES"/>
              </w:rPr>
            </w:pPr>
            <w:r w:rsidRPr="00B55EFF">
              <w:rPr>
                <w:iCs/>
                <w:sz w:val="18"/>
                <w:szCs w:val="18"/>
                <w:lang w:val="es-ES"/>
              </w:rPr>
              <w:t>p </w:t>
            </w:r>
            <w:r w:rsidRPr="00B55EFF">
              <w:rPr>
                <w:sz w:val="18"/>
                <w:szCs w:val="18"/>
                <w:lang w:val="es-ES"/>
              </w:rPr>
              <w:t>= 0,0035</w:t>
            </w:r>
            <w:r w:rsidRPr="00B55EFF">
              <w:rPr>
                <w:sz w:val="18"/>
                <w:szCs w:val="18"/>
                <w:vertAlign w:val="superscript"/>
                <w:lang w:val="es-ES"/>
              </w:rPr>
              <w:t>F)</w:t>
            </w:r>
          </w:p>
        </w:tc>
        <w:tc>
          <w:tcPr>
            <w:tcW w:w="918" w:type="pct"/>
            <w:tcBorders>
              <w:top w:val="nil"/>
              <w:left w:val="single" w:sz="4" w:space="0" w:color="auto"/>
              <w:bottom w:val="single" w:sz="4" w:space="0" w:color="auto"/>
            </w:tcBorders>
            <w:vAlign w:val="center"/>
          </w:tcPr>
          <w:p w14:paraId="4EF722CC" w14:textId="77777777" w:rsidR="002C7CB4" w:rsidRPr="00B55EFF" w:rsidRDefault="002C7CB4" w:rsidP="002A3A2E">
            <w:pPr>
              <w:pStyle w:val="C-TableText"/>
              <w:spacing w:before="0"/>
              <w:ind w:left="-63" w:right="-48"/>
              <w:jc w:val="center"/>
              <w:rPr>
                <w:sz w:val="18"/>
                <w:szCs w:val="18"/>
                <w:lang w:val="es-ES"/>
              </w:rPr>
            </w:pPr>
          </w:p>
        </w:tc>
      </w:tr>
    </w:tbl>
    <w:p w14:paraId="406F70C2" w14:textId="77777777" w:rsidR="002C7CB4" w:rsidRPr="00B55EFF" w:rsidRDefault="002C7CB4" w:rsidP="002A3A2E">
      <w:pPr>
        <w:pStyle w:val="BayerBodyTextFull"/>
        <w:keepNext/>
        <w:tabs>
          <w:tab w:val="left" w:pos="567"/>
        </w:tabs>
        <w:spacing w:before="0" w:after="0"/>
        <w:ind w:left="567" w:hanging="567"/>
        <w:rPr>
          <w:sz w:val="20"/>
          <w:lang w:val="es-ES"/>
        </w:rPr>
      </w:pPr>
      <w:r w:rsidRPr="00B55EFF">
        <w:rPr>
          <w:sz w:val="20"/>
          <w:vertAlign w:val="superscript"/>
          <w:lang w:val="es-ES"/>
        </w:rPr>
        <w:t xml:space="preserve">A) </w:t>
      </w:r>
      <w:r w:rsidRPr="00B55EFF">
        <w:rPr>
          <w:sz w:val="20"/>
          <w:lang w:val="es-ES"/>
        </w:rPr>
        <w:tab/>
        <w:t>La diferencia es Eylea 2 mg Q4 semanas menos control con láser</w:t>
      </w:r>
    </w:p>
    <w:p w14:paraId="0E458BD6" w14:textId="77777777" w:rsidR="002C7CB4" w:rsidRPr="00B55EFF" w:rsidRDefault="002C7CB4" w:rsidP="002A3A2E">
      <w:pPr>
        <w:pStyle w:val="BayerBodyTextFull"/>
        <w:keepNext/>
        <w:tabs>
          <w:tab w:val="left" w:pos="567"/>
        </w:tabs>
        <w:spacing w:before="0" w:after="0"/>
        <w:ind w:left="567" w:hanging="567"/>
        <w:rPr>
          <w:sz w:val="20"/>
          <w:lang w:val="es-ES"/>
        </w:rPr>
      </w:pPr>
      <w:r w:rsidRPr="00B55EFF">
        <w:rPr>
          <w:sz w:val="20"/>
          <w:vertAlign w:val="superscript"/>
          <w:lang w:val="es-ES"/>
        </w:rPr>
        <w:t>B)</w:t>
      </w:r>
      <w:r w:rsidRPr="00B55EFF">
        <w:rPr>
          <w:sz w:val="20"/>
          <w:lang w:val="es-ES"/>
        </w:rPr>
        <w:tab/>
        <w:t>La diferencia y el IC del 95 % se calculan con la prueba de Cochran-Mantel-Haenszel ajustado a cada región (Norteamérica frente a Japón) y el valor basal de la MAVC (&gt; 20/200 y ≤ 20/200)</w:t>
      </w:r>
    </w:p>
    <w:p w14:paraId="1D123D8D" w14:textId="77777777" w:rsidR="002C7CB4" w:rsidRPr="00B55EFF" w:rsidRDefault="002C7CB4" w:rsidP="002A3A2E">
      <w:pPr>
        <w:keepNext/>
        <w:keepLines/>
        <w:widowControl w:val="0"/>
        <w:spacing w:line="240" w:lineRule="auto"/>
        <w:ind w:left="567" w:hanging="567"/>
        <w:rPr>
          <w:sz w:val="20"/>
          <w:lang w:val="es-ES"/>
        </w:rPr>
      </w:pPr>
      <w:r w:rsidRPr="00B55EFF">
        <w:rPr>
          <w:sz w:val="20"/>
          <w:vertAlign w:val="superscript"/>
          <w:lang w:val="es-ES"/>
        </w:rPr>
        <w:t>C)</w:t>
      </w:r>
      <w:r w:rsidRPr="00B55EFF">
        <w:rPr>
          <w:sz w:val="20"/>
          <w:vertAlign w:val="superscript"/>
          <w:lang w:val="es-ES"/>
        </w:rPr>
        <w:tab/>
      </w:r>
      <w:r w:rsidRPr="00B55EFF">
        <w:rPr>
          <w:sz w:val="20"/>
          <w:lang w:val="es-ES"/>
        </w:rPr>
        <w:t>Diferencia en la media de MC e IC del 95% basados en un modelo ANCOVA con los factores grupo de tratamiento, la categoría del valor basal de la MAVC (&gt; 20/200 y ≤ 20/200) y la región (Norteamérica frente a Japón) como efectos fijos y el valor basal de la MAVC como covariable</w:t>
      </w:r>
    </w:p>
    <w:p w14:paraId="5FD01586" w14:textId="77777777" w:rsidR="002C7CB4" w:rsidRPr="00B55EFF" w:rsidRDefault="002C7CB4" w:rsidP="002A3A2E">
      <w:pPr>
        <w:pStyle w:val="BayerBodyTextFull"/>
        <w:keepNext/>
        <w:tabs>
          <w:tab w:val="left" w:pos="567"/>
        </w:tabs>
        <w:spacing w:before="0" w:after="0"/>
        <w:ind w:left="567" w:right="-133" w:hanging="567"/>
        <w:rPr>
          <w:sz w:val="20"/>
          <w:lang w:val="es-ES"/>
        </w:rPr>
      </w:pPr>
      <w:r w:rsidRPr="00B55EFF">
        <w:rPr>
          <w:sz w:val="20"/>
          <w:vertAlign w:val="superscript"/>
          <w:lang w:val="es-ES"/>
        </w:rPr>
        <w:t>D)</w:t>
      </w:r>
      <w:r w:rsidRPr="00B55EFF">
        <w:rPr>
          <w:sz w:val="20"/>
          <w:lang w:val="es-ES"/>
        </w:rPr>
        <w:tab/>
        <w:t>A partir de la semana 24, se amplió el intervalo de tratamiento del grupo de tratamiento con Eylea de 4 semanas a 8 semanas hasta la semana 48</w:t>
      </w:r>
    </w:p>
    <w:p w14:paraId="4CD6A493" w14:textId="77777777" w:rsidR="002C7CB4" w:rsidRPr="00B55EFF" w:rsidRDefault="002C7CB4" w:rsidP="002A3A2E">
      <w:pPr>
        <w:pStyle w:val="BayerBodyTextFull"/>
        <w:tabs>
          <w:tab w:val="left" w:pos="567"/>
        </w:tabs>
        <w:spacing w:before="0" w:after="0"/>
        <w:ind w:left="567" w:right="-133" w:hanging="567"/>
        <w:rPr>
          <w:sz w:val="20"/>
          <w:lang w:val="es-ES" w:eastAsia="zh-CN"/>
        </w:rPr>
      </w:pPr>
      <w:r w:rsidRPr="00B55EFF">
        <w:rPr>
          <w:sz w:val="20"/>
          <w:vertAlign w:val="superscript"/>
          <w:lang w:val="es-ES" w:eastAsia="zh-CN"/>
        </w:rPr>
        <w:t>E</w:t>
      </w:r>
      <w:r w:rsidRPr="00B55EFF">
        <w:rPr>
          <w:sz w:val="20"/>
          <w:vertAlign w:val="superscript"/>
          <w:lang w:val="es-ES"/>
        </w:rPr>
        <w:t>)</w:t>
      </w:r>
      <w:r w:rsidRPr="00B55EFF">
        <w:rPr>
          <w:sz w:val="20"/>
          <w:vertAlign w:val="superscript"/>
          <w:lang w:val="es-ES"/>
        </w:rPr>
        <w:tab/>
      </w:r>
      <w:r w:rsidRPr="00B55EFF">
        <w:rPr>
          <w:sz w:val="20"/>
          <w:lang w:val="es-ES" w:eastAsia="zh-CN"/>
        </w:rPr>
        <w:t>A partir de la semana 24, los pacientes en el grupo de láser podían recibir tratamiento de rescate con Eylea, si cumplían al menos uno de los criterios de elegibilidad predefinidos. Un total de 6</w:t>
      </w:r>
      <w:r w:rsidR="00A7497F" w:rsidRPr="00B55EFF">
        <w:rPr>
          <w:sz w:val="20"/>
          <w:lang w:val="es-ES" w:eastAsia="zh-CN"/>
        </w:rPr>
        <w:t>7</w:t>
      </w:r>
      <w:r w:rsidRPr="00B55EFF">
        <w:rPr>
          <w:sz w:val="20"/>
          <w:lang w:val="es-ES" w:eastAsia="zh-CN"/>
        </w:rPr>
        <w:t> pacientes recibieron tratamiento de rescate con Eylea. La pauta posológica fija fue de Eylea 2 mg tres veces cada 4 semanas</w:t>
      </w:r>
      <w:r w:rsidR="001150D0" w:rsidRPr="00B55EFF">
        <w:rPr>
          <w:sz w:val="20"/>
          <w:lang w:val="es-ES" w:eastAsia="zh-CN"/>
        </w:rPr>
        <w:t>,</w:t>
      </w:r>
      <w:r w:rsidRPr="00B55EFF">
        <w:rPr>
          <w:sz w:val="20"/>
          <w:lang w:val="es-ES" w:eastAsia="zh-CN"/>
        </w:rPr>
        <w:t xml:space="preserve"> seguido de inyecciones cada 8 semanas</w:t>
      </w:r>
    </w:p>
    <w:p w14:paraId="61746EA5" w14:textId="77777777" w:rsidR="002C7CB4" w:rsidRPr="00B55EFF" w:rsidRDefault="002C7CB4" w:rsidP="002A3A2E">
      <w:pPr>
        <w:pStyle w:val="BayerBodyTextFull"/>
        <w:tabs>
          <w:tab w:val="left" w:pos="567"/>
        </w:tabs>
        <w:spacing w:before="0" w:after="0"/>
        <w:ind w:left="567" w:right="-133" w:hanging="567"/>
        <w:rPr>
          <w:iCs/>
          <w:noProof/>
          <w:sz w:val="20"/>
          <w:lang w:val="es-ES"/>
        </w:rPr>
      </w:pPr>
      <w:r w:rsidRPr="00B55EFF">
        <w:rPr>
          <w:sz w:val="20"/>
          <w:vertAlign w:val="superscript"/>
          <w:lang w:val="es-ES" w:eastAsia="zh-CN"/>
        </w:rPr>
        <w:t>F</w:t>
      </w:r>
      <w:r w:rsidRPr="00B55EFF">
        <w:rPr>
          <w:sz w:val="20"/>
          <w:vertAlign w:val="superscript"/>
          <w:lang w:val="es-ES"/>
        </w:rPr>
        <w:t>)</w:t>
      </w:r>
      <w:r w:rsidRPr="00B55EFF">
        <w:rPr>
          <w:sz w:val="20"/>
          <w:vertAlign w:val="superscript"/>
          <w:lang w:val="es-ES"/>
        </w:rPr>
        <w:tab/>
      </w:r>
      <w:r w:rsidRPr="00B55EFF">
        <w:rPr>
          <w:sz w:val="20"/>
          <w:lang w:val="es-ES" w:eastAsia="zh-CN"/>
        </w:rPr>
        <w:t xml:space="preserve">Valor nominal de </w:t>
      </w:r>
      <w:r w:rsidRPr="00B55EFF">
        <w:rPr>
          <w:iCs/>
          <w:sz w:val="20"/>
          <w:lang w:val="es-ES" w:eastAsia="zh-CN"/>
        </w:rPr>
        <w:t>p</w:t>
      </w:r>
    </w:p>
    <w:p w14:paraId="4AC5A893" w14:textId="77777777" w:rsidR="00C70BA2" w:rsidRPr="00B55EFF" w:rsidRDefault="00C70BA2" w:rsidP="002A3A2E">
      <w:pPr>
        <w:pStyle w:val="BayerBodyTextFull"/>
        <w:spacing w:before="0" w:after="0"/>
        <w:rPr>
          <w:b/>
          <w:sz w:val="22"/>
          <w:szCs w:val="22"/>
          <w:lang w:val="es-ES"/>
        </w:rPr>
      </w:pPr>
    </w:p>
    <w:p w14:paraId="1BE0FA2D" w14:textId="77777777" w:rsidR="00D82CF0" w:rsidRPr="00B55EFF" w:rsidRDefault="00D82CF0" w:rsidP="002A3A2E">
      <w:pPr>
        <w:pStyle w:val="BayerBodyTextFull"/>
        <w:keepNext/>
        <w:spacing w:before="0" w:after="0"/>
        <w:rPr>
          <w:bCs/>
          <w:sz w:val="22"/>
          <w:szCs w:val="22"/>
          <w:lang w:val="es-ES"/>
        </w:rPr>
      </w:pPr>
      <w:r w:rsidRPr="00B55EFF">
        <w:rPr>
          <w:b/>
          <w:sz w:val="22"/>
          <w:szCs w:val="22"/>
          <w:lang w:val="es-ES"/>
        </w:rPr>
        <w:t xml:space="preserve">Figura 3: </w:t>
      </w:r>
      <w:r w:rsidRPr="00B55EFF">
        <w:rPr>
          <w:bCs/>
          <w:sz w:val="22"/>
          <w:szCs w:val="22"/>
          <w:lang w:val="es-ES"/>
        </w:rPr>
        <w:t>Cambio medio de la MAVC medida mediante la puntuación de letras del ETDRS desde el inicio hasta la semana 52 en el estudio VIBRANT</w:t>
      </w:r>
    </w:p>
    <w:p w14:paraId="20EA63F8" w14:textId="77777777" w:rsidR="002C7CB4" w:rsidRPr="00B55EFF" w:rsidRDefault="00611CAD" w:rsidP="002A3A2E">
      <w:pPr>
        <w:keepNext/>
        <w:keepLines/>
        <w:widowControl w:val="0"/>
        <w:tabs>
          <w:tab w:val="clear" w:pos="567"/>
        </w:tabs>
        <w:spacing w:line="240" w:lineRule="auto"/>
        <w:rPr>
          <w:noProof/>
          <w:szCs w:val="22"/>
          <w:lang w:val="es-ES"/>
        </w:rPr>
      </w:pPr>
      <w:r w:rsidRPr="00B55EFF">
        <w:rPr>
          <w:noProof/>
          <w:lang w:val="de-DE" w:eastAsia="de-DE"/>
        </w:rPr>
        <mc:AlternateContent>
          <mc:Choice Requires="wps">
            <w:drawing>
              <wp:anchor distT="45720" distB="45720" distL="114300" distR="114300" simplePos="0" relativeHeight="251634688" behindDoc="0" locked="0" layoutInCell="1" allowOverlap="1" wp14:anchorId="6D55FAE9" wp14:editId="4110129F">
                <wp:simplePos x="0" y="0"/>
                <wp:positionH relativeFrom="column">
                  <wp:posOffset>2153285</wp:posOffset>
                </wp:positionH>
                <wp:positionV relativeFrom="paragraph">
                  <wp:posOffset>1357185</wp:posOffset>
                </wp:positionV>
                <wp:extent cx="285007" cy="178130"/>
                <wp:effectExtent l="0" t="0" r="1270" b="0"/>
                <wp:wrapNone/>
                <wp:docPr id="1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007" cy="178130"/>
                        </a:xfrm>
                        <a:prstGeom prst="rect">
                          <a:avLst/>
                        </a:prstGeom>
                        <a:solidFill>
                          <a:schemeClr val="bg1"/>
                        </a:solidFill>
                        <a:ln w="9525">
                          <a:noFill/>
                          <a:miter lim="800000"/>
                          <a:headEnd/>
                          <a:tailEnd/>
                        </a:ln>
                      </wps:spPr>
                      <wps:txbx>
                        <w:txbxContent>
                          <w:p w14:paraId="563C2E4F" w14:textId="77777777" w:rsidR="00431E09" w:rsidRPr="00E03707" w:rsidRDefault="00431E09" w:rsidP="00611CAD">
                            <w:pPr>
                              <w:rPr>
                                <w:sz w:val="18"/>
                                <w:szCs w:val="18"/>
                                <w:lang w:val="es-ES"/>
                              </w:rPr>
                            </w:pPr>
                            <w:r w:rsidRPr="00E03707">
                              <w:rPr>
                                <w:sz w:val="18"/>
                                <w:szCs w:val="18"/>
                                <w:lang w:val="es-ES"/>
                              </w:rPr>
                              <w:t>+</w:t>
                            </w:r>
                            <w:r>
                              <w:rPr>
                                <w:sz w:val="18"/>
                                <w:szCs w:val="18"/>
                                <w:lang w:val="es-ES"/>
                              </w:rPr>
                              <w:t>6,9</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5FAE9" id="_x0000_s1055" type="#_x0000_t202" style="position:absolute;margin-left:169.55pt;margin-top:106.85pt;width:22.45pt;height:14.0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" fillcolor="white [3212]" stroked="f">
                <v:textbox inset="1mm,0,0,0">
                  <w:txbxContent>
                    <w:p w14:paraId="563C2E4F" w14:textId="77777777" w:rsidR="00431E09" w:rsidRPr="00E03707" w:rsidRDefault="00431E09" w:rsidP="00611CAD">
                      <w:pPr>
                        <w:rPr>
                          <w:sz w:val="18"/>
                          <w:szCs w:val="18"/>
                          <w:lang w:val="es-ES"/>
                        </w:rPr>
                      </w:pPr>
                      <w:r w:rsidRPr="00E03707">
                        <w:rPr>
                          <w:sz w:val="18"/>
                          <w:szCs w:val="18"/>
                          <w:lang w:val="es-ES"/>
                        </w:rPr>
                        <w:t>+</w:t>
                      </w:r>
                      <w:r>
                        <w:rPr>
                          <w:sz w:val="18"/>
                          <w:szCs w:val="18"/>
                          <w:lang w:val="es-ES"/>
                        </w:rPr>
                        <w:t>6,9</w:t>
                      </w:r>
                    </w:p>
                  </w:txbxContent>
                </v:textbox>
              </v:shape>
            </w:pict>
          </mc:Fallback>
        </mc:AlternateContent>
      </w:r>
      <w:r w:rsidRPr="00B55EFF">
        <w:rPr>
          <w:noProof/>
          <w:lang w:val="de-DE" w:eastAsia="de-DE"/>
        </w:rPr>
        <mc:AlternateContent>
          <mc:Choice Requires="wps">
            <w:drawing>
              <wp:anchor distT="45720" distB="45720" distL="114300" distR="114300" simplePos="0" relativeHeight="251625472" behindDoc="0" locked="0" layoutInCell="1" allowOverlap="1" wp14:anchorId="6FF7677E" wp14:editId="0D92B673">
                <wp:simplePos x="0" y="0"/>
                <wp:positionH relativeFrom="column">
                  <wp:posOffset>2172525</wp:posOffset>
                </wp:positionH>
                <wp:positionV relativeFrom="paragraph">
                  <wp:posOffset>537210</wp:posOffset>
                </wp:positionV>
                <wp:extent cx="427511" cy="178130"/>
                <wp:effectExtent l="0" t="0" r="0" b="0"/>
                <wp:wrapNone/>
                <wp:docPr id="1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511" cy="178130"/>
                        </a:xfrm>
                        <a:prstGeom prst="rect">
                          <a:avLst/>
                        </a:prstGeom>
                        <a:solidFill>
                          <a:schemeClr val="bg1"/>
                        </a:solidFill>
                        <a:ln w="9525">
                          <a:noFill/>
                          <a:miter lim="800000"/>
                          <a:headEnd/>
                          <a:tailEnd/>
                        </a:ln>
                      </wps:spPr>
                      <wps:txbx>
                        <w:txbxContent>
                          <w:p w14:paraId="15946999" w14:textId="77777777" w:rsidR="00431E09" w:rsidRPr="00E03707" w:rsidRDefault="00431E09" w:rsidP="00611CAD">
                            <w:pPr>
                              <w:rPr>
                                <w:sz w:val="18"/>
                                <w:szCs w:val="18"/>
                                <w:lang w:val="es-ES"/>
                              </w:rPr>
                            </w:pPr>
                            <w:r w:rsidRPr="00E03707">
                              <w:rPr>
                                <w:sz w:val="18"/>
                                <w:szCs w:val="18"/>
                                <w:lang w:val="es-ES"/>
                              </w:rPr>
                              <w:t>+</w:t>
                            </w:r>
                            <w:r>
                              <w:rPr>
                                <w:sz w:val="18"/>
                                <w:szCs w:val="18"/>
                                <w:lang w:val="es-ES"/>
                              </w:rPr>
                              <w:t>17,0</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7677E" id="_x0000_s1056" type="#_x0000_t202" style="position:absolute;margin-left:171.05pt;margin-top:42.3pt;width:33.65pt;height:14.05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" fillcolor="white [3212]" stroked="f">
                <v:textbox inset="1mm,0,0,0">
                  <w:txbxContent>
                    <w:p w14:paraId="15946999" w14:textId="77777777" w:rsidR="00431E09" w:rsidRPr="00E03707" w:rsidRDefault="00431E09" w:rsidP="00611CAD">
                      <w:pPr>
                        <w:rPr>
                          <w:sz w:val="18"/>
                          <w:szCs w:val="18"/>
                          <w:lang w:val="es-ES"/>
                        </w:rPr>
                      </w:pPr>
                      <w:r w:rsidRPr="00E03707">
                        <w:rPr>
                          <w:sz w:val="18"/>
                          <w:szCs w:val="18"/>
                          <w:lang w:val="es-ES"/>
                        </w:rPr>
                        <w:t>+</w:t>
                      </w:r>
                      <w:r>
                        <w:rPr>
                          <w:sz w:val="18"/>
                          <w:szCs w:val="18"/>
                          <w:lang w:val="es-ES"/>
                        </w:rPr>
                        <w:t>17,0</w:t>
                      </w:r>
                    </w:p>
                  </w:txbxContent>
                </v:textbox>
              </v:shape>
            </w:pict>
          </mc:Fallback>
        </mc:AlternateContent>
      </w:r>
      <w:r w:rsidRPr="00B55EFF">
        <w:rPr>
          <w:noProof/>
          <w:lang w:val="de-DE" w:eastAsia="de-DE"/>
        </w:rPr>
        <mc:AlternateContent>
          <mc:Choice Requires="wps">
            <w:drawing>
              <wp:anchor distT="45720" distB="45720" distL="114300" distR="114300" simplePos="0" relativeHeight="251610112" behindDoc="0" locked="0" layoutInCell="1" allowOverlap="1" wp14:anchorId="162AF607" wp14:editId="6FA476C4">
                <wp:simplePos x="0" y="0"/>
                <wp:positionH relativeFrom="column">
                  <wp:posOffset>4134930</wp:posOffset>
                </wp:positionH>
                <wp:positionV relativeFrom="paragraph">
                  <wp:posOffset>1099820</wp:posOffset>
                </wp:positionV>
                <wp:extent cx="427355" cy="177800"/>
                <wp:effectExtent l="0" t="0" r="0" b="0"/>
                <wp:wrapNone/>
                <wp:docPr id="1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77800"/>
                        </a:xfrm>
                        <a:prstGeom prst="rect">
                          <a:avLst/>
                        </a:prstGeom>
                        <a:solidFill>
                          <a:schemeClr val="bg1"/>
                        </a:solidFill>
                        <a:ln w="9525">
                          <a:noFill/>
                          <a:miter lim="800000"/>
                          <a:headEnd/>
                          <a:tailEnd/>
                        </a:ln>
                      </wps:spPr>
                      <wps:txbx>
                        <w:txbxContent>
                          <w:p w14:paraId="1A6DC513" w14:textId="77777777" w:rsidR="00431E09" w:rsidRPr="00E03707" w:rsidRDefault="00431E09" w:rsidP="00611CAD">
                            <w:pPr>
                              <w:rPr>
                                <w:sz w:val="18"/>
                                <w:szCs w:val="18"/>
                                <w:lang w:val="es-ES"/>
                              </w:rPr>
                            </w:pPr>
                            <w:r w:rsidRPr="00E03707">
                              <w:rPr>
                                <w:sz w:val="18"/>
                                <w:szCs w:val="18"/>
                                <w:lang w:val="es-ES"/>
                              </w:rPr>
                              <w:t>+</w:t>
                            </w:r>
                            <w:r>
                              <w:rPr>
                                <w:sz w:val="18"/>
                                <w:szCs w:val="18"/>
                                <w:lang w:val="es-ES"/>
                              </w:rPr>
                              <w:t>12,2</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AF607" id="_x0000_s1057" type="#_x0000_t202" style="position:absolute;margin-left:325.6pt;margin-top:86.6pt;width:33.65pt;height:14pt;z-index:25161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" fillcolor="white [3212]" stroked="f">
                <v:textbox inset="1mm,0,0,0">
                  <w:txbxContent>
                    <w:p w14:paraId="1A6DC513" w14:textId="77777777" w:rsidR="00431E09" w:rsidRPr="00E03707" w:rsidRDefault="00431E09" w:rsidP="00611CAD">
                      <w:pPr>
                        <w:rPr>
                          <w:sz w:val="18"/>
                          <w:szCs w:val="18"/>
                          <w:lang w:val="es-ES"/>
                        </w:rPr>
                      </w:pPr>
                      <w:r w:rsidRPr="00E03707">
                        <w:rPr>
                          <w:sz w:val="18"/>
                          <w:szCs w:val="18"/>
                          <w:lang w:val="es-ES"/>
                        </w:rPr>
                        <w:t>+</w:t>
                      </w:r>
                      <w:r>
                        <w:rPr>
                          <w:sz w:val="18"/>
                          <w:szCs w:val="18"/>
                          <w:lang w:val="es-ES"/>
                        </w:rPr>
                        <w:t>12,2</w:t>
                      </w:r>
                    </w:p>
                  </w:txbxContent>
                </v:textbox>
              </v:shape>
            </w:pict>
          </mc:Fallback>
        </mc:AlternateContent>
      </w:r>
      <w:r w:rsidRPr="00B55EFF">
        <w:rPr>
          <w:noProof/>
          <w:lang w:val="de-DE" w:eastAsia="de-DE"/>
        </w:rPr>
        <mc:AlternateContent>
          <mc:Choice Requires="wps">
            <w:drawing>
              <wp:anchor distT="45720" distB="45720" distL="114300" distR="114300" simplePos="0" relativeHeight="251604992" behindDoc="0" locked="0" layoutInCell="1" allowOverlap="1" wp14:anchorId="23A61A54" wp14:editId="46B76BD7">
                <wp:simplePos x="0" y="0"/>
                <wp:positionH relativeFrom="column">
                  <wp:posOffset>4147185</wp:posOffset>
                </wp:positionH>
                <wp:positionV relativeFrom="paragraph">
                  <wp:posOffset>660210</wp:posOffset>
                </wp:positionV>
                <wp:extent cx="427355" cy="177800"/>
                <wp:effectExtent l="0" t="0" r="0" b="0"/>
                <wp:wrapNone/>
                <wp:docPr id="1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77800"/>
                        </a:xfrm>
                        <a:prstGeom prst="rect">
                          <a:avLst/>
                        </a:prstGeom>
                        <a:solidFill>
                          <a:schemeClr val="bg1"/>
                        </a:solidFill>
                        <a:ln w="9525">
                          <a:noFill/>
                          <a:miter lim="800000"/>
                          <a:headEnd/>
                          <a:tailEnd/>
                        </a:ln>
                      </wps:spPr>
                      <wps:txbx>
                        <w:txbxContent>
                          <w:p w14:paraId="03C26892" w14:textId="77777777" w:rsidR="00431E09" w:rsidRPr="00E03707" w:rsidRDefault="00431E09" w:rsidP="00611CAD">
                            <w:pPr>
                              <w:rPr>
                                <w:sz w:val="18"/>
                                <w:szCs w:val="18"/>
                                <w:lang w:val="es-ES"/>
                              </w:rPr>
                            </w:pPr>
                            <w:r w:rsidRPr="00E03707">
                              <w:rPr>
                                <w:sz w:val="18"/>
                                <w:szCs w:val="18"/>
                                <w:lang w:val="es-ES"/>
                              </w:rPr>
                              <w:t>+</w:t>
                            </w:r>
                            <w:r>
                              <w:rPr>
                                <w:sz w:val="18"/>
                                <w:szCs w:val="18"/>
                                <w:lang w:val="es-ES"/>
                              </w:rPr>
                              <w:t>17,1</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61A54" id="_x0000_s1058" type="#_x0000_t202" style="position:absolute;margin-left:326.55pt;margin-top:52pt;width:33.65pt;height:14pt;z-index:25160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" fillcolor="white [3212]" stroked="f">
                <v:textbox inset="1mm,0,0,0">
                  <w:txbxContent>
                    <w:p w14:paraId="03C26892" w14:textId="77777777" w:rsidR="00431E09" w:rsidRPr="00E03707" w:rsidRDefault="00431E09" w:rsidP="00611CAD">
                      <w:pPr>
                        <w:rPr>
                          <w:sz w:val="18"/>
                          <w:szCs w:val="18"/>
                          <w:lang w:val="es-ES"/>
                        </w:rPr>
                      </w:pPr>
                      <w:r w:rsidRPr="00E03707">
                        <w:rPr>
                          <w:sz w:val="18"/>
                          <w:szCs w:val="18"/>
                          <w:lang w:val="es-ES"/>
                        </w:rPr>
                        <w:t>+</w:t>
                      </w:r>
                      <w:r>
                        <w:rPr>
                          <w:sz w:val="18"/>
                          <w:szCs w:val="18"/>
                          <w:lang w:val="es-ES"/>
                        </w:rPr>
                        <w:t>17,1</w:t>
                      </w:r>
                    </w:p>
                  </w:txbxContent>
                </v:textbox>
              </v:shape>
            </w:pict>
          </mc:Fallback>
        </mc:AlternateContent>
      </w:r>
      <w:r w:rsidR="003D5EDF" w:rsidRPr="00B55EFF">
        <w:rPr>
          <w:noProof/>
          <w:szCs w:val="22"/>
          <w:lang w:val="de-DE" w:eastAsia="de-DE"/>
        </w:rPr>
        <w:drawing>
          <wp:inline distT="0" distB="0" distL="0" distR="0" wp14:anchorId="39D33580" wp14:editId="76B848A9">
            <wp:extent cx="4629150" cy="30543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9150" cy="3054350"/>
                    </a:xfrm>
                    <a:prstGeom prst="rect">
                      <a:avLst/>
                    </a:prstGeom>
                    <a:noFill/>
                    <a:ln>
                      <a:noFill/>
                    </a:ln>
                  </pic:spPr>
                </pic:pic>
              </a:graphicData>
            </a:graphic>
          </wp:inline>
        </w:drawing>
      </w:r>
    </w:p>
    <w:p w14:paraId="5B09EFD8" w14:textId="77777777" w:rsidR="00877498" w:rsidRPr="00B55EFF" w:rsidRDefault="00877498" w:rsidP="002A3A2E">
      <w:pPr>
        <w:keepNext/>
        <w:keepLines/>
        <w:widowControl w:val="0"/>
        <w:tabs>
          <w:tab w:val="clear" w:pos="567"/>
        </w:tabs>
        <w:spacing w:line="240" w:lineRule="auto"/>
        <w:rPr>
          <w:noProof/>
          <w:szCs w:val="22"/>
          <w:lang w:val="es-ES"/>
        </w:rPr>
      </w:pPr>
    </w:p>
    <w:p w14:paraId="274307A3" w14:textId="77777777" w:rsidR="00CF3EA3" w:rsidRPr="00B55EFF" w:rsidRDefault="00CF3EA3" w:rsidP="002A3A2E">
      <w:pPr>
        <w:keepNext/>
        <w:keepLines/>
        <w:widowControl w:val="0"/>
        <w:tabs>
          <w:tab w:val="clear" w:pos="567"/>
        </w:tabs>
        <w:spacing w:line="240" w:lineRule="auto"/>
        <w:rPr>
          <w:lang w:val="es-ES"/>
        </w:rPr>
      </w:pPr>
      <w:r w:rsidRPr="00B55EFF">
        <w:rPr>
          <w:lang w:val="es-ES"/>
        </w:rPr>
        <w:t xml:space="preserve">Al inicio, el porcentaje de pacientes perfundidos en </w:t>
      </w:r>
      <w:r w:rsidR="00F03F2E" w:rsidRPr="00B55EFF">
        <w:rPr>
          <w:lang w:val="es-ES"/>
        </w:rPr>
        <w:t>los</w:t>
      </w:r>
      <w:r w:rsidRPr="00B55EFF">
        <w:rPr>
          <w:lang w:val="es-ES"/>
        </w:rPr>
        <w:t xml:space="preserve"> grupo</w:t>
      </w:r>
      <w:r w:rsidR="00F03F2E" w:rsidRPr="00B55EFF">
        <w:rPr>
          <w:lang w:val="es-ES"/>
        </w:rPr>
        <w:t>s</w:t>
      </w:r>
      <w:r w:rsidRPr="00B55EFF">
        <w:rPr>
          <w:lang w:val="es-ES"/>
        </w:rPr>
        <w:t xml:space="preserve"> de Eylea y de</w:t>
      </w:r>
      <w:r w:rsidR="00F03F2E" w:rsidRPr="00B55EFF">
        <w:rPr>
          <w:lang w:val="es-ES"/>
        </w:rPr>
        <w:t xml:space="preserve"> </w:t>
      </w:r>
      <w:r w:rsidRPr="00B55EFF">
        <w:rPr>
          <w:lang w:val="es-ES"/>
        </w:rPr>
        <w:t xml:space="preserve">láser fue del 60% y 68%, respectivamente. En la semana 24 estos porcentajes eran del 80% y </w:t>
      </w:r>
      <w:r w:rsidR="00A7497F" w:rsidRPr="00B55EFF">
        <w:rPr>
          <w:lang w:val="es-ES"/>
        </w:rPr>
        <w:t>67</w:t>
      </w:r>
      <w:r w:rsidRPr="00B55EFF">
        <w:rPr>
          <w:lang w:val="es-ES"/>
        </w:rPr>
        <w:t>%, respectivamente. En el grupo de Eylea, el po</w:t>
      </w:r>
      <w:r w:rsidR="00A7497F" w:rsidRPr="00B55EFF">
        <w:rPr>
          <w:lang w:val="es-ES"/>
        </w:rPr>
        <w:t>r</w:t>
      </w:r>
      <w:r w:rsidRPr="00B55EFF">
        <w:rPr>
          <w:lang w:val="es-ES"/>
        </w:rPr>
        <w:t>centaje de pacientes perfundidos se mantuvo hasta la sem</w:t>
      </w:r>
      <w:r w:rsidR="00240EDF" w:rsidRPr="00B55EFF">
        <w:rPr>
          <w:lang w:val="es-ES"/>
        </w:rPr>
        <w:t>ana 52. En el grupo tratado con</w:t>
      </w:r>
      <w:r w:rsidRPr="00B55EFF">
        <w:rPr>
          <w:lang w:val="es-ES"/>
        </w:rPr>
        <w:t xml:space="preserve"> láser, en el que los pacientes fueron </w:t>
      </w:r>
      <w:r w:rsidR="00843DF9" w:rsidRPr="00B55EFF">
        <w:rPr>
          <w:lang w:val="es-ES"/>
        </w:rPr>
        <w:t>aptos</w:t>
      </w:r>
      <w:r w:rsidRPr="00B55EFF">
        <w:rPr>
          <w:lang w:val="es-ES"/>
        </w:rPr>
        <w:t xml:space="preserve"> para el tratamiento de rescate con Eylea a partir de la semana 24, el porcentaje de pacientes perfundidos aumentó al 78% en la semana 52.</w:t>
      </w:r>
    </w:p>
    <w:p w14:paraId="5188CDB5" w14:textId="77777777" w:rsidR="00240EDF" w:rsidRPr="00B55EFF" w:rsidRDefault="00240EDF" w:rsidP="002A3A2E">
      <w:pPr>
        <w:rPr>
          <w:lang w:val="es-ES" w:eastAsia="de-DE"/>
        </w:rPr>
      </w:pPr>
    </w:p>
    <w:p w14:paraId="08487C43" w14:textId="77777777" w:rsidR="005E5932" w:rsidRPr="00B55EFF" w:rsidRDefault="005E5932" w:rsidP="002A3A2E">
      <w:pPr>
        <w:pStyle w:val="BayerBodyTextFull"/>
        <w:keepNext/>
        <w:spacing w:before="0" w:after="0"/>
        <w:rPr>
          <w:i/>
          <w:sz w:val="22"/>
          <w:szCs w:val="22"/>
          <w:lang w:val="es-ES"/>
        </w:rPr>
      </w:pPr>
      <w:r w:rsidRPr="00B55EFF">
        <w:rPr>
          <w:i/>
          <w:sz w:val="22"/>
          <w:szCs w:val="22"/>
          <w:lang w:val="es-ES"/>
        </w:rPr>
        <w:t>Edema macular diabético</w:t>
      </w:r>
    </w:p>
    <w:p w14:paraId="5FD3D235" w14:textId="77777777" w:rsidR="00626A68" w:rsidRPr="00B55EFF" w:rsidRDefault="00626A68" w:rsidP="002A3A2E">
      <w:pPr>
        <w:keepNext/>
        <w:autoSpaceDE w:val="0"/>
        <w:autoSpaceDN w:val="0"/>
        <w:adjustRightInd w:val="0"/>
        <w:spacing w:line="240" w:lineRule="auto"/>
        <w:rPr>
          <w:szCs w:val="22"/>
          <w:lang w:val="es-ES"/>
        </w:rPr>
      </w:pPr>
    </w:p>
    <w:p w14:paraId="5C341A1D" w14:textId="77777777" w:rsidR="0003491F" w:rsidRPr="00B55EFF" w:rsidRDefault="009E056F" w:rsidP="002A3A2E">
      <w:pPr>
        <w:keepNext/>
        <w:autoSpaceDE w:val="0"/>
        <w:autoSpaceDN w:val="0"/>
        <w:adjustRightInd w:val="0"/>
        <w:spacing w:line="240" w:lineRule="auto"/>
        <w:rPr>
          <w:noProof/>
          <w:szCs w:val="22"/>
          <w:lang w:val="es-ES"/>
        </w:rPr>
      </w:pPr>
      <w:r w:rsidRPr="00B55EFF">
        <w:rPr>
          <w:szCs w:val="22"/>
          <w:lang w:val="es-ES"/>
        </w:rPr>
        <w:t xml:space="preserve">La seguridad y la eficacia de Eylea se evaluaron en dos ensayos multicéntricos, aleatorizados, doble ciego y controlados con comparador activo en pacientes con </w:t>
      </w:r>
      <w:r w:rsidR="005E5932" w:rsidRPr="00B55EFF">
        <w:rPr>
          <w:noProof/>
          <w:szCs w:val="22"/>
          <w:lang w:val="es-ES"/>
        </w:rPr>
        <w:t>EMD</w:t>
      </w:r>
      <w:r w:rsidR="0010179B" w:rsidRPr="00B55EFF">
        <w:rPr>
          <w:noProof/>
          <w:szCs w:val="22"/>
          <w:lang w:val="es-ES"/>
        </w:rPr>
        <w:t xml:space="preserve"> (</w:t>
      </w:r>
      <w:r w:rsidR="0010179B" w:rsidRPr="00B55EFF">
        <w:rPr>
          <w:szCs w:val="22"/>
          <w:lang w:val="es-ES"/>
        </w:rPr>
        <w:t>VIVID</w:t>
      </w:r>
      <w:r w:rsidR="0010179B" w:rsidRPr="00B55EFF">
        <w:rPr>
          <w:szCs w:val="22"/>
          <w:vertAlign w:val="superscript"/>
          <w:lang w:val="es-ES"/>
        </w:rPr>
        <w:t>DME</w:t>
      </w:r>
      <w:r w:rsidR="0010179B" w:rsidRPr="00B55EFF">
        <w:rPr>
          <w:szCs w:val="22"/>
          <w:lang w:val="es-ES"/>
        </w:rPr>
        <w:t xml:space="preserve"> y VISTA</w:t>
      </w:r>
      <w:r w:rsidR="0010179B" w:rsidRPr="00B55EFF">
        <w:rPr>
          <w:szCs w:val="22"/>
          <w:vertAlign w:val="superscript"/>
          <w:lang w:val="es-ES"/>
        </w:rPr>
        <w:t>DME</w:t>
      </w:r>
      <w:r w:rsidR="0010179B" w:rsidRPr="00B55EFF">
        <w:rPr>
          <w:szCs w:val="22"/>
          <w:lang w:val="es-ES"/>
        </w:rPr>
        <w:t>)</w:t>
      </w:r>
      <w:r w:rsidR="005E5932" w:rsidRPr="00B55EFF">
        <w:rPr>
          <w:noProof/>
          <w:szCs w:val="22"/>
          <w:lang w:val="es-ES"/>
        </w:rPr>
        <w:t xml:space="preserve">. </w:t>
      </w:r>
      <w:r w:rsidRPr="00B55EFF">
        <w:rPr>
          <w:noProof/>
          <w:szCs w:val="22"/>
          <w:lang w:val="es-ES"/>
        </w:rPr>
        <w:t>Un total de 862</w:t>
      </w:r>
      <w:r w:rsidR="00F0432E" w:rsidRPr="00B55EFF">
        <w:rPr>
          <w:noProof/>
          <w:szCs w:val="22"/>
          <w:lang w:val="es-ES"/>
        </w:rPr>
        <w:t> </w:t>
      </w:r>
      <w:r w:rsidRPr="00B55EFF">
        <w:rPr>
          <w:noProof/>
          <w:szCs w:val="22"/>
          <w:lang w:val="es-ES"/>
        </w:rPr>
        <w:t xml:space="preserve">pacientes </w:t>
      </w:r>
      <w:r w:rsidR="0010179B" w:rsidRPr="00B55EFF">
        <w:rPr>
          <w:noProof/>
          <w:szCs w:val="22"/>
          <w:lang w:val="es-ES"/>
        </w:rPr>
        <w:t xml:space="preserve">fueron </w:t>
      </w:r>
      <w:r w:rsidRPr="00B55EFF">
        <w:rPr>
          <w:noProof/>
          <w:szCs w:val="22"/>
          <w:lang w:val="es-ES"/>
        </w:rPr>
        <w:t xml:space="preserve">tratados </w:t>
      </w:r>
      <w:r w:rsidR="0010179B" w:rsidRPr="00B55EFF">
        <w:rPr>
          <w:noProof/>
          <w:szCs w:val="22"/>
          <w:lang w:val="es-ES"/>
        </w:rPr>
        <w:t xml:space="preserve">y </w:t>
      </w:r>
      <w:r w:rsidR="00877498" w:rsidRPr="00B55EFF">
        <w:rPr>
          <w:noProof/>
          <w:szCs w:val="22"/>
          <w:lang w:val="es-ES"/>
        </w:rPr>
        <w:t>evaluados</w:t>
      </w:r>
      <w:r w:rsidRPr="00B55EFF">
        <w:rPr>
          <w:noProof/>
          <w:szCs w:val="22"/>
          <w:lang w:val="es-ES"/>
        </w:rPr>
        <w:t xml:space="preserve"> en cuanto a eficacia, 576 </w:t>
      </w:r>
      <w:r w:rsidR="0010179B" w:rsidRPr="00B55EFF">
        <w:rPr>
          <w:noProof/>
          <w:szCs w:val="22"/>
          <w:lang w:val="es-ES"/>
        </w:rPr>
        <w:t xml:space="preserve">con Eylea. </w:t>
      </w:r>
      <w:r w:rsidR="00524186" w:rsidRPr="00B55EFF">
        <w:rPr>
          <w:szCs w:val="22"/>
          <w:lang w:val="es-ES"/>
        </w:rPr>
        <w:t>La edad de los pacientes estuvo comprendida</w:t>
      </w:r>
      <w:r w:rsidR="00524186" w:rsidRPr="00B55EFF">
        <w:rPr>
          <w:noProof/>
          <w:szCs w:val="22"/>
          <w:lang w:val="es-ES"/>
        </w:rPr>
        <w:t xml:space="preserve"> </w:t>
      </w:r>
      <w:r w:rsidR="0010179B" w:rsidRPr="00B55EFF">
        <w:rPr>
          <w:noProof/>
          <w:szCs w:val="22"/>
          <w:lang w:val="es-ES"/>
        </w:rPr>
        <w:t>entre 23 y 87 años, con una media de 63 años. En los ensayos en EMD, aproximadamente el 47% (268/576) de los pacientes aleatorizados</w:t>
      </w:r>
      <w:r w:rsidR="00C769D9" w:rsidRPr="00B55EFF">
        <w:rPr>
          <w:noProof/>
          <w:szCs w:val="22"/>
          <w:lang w:val="es-ES"/>
        </w:rPr>
        <w:t xml:space="preserve"> al tratamiento con Eylea tenían 65 años de edad o más y aproximadamente el 9% (52/576) tenían 75 años o más. La mayoría de los paciente</w:t>
      </w:r>
      <w:r w:rsidR="00524186" w:rsidRPr="00B55EFF">
        <w:rPr>
          <w:noProof/>
          <w:szCs w:val="22"/>
          <w:lang w:val="es-ES"/>
        </w:rPr>
        <w:t>s</w:t>
      </w:r>
      <w:r w:rsidR="00C769D9" w:rsidRPr="00B55EFF">
        <w:rPr>
          <w:noProof/>
          <w:szCs w:val="22"/>
          <w:lang w:val="es-ES"/>
        </w:rPr>
        <w:t xml:space="preserve"> en ambos ensayos tenían diabetes tipo II</w:t>
      </w:r>
      <w:r w:rsidRPr="00B55EFF">
        <w:rPr>
          <w:szCs w:val="22"/>
          <w:lang w:val="es-ES"/>
        </w:rPr>
        <w:t>.</w:t>
      </w:r>
      <w:r w:rsidRPr="00B55EFF">
        <w:rPr>
          <w:noProof/>
          <w:szCs w:val="22"/>
          <w:lang w:val="es-ES"/>
        </w:rPr>
        <w:t xml:space="preserve"> </w:t>
      </w:r>
    </w:p>
    <w:p w14:paraId="55DAA2BA" w14:textId="77777777" w:rsidR="0003491F" w:rsidRPr="00B55EFF" w:rsidRDefault="0003491F" w:rsidP="002A3A2E">
      <w:pPr>
        <w:keepNext/>
        <w:autoSpaceDE w:val="0"/>
        <w:autoSpaceDN w:val="0"/>
        <w:adjustRightInd w:val="0"/>
        <w:spacing w:line="240" w:lineRule="auto"/>
        <w:rPr>
          <w:noProof/>
          <w:szCs w:val="22"/>
          <w:lang w:val="es-ES"/>
        </w:rPr>
      </w:pPr>
    </w:p>
    <w:p w14:paraId="3FA18B64" w14:textId="77777777" w:rsidR="009E056F" w:rsidRPr="00B55EFF" w:rsidRDefault="009E056F" w:rsidP="002A3A2E">
      <w:pPr>
        <w:keepNext/>
        <w:autoSpaceDE w:val="0"/>
        <w:autoSpaceDN w:val="0"/>
        <w:adjustRightInd w:val="0"/>
        <w:spacing w:line="240" w:lineRule="auto"/>
        <w:rPr>
          <w:szCs w:val="22"/>
          <w:lang w:val="es-ES"/>
        </w:rPr>
      </w:pPr>
      <w:r w:rsidRPr="00B55EFF">
        <w:rPr>
          <w:noProof/>
          <w:szCs w:val="22"/>
          <w:lang w:val="es-ES"/>
        </w:rPr>
        <w:t xml:space="preserve">En </w:t>
      </w:r>
      <w:r w:rsidR="00C769D9" w:rsidRPr="00B55EFF">
        <w:rPr>
          <w:noProof/>
          <w:szCs w:val="22"/>
          <w:lang w:val="es-ES"/>
        </w:rPr>
        <w:t xml:space="preserve">ambos </w:t>
      </w:r>
      <w:r w:rsidRPr="00B55EFF">
        <w:rPr>
          <w:szCs w:val="22"/>
          <w:lang w:val="es-ES"/>
        </w:rPr>
        <w:t>ensayo</w:t>
      </w:r>
      <w:r w:rsidR="00C769D9" w:rsidRPr="00B55EFF">
        <w:rPr>
          <w:szCs w:val="22"/>
          <w:lang w:val="es-ES"/>
        </w:rPr>
        <w:t>s</w:t>
      </w:r>
      <w:r w:rsidRPr="00B55EFF">
        <w:rPr>
          <w:noProof/>
          <w:szCs w:val="22"/>
          <w:lang w:val="es-ES"/>
        </w:rPr>
        <w:t xml:space="preserve">, los pacientes </w:t>
      </w:r>
      <w:r w:rsidRPr="00B55EFF">
        <w:rPr>
          <w:szCs w:val="22"/>
          <w:lang w:val="es-ES"/>
        </w:rPr>
        <w:t>se asignaron aleatoriamente en una proporción de</w:t>
      </w:r>
      <w:r w:rsidRPr="00B55EFF">
        <w:rPr>
          <w:noProof/>
          <w:szCs w:val="22"/>
          <w:lang w:val="es-ES"/>
        </w:rPr>
        <w:t xml:space="preserve"> 1:1:1 a 1 de las 3</w:t>
      </w:r>
      <w:r w:rsidRPr="00B55EFF">
        <w:rPr>
          <w:szCs w:val="22"/>
          <w:lang w:val="es-ES"/>
        </w:rPr>
        <w:t> pautas siguientes de administración:</w:t>
      </w:r>
    </w:p>
    <w:p w14:paraId="336D62A8" w14:textId="77777777" w:rsidR="00B24142" w:rsidRPr="00B55EFF" w:rsidRDefault="00B24142" w:rsidP="002A3A2E">
      <w:pPr>
        <w:autoSpaceDE w:val="0"/>
        <w:autoSpaceDN w:val="0"/>
        <w:adjustRightInd w:val="0"/>
        <w:spacing w:line="240" w:lineRule="auto"/>
        <w:rPr>
          <w:szCs w:val="22"/>
          <w:lang w:val="es-ES" w:eastAsia="es-ES"/>
        </w:rPr>
      </w:pPr>
    </w:p>
    <w:p w14:paraId="066E8D05" w14:textId="77777777" w:rsidR="009E056F" w:rsidRPr="00B55EFF" w:rsidRDefault="009E056F" w:rsidP="002A3A2E">
      <w:pPr>
        <w:tabs>
          <w:tab w:val="clear" w:pos="567"/>
        </w:tabs>
        <w:spacing w:line="240" w:lineRule="auto"/>
        <w:rPr>
          <w:szCs w:val="22"/>
          <w:lang w:val="es-ES"/>
        </w:rPr>
      </w:pPr>
      <w:r w:rsidRPr="00B55EFF">
        <w:rPr>
          <w:szCs w:val="22"/>
          <w:lang w:val="es-ES"/>
        </w:rPr>
        <w:t xml:space="preserve">1) Eylea administrado a la dosis de </w:t>
      </w:r>
      <w:r w:rsidRPr="00B55EFF">
        <w:rPr>
          <w:lang w:val="es-ES"/>
        </w:rPr>
        <w:t>2 mg cada</w:t>
      </w:r>
      <w:r w:rsidRPr="00B55EFF">
        <w:rPr>
          <w:szCs w:val="22"/>
          <w:lang w:val="es-ES"/>
        </w:rPr>
        <w:t xml:space="preserve"> 8 semanas tras recibir 5 inyecciones </w:t>
      </w:r>
      <w:r w:rsidR="00F0432E" w:rsidRPr="00B55EFF">
        <w:rPr>
          <w:szCs w:val="22"/>
          <w:lang w:val="es-ES"/>
        </w:rPr>
        <w:t>mensuales iniciales (Eylea </w:t>
      </w:r>
      <w:r w:rsidRPr="00B55EFF">
        <w:rPr>
          <w:szCs w:val="22"/>
          <w:lang w:val="es-ES"/>
        </w:rPr>
        <w:t>2Q8);</w:t>
      </w:r>
    </w:p>
    <w:p w14:paraId="5A249EF4" w14:textId="77777777" w:rsidR="009E056F" w:rsidRPr="00B55EFF" w:rsidRDefault="009E056F" w:rsidP="002A3A2E">
      <w:pPr>
        <w:tabs>
          <w:tab w:val="clear" w:pos="567"/>
        </w:tabs>
        <w:spacing w:line="240" w:lineRule="auto"/>
        <w:rPr>
          <w:szCs w:val="22"/>
          <w:lang w:val="es-ES"/>
        </w:rPr>
      </w:pPr>
      <w:r w:rsidRPr="00B55EFF">
        <w:rPr>
          <w:szCs w:val="22"/>
          <w:lang w:val="es-ES"/>
        </w:rPr>
        <w:t xml:space="preserve">2) Eylea administrado a la dosis de </w:t>
      </w:r>
      <w:r w:rsidRPr="00B55EFF">
        <w:rPr>
          <w:lang w:val="es-ES"/>
        </w:rPr>
        <w:t>2 mg cada</w:t>
      </w:r>
      <w:r w:rsidR="00F0432E" w:rsidRPr="00B55EFF">
        <w:rPr>
          <w:szCs w:val="22"/>
          <w:lang w:val="es-ES"/>
        </w:rPr>
        <w:t xml:space="preserve"> 4 semanas (Eylea </w:t>
      </w:r>
      <w:r w:rsidRPr="00B55EFF">
        <w:rPr>
          <w:szCs w:val="22"/>
          <w:lang w:val="es-ES"/>
        </w:rPr>
        <w:t>2Q4);</w:t>
      </w:r>
      <w:r w:rsidR="00E146E1" w:rsidRPr="00B55EFF">
        <w:rPr>
          <w:szCs w:val="22"/>
          <w:lang w:val="es-ES"/>
        </w:rPr>
        <w:t xml:space="preserve"> y</w:t>
      </w:r>
    </w:p>
    <w:p w14:paraId="49F2E1F0" w14:textId="77777777" w:rsidR="00E146E1" w:rsidRPr="00B55EFF" w:rsidRDefault="00E146E1" w:rsidP="002A3A2E">
      <w:pPr>
        <w:tabs>
          <w:tab w:val="clear" w:pos="567"/>
        </w:tabs>
        <w:spacing w:line="240" w:lineRule="auto"/>
        <w:rPr>
          <w:szCs w:val="22"/>
          <w:lang w:val="es-ES"/>
        </w:rPr>
      </w:pPr>
      <w:r w:rsidRPr="00B55EFF">
        <w:rPr>
          <w:szCs w:val="22"/>
          <w:lang w:val="es-ES"/>
        </w:rPr>
        <w:t>3) fotocoagulación macular con láser (control activo).</w:t>
      </w:r>
    </w:p>
    <w:p w14:paraId="05D2923A" w14:textId="77777777" w:rsidR="00B24142" w:rsidRPr="00B55EFF" w:rsidRDefault="00B24142" w:rsidP="002A3A2E">
      <w:pPr>
        <w:tabs>
          <w:tab w:val="clear" w:pos="567"/>
        </w:tabs>
        <w:spacing w:line="240" w:lineRule="auto"/>
        <w:rPr>
          <w:szCs w:val="22"/>
          <w:lang w:val="es-ES"/>
        </w:rPr>
      </w:pPr>
    </w:p>
    <w:p w14:paraId="7A406CF8" w14:textId="77777777" w:rsidR="005E5932" w:rsidRPr="00B55EFF" w:rsidRDefault="005A162D" w:rsidP="002A3A2E">
      <w:pPr>
        <w:pStyle w:val="BayerBodyTextFull"/>
        <w:spacing w:before="0" w:after="0"/>
        <w:rPr>
          <w:sz w:val="22"/>
          <w:szCs w:val="22"/>
          <w:lang w:val="es-ES"/>
        </w:rPr>
      </w:pPr>
      <w:r w:rsidRPr="00B55EFF">
        <w:rPr>
          <w:sz w:val="22"/>
          <w:szCs w:val="22"/>
          <w:lang w:val="es-ES"/>
        </w:rPr>
        <w:t xml:space="preserve">A partir de la semana 24, los pacientes que cumplían un umbral predefinido de pérdida de visión eran </w:t>
      </w:r>
      <w:r w:rsidR="000C7E5E" w:rsidRPr="00B55EFF">
        <w:rPr>
          <w:sz w:val="22"/>
          <w:szCs w:val="22"/>
          <w:lang w:val="es-ES"/>
        </w:rPr>
        <w:t>considerados idóneos</w:t>
      </w:r>
      <w:r w:rsidRPr="00B55EFF">
        <w:rPr>
          <w:sz w:val="22"/>
          <w:szCs w:val="22"/>
          <w:lang w:val="es-ES"/>
        </w:rPr>
        <w:t xml:space="preserve"> para recibir tratamiento adicional: los pacientes de los grupos de Eylea podían recibir láser y los pacientes del grupo </w:t>
      </w:r>
      <w:r w:rsidR="003807CA" w:rsidRPr="00B55EFF">
        <w:rPr>
          <w:sz w:val="22"/>
          <w:szCs w:val="22"/>
          <w:lang w:val="es-ES"/>
        </w:rPr>
        <w:t>de control</w:t>
      </w:r>
      <w:r w:rsidRPr="00B55EFF">
        <w:rPr>
          <w:sz w:val="22"/>
          <w:szCs w:val="22"/>
          <w:lang w:val="es-ES"/>
        </w:rPr>
        <w:t xml:space="preserve"> podía</w:t>
      </w:r>
      <w:r w:rsidR="008A3D52" w:rsidRPr="00B55EFF">
        <w:rPr>
          <w:sz w:val="22"/>
          <w:szCs w:val="22"/>
          <w:lang w:val="es-ES"/>
        </w:rPr>
        <w:t>n</w:t>
      </w:r>
      <w:r w:rsidRPr="00B55EFF">
        <w:rPr>
          <w:sz w:val="22"/>
          <w:szCs w:val="22"/>
          <w:lang w:val="es-ES"/>
        </w:rPr>
        <w:t xml:space="preserve"> recibir Eylea.</w:t>
      </w:r>
    </w:p>
    <w:p w14:paraId="14A16540" w14:textId="77777777" w:rsidR="00B24142" w:rsidRPr="00B55EFF" w:rsidRDefault="00B24142" w:rsidP="002A3A2E">
      <w:pPr>
        <w:pStyle w:val="BayerBodyTextFull"/>
        <w:spacing w:before="0" w:after="0"/>
        <w:rPr>
          <w:sz w:val="22"/>
          <w:szCs w:val="22"/>
          <w:lang w:val="es-ES"/>
        </w:rPr>
      </w:pPr>
    </w:p>
    <w:p w14:paraId="0EB6052C" w14:textId="77777777" w:rsidR="001520F4" w:rsidRPr="00B55EFF" w:rsidRDefault="001520F4" w:rsidP="002A3A2E">
      <w:pPr>
        <w:tabs>
          <w:tab w:val="clear" w:pos="567"/>
        </w:tabs>
        <w:spacing w:line="240" w:lineRule="auto"/>
        <w:rPr>
          <w:szCs w:val="22"/>
          <w:lang w:val="es-ES"/>
        </w:rPr>
      </w:pPr>
      <w:r w:rsidRPr="00B55EFF">
        <w:rPr>
          <w:szCs w:val="22"/>
          <w:lang w:val="es-ES"/>
        </w:rPr>
        <w:t xml:space="preserve">En ambos ensayos, </w:t>
      </w:r>
      <w:r w:rsidR="007E1D5F" w:rsidRPr="00B55EFF">
        <w:rPr>
          <w:szCs w:val="22"/>
          <w:lang w:val="es-ES"/>
        </w:rPr>
        <w:t xml:space="preserve">la variable </w:t>
      </w:r>
      <w:r w:rsidR="00E07B13" w:rsidRPr="00B55EFF">
        <w:rPr>
          <w:szCs w:val="22"/>
          <w:lang w:val="es-ES"/>
        </w:rPr>
        <w:t>primaria</w:t>
      </w:r>
      <w:r w:rsidRPr="00B55EFF">
        <w:rPr>
          <w:szCs w:val="22"/>
          <w:lang w:val="es-ES"/>
        </w:rPr>
        <w:t xml:space="preserve"> de la eficacia fue el cambio medio en la </w:t>
      </w:r>
      <w:r w:rsidRPr="00B55EFF">
        <w:rPr>
          <w:lang w:val="es-ES"/>
        </w:rPr>
        <w:t>MAVC de la semana 52</w:t>
      </w:r>
      <w:r w:rsidR="00D921EE" w:rsidRPr="00B55EFF">
        <w:rPr>
          <w:lang w:val="es-ES"/>
        </w:rPr>
        <w:t xml:space="preserve"> y t</w:t>
      </w:r>
      <w:r w:rsidRPr="00B55EFF">
        <w:rPr>
          <w:lang w:val="es-ES"/>
        </w:rPr>
        <w:t xml:space="preserve">anto el grupo de </w:t>
      </w:r>
      <w:r w:rsidR="00EF37E3" w:rsidRPr="00B55EFF">
        <w:rPr>
          <w:szCs w:val="22"/>
          <w:lang w:val="es-ES"/>
        </w:rPr>
        <w:t>Eylea 2Q8 como el de Eylea </w:t>
      </w:r>
      <w:r w:rsidRPr="00B55EFF">
        <w:rPr>
          <w:szCs w:val="22"/>
          <w:lang w:val="es-ES"/>
        </w:rPr>
        <w:t xml:space="preserve">2Q4 demostraron </w:t>
      </w:r>
      <w:r w:rsidR="00524186" w:rsidRPr="00B55EFF">
        <w:rPr>
          <w:szCs w:val="22"/>
          <w:lang w:val="es-ES"/>
        </w:rPr>
        <w:t>significación</w:t>
      </w:r>
      <w:r w:rsidR="00D921EE" w:rsidRPr="00B55EFF">
        <w:rPr>
          <w:szCs w:val="22"/>
          <w:lang w:val="es-ES"/>
        </w:rPr>
        <w:t xml:space="preserve"> estadística y fueron superiores</w:t>
      </w:r>
      <w:r w:rsidR="00166CAF" w:rsidRPr="00B55EFF">
        <w:rPr>
          <w:szCs w:val="22"/>
          <w:lang w:val="es-ES"/>
        </w:rPr>
        <w:t xml:space="preserve"> </w:t>
      </w:r>
      <w:r w:rsidR="00D921EE" w:rsidRPr="00B55EFF">
        <w:rPr>
          <w:szCs w:val="22"/>
          <w:lang w:val="es-ES"/>
        </w:rPr>
        <w:t>a</w:t>
      </w:r>
      <w:r w:rsidRPr="00B55EFF">
        <w:rPr>
          <w:szCs w:val="22"/>
          <w:lang w:val="es-ES"/>
        </w:rPr>
        <w:t>l grupo de control.</w:t>
      </w:r>
      <w:r w:rsidR="003807CA" w:rsidRPr="00B55EFF">
        <w:rPr>
          <w:szCs w:val="22"/>
          <w:lang w:val="es-ES"/>
        </w:rPr>
        <w:t xml:space="preserve"> Est</w:t>
      </w:r>
      <w:r w:rsidR="00FA1D7E" w:rsidRPr="00B55EFF">
        <w:rPr>
          <w:szCs w:val="22"/>
          <w:lang w:val="es-ES"/>
        </w:rPr>
        <w:t>e</w:t>
      </w:r>
      <w:r w:rsidR="003807CA" w:rsidRPr="00B55EFF">
        <w:rPr>
          <w:szCs w:val="22"/>
          <w:lang w:val="es-ES"/>
        </w:rPr>
        <w:t xml:space="preserve"> </w:t>
      </w:r>
      <w:r w:rsidR="00FA1D7E" w:rsidRPr="00B55EFF">
        <w:rPr>
          <w:szCs w:val="22"/>
          <w:lang w:val="es-ES"/>
        </w:rPr>
        <w:t>beneficio</w:t>
      </w:r>
      <w:r w:rsidR="003807CA" w:rsidRPr="00B55EFF">
        <w:rPr>
          <w:szCs w:val="22"/>
          <w:lang w:val="es-ES"/>
        </w:rPr>
        <w:t xml:space="preserve"> se mantuvo hasta la semana 100.</w:t>
      </w:r>
    </w:p>
    <w:p w14:paraId="77F10FF2" w14:textId="77777777" w:rsidR="00A73DE1" w:rsidRPr="00B55EFF" w:rsidRDefault="00A73DE1" w:rsidP="002A3A2E">
      <w:pPr>
        <w:tabs>
          <w:tab w:val="clear" w:pos="567"/>
        </w:tabs>
        <w:spacing w:line="240" w:lineRule="auto"/>
        <w:rPr>
          <w:szCs w:val="22"/>
          <w:lang w:val="es-ES"/>
        </w:rPr>
      </w:pPr>
    </w:p>
    <w:p w14:paraId="75FDA222" w14:textId="77777777" w:rsidR="001E501E" w:rsidRPr="00B55EFF" w:rsidRDefault="001520F4" w:rsidP="002A3A2E">
      <w:pPr>
        <w:pStyle w:val="BayerBodyTextFull"/>
        <w:spacing w:before="0" w:after="0"/>
        <w:rPr>
          <w:sz w:val="22"/>
          <w:szCs w:val="22"/>
          <w:lang w:val="es-ES"/>
        </w:rPr>
        <w:sectPr w:rsidR="001E501E" w:rsidRPr="00B55EFF" w:rsidSect="00E3466E">
          <w:endnotePr>
            <w:numFmt w:val="decimal"/>
          </w:endnotePr>
          <w:pgSz w:w="11907" w:h="16839" w:code="9"/>
          <w:pgMar w:top="1134" w:right="1134" w:bottom="1134" w:left="1134" w:header="737" w:footer="737" w:gutter="0"/>
          <w:cols w:space="720"/>
          <w:titlePg/>
          <w:docGrid w:linePitch="299"/>
        </w:sectPr>
      </w:pPr>
      <w:r w:rsidRPr="00B55EFF">
        <w:rPr>
          <w:sz w:val="22"/>
          <w:szCs w:val="22"/>
          <w:lang w:val="es-ES"/>
        </w:rPr>
        <w:t>Los resultados detallados del análisis de los ensayos</w:t>
      </w:r>
      <w:r w:rsidR="005E5932" w:rsidRPr="00B55EFF">
        <w:rPr>
          <w:sz w:val="22"/>
          <w:szCs w:val="22"/>
          <w:lang w:val="es-ES"/>
        </w:rPr>
        <w:t xml:space="preserve"> VIVID</w:t>
      </w:r>
      <w:r w:rsidR="005E5932" w:rsidRPr="00B55EFF">
        <w:rPr>
          <w:bCs/>
          <w:sz w:val="22"/>
          <w:szCs w:val="22"/>
          <w:vertAlign w:val="superscript"/>
          <w:lang w:val="es-ES"/>
        </w:rPr>
        <w:t>DME</w:t>
      </w:r>
      <w:r w:rsidR="005E5932" w:rsidRPr="00B55EFF">
        <w:rPr>
          <w:sz w:val="22"/>
          <w:szCs w:val="22"/>
          <w:lang w:val="es-ES"/>
        </w:rPr>
        <w:t xml:space="preserve"> </w:t>
      </w:r>
      <w:r w:rsidRPr="00B55EFF">
        <w:rPr>
          <w:sz w:val="22"/>
          <w:szCs w:val="22"/>
          <w:lang w:val="es-ES"/>
        </w:rPr>
        <w:t>y</w:t>
      </w:r>
      <w:r w:rsidR="005E5932" w:rsidRPr="00B55EFF">
        <w:rPr>
          <w:sz w:val="22"/>
          <w:szCs w:val="22"/>
          <w:lang w:val="es-ES"/>
        </w:rPr>
        <w:t xml:space="preserve"> VISTA</w:t>
      </w:r>
      <w:r w:rsidR="005E5932" w:rsidRPr="00B55EFF">
        <w:rPr>
          <w:bCs/>
          <w:sz w:val="22"/>
          <w:szCs w:val="22"/>
          <w:vertAlign w:val="superscript"/>
          <w:lang w:val="es-ES"/>
        </w:rPr>
        <w:t>DME</w:t>
      </w:r>
      <w:r w:rsidR="005E5932" w:rsidRPr="00B55EFF">
        <w:rPr>
          <w:sz w:val="22"/>
          <w:szCs w:val="22"/>
          <w:lang w:val="es-ES"/>
        </w:rPr>
        <w:t xml:space="preserve"> </w:t>
      </w:r>
      <w:r w:rsidRPr="00B55EFF">
        <w:rPr>
          <w:sz w:val="22"/>
          <w:szCs w:val="22"/>
          <w:lang w:val="es-ES"/>
        </w:rPr>
        <w:t>se muestran en la tabla </w:t>
      </w:r>
      <w:r w:rsidR="005E5932" w:rsidRPr="00B55EFF">
        <w:rPr>
          <w:sz w:val="22"/>
          <w:szCs w:val="22"/>
          <w:lang w:val="es-ES"/>
        </w:rPr>
        <w:t xml:space="preserve">5 </w:t>
      </w:r>
      <w:r w:rsidRPr="00B55EFF">
        <w:rPr>
          <w:sz w:val="22"/>
          <w:szCs w:val="22"/>
          <w:lang w:val="es-ES"/>
        </w:rPr>
        <w:t>y en la figura </w:t>
      </w:r>
      <w:r w:rsidR="00CF3EA3" w:rsidRPr="00B55EFF">
        <w:rPr>
          <w:sz w:val="22"/>
          <w:szCs w:val="22"/>
          <w:lang w:val="es-ES"/>
        </w:rPr>
        <w:t>4</w:t>
      </w:r>
      <w:r w:rsidR="005E5932" w:rsidRPr="00B55EFF">
        <w:rPr>
          <w:sz w:val="22"/>
          <w:szCs w:val="22"/>
          <w:lang w:val="es-ES"/>
        </w:rPr>
        <w:t xml:space="preserve"> </w:t>
      </w:r>
      <w:r w:rsidRPr="00B55EFF">
        <w:rPr>
          <w:sz w:val="22"/>
          <w:szCs w:val="22"/>
          <w:lang w:val="es-ES"/>
        </w:rPr>
        <w:t>siguientes</w:t>
      </w:r>
      <w:r w:rsidR="005E5932" w:rsidRPr="00B55EFF">
        <w:rPr>
          <w:sz w:val="22"/>
          <w:szCs w:val="22"/>
          <w:lang w:val="es-ES"/>
        </w:rPr>
        <w:t>.</w:t>
      </w:r>
    </w:p>
    <w:p w14:paraId="1E41EFDC" w14:textId="77777777" w:rsidR="00A914D5" w:rsidRPr="00B55EFF" w:rsidRDefault="00A914D5" w:rsidP="002A3A2E">
      <w:pPr>
        <w:pStyle w:val="BayerBodyTextFull"/>
        <w:keepNext/>
        <w:spacing w:before="0" w:after="0"/>
        <w:rPr>
          <w:sz w:val="20"/>
          <w:szCs w:val="22"/>
          <w:lang w:val="es-ES"/>
        </w:rPr>
      </w:pPr>
      <w:r w:rsidRPr="00B55EFF">
        <w:rPr>
          <w:b/>
          <w:bCs/>
          <w:sz w:val="22"/>
          <w:szCs w:val="24"/>
          <w:lang w:val="es-ES"/>
        </w:rPr>
        <w:t>Tabla 5</w:t>
      </w:r>
      <w:r w:rsidRPr="00B55EFF">
        <w:rPr>
          <w:bCs/>
          <w:sz w:val="22"/>
          <w:szCs w:val="24"/>
          <w:lang w:val="es-ES"/>
        </w:rPr>
        <w:t xml:space="preserve">: Resultados de eficacia en la semana 52 </w:t>
      </w:r>
      <w:r w:rsidR="001259BB" w:rsidRPr="00B55EFF">
        <w:rPr>
          <w:bCs/>
          <w:sz w:val="22"/>
          <w:szCs w:val="22"/>
          <w:lang w:val="es-ES"/>
        </w:rPr>
        <w:t>y la semana 100</w:t>
      </w:r>
      <w:r w:rsidR="001259BB" w:rsidRPr="00B55EFF">
        <w:rPr>
          <w:bCs/>
          <w:szCs w:val="24"/>
          <w:lang w:val="es-ES"/>
        </w:rPr>
        <w:t xml:space="preserve"> </w:t>
      </w:r>
      <w:r w:rsidRPr="00B55EFF">
        <w:rPr>
          <w:bCs/>
          <w:sz w:val="22"/>
          <w:szCs w:val="24"/>
          <w:lang w:val="es-ES"/>
        </w:rPr>
        <w:t>(conjunto de análisis completos con TUOD) en los ensayos VIVID</w:t>
      </w:r>
      <w:r w:rsidRPr="00B55EFF">
        <w:rPr>
          <w:bCs/>
          <w:sz w:val="22"/>
          <w:szCs w:val="24"/>
          <w:vertAlign w:val="superscript"/>
          <w:lang w:val="es-ES"/>
        </w:rPr>
        <w:t>DME</w:t>
      </w:r>
      <w:r w:rsidRPr="00B55EFF">
        <w:rPr>
          <w:bCs/>
          <w:sz w:val="22"/>
          <w:szCs w:val="24"/>
          <w:lang w:val="es-ES"/>
        </w:rPr>
        <w:t xml:space="preserve"> y VISTA</w:t>
      </w:r>
      <w:r w:rsidRPr="00B55EFF">
        <w:rPr>
          <w:bCs/>
          <w:sz w:val="22"/>
          <w:szCs w:val="24"/>
          <w:vertAlign w:val="superscript"/>
          <w:lang w:val="es-ES"/>
        </w:rPr>
        <w:t>DM</w:t>
      </w:r>
      <w:r w:rsidR="00653871" w:rsidRPr="00B55EFF">
        <w:rPr>
          <w:bCs/>
          <w:sz w:val="22"/>
          <w:szCs w:val="24"/>
          <w:vertAlign w:val="superscript"/>
          <w:lang w:val="es-ES"/>
        </w:rPr>
        <w:t>E</w:t>
      </w:r>
    </w:p>
    <w:tbl>
      <w:tblPr>
        <w:tblW w:w="1448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179"/>
        <w:gridCol w:w="1094"/>
        <w:gridCol w:w="987"/>
        <w:gridCol w:w="993"/>
        <w:gridCol w:w="1134"/>
        <w:gridCol w:w="992"/>
        <w:gridCol w:w="1129"/>
        <w:gridCol w:w="1106"/>
        <w:gridCol w:w="1025"/>
        <w:gridCol w:w="1134"/>
        <w:gridCol w:w="1134"/>
        <w:gridCol w:w="879"/>
      </w:tblGrid>
      <w:tr w:rsidR="001E501E" w:rsidRPr="00B55EFF" w14:paraId="5A307D8C" w14:textId="77777777" w:rsidTr="00072B52">
        <w:trPr>
          <w:tblHeader/>
        </w:trPr>
        <w:tc>
          <w:tcPr>
            <w:tcW w:w="1701" w:type="dxa"/>
            <w:vMerge w:val="restart"/>
            <w:shd w:val="clear" w:color="auto" w:fill="auto"/>
          </w:tcPr>
          <w:p w14:paraId="629B87FD" w14:textId="77777777" w:rsidR="001E501E" w:rsidRPr="00B55EFF" w:rsidRDefault="001E501E" w:rsidP="005F021B">
            <w:pPr>
              <w:keepNext/>
              <w:keepLines/>
              <w:spacing w:beforeLines="40" w:before="96" w:afterLines="40" w:after="96" w:line="240" w:lineRule="auto"/>
              <w:rPr>
                <w:b/>
                <w:sz w:val="20"/>
                <w:lang w:val="es-ES"/>
              </w:rPr>
            </w:pPr>
            <w:r w:rsidRPr="00B55EFF">
              <w:rPr>
                <w:b/>
                <w:sz w:val="20"/>
                <w:lang w:val="es-ES"/>
              </w:rPr>
              <w:t>Resultados de eficacia</w:t>
            </w:r>
          </w:p>
        </w:tc>
        <w:tc>
          <w:tcPr>
            <w:tcW w:w="6379" w:type="dxa"/>
            <w:gridSpan w:val="6"/>
            <w:shd w:val="clear" w:color="auto" w:fill="auto"/>
          </w:tcPr>
          <w:p w14:paraId="03BCD02D" w14:textId="77777777" w:rsidR="001E501E" w:rsidRPr="00B55EFF" w:rsidRDefault="001E501E" w:rsidP="005F021B">
            <w:pPr>
              <w:keepNext/>
              <w:keepLines/>
              <w:spacing w:beforeLines="40" w:before="96" w:afterLines="40" w:after="96" w:line="240" w:lineRule="auto"/>
              <w:jc w:val="center"/>
              <w:rPr>
                <w:b/>
                <w:bCs/>
                <w:szCs w:val="24"/>
                <w:lang w:val="es-ES"/>
              </w:rPr>
            </w:pPr>
            <w:r w:rsidRPr="00B55EFF">
              <w:rPr>
                <w:b/>
                <w:bCs/>
                <w:szCs w:val="24"/>
                <w:lang w:val="es-ES"/>
              </w:rPr>
              <w:t>VIVID</w:t>
            </w:r>
            <w:r w:rsidRPr="00B55EFF">
              <w:rPr>
                <w:b/>
                <w:bCs/>
                <w:szCs w:val="24"/>
                <w:vertAlign w:val="superscript"/>
                <w:lang w:val="es-ES"/>
              </w:rPr>
              <w:t>DME</w:t>
            </w:r>
          </w:p>
        </w:tc>
        <w:tc>
          <w:tcPr>
            <w:tcW w:w="6407" w:type="dxa"/>
            <w:gridSpan w:val="6"/>
            <w:shd w:val="clear" w:color="auto" w:fill="auto"/>
          </w:tcPr>
          <w:p w14:paraId="7D8B0AF6" w14:textId="77777777" w:rsidR="001E501E" w:rsidRPr="00B55EFF" w:rsidRDefault="001E501E" w:rsidP="005F021B">
            <w:pPr>
              <w:keepNext/>
              <w:keepLines/>
              <w:spacing w:beforeLines="40" w:before="96" w:afterLines="40" w:after="96" w:line="240" w:lineRule="auto"/>
              <w:jc w:val="center"/>
              <w:rPr>
                <w:b/>
                <w:bCs/>
                <w:szCs w:val="24"/>
                <w:lang w:val="es-ES"/>
              </w:rPr>
            </w:pPr>
            <w:r w:rsidRPr="00B55EFF">
              <w:rPr>
                <w:b/>
                <w:bCs/>
                <w:szCs w:val="24"/>
                <w:lang w:val="es-ES"/>
              </w:rPr>
              <w:t>VISTA</w:t>
            </w:r>
            <w:r w:rsidRPr="00B55EFF">
              <w:rPr>
                <w:b/>
                <w:bCs/>
                <w:szCs w:val="24"/>
                <w:vertAlign w:val="superscript"/>
                <w:lang w:val="es-ES"/>
              </w:rPr>
              <w:t>DME</w:t>
            </w:r>
          </w:p>
        </w:tc>
      </w:tr>
      <w:tr w:rsidR="001E501E" w:rsidRPr="00B55EFF" w14:paraId="05DFD969" w14:textId="77777777" w:rsidTr="00072B52">
        <w:trPr>
          <w:tblHeader/>
        </w:trPr>
        <w:tc>
          <w:tcPr>
            <w:tcW w:w="1701" w:type="dxa"/>
            <w:vMerge/>
            <w:shd w:val="clear" w:color="auto" w:fill="auto"/>
          </w:tcPr>
          <w:p w14:paraId="114D3935" w14:textId="77777777" w:rsidR="001E501E" w:rsidRPr="00B55EFF" w:rsidRDefault="001E501E" w:rsidP="005F021B">
            <w:pPr>
              <w:keepNext/>
              <w:keepLines/>
              <w:spacing w:beforeLines="40" w:before="96" w:afterLines="40" w:after="96" w:line="240" w:lineRule="auto"/>
              <w:rPr>
                <w:b/>
                <w:sz w:val="18"/>
                <w:szCs w:val="18"/>
                <w:lang w:val="es-ES"/>
              </w:rPr>
            </w:pPr>
          </w:p>
        </w:tc>
        <w:tc>
          <w:tcPr>
            <w:tcW w:w="3260" w:type="dxa"/>
            <w:gridSpan w:val="3"/>
            <w:shd w:val="clear" w:color="auto" w:fill="auto"/>
          </w:tcPr>
          <w:p w14:paraId="5A985575" w14:textId="77777777" w:rsidR="001E501E" w:rsidRPr="00B55EFF" w:rsidRDefault="001E501E" w:rsidP="005F021B">
            <w:pPr>
              <w:keepNext/>
              <w:keepLines/>
              <w:spacing w:beforeLines="40" w:before="96" w:afterLines="40" w:after="96" w:line="240" w:lineRule="auto"/>
              <w:jc w:val="center"/>
              <w:rPr>
                <w:b/>
                <w:sz w:val="18"/>
                <w:szCs w:val="18"/>
                <w:lang w:val="es-ES"/>
              </w:rPr>
            </w:pPr>
            <w:r w:rsidRPr="00B55EFF">
              <w:rPr>
                <w:b/>
                <w:sz w:val="18"/>
                <w:szCs w:val="18"/>
                <w:lang w:val="es-ES"/>
              </w:rPr>
              <w:t>52 semanas</w:t>
            </w:r>
          </w:p>
        </w:tc>
        <w:tc>
          <w:tcPr>
            <w:tcW w:w="3119" w:type="dxa"/>
            <w:gridSpan w:val="3"/>
          </w:tcPr>
          <w:p w14:paraId="211353FB" w14:textId="77777777" w:rsidR="001E501E" w:rsidRPr="00B55EFF" w:rsidRDefault="001E501E" w:rsidP="005F021B">
            <w:pPr>
              <w:keepNext/>
              <w:keepLines/>
              <w:spacing w:beforeLines="40" w:before="96" w:afterLines="40" w:after="96" w:line="240" w:lineRule="auto"/>
              <w:jc w:val="center"/>
              <w:rPr>
                <w:b/>
                <w:sz w:val="18"/>
                <w:szCs w:val="18"/>
                <w:lang w:val="es-ES"/>
              </w:rPr>
            </w:pPr>
            <w:r w:rsidRPr="00B55EFF">
              <w:rPr>
                <w:b/>
                <w:sz w:val="18"/>
                <w:szCs w:val="18"/>
                <w:lang w:val="es-ES"/>
              </w:rPr>
              <w:t>100 semanas</w:t>
            </w:r>
          </w:p>
        </w:tc>
        <w:tc>
          <w:tcPr>
            <w:tcW w:w="3260" w:type="dxa"/>
            <w:gridSpan w:val="3"/>
            <w:shd w:val="clear" w:color="auto" w:fill="auto"/>
          </w:tcPr>
          <w:p w14:paraId="7D897BED" w14:textId="77777777" w:rsidR="001E501E" w:rsidRPr="00B55EFF" w:rsidRDefault="001E501E" w:rsidP="005F021B">
            <w:pPr>
              <w:keepNext/>
              <w:keepLines/>
              <w:spacing w:beforeLines="40" w:before="96" w:afterLines="40" w:after="96" w:line="240" w:lineRule="auto"/>
              <w:jc w:val="center"/>
              <w:rPr>
                <w:b/>
                <w:sz w:val="18"/>
                <w:szCs w:val="18"/>
                <w:lang w:val="es-ES"/>
              </w:rPr>
            </w:pPr>
            <w:r w:rsidRPr="00B55EFF">
              <w:rPr>
                <w:b/>
                <w:sz w:val="18"/>
                <w:szCs w:val="18"/>
                <w:lang w:val="es-ES"/>
              </w:rPr>
              <w:t>52 semanas</w:t>
            </w:r>
          </w:p>
        </w:tc>
        <w:tc>
          <w:tcPr>
            <w:tcW w:w="3147" w:type="dxa"/>
            <w:gridSpan w:val="3"/>
          </w:tcPr>
          <w:p w14:paraId="1E6438B2" w14:textId="77777777" w:rsidR="001E501E" w:rsidRPr="00B55EFF" w:rsidRDefault="001E501E" w:rsidP="005F021B">
            <w:pPr>
              <w:keepNext/>
              <w:keepLines/>
              <w:spacing w:beforeLines="40" w:before="96" w:afterLines="40" w:after="96" w:line="240" w:lineRule="auto"/>
              <w:jc w:val="center"/>
              <w:rPr>
                <w:b/>
                <w:sz w:val="18"/>
                <w:szCs w:val="18"/>
                <w:lang w:val="es-ES"/>
              </w:rPr>
            </w:pPr>
            <w:r w:rsidRPr="00B55EFF">
              <w:rPr>
                <w:b/>
                <w:sz w:val="18"/>
                <w:szCs w:val="18"/>
                <w:lang w:val="es-ES"/>
              </w:rPr>
              <w:t>100 semanas</w:t>
            </w:r>
          </w:p>
        </w:tc>
      </w:tr>
      <w:tr w:rsidR="00CA0E7D" w:rsidRPr="00B55EFF" w14:paraId="530FC63F" w14:textId="77777777" w:rsidTr="00072B52">
        <w:trPr>
          <w:tblHeader/>
        </w:trPr>
        <w:tc>
          <w:tcPr>
            <w:tcW w:w="1701" w:type="dxa"/>
            <w:vMerge/>
            <w:shd w:val="clear" w:color="auto" w:fill="auto"/>
          </w:tcPr>
          <w:p w14:paraId="77A45554" w14:textId="77777777" w:rsidR="001E501E" w:rsidRPr="00B55EFF" w:rsidRDefault="001E501E" w:rsidP="005F021B">
            <w:pPr>
              <w:keepNext/>
              <w:keepLines/>
              <w:spacing w:beforeLines="40" w:before="96" w:afterLines="40" w:after="96" w:line="240" w:lineRule="auto"/>
              <w:rPr>
                <w:b/>
                <w:sz w:val="18"/>
                <w:szCs w:val="18"/>
                <w:lang w:val="es-ES"/>
              </w:rPr>
            </w:pPr>
          </w:p>
        </w:tc>
        <w:tc>
          <w:tcPr>
            <w:tcW w:w="1179" w:type="dxa"/>
            <w:shd w:val="clear" w:color="auto" w:fill="auto"/>
          </w:tcPr>
          <w:p w14:paraId="766A5C97" w14:textId="77777777" w:rsidR="001E501E" w:rsidRPr="002663E4" w:rsidRDefault="001E501E" w:rsidP="005F021B">
            <w:pPr>
              <w:keepNext/>
              <w:keepLines/>
              <w:spacing w:beforeLines="40" w:before="96" w:afterLines="40" w:after="96" w:line="240" w:lineRule="auto"/>
              <w:ind w:left="-93" w:right="-18"/>
              <w:jc w:val="center"/>
              <w:rPr>
                <w:b/>
                <w:sz w:val="18"/>
                <w:szCs w:val="18"/>
                <w:lang w:val="pt-PT"/>
              </w:rPr>
            </w:pPr>
            <w:r w:rsidRPr="002663E4">
              <w:rPr>
                <w:b/>
                <w:sz w:val="18"/>
                <w:szCs w:val="18"/>
                <w:lang w:val="pt-PT"/>
              </w:rPr>
              <w:t>Eylea</w:t>
            </w:r>
          </w:p>
          <w:p w14:paraId="696F0E67" w14:textId="77777777" w:rsidR="001E501E" w:rsidRPr="002663E4" w:rsidRDefault="001E501E" w:rsidP="005F021B">
            <w:pPr>
              <w:keepNext/>
              <w:keepLines/>
              <w:spacing w:beforeLines="40" w:before="96" w:afterLines="40" w:after="96" w:line="240" w:lineRule="auto"/>
              <w:ind w:left="-93"/>
              <w:jc w:val="center"/>
              <w:rPr>
                <w:b/>
                <w:sz w:val="18"/>
                <w:szCs w:val="18"/>
                <w:lang w:val="pt-PT"/>
              </w:rPr>
            </w:pPr>
            <w:r w:rsidRPr="002663E4">
              <w:rPr>
                <w:b/>
                <w:sz w:val="18"/>
                <w:szCs w:val="18"/>
                <w:lang w:val="pt-PT"/>
              </w:rPr>
              <w:t xml:space="preserve">2 mg Q8 </w:t>
            </w:r>
            <w:r w:rsidRPr="002663E4">
              <w:rPr>
                <w:sz w:val="18"/>
                <w:szCs w:val="18"/>
                <w:vertAlign w:val="superscript"/>
                <w:lang w:val="pt-PT"/>
              </w:rPr>
              <w:t>A</w:t>
            </w:r>
          </w:p>
          <w:p w14:paraId="648887DE" w14:textId="77777777" w:rsidR="001E501E" w:rsidRPr="002663E4" w:rsidRDefault="001E501E" w:rsidP="005F021B">
            <w:pPr>
              <w:keepNext/>
              <w:keepLines/>
              <w:spacing w:beforeLines="40" w:before="96" w:afterLines="40" w:after="96" w:line="240" w:lineRule="auto"/>
              <w:jc w:val="center"/>
              <w:rPr>
                <w:b/>
                <w:sz w:val="18"/>
                <w:szCs w:val="18"/>
                <w:lang w:val="pt-PT"/>
              </w:rPr>
            </w:pPr>
            <w:r w:rsidRPr="002663E4">
              <w:rPr>
                <w:b/>
                <w:sz w:val="18"/>
                <w:szCs w:val="18"/>
                <w:lang w:val="pt-PT"/>
              </w:rPr>
              <w:t>(N = 135)</w:t>
            </w:r>
          </w:p>
        </w:tc>
        <w:tc>
          <w:tcPr>
            <w:tcW w:w="1094" w:type="dxa"/>
            <w:shd w:val="clear" w:color="auto" w:fill="auto"/>
          </w:tcPr>
          <w:p w14:paraId="64D1328D" w14:textId="77777777" w:rsidR="001E501E" w:rsidRPr="00B55EFF" w:rsidRDefault="001E501E" w:rsidP="005F021B">
            <w:pPr>
              <w:keepNext/>
              <w:keepLines/>
              <w:spacing w:beforeLines="40" w:before="96" w:afterLines="40" w:after="96" w:line="240" w:lineRule="auto"/>
              <w:ind w:left="-93" w:right="-18"/>
              <w:jc w:val="center"/>
              <w:rPr>
                <w:b/>
                <w:sz w:val="18"/>
                <w:szCs w:val="18"/>
                <w:lang w:val="es-ES"/>
              </w:rPr>
            </w:pPr>
            <w:r w:rsidRPr="00B55EFF">
              <w:rPr>
                <w:b/>
                <w:sz w:val="18"/>
                <w:szCs w:val="18"/>
                <w:lang w:val="es-ES"/>
              </w:rPr>
              <w:t>Eylea</w:t>
            </w:r>
          </w:p>
          <w:p w14:paraId="488D426F" w14:textId="77777777" w:rsidR="001E501E" w:rsidRPr="00B55EFF" w:rsidRDefault="001E501E" w:rsidP="005F021B">
            <w:pPr>
              <w:keepNext/>
              <w:keepLines/>
              <w:spacing w:beforeLines="40" w:before="96" w:afterLines="40" w:after="96" w:line="240" w:lineRule="auto"/>
              <w:ind w:left="-93" w:right="-18"/>
              <w:jc w:val="center"/>
              <w:rPr>
                <w:b/>
                <w:sz w:val="18"/>
                <w:szCs w:val="18"/>
                <w:lang w:val="es-ES"/>
              </w:rPr>
            </w:pPr>
            <w:r w:rsidRPr="00B55EFF">
              <w:rPr>
                <w:b/>
                <w:sz w:val="18"/>
                <w:szCs w:val="18"/>
                <w:lang w:val="es-ES"/>
              </w:rPr>
              <w:t>2 mg Q4</w:t>
            </w:r>
          </w:p>
          <w:p w14:paraId="6E3A75C9" w14:textId="77777777" w:rsidR="001E501E" w:rsidRPr="00B55EFF" w:rsidRDefault="001E501E" w:rsidP="005F021B">
            <w:pPr>
              <w:keepNext/>
              <w:keepLines/>
              <w:spacing w:beforeLines="40" w:before="96" w:afterLines="40" w:after="96" w:line="240" w:lineRule="auto"/>
              <w:jc w:val="center"/>
              <w:rPr>
                <w:b/>
                <w:sz w:val="18"/>
                <w:szCs w:val="18"/>
                <w:lang w:val="es-ES"/>
              </w:rPr>
            </w:pPr>
            <w:r w:rsidRPr="00B55EFF">
              <w:rPr>
                <w:b/>
                <w:sz w:val="18"/>
                <w:szCs w:val="18"/>
                <w:lang w:val="es-ES"/>
              </w:rPr>
              <w:t>(N = 136)</w:t>
            </w:r>
          </w:p>
        </w:tc>
        <w:tc>
          <w:tcPr>
            <w:tcW w:w="987" w:type="dxa"/>
            <w:shd w:val="clear" w:color="auto" w:fill="auto"/>
          </w:tcPr>
          <w:p w14:paraId="53C59B93" w14:textId="77777777" w:rsidR="001E501E" w:rsidRPr="00B55EFF" w:rsidRDefault="001E501E" w:rsidP="005F021B">
            <w:pPr>
              <w:keepNext/>
              <w:keepLines/>
              <w:spacing w:beforeLines="40" w:before="96" w:afterLines="40" w:after="96" w:line="240" w:lineRule="auto"/>
              <w:jc w:val="center"/>
              <w:rPr>
                <w:b/>
                <w:sz w:val="18"/>
                <w:szCs w:val="18"/>
                <w:lang w:val="es-ES"/>
              </w:rPr>
            </w:pPr>
            <w:r w:rsidRPr="00B55EFF">
              <w:rPr>
                <w:b/>
                <w:sz w:val="18"/>
                <w:szCs w:val="18"/>
                <w:lang w:val="es-ES"/>
              </w:rPr>
              <w:t>Control activo</w:t>
            </w:r>
          </w:p>
          <w:p w14:paraId="5EEE4478" w14:textId="77777777" w:rsidR="001E501E" w:rsidRPr="00B55EFF" w:rsidRDefault="001E501E" w:rsidP="005F021B">
            <w:pPr>
              <w:keepNext/>
              <w:keepLines/>
              <w:spacing w:beforeLines="40" w:before="96" w:afterLines="40" w:after="96" w:line="240" w:lineRule="auto"/>
              <w:jc w:val="center"/>
              <w:rPr>
                <w:b/>
                <w:sz w:val="18"/>
                <w:szCs w:val="18"/>
                <w:lang w:val="es-ES"/>
              </w:rPr>
            </w:pPr>
            <w:r w:rsidRPr="00B55EFF">
              <w:rPr>
                <w:b/>
                <w:sz w:val="18"/>
                <w:szCs w:val="18"/>
                <w:lang w:val="es-ES"/>
              </w:rPr>
              <w:t>(láser)</w:t>
            </w:r>
          </w:p>
          <w:p w14:paraId="75C5A946" w14:textId="77777777" w:rsidR="001E501E" w:rsidRPr="00B55EFF" w:rsidRDefault="001E501E" w:rsidP="005F021B">
            <w:pPr>
              <w:keepNext/>
              <w:keepLines/>
              <w:spacing w:beforeLines="40" w:before="96" w:afterLines="40" w:after="96" w:line="240" w:lineRule="auto"/>
              <w:jc w:val="center"/>
              <w:rPr>
                <w:b/>
                <w:sz w:val="18"/>
                <w:szCs w:val="18"/>
                <w:lang w:val="es-ES"/>
              </w:rPr>
            </w:pPr>
            <w:r w:rsidRPr="00B55EFF">
              <w:rPr>
                <w:b/>
                <w:sz w:val="18"/>
                <w:szCs w:val="18"/>
                <w:lang w:val="es-ES"/>
              </w:rPr>
              <w:t>(N = 132)</w:t>
            </w:r>
          </w:p>
        </w:tc>
        <w:tc>
          <w:tcPr>
            <w:tcW w:w="993" w:type="dxa"/>
          </w:tcPr>
          <w:p w14:paraId="3AFBE209" w14:textId="77777777" w:rsidR="001E501E" w:rsidRPr="002663E4" w:rsidRDefault="001E501E" w:rsidP="005F021B">
            <w:pPr>
              <w:keepNext/>
              <w:keepLines/>
              <w:spacing w:beforeLines="40" w:before="96" w:afterLines="40" w:after="96" w:line="240" w:lineRule="auto"/>
              <w:ind w:left="-93" w:right="-18"/>
              <w:jc w:val="center"/>
              <w:rPr>
                <w:b/>
                <w:sz w:val="18"/>
                <w:szCs w:val="18"/>
                <w:lang w:val="pt-PT"/>
              </w:rPr>
            </w:pPr>
            <w:r w:rsidRPr="002663E4">
              <w:rPr>
                <w:b/>
                <w:sz w:val="18"/>
                <w:szCs w:val="18"/>
                <w:lang w:val="pt-PT"/>
              </w:rPr>
              <w:t>Eylea</w:t>
            </w:r>
          </w:p>
          <w:p w14:paraId="6C1B33A1" w14:textId="77777777" w:rsidR="001E501E" w:rsidRPr="002663E4" w:rsidRDefault="001E501E" w:rsidP="005F021B">
            <w:pPr>
              <w:keepNext/>
              <w:keepLines/>
              <w:spacing w:beforeLines="40" w:before="96" w:afterLines="40" w:after="96" w:line="240" w:lineRule="auto"/>
              <w:ind w:left="-93"/>
              <w:jc w:val="center"/>
              <w:rPr>
                <w:b/>
                <w:sz w:val="18"/>
                <w:szCs w:val="18"/>
                <w:lang w:val="pt-PT"/>
              </w:rPr>
            </w:pPr>
            <w:r w:rsidRPr="002663E4">
              <w:rPr>
                <w:b/>
                <w:sz w:val="18"/>
                <w:szCs w:val="18"/>
                <w:lang w:val="pt-PT"/>
              </w:rPr>
              <w:t>2 mg Q8 </w:t>
            </w:r>
            <w:r w:rsidRPr="002663E4">
              <w:rPr>
                <w:sz w:val="18"/>
                <w:szCs w:val="18"/>
                <w:vertAlign w:val="superscript"/>
                <w:lang w:val="pt-PT"/>
              </w:rPr>
              <w:t>A</w:t>
            </w:r>
          </w:p>
          <w:p w14:paraId="6A98A8D0" w14:textId="77777777" w:rsidR="001E501E" w:rsidRPr="002663E4" w:rsidRDefault="001E501E" w:rsidP="005F021B">
            <w:pPr>
              <w:keepNext/>
              <w:keepLines/>
              <w:spacing w:beforeLines="40" w:before="96" w:afterLines="40" w:after="96" w:line="240" w:lineRule="auto"/>
              <w:ind w:left="-93" w:right="-18"/>
              <w:jc w:val="center"/>
              <w:rPr>
                <w:b/>
                <w:sz w:val="18"/>
                <w:szCs w:val="18"/>
                <w:lang w:val="pt-PT"/>
              </w:rPr>
            </w:pPr>
            <w:r w:rsidRPr="002663E4">
              <w:rPr>
                <w:b/>
                <w:sz w:val="18"/>
                <w:szCs w:val="18"/>
                <w:lang w:val="pt-PT"/>
              </w:rPr>
              <w:t>(N = 135)</w:t>
            </w:r>
          </w:p>
        </w:tc>
        <w:tc>
          <w:tcPr>
            <w:tcW w:w="1134" w:type="dxa"/>
          </w:tcPr>
          <w:p w14:paraId="7D91212E" w14:textId="77777777" w:rsidR="001E501E" w:rsidRPr="00B55EFF" w:rsidRDefault="001E501E" w:rsidP="005F021B">
            <w:pPr>
              <w:keepNext/>
              <w:keepLines/>
              <w:spacing w:beforeLines="40" w:before="96" w:afterLines="40" w:after="96" w:line="240" w:lineRule="auto"/>
              <w:ind w:left="-93" w:right="-18"/>
              <w:jc w:val="center"/>
              <w:rPr>
                <w:b/>
                <w:sz w:val="18"/>
                <w:szCs w:val="18"/>
                <w:lang w:val="es-ES"/>
              </w:rPr>
            </w:pPr>
            <w:r w:rsidRPr="00B55EFF">
              <w:rPr>
                <w:b/>
                <w:sz w:val="18"/>
                <w:szCs w:val="18"/>
                <w:lang w:val="es-ES"/>
              </w:rPr>
              <w:t>Eylea</w:t>
            </w:r>
          </w:p>
          <w:p w14:paraId="43B2D7F3" w14:textId="77777777" w:rsidR="001E501E" w:rsidRPr="00B55EFF" w:rsidRDefault="001E501E" w:rsidP="005F021B">
            <w:pPr>
              <w:keepNext/>
              <w:keepLines/>
              <w:spacing w:beforeLines="40" w:before="96" w:afterLines="40" w:after="96" w:line="240" w:lineRule="auto"/>
              <w:ind w:left="-93" w:right="-18"/>
              <w:jc w:val="center"/>
              <w:rPr>
                <w:b/>
                <w:sz w:val="18"/>
                <w:szCs w:val="18"/>
                <w:lang w:val="es-ES"/>
              </w:rPr>
            </w:pPr>
            <w:r w:rsidRPr="00B55EFF">
              <w:rPr>
                <w:b/>
                <w:sz w:val="18"/>
                <w:szCs w:val="18"/>
                <w:lang w:val="es-ES"/>
              </w:rPr>
              <w:t>2 mg Q4</w:t>
            </w:r>
          </w:p>
          <w:p w14:paraId="3F135108" w14:textId="77777777" w:rsidR="001E501E" w:rsidRPr="00B55EFF" w:rsidRDefault="001E501E" w:rsidP="005F021B">
            <w:pPr>
              <w:keepNext/>
              <w:keepLines/>
              <w:spacing w:beforeLines="40" w:before="96" w:afterLines="40" w:after="96" w:line="240" w:lineRule="auto"/>
              <w:ind w:left="-93" w:right="-18"/>
              <w:jc w:val="center"/>
              <w:rPr>
                <w:b/>
                <w:sz w:val="18"/>
                <w:szCs w:val="18"/>
                <w:lang w:val="es-ES"/>
              </w:rPr>
            </w:pPr>
            <w:r w:rsidRPr="00B55EFF">
              <w:rPr>
                <w:b/>
                <w:sz w:val="18"/>
                <w:szCs w:val="18"/>
                <w:lang w:val="es-ES"/>
              </w:rPr>
              <w:t>(N = 136)</w:t>
            </w:r>
          </w:p>
        </w:tc>
        <w:tc>
          <w:tcPr>
            <w:tcW w:w="992" w:type="dxa"/>
          </w:tcPr>
          <w:p w14:paraId="63186BE2" w14:textId="77777777" w:rsidR="001E501E" w:rsidRPr="00B55EFF" w:rsidRDefault="001E501E" w:rsidP="005F021B">
            <w:pPr>
              <w:keepNext/>
              <w:keepLines/>
              <w:spacing w:beforeLines="40" w:before="96" w:afterLines="40" w:after="96" w:line="240" w:lineRule="auto"/>
              <w:jc w:val="center"/>
              <w:rPr>
                <w:b/>
                <w:sz w:val="18"/>
                <w:szCs w:val="18"/>
                <w:lang w:val="es-ES"/>
              </w:rPr>
            </w:pPr>
            <w:r w:rsidRPr="00B55EFF">
              <w:rPr>
                <w:b/>
                <w:sz w:val="18"/>
                <w:szCs w:val="18"/>
                <w:lang w:val="es-ES"/>
              </w:rPr>
              <w:t>Control activo</w:t>
            </w:r>
          </w:p>
          <w:p w14:paraId="3AEF9DFC" w14:textId="77777777" w:rsidR="001E501E" w:rsidRPr="00B55EFF" w:rsidRDefault="001E501E" w:rsidP="005F021B">
            <w:pPr>
              <w:keepNext/>
              <w:keepLines/>
              <w:spacing w:beforeLines="40" w:before="96" w:afterLines="40" w:after="96" w:line="240" w:lineRule="auto"/>
              <w:jc w:val="center"/>
              <w:rPr>
                <w:b/>
                <w:sz w:val="18"/>
                <w:szCs w:val="18"/>
                <w:lang w:val="es-ES"/>
              </w:rPr>
            </w:pPr>
            <w:r w:rsidRPr="00B55EFF">
              <w:rPr>
                <w:b/>
                <w:sz w:val="18"/>
                <w:szCs w:val="18"/>
                <w:lang w:val="es-ES"/>
              </w:rPr>
              <w:t>(láser)</w:t>
            </w:r>
          </w:p>
          <w:p w14:paraId="158CA112" w14:textId="77777777" w:rsidR="001E501E" w:rsidRPr="00B55EFF" w:rsidRDefault="001E501E" w:rsidP="005F021B">
            <w:pPr>
              <w:keepNext/>
              <w:keepLines/>
              <w:spacing w:beforeLines="40" w:before="96" w:afterLines="40" w:after="96" w:line="240" w:lineRule="auto"/>
              <w:ind w:left="-93" w:right="-18"/>
              <w:jc w:val="center"/>
              <w:rPr>
                <w:b/>
                <w:sz w:val="18"/>
                <w:szCs w:val="18"/>
                <w:lang w:val="es-ES"/>
              </w:rPr>
            </w:pPr>
            <w:r w:rsidRPr="00B55EFF">
              <w:rPr>
                <w:b/>
                <w:sz w:val="18"/>
                <w:szCs w:val="18"/>
                <w:lang w:val="es-ES"/>
              </w:rPr>
              <w:t>(N = 132)</w:t>
            </w:r>
          </w:p>
        </w:tc>
        <w:tc>
          <w:tcPr>
            <w:tcW w:w="1129" w:type="dxa"/>
            <w:shd w:val="clear" w:color="auto" w:fill="auto"/>
          </w:tcPr>
          <w:p w14:paraId="4F0BDED1" w14:textId="77777777" w:rsidR="001E501E" w:rsidRPr="002663E4" w:rsidRDefault="001E501E" w:rsidP="005F021B">
            <w:pPr>
              <w:keepNext/>
              <w:keepLines/>
              <w:spacing w:beforeLines="40" w:before="96" w:afterLines="40" w:after="96" w:line="240" w:lineRule="auto"/>
              <w:ind w:left="-93" w:right="-18"/>
              <w:jc w:val="center"/>
              <w:rPr>
                <w:b/>
                <w:sz w:val="18"/>
                <w:szCs w:val="18"/>
                <w:lang w:val="pt-PT"/>
              </w:rPr>
            </w:pPr>
            <w:r w:rsidRPr="002663E4">
              <w:rPr>
                <w:b/>
                <w:sz w:val="18"/>
                <w:szCs w:val="18"/>
                <w:lang w:val="pt-PT"/>
              </w:rPr>
              <w:t>Eylea</w:t>
            </w:r>
          </w:p>
          <w:p w14:paraId="156FE95F" w14:textId="77777777" w:rsidR="001E501E" w:rsidRPr="002663E4" w:rsidRDefault="001E501E" w:rsidP="005F021B">
            <w:pPr>
              <w:keepNext/>
              <w:keepLines/>
              <w:spacing w:beforeLines="40" w:before="96" w:afterLines="40" w:after="96" w:line="240" w:lineRule="auto"/>
              <w:ind w:left="-93"/>
              <w:jc w:val="center"/>
              <w:rPr>
                <w:b/>
                <w:sz w:val="18"/>
                <w:szCs w:val="18"/>
                <w:lang w:val="pt-PT"/>
              </w:rPr>
            </w:pPr>
            <w:r w:rsidRPr="002663E4">
              <w:rPr>
                <w:b/>
                <w:sz w:val="18"/>
                <w:szCs w:val="18"/>
                <w:lang w:val="pt-PT"/>
              </w:rPr>
              <w:t xml:space="preserve">2 mg Q8 </w:t>
            </w:r>
            <w:r w:rsidRPr="002663E4">
              <w:rPr>
                <w:sz w:val="18"/>
                <w:szCs w:val="18"/>
                <w:vertAlign w:val="superscript"/>
                <w:lang w:val="pt-PT"/>
              </w:rPr>
              <w:t>A</w:t>
            </w:r>
          </w:p>
          <w:p w14:paraId="01589524" w14:textId="77777777" w:rsidR="001E501E" w:rsidRPr="002663E4" w:rsidRDefault="001E501E" w:rsidP="005F021B">
            <w:pPr>
              <w:keepNext/>
              <w:keepLines/>
              <w:spacing w:beforeLines="40" w:before="96" w:afterLines="40" w:after="96" w:line="240" w:lineRule="auto"/>
              <w:jc w:val="center"/>
              <w:rPr>
                <w:b/>
                <w:sz w:val="18"/>
                <w:szCs w:val="18"/>
                <w:lang w:val="pt-PT"/>
              </w:rPr>
            </w:pPr>
            <w:r w:rsidRPr="002663E4">
              <w:rPr>
                <w:b/>
                <w:sz w:val="18"/>
                <w:szCs w:val="18"/>
                <w:lang w:val="pt-PT"/>
              </w:rPr>
              <w:t>(N = 151)</w:t>
            </w:r>
          </w:p>
        </w:tc>
        <w:tc>
          <w:tcPr>
            <w:tcW w:w="1106" w:type="dxa"/>
            <w:shd w:val="clear" w:color="auto" w:fill="auto"/>
          </w:tcPr>
          <w:p w14:paraId="3E5E3F53" w14:textId="77777777" w:rsidR="001E501E" w:rsidRPr="00B55EFF" w:rsidRDefault="001E501E" w:rsidP="005F021B">
            <w:pPr>
              <w:keepNext/>
              <w:keepLines/>
              <w:spacing w:beforeLines="40" w:before="96" w:afterLines="40" w:after="96" w:line="240" w:lineRule="auto"/>
              <w:ind w:left="-93" w:right="-18"/>
              <w:jc w:val="center"/>
              <w:rPr>
                <w:b/>
                <w:sz w:val="18"/>
                <w:szCs w:val="18"/>
                <w:lang w:val="es-ES"/>
              </w:rPr>
            </w:pPr>
            <w:r w:rsidRPr="00B55EFF">
              <w:rPr>
                <w:b/>
                <w:sz w:val="18"/>
                <w:szCs w:val="18"/>
                <w:lang w:val="es-ES"/>
              </w:rPr>
              <w:t>Eylea</w:t>
            </w:r>
          </w:p>
          <w:p w14:paraId="40B0244D" w14:textId="77777777" w:rsidR="001E501E" w:rsidRPr="00B55EFF" w:rsidRDefault="001E501E" w:rsidP="005F021B">
            <w:pPr>
              <w:keepNext/>
              <w:keepLines/>
              <w:spacing w:beforeLines="40" w:before="96" w:afterLines="40" w:after="96" w:line="240" w:lineRule="auto"/>
              <w:ind w:left="-93" w:right="-18"/>
              <w:jc w:val="center"/>
              <w:rPr>
                <w:b/>
                <w:sz w:val="18"/>
                <w:szCs w:val="18"/>
                <w:lang w:val="es-ES"/>
              </w:rPr>
            </w:pPr>
            <w:r w:rsidRPr="00B55EFF">
              <w:rPr>
                <w:b/>
                <w:sz w:val="18"/>
                <w:szCs w:val="18"/>
                <w:lang w:val="es-ES"/>
              </w:rPr>
              <w:t>2 mg Q4</w:t>
            </w:r>
          </w:p>
          <w:p w14:paraId="406D7869" w14:textId="77777777" w:rsidR="001E501E" w:rsidRPr="00B55EFF" w:rsidRDefault="001E501E" w:rsidP="005F021B">
            <w:pPr>
              <w:keepNext/>
              <w:keepLines/>
              <w:spacing w:beforeLines="40" w:before="96" w:afterLines="40" w:after="96" w:line="240" w:lineRule="auto"/>
              <w:jc w:val="center"/>
              <w:rPr>
                <w:b/>
                <w:sz w:val="18"/>
                <w:szCs w:val="18"/>
                <w:lang w:val="es-ES"/>
              </w:rPr>
            </w:pPr>
            <w:r w:rsidRPr="00B55EFF">
              <w:rPr>
                <w:b/>
                <w:sz w:val="18"/>
                <w:szCs w:val="18"/>
                <w:lang w:val="es-ES"/>
              </w:rPr>
              <w:t>(N = 154)</w:t>
            </w:r>
          </w:p>
        </w:tc>
        <w:tc>
          <w:tcPr>
            <w:tcW w:w="1025" w:type="dxa"/>
            <w:shd w:val="clear" w:color="auto" w:fill="auto"/>
          </w:tcPr>
          <w:p w14:paraId="42B13733" w14:textId="77777777" w:rsidR="001E501E" w:rsidRPr="00B55EFF" w:rsidRDefault="001E501E" w:rsidP="005F021B">
            <w:pPr>
              <w:keepNext/>
              <w:keepLines/>
              <w:spacing w:beforeLines="40" w:before="96" w:afterLines="40" w:after="96" w:line="240" w:lineRule="auto"/>
              <w:jc w:val="center"/>
              <w:rPr>
                <w:b/>
                <w:sz w:val="18"/>
                <w:szCs w:val="18"/>
                <w:lang w:val="es-ES"/>
              </w:rPr>
            </w:pPr>
            <w:r w:rsidRPr="00B55EFF">
              <w:rPr>
                <w:b/>
                <w:sz w:val="18"/>
                <w:szCs w:val="18"/>
                <w:lang w:val="es-ES"/>
              </w:rPr>
              <w:t>Control activo</w:t>
            </w:r>
          </w:p>
          <w:p w14:paraId="239F7E50" w14:textId="77777777" w:rsidR="001E501E" w:rsidRPr="00B55EFF" w:rsidRDefault="001E501E" w:rsidP="005F021B">
            <w:pPr>
              <w:keepNext/>
              <w:keepLines/>
              <w:spacing w:beforeLines="40" w:before="96" w:afterLines="40" w:after="96" w:line="240" w:lineRule="auto"/>
              <w:jc w:val="center"/>
              <w:rPr>
                <w:b/>
                <w:sz w:val="18"/>
                <w:szCs w:val="18"/>
                <w:lang w:val="es-ES"/>
              </w:rPr>
            </w:pPr>
            <w:r w:rsidRPr="00B55EFF">
              <w:rPr>
                <w:b/>
                <w:sz w:val="18"/>
                <w:szCs w:val="18"/>
                <w:lang w:val="es-ES"/>
              </w:rPr>
              <w:t>(láser)</w:t>
            </w:r>
          </w:p>
          <w:p w14:paraId="38BD9449" w14:textId="77777777" w:rsidR="001E501E" w:rsidRPr="00B55EFF" w:rsidRDefault="001E501E" w:rsidP="005F021B">
            <w:pPr>
              <w:keepNext/>
              <w:keepLines/>
              <w:spacing w:beforeLines="40" w:before="96" w:afterLines="40" w:after="96" w:line="240" w:lineRule="auto"/>
              <w:jc w:val="center"/>
              <w:rPr>
                <w:b/>
                <w:sz w:val="18"/>
                <w:szCs w:val="18"/>
                <w:lang w:val="es-ES"/>
              </w:rPr>
            </w:pPr>
            <w:r w:rsidRPr="00B55EFF">
              <w:rPr>
                <w:b/>
                <w:sz w:val="18"/>
                <w:szCs w:val="18"/>
                <w:lang w:val="es-ES"/>
              </w:rPr>
              <w:t>(N = 154)</w:t>
            </w:r>
          </w:p>
        </w:tc>
        <w:tc>
          <w:tcPr>
            <w:tcW w:w="1134" w:type="dxa"/>
          </w:tcPr>
          <w:p w14:paraId="5BEE8A76" w14:textId="77777777" w:rsidR="001E501E" w:rsidRPr="002663E4" w:rsidRDefault="001E501E" w:rsidP="005F021B">
            <w:pPr>
              <w:keepNext/>
              <w:keepLines/>
              <w:spacing w:beforeLines="40" w:before="96" w:afterLines="40" w:after="96" w:line="240" w:lineRule="auto"/>
              <w:jc w:val="center"/>
              <w:rPr>
                <w:b/>
                <w:sz w:val="18"/>
                <w:szCs w:val="18"/>
                <w:lang w:val="pt-PT"/>
              </w:rPr>
            </w:pPr>
            <w:r w:rsidRPr="002663E4">
              <w:rPr>
                <w:b/>
                <w:sz w:val="18"/>
                <w:szCs w:val="18"/>
                <w:lang w:val="pt-PT"/>
              </w:rPr>
              <w:t>Eylea</w:t>
            </w:r>
          </w:p>
          <w:p w14:paraId="6942B7D1" w14:textId="77777777" w:rsidR="001E501E" w:rsidRPr="002663E4" w:rsidRDefault="001E501E" w:rsidP="005F021B">
            <w:pPr>
              <w:keepNext/>
              <w:keepLines/>
              <w:spacing w:beforeLines="40" w:before="96" w:afterLines="40" w:after="96" w:line="240" w:lineRule="auto"/>
              <w:jc w:val="center"/>
              <w:rPr>
                <w:b/>
                <w:sz w:val="18"/>
                <w:szCs w:val="18"/>
                <w:vertAlign w:val="superscript"/>
                <w:lang w:val="pt-PT"/>
              </w:rPr>
            </w:pPr>
            <w:r w:rsidRPr="002663E4">
              <w:rPr>
                <w:b/>
                <w:sz w:val="18"/>
                <w:szCs w:val="18"/>
                <w:lang w:val="pt-PT"/>
              </w:rPr>
              <w:t>2 mg Q8 </w:t>
            </w:r>
            <w:r w:rsidRPr="002663E4">
              <w:rPr>
                <w:b/>
                <w:sz w:val="18"/>
                <w:szCs w:val="18"/>
                <w:vertAlign w:val="superscript"/>
                <w:lang w:val="pt-PT"/>
              </w:rPr>
              <w:t>A</w:t>
            </w:r>
          </w:p>
          <w:p w14:paraId="3F92BCCB" w14:textId="77777777" w:rsidR="001E501E" w:rsidRPr="002663E4" w:rsidRDefault="001E501E" w:rsidP="005F021B">
            <w:pPr>
              <w:keepNext/>
              <w:keepLines/>
              <w:spacing w:beforeLines="40" w:before="96" w:afterLines="40" w:after="96" w:line="240" w:lineRule="auto"/>
              <w:jc w:val="center"/>
              <w:rPr>
                <w:b/>
                <w:sz w:val="18"/>
                <w:szCs w:val="18"/>
                <w:lang w:val="pt-PT"/>
              </w:rPr>
            </w:pPr>
            <w:r w:rsidRPr="002663E4">
              <w:rPr>
                <w:b/>
                <w:sz w:val="18"/>
                <w:szCs w:val="18"/>
                <w:lang w:val="pt-PT"/>
              </w:rPr>
              <w:t>(N=151)</w:t>
            </w:r>
          </w:p>
        </w:tc>
        <w:tc>
          <w:tcPr>
            <w:tcW w:w="1134" w:type="dxa"/>
          </w:tcPr>
          <w:p w14:paraId="7B6198DA" w14:textId="77777777" w:rsidR="001E501E" w:rsidRPr="00B55EFF" w:rsidRDefault="001E501E" w:rsidP="005F021B">
            <w:pPr>
              <w:keepNext/>
              <w:keepLines/>
              <w:spacing w:beforeLines="40" w:before="96" w:afterLines="40" w:after="96" w:line="240" w:lineRule="auto"/>
              <w:jc w:val="center"/>
              <w:rPr>
                <w:b/>
                <w:sz w:val="18"/>
                <w:szCs w:val="18"/>
                <w:lang w:val="es-ES"/>
              </w:rPr>
            </w:pPr>
            <w:r w:rsidRPr="00B55EFF">
              <w:rPr>
                <w:b/>
                <w:sz w:val="18"/>
                <w:szCs w:val="18"/>
                <w:lang w:val="es-ES"/>
              </w:rPr>
              <w:t>Eylea</w:t>
            </w:r>
          </w:p>
          <w:p w14:paraId="6A31CC9E" w14:textId="77777777" w:rsidR="001E501E" w:rsidRPr="00B55EFF" w:rsidRDefault="001E501E" w:rsidP="005F021B">
            <w:pPr>
              <w:keepNext/>
              <w:keepLines/>
              <w:spacing w:beforeLines="40" w:before="96" w:afterLines="40" w:after="96" w:line="240" w:lineRule="auto"/>
              <w:jc w:val="center"/>
              <w:rPr>
                <w:b/>
                <w:sz w:val="18"/>
                <w:szCs w:val="18"/>
                <w:lang w:val="es-ES"/>
              </w:rPr>
            </w:pPr>
            <w:r w:rsidRPr="00B55EFF">
              <w:rPr>
                <w:b/>
                <w:sz w:val="18"/>
                <w:szCs w:val="18"/>
                <w:lang w:val="es-ES"/>
              </w:rPr>
              <w:t>2 mg Q4</w:t>
            </w:r>
          </w:p>
          <w:p w14:paraId="1383B91F" w14:textId="77777777" w:rsidR="001E501E" w:rsidRPr="00B55EFF" w:rsidRDefault="001E501E" w:rsidP="005F021B">
            <w:pPr>
              <w:keepNext/>
              <w:keepLines/>
              <w:spacing w:beforeLines="40" w:before="96" w:afterLines="40" w:after="96" w:line="240" w:lineRule="auto"/>
              <w:jc w:val="center"/>
              <w:rPr>
                <w:b/>
                <w:sz w:val="18"/>
                <w:szCs w:val="18"/>
                <w:lang w:val="es-ES"/>
              </w:rPr>
            </w:pPr>
            <w:r w:rsidRPr="00B55EFF">
              <w:rPr>
                <w:b/>
                <w:sz w:val="18"/>
                <w:szCs w:val="18"/>
                <w:lang w:val="es-ES"/>
              </w:rPr>
              <w:t>(N=154)</w:t>
            </w:r>
          </w:p>
        </w:tc>
        <w:tc>
          <w:tcPr>
            <w:tcW w:w="879" w:type="dxa"/>
          </w:tcPr>
          <w:p w14:paraId="3F618712" w14:textId="77777777" w:rsidR="001E501E" w:rsidRPr="00B55EFF" w:rsidRDefault="001E501E" w:rsidP="005F021B">
            <w:pPr>
              <w:keepNext/>
              <w:keepLines/>
              <w:spacing w:beforeLines="40" w:before="96" w:afterLines="40" w:after="96" w:line="240" w:lineRule="auto"/>
              <w:jc w:val="center"/>
              <w:rPr>
                <w:b/>
                <w:sz w:val="18"/>
                <w:szCs w:val="18"/>
                <w:lang w:val="es-ES"/>
              </w:rPr>
            </w:pPr>
            <w:r w:rsidRPr="00B55EFF">
              <w:rPr>
                <w:b/>
                <w:sz w:val="18"/>
                <w:szCs w:val="18"/>
                <w:lang w:val="es-ES"/>
              </w:rPr>
              <w:t>Control activo</w:t>
            </w:r>
          </w:p>
          <w:p w14:paraId="1B8788D8" w14:textId="77777777" w:rsidR="001E501E" w:rsidRPr="00B55EFF" w:rsidRDefault="001E501E" w:rsidP="005F021B">
            <w:pPr>
              <w:keepNext/>
              <w:keepLines/>
              <w:spacing w:beforeLines="40" w:before="96" w:afterLines="40" w:after="96" w:line="240" w:lineRule="auto"/>
              <w:jc w:val="center"/>
              <w:rPr>
                <w:b/>
                <w:sz w:val="18"/>
                <w:szCs w:val="18"/>
                <w:lang w:val="es-ES"/>
              </w:rPr>
            </w:pPr>
            <w:r w:rsidRPr="00B55EFF">
              <w:rPr>
                <w:b/>
                <w:sz w:val="18"/>
                <w:szCs w:val="18"/>
                <w:lang w:val="es-ES"/>
              </w:rPr>
              <w:t>(láser)</w:t>
            </w:r>
          </w:p>
          <w:p w14:paraId="39998F00" w14:textId="77777777" w:rsidR="001E501E" w:rsidRPr="00B55EFF" w:rsidRDefault="001E501E" w:rsidP="005F021B">
            <w:pPr>
              <w:keepNext/>
              <w:keepLines/>
              <w:spacing w:beforeLines="40" w:before="96" w:afterLines="40" w:after="96" w:line="240" w:lineRule="auto"/>
              <w:jc w:val="center"/>
              <w:rPr>
                <w:b/>
                <w:sz w:val="18"/>
                <w:szCs w:val="18"/>
                <w:lang w:val="es-ES"/>
              </w:rPr>
            </w:pPr>
            <w:r w:rsidRPr="00B55EFF">
              <w:rPr>
                <w:b/>
                <w:sz w:val="18"/>
                <w:szCs w:val="18"/>
                <w:lang w:val="es-ES"/>
              </w:rPr>
              <w:t>(N=154)</w:t>
            </w:r>
          </w:p>
        </w:tc>
      </w:tr>
      <w:tr w:rsidR="00CA0E7D" w:rsidRPr="00B55EFF" w14:paraId="30108B86" w14:textId="77777777" w:rsidTr="005F021B">
        <w:trPr>
          <w:trHeight w:val="1361"/>
        </w:trPr>
        <w:tc>
          <w:tcPr>
            <w:tcW w:w="1701" w:type="dxa"/>
            <w:shd w:val="clear" w:color="auto" w:fill="auto"/>
          </w:tcPr>
          <w:p w14:paraId="1F353129" w14:textId="77777777" w:rsidR="001E501E" w:rsidRPr="00B55EFF" w:rsidRDefault="001E501E" w:rsidP="005F021B">
            <w:pPr>
              <w:keepNext/>
              <w:keepLines/>
              <w:spacing w:beforeLines="40" w:before="96" w:afterLines="40" w:after="96" w:line="240" w:lineRule="auto"/>
              <w:jc w:val="center"/>
              <w:rPr>
                <w:b/>
                <w:sz w:val="18"/>
                <w:szCs w:val="18"/>
                <w:lang w:val="es-ES"/>
              </w:rPr>
            </w:pPr>
            <w:r w:rsidRPr="00B55EFF">
              <w:rPr>
                <w:sz w:val="18"/>
                <w:szCs w:val="18"/>
                <w:lang w:val="es-ES" w:bidi="or-IN"/>
              </w:rPr>
              <w:t>Cambio medio en la MAVC medida mediante la puntuación de letras del ETDRS</w:t>
            </w:r>
            <w:r w:rsidRPr="00B55EFF">
              <w:rPr>
                <w:sz w:val="18"/>
                <w:szCs w:val="18"/>
                <w:vertAlign w:val="superscript"/>
                <w:lang w:val="es-ES" w:bidi="or-IN"/>
              </w:rPr>
              <w:t>E</w:t>
            </w:r>
            <w:r w:rsidRPr="00B55EFF">
              <w:rPr>
                <w:sz w:val="18"/>
                <w:szCs w:val="18"/>
                <w:lang w:val="es-ES" w:bidi="or-IN"/>
              </w:rPr>
              <w:t xml:space="preserve"> respecto al valor basal</w:t>
            </w:r>
          </w:p>
        </w:tc>
        <w:tc>
          <w:tcPr>
            <w:tcW w:w="1179" w:type="dxa"/>
            <w:shd w:val="clear" w:color="auto" w:fill="auto"/>
            <w:vAlign w:val="center"/>
          </w:tcPr>
          <w:p w14:paraId="56ABB64E" w14:textId="77777777" w:rsidR="001E501E" w:rsidRPr="00B55EFF" w:rsidRDefault="001E501E" w:rsidP="005F021B">
            <w:pPr>
              <w:keepNext/>
              <w:keepLines/>
              <w:spacing w:beforeLines="40" w:before="96" w:afterLines="40" w:after="96" w:line="240" w:lineRule="auto"/>
              <w:jc w:val="center"/>
              <w:rPr>
                <w:sz w:val="18"/>
                <w:szCs w:val="18"/>
                <w:lang w:val="es-ES"/>
              </w:rPr>
            </w:pPr>
            <w:r w:rsidRPr="00B55EFF">
              <w:rPr>
                <w:sz w:val="18"/>
                <w:szCs w:val="18"/>
                <w:lang w:val="es-ES"/>
              </w:rPr>
              <w:t>10,7</w:t>
            </w:r>
          </w:p>
        </w:tc>
        <w:tc>
          <w:tcPr>
            <w:tcW w:w="1094" w:type="dxa"/>
            <w:shd w:val="clear" w:color="auto" w:fill="auto"/>
            <w:vAlign w:val="center"/>
          </w:tcPr>
          <w:p w14:paraId="147DA1F5" w14:textId="77777777" w:rsidR="001E501E" w:rsidRPr="00B55EFF" w:rsidRDefault="001E501E" w:rsidP="005F021B">
            <w:pPr>
              <w:keepNext/>
              <w:keepLines/>
              <w:spacing w:beforeLines="40" w:before="96" w:afterLines="40" w:after="96" w:line="240" w:lineRule="auto"/>
              <w:jc w:val="center"/>
              <w:rPr>
                <w:sz w:val="18"/>
                <w:szCs w:val="18"/>
                <w:lang w:val="es-ES"/>
              </w:rPr>
            </w:pPr>
            <w:r w:rsidRPr="00B55EFF">
              <w:rPr>
                <w:sz w:val="18"/>
                <w:szCs w:val="18"/>
                <w:lang w:val="es-ES"/>
              </w:rPr>
              <w:t>10,5</w:t>
            </w:r>
          </w:p>
        </w:tc>
        <w:tc>
          <w:tcPr>
            <w:tcW w:w="987" w:type="dxa"/>
            <w:shd w:val="clear" w:color="auto" w:fill="auto"/>
            <w:vAlign w:val="center"/>
          </w:tcPr>
          <w:p w14:paraId="32BB02C1" w14:textId="77777777" w:rsidR="001E501E" w:rsidRPr="00B55EFF" w:rsidRDefault="001E501E" w:rsidP="005F021B">
            <w:pPr>
              <w:keepNext/>
              <w:keepLines/>
              <w:spacing w:beforeLines="40" w:before="96" w:afterLines="40" w:after="96" w:line="240" w:lineRule="auto"/>
              <w:jc w:val="center"/>
              <w:rPr>
                <w:sz w:val="18"/>
                <w:szCs w:val="18"/>
                <w:lang w:val="es-ES"/>
              </w:rPr>
            </w:pPr>
            <w:r w:rsidRPr="00B55EFF">
              <w:rPr>
                <w:sz w:val="18"/>
                <w:szCs w:val="18"/>
                <w:lang w:val="es-ES"/>
              </w:rPr>
              <w:t>1,2</w:t>
            </w:r>
          </w:p>
        </w:tc>
        <w:tc>
          <w:tcPr>
            <w:tcW w:w="993" w:type="dxa"/>
            <w:vAlign w:val="center"/>
          </w:tcPr>
          <w:p w14:paraId="4B657C48" w14:textId="77777777" w:rsidR="001E501E" w:rsidRPr="00B55EFF" w:rsidRDefault="001E501E" w:rsidP="005F021B">
            <w:pPr>
              <w:keepNext/>
              <w:keepLines/>
              <w:spacing w:beforeLines="40" w:before="96" w:afterLines="40" w:after="96" w:line="240" w:lineRule="auto"/>
              <w:jc w:val="center"/>
              <w:rPr>
                <w:sz w:val="18"/>
                <w:szCs w:val="18"/>
                <w:lang w:val="es-ES"/>
              </w:rPr>
            </w:pPr>
            <w:r w:rsidRPr="00B55EFF">
              <w:rPr>
                <w:sz w:val="18"/>
                <w:szCs w:val="18"/>
                <w:lang w:val="es-ES"/>
              </w:rPr>
              <w:t>9,4</w:t>
            </w:r>
          </w:p>
        </w:tc>
        <w:tc>
          <w:tcPr>
            <w:tcW w:w="1134" w:type="dxa"/>
            <w:vAlign w:val="center"/>
          </w:tcPr>
          <w:p w14:paraId="0F5DABA7" w14:textId="77777777" w:rsidR="001E501E" w:rsidRPr="00B55EFF" w:rsidRDefault="001E501E" w:rsidP="005F021B">
            <w:pPr>
              <w:keepNext/>
              <w:keepLines/>
              <w:spacing w:beforeLines="40" w:before="96" w:afterLines="40" w:after="96" w:line="240" w:lineRule="auto"/>
              <w:jc w:val="center"/>
              <w:rPr>
                <w:sz w:val="18"/>
                <w:szCs w:val="18"/>
                <w:lang w:val="es-ES"/>
              </w:rPr>
            </w:pPr>
            <w:r w:rsidRPr="00B55EFF">
              <w:rPr>
                <w:sz w:val="18"/>
                <w:szCs w:val="18"/>
                <w:lang w:val="es-ES"/>
              </w:rPr>
              <w:t>11,4</w:t>
            </w:r>
          </w:p>
        </w:tc>
        <w:tc>
          <w:tcPr>
            <w:tcW w:w="992" w:type="dxa"/>
            <w:vAlign w:val="center"/>
          </w:tcPr>
          <w:p w14:paraId="178EE2D0" w14:textId="77777777" w:rsidR="001E501E" w:rsidRPr="00B55EFF" w:rsidRDefault="001E501E" w:rsidP="005F021B">
            <w:pPr>
              <w:keepNext/>
              <w:keepLines/>
              <w:spacing w:beforeLines="40" w:before="96" w:afterLines="40" w:after="96" w:line="240" w:lineRule="auto"/>
              <w:jc w:val="center"/>
              <w:rPr>
                <w:sz w:val="18"/>
                <w:szCs w:val="18"/>
                <w:lang w:val="es-ES"/>
              </w:rPr>
            </w:pPr>
            <w:r w:rsidRPr="00B55EFF">
              <w:rPr>
                <w:sz w:val="18"/>
                <w:szCs w:val="18"/>
                <w:lang w:val="es-ES"/>
              </w:rPr>
              <w:t>0,7</w:t>
            </w:r>
          </w:p>
        </w:tc>
        <w:tc>
          <w:tcPr>
            <w:tcW w:w="1129" w:type="dxa"/>
            <w:shd w:val="clear" w:color="auto" w:fill="auto"/>
            <w:vAlign w:val="center"/>
          </w:tcPr>
          <w:p w14:paraId="5FA0016E" w14:textId="77777777" w:rsidR="001E501E" w:rsidRPr="00B55EFF" w:rsidRDefault="001E501E" w:rsidP="005F021B">
            <w:pPr>
              <w:keepNext/>
              <w:keepLines/>
              <w:spacing w:beforeLines="40" w:before="96" w:afterLines="40" w:after="96" w:line="240" w:lineRule="auto"/>
              <w:jc w:val="center"/>
              <w:rPr>
                <w:sz w:val="18"/>
                <w:szCs w:val="18"/>
                <w:lang w:val="es-ES"/>
              </w:rPr>
            </w:pPr>
            <w:r w:rsidRPr="00B55EFF">
              <w:rPr>
                <w:sz w:val="18"/>
                <w:szCs w:val="18"/>
                <w:lang w:val="es-ES"/>
              </w:rPr>
              <w:t>10,7</w:t>
            </w:r>
          </w:p>
        </w:tc>
        <w:tc>
          <w:tcPr>
            <w:tcW w:w="1106" w:type="dxa"/>
            <w:shd w:val="clear" w:color="auto" w:fill="auto"/>
            <w:vAlign w:val="center"/>
          </w:tcPr>
          <w:p w14:paraId="1863B7D3" w14:textId="77777777" w:rsidR="001E501E" w:rsidRPr="00B55EFF" w:rsidRDefault="001E501E" w:rsidP="005F021B">
            <w:pPr>
              <w:keepNext/>
              <w:keepLines/>
              <w:spacing w:beforeLines="40" w:before="96" w:afterLines="40" w:after="96" w:line="240" w:lineRule="auto"/>
              <w:jc w:val="center"/>
              <w:rPr>
                <w:sz w:val="18"/>
                <w:szCs w:val="18"/>
                <w:lang w:val="es-ES"/>
              </w:rPr>
            </w:pPr>
            <w:r w:rsidRPr="00B55EFF">
              <w:rPr>
                <w:sz w:val="18"/>
                <w:szCs w:val="18"/>
                <w:lang w:val="es-ES"/>
              </w:rPr>
              <w:t>12,5</w:t>
            </w:r>
          </w:p>
        </w:tc>
        <w:tc>
          <w:tcPr>
            <w:tcW w:w="1025" w:type="dxa"/>
            <w:shd w:val="clear" w:color="auto" w:fill="auto"/>
            <w:vAlign w:val="center"/>
          </w:tcPr>
          <w:p w14:paraId="448FCB7B" w14:textId="77777777" w:rsidR="001E501E" w:rsidRPr="00B55EFF" w:rsidRDefault="001E501E" w:rsidP="005F021B">
            <w:pPr>
              <w:keepNext/>
              <w:keepLines/>
              <w:spacing w:beforeLines="40" w:before="96" w:afterLines="40" w:after="96" w:line="240" w:lineRule="auto"/>
              <w:jc w:val="center"/>
              <w:rPr>
                <w:sz w:val="18"/>
                <w:szCs w:val="18"/>
                <w:lang w:val="es-ES"/>
              </w:rPr>
            </w:pPr>
            <w:r w:rsidRPr="00B55EFF">
              <w:rPr>
                <w:sz w:val="18"/>
                <w:szCs w:val="18"/>
                <w:lang w:val="es-ES"/>
              </w:rPr>
              <w:t>0,2</w:t>
            </w:r>
          </w:p>
        </w:tc>
        <w:tc>
          <w:tcPr>
            <w:tcW w:w="1134" w:type="dxa"/>
            <w:vAlign w:val="center"/>
          </w:tcPr>
          <w:p w14:paraId="5B7DFF81" w14:textId="77777777" w:rsidR="001E501E" w:rsidRPr="00B55EFF" w:rsidRDefault="001E501E" w:rsidP="005F021B">
            <w:pPr>
              <w:keepNext/>
              <w:keepLines/>
              <w:spacing w:beforeLines="40" w:before="96" w:afterLines="40" w:after="96" w:line="240" w:lineRule="auto"/>
              <w:jc w:val="center"/>
              <w:rPr>
                <w:sz w:val="18"/>
                <w:szCs w:val="18"/>
                <w:lang w:val="es-ES"/>
              </w:rPr>
            </w:pPr>
            <w:r w:rsidRPr="00B55EFF">
              <w:rPr>
                <w:sz w:val="18"/>
                <w:szCs w:val="18"/>
                <w:lang w:val="es-ES"/>
              </w:rPr>
              <w:t>11,1</w:t>
            </w:r>
          </w:p>
        </w:tc>
        <w:tc>
          <w:tcPr>
            <w:tcW w:w="1134" w:type="dxa"/>
            <w:vAlign w:val="center"/>
          </w:tcPr>
          <w:p w14:paraId="0BBFDF31" w14:textId="77777777" w:rsidR="001E501E" w:rsidRPr="00B55EFF" w:rsidRDefault="001E501E" w:rsidP="005F021B">
            <w:pPr>
              <w:keepNext/>
              <w:keepLines/>
              <w:spacing w:beforeLines="40" w:before="96" w:afterLines="40" w:after="96" w:line="240" w:lineRule="auto"/>
              <w:jc w:val="center"/>
              <w:rPr>
                <w:sz w:val="18"/>
                <w:szCs w:val="18"/>
                <w:lang w:val="es-ES"/>
              </w:rPr>
            </w:pPr>
            <w:r w:rsidRPr="00B55EFF">
              <w:rPr>
                <w:sz w:val="18"/>
                <w:szCs w:val="18"/>
                <w:lang w:val="es-ES"/>
              </w:rPr>
              <w:t>11,5</w:t>
            </w:r>
          </w:p>
        </w:tc>
        <w:tc>
          <w:tcPr>
            <w:tcW w:w="879" w:type="dxa"/>
            <w:vAlign w:val="center"/>
          </w:tcPr>
          <w:p w14:paraId="5AE220C8" w14:textId="77777777" w:rsidR="001E501E" w:rsidRPr="00B55EFF" w:rsidRDefault="001E501E" w:rsidP="005F021B">
            <w:pPr>
              <w:keepNext/>
              <w:keepLines/>
              <w:spacing w:beforeLines="40" w:before="96" w:afterLines="40" w:after="96" w:line="240" w:lineRule="auto"/>
              <w:jc w:val="center"/>
              <w:rPr>
                <w:sz w:val="18"/>
                <w:szCs w:val="18"/>
                <w:lang w:val="es-ES"/>
              </w:rPr>
            </w:pPr>
            <w:r w:rsidRPr="00B55EFF">
              <w:rPr>
                <w:sz w:val="18"/>
                <w:szCs w:val="18"/>
                <w:lang w:val="es-ES"/>
              </w:rPr>
              <w:t>0,9</w:t>
            </w:r>
          </w:p>
        </w:tc>
      </w:tr>
      <w:tr w:rsidR="00CA0E7D" w:rsidRPr="00B55EFF" w14:paraId="5632C0A4" w14:textId="77777777" w:rsidTr="00072B52">
        <w:tc>
          <w:tcPr>
            <w:tcW w:w="1701" w:type="dxa"/>
            <w:shd w:val="clear" w:color="auto" w:fill="auto"/>
          </w:tcPr>
          <w:p w14:paraId="05C5589E" w14:textId="77777777" w:rsidR="001E501E" w:rsidRPr="00B55EFF" w:rsidRDefault="001E501E" w:rsidP="005F021B">
            <w:pPr>
              <w:spacing w:beforeLines="40" w:before="96" w:afterLines="40" w:after="96" w:line="240" w:lineRule="auto"/>
              <w:jc w:val="center"/>
              <w:rPr>
                <w:b/>
                <w:sz w:val="18"/>
                <w:szCs w:val="18"/>
                <w:lang w:val="es-ES"/>
              </w:rPr>
            </w:pPr>
            <w:r w:rsidRPr="00B55EFF">
              <w:rPr>
                <w:sz w:val="18"/>
                <w:szCs w:val="18"/>
                <w:lang w:val="es-ES"/>
              </w:rPr>
              <w:t>Diferencia en la media de MC</w:t>
            </w:r>
            <w:r w:rsidRPr="00B55EFF">
              <w:rPr>
                <w:sz w:val="18"/>
                <w:szCs w:val="18"/>
                <w:vertAlign w:val="superscript"/>
                <w:lang w:val="es-ES"/>
              </w:rPr>
              <w:t>B,C,E</w:t>
            </w:r>
            <w:r w:rsidRPr="00B55EFF">
              <w:rPr>
                <w:sz w:val="18"/>
                <w:szCs w:val="18"/>
                <w:lang w:val="es-ES"/>
              </w:rPr>
              <w:t xml:space="preserve"> (IC del 97,5%)</w:t>
            </w:r>
          </w:p>
        </w:tc>
        <w:tc>
          <w:tcPr>
            <w:tcW w:w="1179" w:type="dxa"/>
            <w:shd w:val="clear" w:color="auto" w:fill="auto"/>
            <w:vAlign w:val="center"/>
          </w:tcPr>
          <w:p w14:paraId="7EE55D11" w14:textId="77777777" w:rsidR="001E501E" w:rsidRPr="00B55EFF" w:rsidRDefault="001E501E" w:rsidP="005F021B">
            <w:pPr>
              <w:keepNext/>
              <w:keepLines/>
              <w:spacing w:beforeLines="40" w:before="96" w:afterLines="40" w:after="96" w:line="240" w:lineRule="auto"/>
              <w:jc w:val="center"/>
              <w:rPr>
                <w:sz w:val="18"/>
                <w:szCs w:val="18"/>
                <w:lang w:val="es-ES"/>
              </w:rPr>
            </w:pPr>
            <w:r w:rsidRPr="00B55EFF">
              <w:rPr>
                <w:sz w:val="18"/>
                <w:szCs w:val="18"/>
                <w:lang w:val="es-ES"/>
              </w:rPr>
              <w:t>9,1</w:t>
            </w:r>
            <w:r w:rsidRPr="00B55EFF">
              <w:rPr>
                <w:sz w:val="18"/>
                <w:szCs w:val="18"/>
                <w:vertAlign w:val="superscript"/>
                <w:lang w:val="es-ES"/>
              </w:rPr>
              <w:br/>
            </w:r>
            <w:r w:rsidRPr="00B55EFF">
              <w:rPr>
                <w:sz w:val="18"/>
                <w:szCs w:val="18"/>
                <w:lang w:val="es-ES"/>
              </w:rPr>
              <w:t>(6,</w:t>
            </w:r>
            <w:r w:rsidR="006A1619" w:rsidRPr="00B55EFF">
              <w:rPr>
                <w:sz w:val="18"/>
                <w:szCs w:val="18"/>
                <w:lang w:val="es-ES"/>
              </w:rPr>
              <w:t>3</w:t>
            </w:r>
            <w:r w:rsidRPr="00B55EFF">
              <w:rPr>
                <w:sz w:val="18"/>
                <w:szCs w:val="18"/>
                <w:lang w:val="es-ES"/>
              </w:rPr>
              <w:t>; 11,8)</w:t>
            </w:r>
          </w:p>
        </w:tc>
        <w:tc>
          <w:tcPr>
            <w:tcW w:w="1094" w:type="dxa"/>
            <w:shd w:val="clear" w:color="auto" w:fill="auto"/>
            <w:vAlign w:val="center"/>
          </w:tcPr>
          <w:p w14:paraId="403053CE" w14:textId="77777777" w:rsidR="001E501E" w:rsidRPr="00B55EFF" w:rsidRDefault="001E501E" w:rsidP="005F021B">
            <w:pPr>
              <w:keepNext/>
              <w:keepLines/>
              <w:spacing w:beforeLines="40" w:before="96" w:afterLines="40" w:after="96" w:line="240" w:lineRule="auto"/>
              <w:jc w:val="center"/>
              <w:rPr>
                <w:sz w:val="18"/>
                <w:szCs w:val="18"/>
                <w:lang w:val="es-ES"/>
              </w:rPr>
            </w:pPr>
            <w:r w:rsidRPr="00B55EFF">
              <w:rPr>
                <w:sz w:val="18"/>
                <w:szCs w:val="18"/>
                <w:lang w:val="es-ES"/>
              </w:rPr>
              <w:t>9,3</w:t>
            </w:r>
            <w:r w:rsidRPr="00B55EFF">
              <w:rPr>
                <w:sz w:val="18"/>
                <w:szCs w:val="18"/>
                <w:vertAlign w:val="superscript"/>
                <w:lang w:val="es-ES"/>
              </w:rPr>
              <w:br/>
            </w:r>
            <w:r w:rsidRPr="00B55EFF">
              <w:rPr>
                <w:sz w:val="18"/>
                <w:szCs w:val="18"/>
                <w:lang w:val="es-ES"/>
              </w:rPr>
              <w:t>(6,5; 12,0)</w:t>
            </w:r>
          </w:p>
        </w:tc>
        <w:tc>
          <w:tcPr>
            <w:tcW w:w="987" w:type="dxa"/>
            <w:shd w:val="clear" w:color="auto" w:fill="auto"/>
            <w:vAlign w:val="center"/>
          </w:tcPr>
          <w:p w14:paraId="190BDEC7" w14:textId="77777777" w:rsidR="001E501E" w:rsidRPr="00B55EFF" w:rsidRDefault="001E501E" w:rsidP="005F021B">
            <w:pPr>
              <w:keepNext/>
              <w:keepLines/>
              <w:spacing w:beforeLines="40" w:before="96" w:afterLines="40" w:after="96" w:line="240" w:lineRule="auto"/>
              <w:jc w:val="center"/>
              <w:rPr>
                <w:sz w:val="18"/>
                <w:szCs w:val="18"/>
                <w:lang w:val="es-ES"/>
              </w:rPr>
            </w:pPr>
          </w:p>
        </w:tc>
        <w:tc>
          <w:tcPr>
            <w:tcW w:w="993" w:type="dxa"/>
            <w:vAlign w:val="center"/>
          </w:tcPr>
          <w:p w14:paraId="776E4311" w14:textId="77777777" w:rsidR="001E501E" w:rsidRPr="00B55EFF" w:rsidRDefault="001E501E" w:rsidP="005F021B">
            <w:pPr>
              <w:keepNext/>
              <w:keepLines/>
              <w:spacing w:beforeLines="40" w:before="96" w:afterLines="40" w:after="96" w:line="240" w:lineRule="auto"/>
              <w:jc w:val="center"/>
              <w:rPr>
                <w:sz w:val="18"/>
                <w:szCs w:val="18"/>
                <w:lang w:val="es-ES"/>
              </w:rPr>
            </w:pPr>
            <w:r w:rsidRPr="00B55EFF">
              <w:rPr>
                <w:sz w:val="18"/>
                <w:szCs w:val="18"/>
                <w:lang w:val="es-ES"/>
              </w:rPr>
              <w:t>8,2</w:t>
            </w:r>
            <w:r w:rsidRPr="00B55EFF">
              <w:rPr>
                <w:sz w:val="18"/>
                <w:szCs w:val="18"/>
                <w:vertAlign w:val="superscript"/>
                <w:lang w:val="es-ES"/>
              </w:rPr>
              <w:br/>
            </w:r>
            <w:r w:rsidRPr="00B55EFF">
              <w:rPr>
                <w:sz w:val="18"/>
                <w:szCs w:val="18"/>
                <w:lang w:val="es-ES"/>
              </w:rPr>
              <w:t>(5,2; 11</w:t>
            </w:r>
            <w:r w:rsidR="00F45295" w:rsidRPr="00B55EFF">
              <w:rPr>
                <w:sz w:val="18"/>
                <w:szCs w:val="18"/>
                <w:lang w:val="es-ES"/>
              </w:rPr>
              <w:t>,</w:t>
            </w:r>
            <w:r w:rsidRPr="00B55EFF">
              <w:rPr>
                <w:sz w:val="18"/>
                <w:szCs w:val="18"/>
                <w:lang w:val="es-ES"/>
              </w:rPr>
              <w:t>3)</w:t>
            </w:r>
          </w:p>
        </w:tc>
        <w:tc>
          <w:tcPr>
            <w:tcW w:w="1134" w:type="dxa"/>
            <w:vAlign w:val="center"/>
          </w:tcPr>
          <w:p w14:paraId="5C0FEE04" w14:textId="77777777" w:rsidR="001E501E" w:rsidRPr="00B55EFF" w:rsidRDefault="001E501E" w:rsidP="005F021B">
            <w:pPr>
              <w:keepNext/>
              <w:keepLines/>
              <w:spacing w:beforeLines="40" w:before="96" w:afterLines="40" w:after="96" w:line="240" w:lineRule="auto"/>
              <w:jc w:val="center"/>
              <w:rPr>
                <w:sz w:val="18"/>
                <w:szCs w:val="18"/>
                <w:lang w:val="es-ES"/>
              </w:rPr>
            </w:pPr>
            <w:r w:rsidRPr="00B55EFF">
              <w:rPr>
                <w:sz w:val="18"/>
                <w:szCs w:val="18"/>
                <w:lang w:val="es-ES"/>
              </w:rPr>
              <w:t>10,7</w:t>
            </w:r>
            <w:r w:rsidRPr="00B55EFF">
              <w:rPr>
                <w:sz w:val="18"/>
                <w:szCs w:val="18"/>
                <w:vertAlign w:val="superscript"/>
                <w:lang w:val="es-ES"/>
              </w:rPr>
              <w:br/>
            </w:r>
            <w:r w:rsidRPr="00B55EFF">
              <w:rPr>
                <w:sz w:val="18"/>
                <w:szCs w:val="18"/>
                <w:lang w:val="es-ES"/>
              </w:rPr>
              <w:t>(7,6; 13,8)</w:t>
            </w:r>
          </w:p>
        </w:tc>
        <w:tc>
          <w:tcPr>
            <w:tcW w:w="992" w:type="dxa"/>
            <w:vAlign w:val="center"/>
          </w:tcPr>
          <w:p w14:paraId="6A2AFF9E" w14:textId="77777777" w:rsidR="001E501E" w:rsidRPr="00B55EFF" w:rsidRDefault="001E501E" w:rsidP="005F021B">
            <w:pPr>
              <w:keepNext/>
              <w:keepLines/>
              <w:spacing w:beforeLines="40" w:before="96" w:afterLines="40" w:after="96" w:line="240" w:lineRule="auto"/>
              <w:jc w:val="center"/>
              <w:rPr>
                <w:sz w:val="18"/>
                <w:szCs w:val="18"/>
                <w:lang w:val="es-ES"/>
              </w:rPr>
            </w:pPr>
          </w:p>
        </w:tc>
        <w:tc>
          <w:tcPr>
            <w:tcW w:w="1129" w:type="dxa"/>
            <w:shd w:val="clear" w:color="auto" w:fill="auto"/>
            <w:vAlign w:val="center"/>
          </w:tcPr>
          <w:p w14:paraId="0E9D4D62" w14:textId="77777777" w:rsidR="001E501E" w:rsidRPr="00B55EFF" w:rsidRDefault="001E501E" w:rsidP="005F021B">
            <w:pPr>
              <w:keepNext/>
              <w:keepLines/>
              <w:spacing w:beforeLines="40" w:before="96" w:afterLines="40" w:after="96" w:line="240" w:lineRule="auto"/>
              <w:jc w:val="center"/>
              <w:rPr>
                <w:sz w:val="18"/>
                <w:szCs w:val="18"/>
                <w:lang w:val="es-ES"/>
              </w:rPr>
            </w:pPr>
            <w:r w:rsidRPr="00B55EFF">
              <w:rPr>
                <w:sz w:val="18"/>
                <w:szCs w:val="18"/>
                <w:lang w:val="es-ES"/>
              </w:rPr>
              <w:t>10,45</w:t>
            </w:r>
            <w:r w:rsidRPr="00B55EFF">
              <w:rPr>
                <w:sz w:val="18"/>
                <w:szCs w:val="18"/>
                <w:vertAlign w:val="superscript"/>
                <w:lang w:val="es-ES"/>
              </w:rPr>
              <w:br/>
            </w:r>
            <w:r w:rsidRPr="00B55EFF">
              <w:rPr>
                <w:sz w:val="18"/>
                <w:szCs w:val="18"/>
                <w:lang w:val="es-ES"/>
              </w:rPr>
              <w:t>(7,7; 13,2)</w:t>
            </w:r>
          </w:p>
        </w:tc>
        <w:tc>
          <w:tcPr>
            <w:tcW w:w="1106" w:type="dxa"/>
            <w:shd w:val="clear" w:color="auto" w:fill="auto"/>
            <w:vAlign w:val="center"/>
          </w:tcPr>
          <w:p w14:paraId="43AE5B2E" w14:textId="77777777" w:rsidR="001E501E" w:rsidRPr="00B55EFF" w:rsidRDefault="001E501E" w:rsidP="005F021B">
            <w:pPr>
              <w:keepNext/>
              <w:keepLines/>
              <w:spacing w:beforeLines="40" w:before="96" w:afterLines="40" w:after="96" w:line="240" w:lineRule="auto"/>
              <w:jc w:val="center"/>
              <w:rPr>
                <w:sz w:val="18"/>
                <w:szCs w:val="18"/>
                <w:lang w:val="es-ES"/>
              </w:rPr>
            </w:pPr>
            <w:r w:rsidRPr="00B55EFF">
              <w:rPr>
                <w:sz w:val="18"/>
                <w:szCs w:val="18"/>
                <w:lang w:val="es-ES"/>
              </w:rPr>
              <w:t>12,19</w:t>
            </w:r>
            <w:r w:rsidRPr="00B55EFF">
              <w:rPr>
                <w:sz w:val="18"/>
                <w:szCs w:val="18"/>
                <w:vertAlign w:val="superscript"/>
                <w:lang w:val="es-ES"/>
              </w:rPr>
              <w:br/>
            </w:r>
            <w:r w:rsidRPr="00B55EFF">
              <w:rPr>
                <w:sz w:val="18"/>
                <w:szCs w:val="18"/>
                <w:lang w:val="es-ES"/>
              </w:rPr>
              <w:t>(9,4; 15,0)</w:t>
            </w:r>
          </w:p>
        </w:tc>
        <w:tc>
          <w:tcPr>
            <w:tcW w:w="1025" w:type="dxa"/>
            <w:shd w:val="clear" w:color="auto" w:fill="auto"/>
            <w:vAlign w:val="center"/>
          </w:tcPr>
          <w:p w14:paraId="12ECBE7E" w14:textId="77777777" w:rsidR="001E501E" w:rsidRPr="00B55EFF" w:rsidRDefault="001E501E" w:rsidP="005F021B">
            <w:pPr>
              <w:keepNext/>
              <w:keepLines/>
              <w:spacing w:beforeLines="40" w:before="96" w:afterLines="40" w:after="96" w:line="240" w:lineRule="auto"/>
              <w:jc w:val="center"/>
              <w:rPr>
                <w:sz w:val="18"/>
                <w:szCs w:val="18"/>
                <w:lang w:val="es-ES"/>
              </w:rPr>
            </w:pPr>
          </w:p>
        </w:tc>
        <w:tc>
          <w:tcPr>
            <w:tcW w:w="1134" w:type="dxa"/>
            <w:vAlign w:val="center"/>
          </w:tcPr>
          <w:p w14:paraId="1F54A5E4" w14:textId="77777777" w:rsidR="001E501E" w:rsidRPr="00B55EFF" w:rsidRDefault="001E501E" w:rsidP="005F021B">
            <w:pPr>
              <w:keepNext/>
              <w:keepLines/>
              <w:spacing w:beforeLines="40" w:before="96" w:afterLines="40" w:after="96" w:line="240" w:lineRule="auto"/>
              <w:jc w:val="center"/>
              <w:rPr>
                <w:sz w:val="18"/>
                <w:szCs w:val="18"/>
                <w:lang w:val="es-ES"/>
              </w:rPr>
            </w:pPr>
            <w:r w:rsidRPr="00B55EFF">
              <w:rPr>
                <w:sz w:val="18"/>
                <w:szCs w:val="18"/>
                <w:lang w:val="es-ES"/>
              </w:rPr>
              <w:t>10,1</w:t>
            </w:r>
            <w:r w:rsidRPr="00B55EFF">
              <w:rPr>
                <w:sz w:val="18"/>
                <w:szCs w:val="18"/>
                <w:vertAlign w:val="superscript"/>
                <w:lang w:val="es-ES"/>
              </w:rPr>
              <w:br/>
            </w:r>
            <w:r w:rsidRPr="00B55EFF">
              <w:rPr>
                <w:sz w:val="18"/>
                <w:szCs w:val="18"/>
                <w:lang w:val="es-ES"/>
              </w:rPr>
              <w:t>(7,0; 13,3)</w:t>
            </w:r>
          </w:p>
        </w:tc>
        <w:tc>
          <w:tcPr>
            <w:tcW w:w="1134" w:type="dxa"/>
            <w:vAlign w:val="center"/>
          </w:tcPr>
          <w:p w14:paraId="0D6CE590" w14:textId="77777777" w:rsidR="001E501E" w:rsidRPr="00B55EFF" w:rsidRDefault="001E501E" w:rsidP="005F021B">
            <w:pPr>
              <w:keepNext/>
              <w:keepLines/>
              <w:spacing w:beforeLines="40" w:before="96" w:afterLines="40" w:after="96" w:line="240" w:lineRule="auto"/>
              <w:jc w:val="center"/>
              <w:rPr>
                <w:sz w:val="18"/>
                <w:szCs w:val="18"/>
                <w:lang w:val="es-ES"/>
              </w:rPr>
            </w:pPr>
            <w:r w:rsidRPr="00B55EFF">
              <w:rPr>
                <w:sz w:val="18"/>
                <w:szCs w:val="18"/>
                <w:lang w:val="es-ES"/>
              </w:rPr>
              <w:t>10,6</w:t>
            </w:r>
            <w:r w:rsidRPr="00B55EFF">
              <w:rPr>
                <w:sz w:val="18"/>
                <w:szCs w:val="18"/>
                <w:vertAlign w:val="superscript"/>
                <w:lang w:val="es-ES"/>
              </w:rPr>
              <w:br/>
            </w:r>
            <w:r w:rsidRPr="00B55EFF">
              <w:rPr>
                <w:sz w:val="18"/>
                <w:szCs w:val="18"/>
                <w:lang w:val="es-ES"/>
              </w:rPr>
              <w:t>(7,1; 14,2)</w:t>
            </w:r>
          </w:p>
        </w:tc>
        <w:tc>
          <w:tcPr>
            <w:tcW w:w="879" w:type="dxa"/>
          </w:tcPr>
          <w:p w14:paraId="25AF6E9A" w14:textId="77777777" w:rsidR="001E501E" w:rsidRPr="00B55EFF" w:rsidRDefault="001E501E" w:rsidP="005F021B">
            <w:pPr>
              <w:keepNext/>
              <w:keepLines/>
              <w:spacing w:beforeLines="40" w:before="96" w:afterLines="40" w:after="96" w:line="240" w:lineRule="auto"/>
              <w:rPr>
                <w:sz w:val="18"/>
                <w:szCs w:val="18"/>
                <w:lang w:val="es-ES"/>
              </w:rPr>
            </w:pPr>
          </w:p>
        </w:tc>
      </w:tr>
      <w:tr w:rsidR="00CA0E7D" w:rsidRPr="00B55EFF" w14:paraId="06CFC45E" w14:textId="77777777" w:rsidTr="00072B52">
        <w:tc>
          <w:tcPr>
            <w:tcW w:w="1701" w:type="dxa"/>
            <w:shd w:val="clear" w:color="auto" w:fill="auto"/>
          </w:tcPr>
          <w:p w14:paraId="74154458" w14:textId="77777777" w:rsidR="001E501E" w:rsidRPr="00B55EFF" w:rsidRDefault="001E501E" w:rsidP="005F021B">
            <w:pPr>
              <w:keepNext/>
              <w:keepLines/>
              <w:spacing w:beforeLines="40" w:before="96" w:afterLines="40" w:after="96" w:line="240" w:lineRule="auto"/>
              <w:rPr>
                <w:b/>
                <w:sz w:val="18"/>
                <w:szCs w:val="18"/>
                <w:lang w:val="es-ES"/>
              </w:rPr>
            </w:pPr>
            <w:r w:rsidRPr="00B55EFF">
              <w:rPr>
                <w:sz w:val="18"/>
                <w:szCs w:val="18"/>
                <w:lang w:val="es-ES"/>
              </w:rPr>
              <w:t xml:space="preserve">Porcentaje de pacientes </w:t>
            </w:r>
            <w:r w:rsidR="004D109F" w:rsidRPr="00B55EFF">
              <w:rPr>
                <w:sz w:val="18"/>
                <w:szCs w:val="18"/>
                <w:lang w:val="es-ES"/>
              </w:rPr>
              <w:t>con ganancia de ≥</w:t>
            </w:r>
            <w:r w:rsidRPr="00B55EFF">
              <w:rPr>
                <w:sz w:val="18"/>
                <w:szCs w:val="18"/>
                <w:lang w:val="es-ES"/>
              </w:rPr>
              <w:t>15 letras respecto al valor basal</w:t>
            </w:r>
          </w:p>
        </w:tc>
        <w:tc>
          <w:tcPr>
            <w:tcW w:w="1179" w:type="dxa"/>
            <w:shd w:val="clear" w:color="auto" w:fill="auto"/>
            <w:vAlign w:val="center"/>
          </w:tcPr>
          <w:p w14:paraId="6EEBCBF7" w14:textId="77777777" w:rsidR="001E501E" w:rsidRPr="00B55EFF" w:rsidRDefault="001E501E" w:rsidP="005F021B">
            <w:pPr>
              <w:keepNext/>
              <w:keepLines/>
              <w:spacing w:beforeLines="40" w:before="96" w:afterLines="40" w:after="96" w:line="240" w:lineRule="auto"/>
              <w:jc w:val="center"/>
              <w:rPr>
                <w:sz w:val="18"/>
                <w:szCs w:val="18"/>
                <w:lang w:val="es-ES"/>
              </w:rPr>
            </w:pPr>
            <w:r w:rsidRPr="00B55EFF">
              <w:rPr>
                <w:sz w:val="18"/>
                <w:szCs w:val="18"/>
                <w:lang w:val="es-ES"/>
              </w:rPr>
              <w:t>33%</w:t>
            </w:r>
          </w:p>
        </w:tc>
        <w:tc>
          <w:tcPr>
            <w:tcW w:w="1094" w:type="dxa"/>
            <w:shd w:val="clear" w:color="auto" w:fill="auto"/>
            <w:vAlign w:val="center"/>
          </w:tcPr>
          <w:p w14:paraId="66FCC76D" w14:textId="77777777" w:rsidR="001E501E" w:rsidRPr="00B55EFF" w:rsidRDefault="001E501E" w:rsidP="005F021B">
            <w:pPr>
              <w:keepNext/>
              <w:keepLines/>
              <w:spacing w:beforeLines="40" w:before="96" w:afterLines="40" w:after="96" w:line="240" w:lineRule="auto"/>
              <w:jc w:val="center"/>
              <w:rPr>
                <w:sz w:val="18"/>
                <w:szCs w:val="18"/>
                <w:lang w:val="es-ES"/>
              </w:rPr>
            </w:pPr>
            <w:r w:rsidRPr="00B55EFF">
              <w:rPr>
                <w:sz w:val="18"/>
                <w:szCs w:val="18"/>
                <w:lang w:val="es-ES"/>
              </w:rPr>
              <w:t>32%</w:t>
            </w:r>
          </w:p>
        </w:tc>
        <w:tc>
          <w:tcPr>
            <w:tcW w:w="987" w:type="dxa"/>
            <w:shd w:val="clear" w:color="auto" w:fill="auto"/>
            <w:vAlign w:val="center"/>
          </w:tcPr>
          <w:p w14:paraId="0A7B94D1" w14:textId="77777777" w:rsidR="001E501E" w:rsidRPr="00B55EFF" w:rsidRDefault="001E501E" w:rsidP="005F021B">
            <w:pPr>
              <w:keepNext/>
              <w:keepLines/>
              <w:spacing w:beforeLines="40" w:before="96" w:afterLines="40" w:after="96" w:line="240" w:lineRule="auto"/>
              <w:jc w:val="center"/>
              <w:rPr>
                <w:sz w:val="18"/>
                <w:szCs w:val="18"/>
                <w:lang w:val="es-ES"/>
              </w:rPr>
            </w:pPr>
            <w:r w:rsidRPr="00B55EFF">
              <w:rPr>
                <w:sz w:val="18"/>
                <w:szCs w:val="18"/>
                <w:lang w:val="es-ES"/>
              </w:rPr>
              <w:t>9%</w:t>
            </w:r>
          </w:p>
        </w:tc>
        <w:tc>
          <w:tcPr>
            <w:tcW w:w="993" w:type="dxa"/>
            <w:vAlign w:val="center"/>
          </w:tcPr>
          <w:p w14:paraId="4208BED6" w14:textId="77777777" w:rsidR="001E501E" w:rsidRPr="00B55EFF" w:rsidRDefault="001E501E" w:rsidP="005F021B">
            <w:pPr>
              <w:keepNext/>
              <w:keepLines/>
              <w:spacing w:beforeLines="40" w:before="96" w:afterLines="40" w:after="96" w:line="240" w:lineRule="auto"/>
              <w:jc w:val="center"/>
              <w:rPr>
                <w:sz w:val="18"/>
                <w:szCs w:val="18"/>
                <w:lang w:val="es-ES"/>
              </w:rPr>
            </w:pPr>
            <w:r w:rsidRPr="00B55EFF">
              <w:rPr>
                <w:sz w:val="18"/>
                <w:szCs w:val="18"/>
                <w:lang w:val="es-ES"/>
              </w:rPr>
              <w:t>31,1%</w:t>
            </w:r>
          </w:p>
        </w:tc>
        <w:tc>
          <w:tcPr>
            <w:tcW w:w="1134" w:type="dxa"/>
            <w:vAlign w:val="center"/>
          </w:tcPr>
          <w:p w14:paraId="648DF853" w14:textId="77777777" w:rsidR="001E501E" w:rsidRPr="00B55EFF" w:rsidRDefault="001E501E" w:rsidP="005F021B">
            <w:pPr>
              <w:keepNext/>
              <w:keepLines/>
              <w:spacing w:beforeLines="40" w:before="96" w:afterLines="40" w:after="96" w:line="240" w:lineRule="auto"/>
              <w:jc w:val="center"/>
              <w:rPr>
                <w:sz w:val="18"/>
                <w:szCs w:val="18"/>
                <w:lang w:val="es-ES"/>
              </w:rPr>
            </w:pPr>
            <w:r w:rsidRPr="00B55EFF">
              <w:rPr>
                <w:sz w:val="18"/>
                <w:szCs w:val="18"/>
                <w:lang w:val="es-ES"/>
              </w:rPr>
              <w:t>38,2%</w:t>
            </w:r>
          </w:p>
        </w:tc>
        <w:tc>
          <w:tcPr>
            <w:tcW w:w="992" w:type="dxa"/>
            <w:vAlign w:val="center"/>
          </w:tcPr>
          <w:p w14:paraId="357C672A" w14:textId="77777777" w:rsidR="001E501E" w:rsidRPr="00B55EFF" w:rsidRDefault="001E501E" w:rsidP="005F021B">
            <w:pPr>
              <w:keepNext/>
              <w:keepLines/>
              <w:spacing w:beforeLines="40" w:before="96" w:afterLines="40" w:after="96" w:line="240" w:lineRule="auto"/>
              <w:jc w:val="center"/>
              <w:rPr>
                <w:sz w:val="18"/>
                <w:szCs w:val="18"/>
                <w:lang w:val="es-ES"/>
              </w:rPr>
            </w:pPr>
            <w:r w:rsidRPr="00B55EFF">
              <w:rPr>
                <w:sz w:val="18"/>
                <w:szCs w:val="18"/>
                <w:lang w:val="es-ES"/>
              </w:rPr>
              <w:t>12,1%</w:t>
            </w:r>
          </w:p>
        </w:tc>
        <w:tc>
          <w:tcPr>
            <w:tcW w:w="1129" w:type="dxa"/>
            <w:shd w:val="clear" w:color="auto" w:fill="auto"/>
            <w:vAlign w:val="center"/>
          </w:tcPr>
          <w:p w14:paraId="008E7607" w14:textId="77777777" w:rsidR="001E501E" w:rsidRPr="00B55EFF" w:rsidRDefault="001E501E" w:rsidP="005F021B">
            <w:pPr>
              <w:keepNext/>
              <w:keepLines/>
              <w:spacing w:beforeLines="40" w:before="96" w:afterLines="40" w:after="96" w:line="240" w:lineRule="auto"/>
              <w:jc w:val="center"/>
              <w:rPr>
                <w:sz w:val="18"/>
                <w:szCs w:val="18"/>
                <w:lang w:val="es-ES"/>
              </w:rPr>
            </w:pPr>
            <w:r w:rsidRPr="00B55EFF">
              <w:rPr>
                <w:sz w:val="18"/>
                <w:szCs w:val="18"/>
                <w:lang w:val="es-ES"/>
              </w:rPr>
              <w:t>31%</w:t>
            </w:r>
          </w:p>
        </w:tc>
        <w:tc>
          <w:tcPr>
            <w:tcW w:w="1106" w:type="dxa"/>
            <w:shd w:val="clear" w:color="auto" w:fill="auto"/>
            <w:vAlign w:val="center"/>
          </w:tcPr>
          <w:p w14:paraId="74528DC2" w14:textId="77777777" w:rsidR="001E501E" w:rsidRPr="00B55EFF" w:rsidRDefault="001E501E" w:rsidP="005F021B">
            <w:pPr>
              <w:keepNext/>
              <w:keepLines/>
              <w:spacing w:beforeLines="40" w:before="96" w:afterLines="40" w:after="96" w:line="240" w:lineRule="auto"/>
              <w:jc w:val="center"/>
              <w:rPr>
                <w:sz w:val="18"/>
                <w:szCs w:val="18"/>
                <w:lang w:val="es-ES"/>
              </w:rPr>
            </w:pPr>
            <w:r w:rsidRPr="00B55EFF">
              <w:rPr>
                <w:sz w:val="18"/>
                <w:szCs w:val="18"/>
                <w:lang w:val="es-ES"/>
              </w:rPr>
              <w:t>42%</w:t>
            </w:r>
          </w:p>
        </w:tc>
        <w:tc>
          <w:tcPr>
            <w:tcW w:w="1025" w:type="dxa"/>
            <w:shd w:val="clear" w:color="auto" w:fill="auto"/>
            <w:vAlign w:val="center"/>
          </w:tcPr>
          <w:p w14:paraId="1E15338E" w14:textId="77777777" w:rsidR="001E501E" w:rsidRPr="00B55EFF" w:rsidRDefault="001E501E" w:rsidP="005F021B">
            <w:pPr>
              <w:keepNext/>
              <w:keepLines/>
              <w:spacing w:beforeLines="40" w:before="96" w:afterLines="40" w:after="96" w:line="240" w:lineRule="auto"/>
              <w:jc w:val="center"/>
              <w:rPr>
                <w:sz w:val="18"/>
                <w:szCs w:val="18"/>
                <w:lang w:val="es-ES"/>
              </w:rPr>
            </w:pPr>
            <w:r w:rsidRPr="00B55EFF">
              <w:rPr>
                <w:sz w:val="18"/>
                <w:szCs w:val="18"/>
                <w:lang w:val="es-ES"/>
              </w:rPr>
              <w:t>8%</w:t>
            </w:r>
          </w:p>
        </w:tc>
        <w:tc>
          <w:tcPr>
            <w:tcW w:w="1134" w:type="dxa"/>
            <w:vAlign w:val="center"/>
          </w:tcPr>
          <w:p w14:paraId="2E679924" w14:textId="77777777" w:rsidR="001E501E" w:rsidRPr="00B55EFF" w:rsidRDefault="001E501E" w:rsidP="005F021B">
            <w:pPr>
              <w:keepNext/>
              <w:keepLines/>
              <w:spacing w:beforeLines="40" w:before="96" w:afterLines="40" w:after="96" w:line="240" w:lineRule="auto"/>
              <w:jc w:val="center"/>
              <w:rPr>
                <w:sz w:val="18"/>
                <w:szCs w:val="18"/>
                <w:lang w:val="es-ES"/>
              </w:rPr>
            </w:pPr>
            <w:r w:rsidRPr="00B55EFF">
              <w:rPr>
                <w:sz w:val="18"/>
                <w:szCs w:val="18"/>
                <w:lang w:val="es-ES"/>
              </w:rPr>
              <w:t>33,1%</w:t>
            </w:r>
          </w:p>
        </w:tc>
        <w:tc>
          <w:tcPr>
            <w:tcW w:w="1134" w:type="dxa"/>
            <w:vAlign w:val="center"/>
          </w:tcPr>
          <w:p w14:paraId="576AC9A7" w14:textId="77777777" w:rsidR="001E501E" w:rsidRPr="00B55EFF" w:rsidRDefault="001E501E" w:rsidP="005F021B">
            <w:pPr>
              <w:keepNext/>
              <w:keepLines/>
              <w:spacing w:beforeLines="40" w:before="96" w:afterLines="40" w:after="96" w:line="240" w:lineRule="auto"/>
              <w:jc w:val="center"/>
              <w:rPr>
                <w:sz w:val="18"/>
                <w:szCs w:val="18"/>
                <w:lang w:val="es-ES"/>
              </w:rPr>
            </w:pPr>
            <w:r w:rsidRPr="00B55EFF">
              <w:rPr>
                <w:sz w:val="18"/>
                <w:szCs w:val="18"/>
                <w:lang w:val="es-ES"/>
              </w:rPr>
              <w:t>38,3%</w:t>
            </w:r>
          </w:p>
        </w:tc>
        <w:tc>
          <w:tcPr>
            <w:tcW w:w="879" w:type="dxa"/>
            <w:vAlign w:val="center"/>
          </w:tcPr>
          <w:p w14:paraId="36C6E1C3" w14:textId="77777777" w:rsidR="001E501E" w:rsidRPr="00B55EFF" w:rsidRDefault="001E501E" w:rsidP="005F021B">
            <w:pPr>
              <w:keepNext/>
              <w:keepLines/>
              <w:spacing w:beforeLines="40" w:before="96" w:afterLines="40" w:after="96" w:line="240" w:lineRule="auto"/>
              <w:jc w:val="center"/>
              <w:rPr>
                <w:sz w:val="18"/>
                <w:szCs w:val="18"/>
                <w:lang w:val="es-ES"/>
              </w:rPr>
            </w:pPr>
            <w:r w:rsidRPr="00B55EFF">
              <w:rPr>
                <w:sz w:val="18"/>
                <w:szCs w:val="18"/>
                <w:lang w:val="es-ES"/>
              </w:rPr>
              <w:t>13,0%</w:t>
            </w:r>
          </w:p>
        </w:tc>
      </w:tr>
      <w:tr w:rsidR="00CA0E7D" w:rsidRPr="00B55EFF" w14:paraId="2130539D" w14:textId="77777777" w:rsidTr="00072B52">
        <w:trPr>
          <w:trHeight w:val="1028"/>
        </w:trPr>
        <w:tc>
          <w:tcPr>
            <w:tcW w:w="1701" w:type="dxa"/>
            <w:shd w:val="clear" w:color="auto" w:fill="auto"/>
          </w:tcPr>
          <w:p w14:paraId="6BAD0B69" w14:textId="77777777" w:rsidR="001E501E" w:rsidRPr="00B55EFF" w:rsidRDefault="001E501E" w:rsidP="005F021B">
            <w:pPr>
              <w:spacing w:beforeLines="40" w:before="96" w:afterLines="40" w:after="96" w:line="240" w:lineRule="auto"/>
              <w:jc w:val="center"/>
              <w:rPr>
                <w:sz w:val="18"/>
                <w:szCs w:val="18"/>
                <w:lang w:val="es-ES"/>
              </w:rPr>
            </w:pPr>
            <w:r w:rsidRPr="00B55EFF">
              <w:rPr>
                <w:sz w:val="18"/>
                <w:szCs w:val="18"/>
                <w:lang w:val="es-ES"/>
              </w:rPr>
              <w:t xml:space="preserve">Diferencia  </w:t>
            </w:r>
            <w:r w:rsidRPr="00B55EFF">
              <w:rPr>
                <w:sz w:val="18"/>
                <w:szCs w:val="18"/>
                <w:lang w:val="es-ES"/>
              </w:rPr>
              <w:br/>
              <w:t xml:space="preserve">ajustada </w:t>
            </w:r>
            <w:r w:rsidRPr="00B55EFF">
              <w:rPr>
                <w:sz w:val="18"/>
                <w:szCs w:val="18"/>
                <w:vertAlign w:val="superscript"/>
                <w:lang w:val="es-ES"/>
              </w:rPr>
              <w:t>D,C,E</w:t>
            </w:r>
            <w:r w:rsidR="00C44C71" w:rsidRPr="00B55EFF">
              <w:rPr>
                <w:sz w:val="18"/>
                <w:szCs w:val="18"/>
                <w:lang w:val="es-ES"/>
              </w:rPr>
              <w:br/>
              <w:t>(IC del 97,5%)</w:t>
            </w:r>
          </w:p>
        </w:tc>
        <w:tc>
          <w:tcPr>
            <w:tcW w:w="1179" w:type="dxa"/>
            <w:shd w:val="clear" w:color="auto" w:fill="auto"/>
            <w:vAlign w:val="center"/>
          </w:tcPr>
          <w:p w14:paraId="689B9D00" w14:textId="77777777" w:rsidR="001E501E" w:rsidRPr="00B55EFF" w:rsidRDefault="001E501E" w:rsidP="005F021B">
            <w:pPr>
              <w:keepNext/>
              <w:keepLines/>
              <w:spacing w:beforeLines="40" w:before="96" w:afterLines="40" w:after="96" w:line="240" w:lineRule="auto"/>
              <w:jc w:val="center"/>
              <w:rPr>
                <w:sz w:val="18"/>
                <w:szCs w:val="18"/>
                <w:lang w:val="es-ES"/>
              </w:rPr>
            </w:pPr>
            <w:r w:rsidRPr="00B55EFF">
              <w:rPr>
                <w:sz w:val="18"/>
                <w:szCs w:val="18"/>
                <w:lang w:val="es-ES"/>
              </w:rPr>
              <w:t>24%</w:t>
            </w:r>
            <w:r w:rsidRPr="00B55EFF">
              <w:rPr>
                <w:sz w:val="18"/>
                <w:szCs w:val="18"/>
                <w:lang w:val="es-ES"/>
              </w:rPr>
              <w:br/>
              <w:t>(13,5; 34,9)</w:t>
            </w:r>
          </w:p>
        </w:tc>
        <w:tc>
          <w:tcPr>
            <w:tcW w:w="1094" w:type="dxa"/>
            <w:shd w:val="clear" w:color="auto" w:fill="auto"/>
            <w:vAlign w:val="center"/>
          </w:tcPr>
          <w:p w14:paraId="34E2EB88" w14:textId="77777777" w:rsidR="001E501E" w:rsidRPr="00B55EFF" w:rsidRDefault="001E501E" w:rsidP="005F021B">
            <w:pPr>
              <w:keepNext/>
              <w:keepLines/>
              <w:spacing w:beforeLines="40" w:before="96" w:afterLines="40" w:after="96" w:line="240" w:lineRule="auto"/>
              <w:jc w:val="center"/>
              <w:rPr>
                <w:sz w:val="18"/>
                <w:szCs w:val="18"/>
                <w:lang w:val="es-ES"/>
              </w:rPr>
            </w:pPr>
            <w:r w:rsidRPr="00B55EFF">
              <w:rPr>
                <w:sz w:val="18"/>
                <w:szCs w:val="18"/>
                <w:lang w:val="es-ES"/>
              </w:rPr>
              <w:t>23%</w:t>
            </w:r>
            <w:r w:rsidRPr="00B55EFF">
              <w:rPr>
                <w:sz w:val="18"/>
                <w:szCs w:val="18"/>
                <w:lang w:val="es-ES"/>
              </w:rPr>
              <w:br/>
              <w:t>(12,6; 33,9)</w:t>
            </w:r>
          </w:p>
        </w:tc>
        <w:tc>
          <w:tcPr>
            <w:tcW w:w="987" w:type="dxa"/>
            <w:shd w:val="clear" w:color="auto" w:fill="auto"/>
            <w:vAlign w:val="center"/>
          </w:tcPr>
          <w:p w14:paraId="007294C8" w14:textId="77777777" w:rsidR="001E501E" w:rsidRPr="00B55EFF" w:rsidRDefault="001E501E" w:rsidP="005F021B">
            <w:pPr>
              <w:keepNext/>
              <w:keepLines/>
              <w:spacing w:beforeLines="40" w:before="96" w:afterLines="40" w:after="96" w:line="240" w:lineRule="auto"/>
              <w:jc w:val="center"/>
              <w:rPr>
                <w:sz w:val="18"/>
                <w:szCs w:val="18"/>
                <w:lang w:val="es-ES"/>
              </w:rPr>
            </w:pPr>
          </w:p>
        </w:tc>
        <w:tc>
          <w:tcPr>
            <w:tcW w:w="993" w:type="dxa"/>
            <w:vAlign w:val="center"/>
          </w:tcPr>
          <w:p w14:paraId="46C25E00" w14:textId="77777777" w:rsidR="001E501E" w:rsidRPr="00B55EFF" w:rsidRDefault="001E501E" w:rsidP="005F021B">
            <w:pPr>
              <w:keepNext/>
              <w:keepLines/>
              <w:spacing w:beforeLines="40" w:before="96" w:afterLines="40" w:after="96" w:line="240" w:lineRule="auto"/>
              <w:jc w:val="center"/>
              <w:rPr>
                <w:sz w:val="18"/>
                <w:szCs w:val="18"/>
                <w:lang w:val="es-ES"/>
              </w:rPr>
            </w:pPr>
            <w:r w:rsidRPr="00B55EFF">
              <w:rPr>
                <w:sz w:val="18"/>
                <w:szCs w:val="18"/>
                <w:lang w:val="es-ES"/>
              </w:rPr>
              <w:t>19,0%</w:t>
            </w:r>
            <w:r w:rsidRPr="00B55EFF">
              <w:rPr>
                <w:sz w:val="18"/>
                <w:szCs w:val="18"/>
                <w:lang w:val="es-ES"/>
              </w:rPr>
              <w:br/>
              <w:t>(8,0; 29,9)</w:t>
            </w:r>
          </w:p>
        </w:tc>
        <w:tc>
          <w:tcPr>
            <w:tcW w:w="1134" w:type="dxa"/>
            <w:vAlign w:val="center"/>
          </w:tcPr>
          <w:p w14:paraId="299CF953" w14:textId="77777777" w:rsidR="001E501E" w:rsidRPr="00B55EFF" w:rsidRDefault="001E501E" w:rsidP="005F021B">
            <w:pPr>
              <w:keepNext/>
              <w:keepLines/>
              <w:spacing w:beforeLines="40" w:before="96" w:afterLines="40" w:after="96" w:line="240" w:lineRule="auto"/>
              <w:jc w:val="center"/>
              <w:rPr>
                <w:sz w:val="18"/>
                <w:szCs w:val="18"/>
                <w:lang w:val="es-ES"/>
              </w:rPr>
            </w:pPr>
            <w:r w:rsidRPr="00B55EFF">
              <w:rPr>
                <w:sz w:val="18"/>
                <w:szCs w:val="18"/>
                <w:lang w:val="es-ES"/>
              </w:rPr>
              <w:t>26,1%</w:t>
            </w:r>
            <w:r w:rsidRPr="00B55EFF">
              <w:rPr>
                <w:sz w:val="18"/>
                <w:szCs w:val="18"/>
                <w:lang w:val="es-ES"/>
              </w:rPr>
              <w:br/>
              <w:t>(14,8; 37,5)</w:t>
            </w:r>
          </w:p>
        </w:tc>
        <w:tc>
          <w:tcPr>
            <w:tcW w:w="992" w:type="dxa"/>
            <w:vAlign w:val="center"/>
          </w:tcPr>
          <w:p w14:paraId="0615A37F" w14:textId="77777777" w:rsidR="001E501E" w:rsidRPr="00B55EFF" w:rsidRDefault="001E501E" w:rsidP="005F021B">
            <w:pPr>
              <w:keepNext/>
              <w:keepLines/>
              <w:spacing w:beforeLines="40" w:before="96" w:afterLines="40" w:after="96" w:line="240" w:lineRule="auto"/>
              <w:jc w:val="center"/>
              <w:rPr>
                <w:sz w:val="18"/>
                <w:szCs w:val="18"/>
                <w:lang w:val="es-ES"/>
              </w:rPr>
            </w:pPr>
          </w:p>
        </w:tc>
        <w:tc>
          <w:tcPr>
            <w:tcW w:w="1129" w:type="dxa"/>
            <w:shd w:val="clear" w:color="auto" w:fill="auto"/>
            <w:vAlign w:val="center"/>
          </w:tcPr>
          <w:p w14:paraId="072DF769" w14:textId="77777777" w:rsidR="001E501E" w:rsidRPr="00B55EFF" w:rsidRDefault="001E501E" w:rsidP="005F021B">
            <w:pPr>
              <w:keepNext/>
              <w:keepLines/>
              <w:spacing w:beforeLines="40" w:before="96" w:afterLines="40" w:after="96" w:line="240" w:lineRule="auto"/>
              <w:jc w:val="center"/>
              <w:rPr>
                <w:sz w:val="18"/>
                <w:szCs w:val="18"/>
                <w:lang w:val="es-ES"/>
              </w:rPr>
            </w:pPr>
            <w:r w:rsidRPr="00B55EFF">
              <w:rPr>
                <w:sz w:val="18"/>
                <w:szCs w:val="18"/>
                <w:lang w:val="es-ES"/>
              </w:rPr>
              <w:t>23%</w:t>
            </w:r>
            <w:r w:rsidRPr="00B55EFF">
              <w:rPr>
                <w:sz w:val="18"/>
                <w:szCs w:val="18"/>
                <w:lang w:val="es-ES"/>
              </w:rPr>
              <w:br/>
              <w:t>(13,5; 33,1)</w:t>
            </w:r>
          </w:p>
        </w:tc>
        <w:tc>
          <w:tcPr>
            <w:tcW w:w="1106" w:type="dxa"/>
            <w:shd w:val="clear" w:color="auto" w:fill="auto"/>
            <w:vAlign w:val="center"/>
          </w:tcPr>
          <w:p w14:paraId="09793A6F" w14:textId="77777777" w:rsidR="001E501E" w:rsidRPr="00B55EFF" w:rsidRDefault="001E501E" w:rsidP="005F021B">
            <w:pPr>
              <w:keepNext/>
              <w:keepLines/>
              <w:spacing w:beforeLines="40" w:before="96" w:afterLines="40" w:after="96" w:line="240" w:lineRule="auto"/>
              <w:jc w:val="center"/>
              <w:rPr>
                <w:sz w:val="18"/>
                <w:szCs w:val="18"/>
                <w:lang w:val="es-ES"/>
              </w:rPr>
            </w:pPr>
            <w:r w:rsidRPr="00B55EFF">
              <w:rPr>
                <w:sz w:val="18"/>
                <w:szCs w:val="18"/>
                <w:lang w:val="es-ES"/>
              </w:rPr>
              <w:t>34%</w:t>
            </w:r>
            <w:r w:rsidRPr="00B55EFF">
              <w:rPr>
                <w:sz w:val="18"/>
                <w:szCs w:val="18"/>
                <w:lang w:val="es-ES"/>
              </w:rPr>
              <w:br/>
              <w:t>(24,1; 44,4)</w:t>
            </w:r>
          </w:p>
        </w:tc>
        <w:tc>
          <w:tcPr>
            <w:tcW w:w="1025" w:type="dxa"/>
            <w:shd w:val="clear" w:color="auto" w:fill="auto"/>
            <w:vAlign w:val="center"/>
          </w:tcPr>
          <w:p w14:paraId="0AC36C26" w14:textId="77777777" w:rsidR="001E501E" w:rsidRPr="00B55EFF" w:rsidRDefault="001E501E" w:rsidP="005F021B">
            <w:pPr>
              <w:keepNext/>
              <w:keepLines/>
              <w:spacing w:beforeLines="40" w:before="96" w:afterLines="40" w:after="96" w:line="240" w:lineRule="auto"/>
              <w:jc w:val="center"/>
              <w:rPr>
                <w:sz w:val="18"/>
                <w:szCs w:val="18"/>
                <w:lang w:val="es-ES"/>
              </w:rPr>
            </w:pPr>
          </w:p>
        </w:tc>
        <w:tc>
          <w:tcPr>
            <w:tcW w:w="1134" w:type="dxa"/>
            <w:vAlign w:val="center"/>
          </w:tcPr>
          <w:p w14:paraId="0618ADA6" w14:textId="77777777" w:rsidR="001E501E" w:rsidRPr="00B55EFF" w:rsidRDefault="001E501E" w:rsidP="005F021B">
            <w:pPr>
              <w:keepNext/>
              <w:keepLines/>
              <w:spacing w:beforeLines="40" w:before="96" w:afterLines="40" w:after="96" w:line="240" w:lineRule="auto"/>
              <w:jc w:val="center"/>
              <w:rPr>
                <w:sz w:val="18"/>
                <w:szCs w:val="18"/>
                <w:lang w:val="es-ES"/>
              </w:rPr>
            </w:pPr>
            <w:r w:rsidRPr="00B55EFF">
              <w:rPr>
                <w:sz w:val="18"/>
                <w:szCs w:val="18"/>
                <w:lang w:val="es-ES"/>
              </w:rPr>
              <w:t>20,1%</w:t>
            </w:r>
            <w:r w:rsidRPr="00B55EFF">
              <w:rPr>
                <w:sz w:val="18"/>
                <w:szCs w:val="18"/>
                <w:lang w:val="es-ES"/>
              </w:rPr>
              <w:br/>
              <w:t>(9,6; 30,6)</w:t>
            </w:r>
          </w:p>
        </w:tc>
        <w:tc>
          <w:tcPr>
            <w:tcW w:w="1134" w:type="dxa"/>
            <w:vAlign w:val="center"/>
          </w:tcPr>
          <w:p w14:paraId="7BCA637C" w14:textId="77777777" w:rsidR="001E501E" w:rsidRPr="00B55EFF" w:rsidRDefault="001E501E" w:rsidP="005F021B">
            <w:pPr>
              <w:keepNext/>
              <w:keepLines/>
              <w:spacing w:beforeLines="40" w:before="96" w:afterLines="40" w:after="96" w:line="240" w:lineRule="auto"/>
              <w:jc w:val="center"/>
              <w:rPr>
                <w:sz w:val="18"/>
                <w:szCs w:val="18"/>
                <w:lang w:val="es-ES"/>
              </w:rPr>
            </w:pPr>
            <w:r w:rsidRPr="00B55EFF">
              <w:rPr>
                <w:sz w:val="18"/>
                <w:szCs w:val="18"/>
                <w:lang w:val="es-ES"/>
              </w:rPr>
              <w:t>25,8%</w:t>
            </w:r>
            <w:r w:rsidRPr="00B55EFF">
              <w:rPr>
                <w:sz w:val="18"/>
                <w:szCs w:val="18"/>
                <w:lang w:val="es-ES"/>
              </w:rPr>
              <w:br/>
              <w:t>(15,1; 36,6)</w:t>
            </w:r>
          </w:p>
        </w:tc>
        <w:tc>
          <w:tcPr>
            <w:tcW w:w="879" w:type="dxa"/>
          </w:tcPr>
          <w:p w14:paraId="1E57965E" w14:textId="77777777" w:rsidR="001E501E" w:rsidRPr="00B55EFF" w:rsidRDefault="001E501E" w:rsidP="005F021B">
            <w:pPr>
              <w:keepNext/>
              <w:keepLines/>
              <w:spacing w:beforeLines="40" w:before="96" w:afterLines="40" w:after="96" w:line="240" w:lineRule="auto"/>
              <w:rPr>
                <w:sz w:val="18"/>
                <w:szCs w:val="18"/>
                <w:lang w:val="es-ES"/>
              </w:rPr>
            </w:pPr>
          </w:p>
        </w:tc>
      </w:tr>
    </w:tbl>
    <w:p w14:paraId="5604821B" w14:textId="77777777" w:rsidR="00A73DE1" w:rsidRPr="00B55EFF" w:rsidRDefault="00A73DE1" w:rsidP="002A3A2E">
      <w:pPr>
        <w:pStyle w:val="C-TableFootnote"/>
        <w:keepNext/>
        <w:tabs>
          <w:tab w:val="clear" w:pos="144"/>
          <w:tab w:val="left" w:pos="567"/>
        </w:tabs>
        <w:ind w:left="567" w:hanging="567"/>
        <w:rPr>
          <w:rFonts w:cs="Times New Roman"/>
          <w:vertAlign w:val="superscript"/>
          <w:lang w:val="es-ES"/>
        </w:rPr>
      </w:pPr>
      <w:r w:rsidRPr="00B55EFF">
        <w:rPr>
          <w:rFonts w:cs="Times New Roman"/>
          <w:vertAlign w:val="superscript"/>
          <w:lang w:val="es-ES"/>
        </w:rPr>
        <w:t>A</w:t>
      </w:r>
      <w:r w:rsidRPr="00B55EFF">
        <w:rPr>
          <w:rFonts w:cs="Times New Roman"/>
          <w:vertAlign w:val="superscript"/>
          <w:lang w:val="es-ES"/>
        </w:rPr>
        <w:tab/>
      </w:r>
      <w:r w:rsidRPr="00B55EFF">
        <w:rPr>
          <w:rFonts w:cs="Times New Roman"/>
          <w:lang w:val="es-ES"/>
        </w:rPr>
        <w:t>Después del inicio del tratamiento con 5 inyecciones mensuales</w:t>
      </w:r>
    </w:p>
    <w:p w14:paraId="06001802" w14:textId="77777777" w:rsidR="00A73DE1" w:rsidRPr="00B55EFF" w:rsidRDefault="00A73DE1" w:rsidP="002A3A2E">
      <w:pPr>
        <w:pStyle w:val="BayerBodyTextFull"/>
        <w:keepNext/>
        <w:tabs>
          <w:tab w:val="left" w:pos="567"/>
        </w:tabs>
        <w:spacing w:before="0" w:after="0"/>
        <w:ind w:left="567" w:hanging="567"/>
        <w:rPr>
          <w:sz w:val="20"/>
          <w:lang w:val="es-ES"/>
        </w:rPr>
      </w:pPr>
      <w:r w:rsidRPr="00B55EFF">
        <w:rPr>
          <w:sz w:val="20"/>
          <w:vertAlign w:val="superscript"/>
          <w:lang w:val="es-ES"/>
        </w:rPr>
        <w:t>B</w:t>
      </w:r>
      <w:r w:rsidRPr="00B55EFF">
        <w:rPr>
          <w:sz w:val="20"/>
          <w:vertAlign w:val="superscript"/>
          <w:lang w:val="es-ES"/>
        </w:rPr>
        <w:tab/>
      </w:r>
      <w:r w:rsidRPr="00B55EFF">
        <w:rPr>
          <w:sz w:val="20"/>
          <w:lang w:val="es-ES"/>
        </w:rPr>
        <w:t>Media de MC e IC en base a un modelo ANCOVA con una medición de MAVC basal como covarianza y un grupo de tratamiento por factor. Además, la región (Europa/Australia frente a Japón) se ha incluido como factor para VIVID</w:t>
      </w:r>
      <w:r w:rsidRPr="00B55EFF">
        <w:rPr>
          <w:sz w:val="20"/>
          <w:vertAlign w:val="superscript"/>
          <w:lang w:val="es-ES"/>
        </w:rPr>
        <w:t>DME</w:t>
      </w:r>
      <w:r w:rsidRPr="00B55EFF">
        <w:rPr>
          <w:sz w:val="20"/>
          <w:lang w:val="es-ES"/>
        </w:rPr>
        <w:t>, y los antecedentes de IM o AVC como factor para VISTA</w:t>
      </w:r>
      <w:r w:rsidRPr="00B55EFF">
        <w:rPr>
          <w:sz w:val="20"/>
          <w:vertAlign w:val="superscript"/>
          <w:lang w:val="es-ES"/>
        </w:rPr>
        <w:t>DME</w:t>
      </w:r>
    </w:p>
    <w:p w14:paraId="4CA5C22B" w14:textId="77777777" w:rsidR="00A73DE1" w:rsidRPr="00B55EFF" w:rsidRDefault="00A73DE1" w:rsidP="002A3A2E">
      <w:pPr>
        <w:pStyle w:val="C-TableFootnote"/>
        <w:keepNext/>
        <w:tabs>
          <w:tab w:val="clear" w:pos="144"/>
          <w:tab w:val="left" w:pos="567"/>
        </w:tabs>
        <w:ind w:left="567" w:hanging="567"/>
        <w:rPr>
          <w:rFonts w:cs="Times New Roman"/>
          <w:lang w:val="es-ES"/>
        </w:rPr>
      </w:pPr>
      <w:r w:rsidRPr="00B55EFF">
        <w:rPr>
          <w:rFonts w:cs="Times New Roman"/>
          <w:vertAlign w:val="superscript"/>
          <w:lang w:val="es-ES"/>
        </w:rPr>
        <w:t>C</w:t>
      </w:r>
      <w:r w:rsidRPr="00B55EFF">
        <w:rPr>
          <w:rFonts w:cs="Times New Roman"/>
          <w:lang w:val="es-ES"/>
        </w:rPr>
        <w:tab/>
        <w:t>La diferencia es el grupo de Eylea menos el grupo de control activo (láser)</w:t>
      </w:r>
    </w:p>
    <w:p w14:paraId="0E16C35E" w14:textId="77777777" w:rsidR="00A73DE1" w:rsidRPr="00B55EFF" w:rsidRDefault="00A73DE1" w:rsidP="002A3A2E">
      <w:pPr>
        <w:pStyle w:val="C-BodyText"/>
        <w:keepNext/>
        <w:tabs>
          <w:tab w:val="left" w:pos="567"/>
        </w:tabs>
        <w:spacing w:before="0" w:after="0" w:line="240" w:lineRule="auto"/>
        <w:ind w:left="567" w:hanging="567"/>
        <w:rPr>
          <w:sz w:val="20"/>
          <w:lang w:val="es-ES"/>
        </w:rPr>
      </w:pPr>
      <w:r w:rsidRPr="00B55EFF">
        <w:rPr>
          <w:sz w:val="20"/>
          <w:vertAlign w:val="superscript"/>
          <w:lang w:val="es-ES"/>
        </w:rPr>
        <w:t>D</w:t>
      </w:r>
      <w:r w:rsidRPr="00B55EFF">
        <w:rPr>
          <w:sz w:val="20"/>
          <w:vertAlign w:val="superscript"/>
          <w:lang w:val="es-ES"/>
        </w:rPr>
        <w:tab/>
      </w:r>
      <w:r w:rsidRPr="00B55EFF">
        <w:rPr>
          <w:sz w:val="20"/>
          <w:lang w:val="es-ES"/>
        </w:rPr>
        <w:t>La diferencia con el intervalo de confianza (IC) y la prueba estadística se calculan con el esquema de ponderación de Mantel-Haenszel ajustado a cada región (Europa/Australia frente a Japón) para VIVID</w:t>
      </w:r>
      <w:r w:rsidRPr="00B55EFF">
        <w:rPr>
          <w:sz w:val="20"/>
          <w:vertAlign w:val="superscript"/>
          <w:lang w:val="es-ES"/>
        </w:rPr>
        <w:t>DME</w:t>
      </w:r>
      <w:r w:rsidRPr="00B55EFF">
        <w:rPr>
          <w:sz w:val="20"/>
          <w:lang w:val="es-ES"/>
        </w:rPr>
        <w:t xml:space="preserve"> y los antecedentes médicos de IM o AVC para VISTA</w:t>
      </w:r>
      <w:r w:rsidRPr="00B55EFF">
        <w:rPr>
          <w:sz w:val="20"/>
          <w:vertAlign w:val="superscript"/>
          <w:lang w:val="es-ES"/>
        </w:rPr>
        <w:t>DME</w:t>
      </w:r>
    </w:p>
    <w:p w14:paraId="1A51952A" w14:textId="77777777" w:rsidR="00A73DE1" w:rsidRPr="002663E4" w:rsidRDefault="00A73DE1" w:rsidP="002A3A2E">
      <w:pPr>
        <w:pStyle w:val="C-BodyText"/>
        <w:keepNext/>
        <w:tabs>
          <w:tab w:val="left" w:pos="567"/>
        </w:tabs>
        <w:spacing w:before="0" w:after="0" w:line="240" w:lineRule="auto"/>
        <w:ind w:left="567" w:hanging="567"/>
        <w:rPr>
          <w:sz w:val="20"/>
          <w:lang w:val="pt-PT"/>
        </w:rPr>
      </w:pPr>
      <w:r w:rsidRPr="002663E4">
        <w:rPr>
          <w:sz w:val="20"/>
          <w:vertAlign w:val="superscript"/>
          <w:lang w:val="pt-PT"/>
        </w:rPr>
        <w:t>E</w:t>
      </w:r>
      <w:r w:rsidRPr="002663E4">
        <w:rPr>
          <w:sz w:val="20"/>
          <w:lang w:val="pt-PT"/>
        </w:rPr>
        <w:tab/>
        <w:t>MAVC: Mejor Agudeza Visual Corregida</w:t>
      </w:r>
    </w:p>
    <w:p w14:paraId="46D41F95" w14:textId="77777777" w:rsidR="00CF1B04" w:rsidRPr="00B55EFF" w:rsidRDefault="00CE192B" w:rsidP="002A3A2E">
      <w:pPr>
        <w:pStyle w:val="C-BodyText"/>
        <w:tabs>
          <w:tab w:val="left" w:pos="567"/>
        </w:tabs>
        <w:spacing w:before="0" w:after="0" w:line="240" w:lineRule="auto"/>
        <w:ind w:left="567" w:hanging="567"/>
        <w:rPr>
          <w:sz w:val="20"/>
          <w:lang w:val="es-ES"/>
        </w:rPr>
      </w:pPr>
      <w:r w:rsidRPr="002663E4">
        <w:rPr>
          <w:sz w:val="20"/>
          <w:lang w:val="pt-PT"/>
        </w:rPr>
        <w:tab/>
      </w:r>
      <w:r w:rsidR="00A73DE1" w:rsidRPr="00B55EFF">
        <w:rPr>
          <w:sz w:val="20"/>
          <w:lang w:val="es-ES"/>
        </w:rPr>
        <w:t xml:space="preserve">ETDRS: </w:t>
      </w:r>
      <w:r w:rsidR="00A73DE1" w:rsidRPr="00B55EFF">
        <w:rPr>
          <w:i/>
          <w:sz w:val="20"/>
          <w:lang w:val="es-ES"/>
        </w:rPr>
        <w:t>Early Treatment Diabetic Retinopathy Study</w:t>
      </w:r>
      <w:r w:rsidR="00A73DE1" w:rsidRPr="00B55EFF">
        <w:rPr>
          <w:sz w:val="20"/>
          <w:lang w:val="es-ES"/>
        </w:rPr>
        <w:t xml:space="preserve"> (Estudio sobre el tratamiento precoz de la retinopatía diabética)</w:t>
      </w:r>
    </w:p>
    <w:p w14:paraId="52CC813A" w14:textId="77777777" w:rsidR="00CF1B04" w:rsidRPr="00B55EFF" w:rsidRDefault="00CE192B" w:rsidP="002A3A2E">
      <w:pPr>
        <w:pStyle w:val="C-BodyText"/>
        <w:tabs>
          <w:tab w:val="left" w:pos="567"/>
        </w:tabs>
        <w:spacing w:before="0" w:after="0" w:line="240" w:lineRule="auto"/>
        <w:ind w:left="567" w:hanging="567"/>
        <w:rPr>
          <w:sz w:val="20"/>
          <w:lang w:val="es-ES"/>
        </w:rPr>
      </w:pPr>
      <w:r w:rsidRPr="00B55EFF">
        <w:rPr>
          <w:sz w:val="20"/>
          <w:lang w:val="es-ES"/>
        </w:rPr>
        <w:tab/>
      </w:r>
      <w:r w:rsidR="00A73DE1" w:rsidRPr="00B55EFF">
        <w:rPr>
          <w:sz w:val="20"/>
          <w:lang w:val="es-ES"/>
        </w:rPr>
        <w:t>TUOD: Traslación de la última observación disponible</w:t>
      </w:r>
    </w:p>
    <w:p w14:paraId="0A866FB5" w14:textId="77777777" w:rsidR="00CF1B04" w:rsidRPr="00B55EFF" w:rsidRDefault="00CE192B" w:rsidP="002A3A2E">
      <w:pPr>
        <w:pStyle w:val="C-BodyText"/>
        <w:tabs>
          <w:tab w:val="left" w:pos="567"/>
        </w:tabs>
        <w:spacing w:before="0" w:after="0" w:line="240" w:lineRule="auto"/>
        <w:ind w:left="567" w:hanging="567"/>
        <w:rPr>
          <w:sz w:val="20"/>
          <w:lang w:val="es-ES"/>
        </w:rPr>
      </w:pPr>
      <w:r w:rsidRPr="00B55EFF">
        <w:rPr>
          <w:sz w:val="20"/>
          <w:lang w:val="es-ES"/>
        </w:rPr>
        <w:tab/>
      </w:r>
      <w:r w:rsidR="00A73DE1" w:rsidRPr="00B55EFF">
        <w:rPr>
          <w:sz w:val="20"/>
          <w:lang w:val="es-ES"/>
        </w:rPr>
        <w:t>MC: Media de los mínimos cuadrados derivada de ANCOVA</w:t>
      </w:r>
    </w:p>
    <w:p w14:paraId="627819DD" w14:textId="77777777" w:rsidR="00C51158" w:rsidRPr="00B55EFF" w:rsidRDefault="00CE192B" w:rsidP="002A3A2E">
      <w:pPr>
        <w:pStyle w:val="C-BodyText"/>
        <w:tabs>
          <w:tab w:val="left" w:pos="567"/>
        </w:tabs>
        <w:spacing w:before="0" w:after="0" w:line="240" w:lineRule="auto"/>
        <w:ind w:left="567" w:hanging="567"/>
        <w:rPr>
          <w:sz w:val="20"/>
          <w:lang w:val="es-ES"/>
        </w:rPr>
        <w:sectPr w:rsidR="00C51158" w:rsidRPr="00B55EFF" w:rsidSect="001E501E">
          <w:endnotePr>
            <w:numFmt w:val="decimal"/>
          </w:endnotePr>
          <w:pgSz w:w="16839" w:h="11907" w:orient="landscape" w:code="9"/>
          <w:pgMar w:top="1134" w:right="1134" w:bottom="1134" w:left="1134" w:header="737" w:footer="737" w:gutter="0"/>
          <w:cols w:space="720"/>
          <w:titlePg/>
          <w:docGrid w:linePitch="299"/>
        </w:sectPr>
      </w:pPr>
      <w:r w:rsidRPr="00B55EFF">
        <w:rPr>
          <w:sz w:val="20"/>
          <w:lang w:val="es-ES"/>
        </w:rPr>
        <w:tab/>
      </w:r>
      <w:r w:rsidR="00A73DE1" w:rsidRPr="00B55EFF">
        <w:rPr>
          <w:sz w:val="20"/>
          <w:lang w:val="es-ES"/>
        </w:rPr>
        <w:t>IC: Intervalo de confianza</w:t>
      </w:r>
    </w:p>
    <w:p w14:paraId="34852C72" w14:textId="77777777" w:rsidR="00C44C71" w:rsidRPr="00B55EFF" w:rsidRDefault="00C44C71" w:rsidP="002A3A2E">
      <w:pPr>
        <w:pStyle w:val="BayerBodyTextFull"/>
        <w:keepNext/>
        <w:keepLines/>
        <w:tabs>
          <w:tab w:val="left" w:pos="1276"/>
        </w:tabs>
        <w:ind w:left="1276" w:hanging="1276"/>
        <w:jc w:val="both"/>
        <w:rPr>
          <w:sz w:val="20"/>
          <w:lang w:val="es-ES"/>
        </w:rPr>
      </w:pPr>
      <w:r w:rsidRPr="00B55EFF">
        <w:rPr>
          <w:rStyle w:val="BeschriftungZchn"/>
          <w:szCs w:val="22"/>
          <w:lang w:val="es-ES"/>
        </w:rPr>
        <w:t xml:space="preserve">Figura 4: </w:t>
      </w:r>
      <w:r w:rsidRPr="00B55EFF">
        <w:rPr>
          <w:rStyle w:val="BeschriftungZchn"/>
          <w:szCs w:val="22"/>
          <w:lang w:val="es-ES"/>
        </w:rPr>
        <w:tab/>
      </w:r>
      <w:r w:rsidRPr="00B55EFF">
        <w:rPr>
          <w:bCs/>
          <w:sz w:val="22"/>
          <w:szCs w:val="22"/>
          <w:lang w:val="es-ES"/>
        </w:rPr>
        <w:t>Cambio medio en la MAVC medida mediante la puntuación de letras del ETDRS desde el inicio hasta la semana 100 en los ensayos VIVID</w:t>
      </w:r>
      <w:r w:rsidRPr="00B55EFF">
        <w:rPr>
          <w:bCs/>
          <w:sz w:val="22"/>
          <w:szCs w:val="22"/>
          <w:vertAlign w:val="superscript"/>
          <w:lang w:val="es-ES"/>
        </w:rPr>
        <w:t>DME</w:t>
      </w:r>
      <w:r w:rsidRPr="00B55EFF">
        <w:rPr>
          <w:bCs/>
          <w:sz w:val="22"/>
          <w:szCs w:val="22"/>
          <w:lang w:val="es-ES"/>
        </w:rPr>
        <w:t xml:space="preserve"> y VISTA</w:t>
      </w:r>
      <w:r w:rsidRPr="00B55EFF">
        <w:rPr>
          <w:bCs/>
          <w:sz w:val="22"/>
          <w:szCs w:val="22"/>
          <w:vertAlign w:val="superscript"/>
          <w:lang w:val="es-ES"/>
        </w:rPr>
        <w:t>DME</w:t>
      </w:r>
    </w:p>
    <w:p w14:paraId="7406E03C" w14:textId="77777777" w:rsidR="005E5932" w:rsidRPr="00B55EFF" w:rsidRDefault="003D5EDF" w:rsidP="002A3A2E">
      <w:pPr>
        <w:pStyle w:val="BayerBodyTextFull"/>
        <w:keepNext/>
        <w:keepLines/>
        <w:jc w:val="both"/>
        <w:rPr>
          <w:sz w:val="20"/>
          <w:lang w:val="es-ES"/>
        </w:rPr>
      </w:pPr>
      <w:r w:rsidRPr="00B55EFF">
        <w:rPr>
          <w:noProof/>
          <w:sz w:val="20"/>
          <w:lang w:val="de-DE" w:eastAsia="de-DE"/>
        </w:rPr>
        <mc:AlternateContent>
          <mc:Choice Requires="wps">
            <w:drawing>
              <wp:anchor distT="0" distB="0" distL="114300" distR="114300" simplePos="0" relativeHeight="251590656" behindDoc="0" locked="0" layoutInCell="1" allowOverlap="1" wp14:anchorId="16C88172" wp14:editId="56ADEE6F">
                <wp:simplePos x="0" y="0"/>
                <wp:positionH relativeFrom="column">
                  <wp:posOffset>1807845</wp:posOffset>
                </wp:positionH>
                <wp:positionV relativeFrom="paragraph">
                  <wp:posOffset>4189095</wp:posOffset>
                </wp:positionV>
                <wp:extent cx="981710" cy="238125"/>
                <wp:effectExtent l="3810" t="127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3F5D92" w14:textId="77777777" w:rsidR="00431E09" w:rsidRPr="009B1B99" w:rsidRDefault="00431E09" w:rsidP="001F5B40">
                            <w:pPr>
                              <w:spacing w:line="240" w:lineRule="auto"/>
                              <w:jc w:val="center"/>
                              <w:rPr>
                                <w:rFonts w:ascii="Arial" w:hAnsi="Arial" w:cs="Arial"/>
                                <w:sz w:val="20"/>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C88172" id="Text Box 2" o:spid="_x0000_s1059" type="#_x0000_t202" style="position:absolute;left:0;text-align:left;margin-left:142.35pt;margin-top:329.85pt;width:77.3pt;height:18.7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" stroked="f">
                <v:textbox>
                  <w:txbxContent>
                    <w:p w14:paraId="2A3F5D92" w14:textId="77777777" w:rsidR="00431E09" w:rsidRPr="009B1B99" w:rsidRDefault="00431E09" w:rsidP="001F5B40">
                      <w:pPr>
                        <w:spacing w:line="240" w:lineRule="auto"/>
                        <w:jc w:val="center"/>
                        <w:rPr>
                          <w:rFonts w:ascii="Arial" w:hAnsi="Arial" w:cs="Arial"/>
                          <w:sz w:val="20"/>
                          <w:lang w:val="es-ES"/>
                        </w:rPr>
                      </w:pPr>
                    </w:p>
                  </w:txbxContent>
                </v:textbox>
              </v:shape>
            </w:pict>
          </mc:Fallback>
        </mc:AlternateContent>
      </w:r>
      <w:r w:rsidRPr="00B55EFF">
        <w:rPr>
          <w:noProof/>
          <w:sz w:val="20"/>
          <w:lang w:val="de-DE" w:eastAsia="de-DE"/>
        </w:rPr>
        <mc:AlternateContent>
          <mc:Choice Requires="wps">
            <w:drawing>
              <wp:anchor distT="0" distB="0" distL="114300" distR="114300" simplePos="0" relativeHeight="251588608" behindDoc="0" locked="0" layoutInCell="1" allowOverlap="1" wp14:anchorId="0A1BB059" wp14:editId="0389FCEF">
                <wp:simplePos x="0" y="0"/>
                <wp:positionH relativeFrom="column">
                  <wp:posOffset>31750</wp:posOffset>
                </wp:positionH>
                <wp:positionV relativeFrom="paragraph">
                  <wp:posOffset>2588895</wp:posOffset>
                </wp:positionV>
                <wp:extent cx="410210" cy="1838325"/>
                <wp:effectExtent l="0" t="127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183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07444" w14:textId="77777777" w:rsidR="00431E09" w:rsidRPr="009B1B99" w:rsidRDefault="00431E09" w:rsidP="001F5B40">
                            <w:pPr>
                              <w:spacing w:line="240" w:lineRule="auto"/>
                              <w:jc w:val="center"/>
                              <w:rPr>
                                <w:rFonts w:ascii="Arial" w:hAnsi="Arial" w:cs="Arial"/>
                                <w:sz w:val="16"/>
                                <w:szCs w:val="16"/>
                                <w:lang w:val="es-ES"/>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1BB059" id="_x0000_s1060" type="#_x0000_t202" style="position:absolute;left:0;text-align:left;margin-left:2.5pt;margin-top:203.85pt;width:32.3pt;height:144.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" stroked="f">
                <v:textbox style="layout-flow:vertical;mso-layout-flow-alt:bottom-to-top">
                  <w:txbxContent>
                    <w:p w14:paraId="70507444" w14:textId="77777777" w:rsidR="00431E09" w:rsidRPr="009B1B99" w:rsidRDefault="00431E09" w:rsidP="001F5B40">
                      <w:pPr>
                        <w:spacing w:line="240" w:lineRule="auto"/>
                        <w:jc w:val="center"/>
                        <w:rPr>
                          <w:rFonts w:ascii="Arial" w:hAnsi="Arial" w:cs="Arial"/>
                          <w:sz w:val="16"/>
                          <w:szCs w:val="16"/>
                          <w:lang w:val="es-ES"/>
                        </w:rPr>
                      </w:pPr>
                    </w:p>
                  </w:txbxContent>
                </v:textbox>
              </v:shape>
            </w:pict>
          </mc:Fallback>
        </mc:AlternateContent>
      </w:r>
    </w:p>
    <w:p w14:paraId="0302720F" w14:textId="77777777" w:rsidR="00C44C71" w:rsidRPr="00B55EFF" w:rsidRDefault="00F84CA2" w:rsidP="002A3A2E">
      <w:pPr>
        <w:pStyle w:val="BayerBodyTextFull"/>
        <w:keepNext/>
        <w:keepLines/>
        <w:jc w:val="both"/>
        <w:rPr>
          <w:rFonts w:eastAsia="MS Mincho"/>
          <w:sz w:val="22"/>
          <w:szCs w:val="22"/>
          <w:lang w:val="es-ES"/>
        </w:rPr>
      </w:pPr>
      <w:r w:rsidRPr="00B55EFF">
        <w:rPr>
          <w:noProof/>
          <w:lang w:val="de-DE" w:eastAsia="de-DE"/>
        </w:rPr>
        <mc:AlternateContent>
          <mc:Choice Requires="wps">
            <w:drawing>
              <wp:anchor distT="45720" distB="45720" distL="114300" distR="114300" simplePos="0" relativeHeight="251667456" behindDoc="0" locked="0" layoutInCell="1" allowOverlap="1" wp14:anchorId="03A9B499" wp14:editId="41574145">
                <wp:simplePos x="0" y="0"/>
                <wp:positionH relativeFrom="column">
                  <wp:posOffset>4663440</wp:posOffset>
                </wp:positionH>
                <wp:positionV relativeFrom="paragraph">
                  <wp:posOffset>3025140</wp:posOffset>
                </wp:positionV>
                <wp:extent cx="427355" cy="177800"/>
                <wp:effectExtent l="0" t="0" r="0" b="0"/>
                <wp:wrapNone/>
                <wp:docPr id="2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77800"/>
                        </a:xfrm>
                        <a:prstGeom prst="rect">
                          <a:avLst/>
                        </a:prstGeom>
                        <a:solidFill>
                          <a:schemeClr val="bg1"/>
                        </a:solidFill>
                        <a:ln w="9525">
                          <a:noFill/>
                          <a:miter lim="800000"/>
                          <a:headEnd/>
                          <a:tailEnd/>
                        </a:ln>
                      </wps:spPr>
                      <wps:txbx>
                        <w:txbxContent>
                          <w:p w14:paraId="04E9F5B0" w14:textId="77777777" w:rsidR="00431E09" w:rsidRPr="00E03707" w:rsidRDefault="00431E09" w:rsidP="00ED2CE7">
                            <w:pPr>
                              <w:rPr>
                                <w:sz w:val="18"/>
                                <w:szCs w:val="18"/>
                                <w:lang w:val="es-ES"/>
                              </w:rPr>
                            </w:pPr>
                            <w:r w:rsidRPr="00E03707">
                              <w:rPr>
                                <w:sz w:val="18"/>
                                <w:szCs w:val="18"/>
                                <w:lang w:val="es-ES"/>
                              </w:rPr>
                              <w:t>+</w:t>
                            </w:r>
                            <w:r>
                              <w:rPr>
                                <w:sz w:val="18"/>
                                <w:szCs w:val="18"/>
                                <w:lang w:val="es-ES"/>
                              </w:rPr>
                              <w:t>11,1</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9B499" id="_x0000_s1061" type="#_x0000_t202" style="position:absolute;left:0;text-align:left;margin-left:367.2pt;margin-top:238.2pt;width:33.65pt;height:1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" fillcolor="white [3212]" stroked="f">
                <v:textbox inset="1mm,0,0,0">
                  <w:txbxContent>
                    <w:p w14:paraId="04E9F5B0" w14:textId="77777777" w:rsidR="00431E09" w:rsidRPr="00E03707" w:rsidRDefault="00431E09" w:rsidP="00ED2CE7">
                      <w:pPr>
                        <w:rPr>
                          <w:sz w:val="18"/>
                          <w:szCs w:val="18"/>
                          <w:lang w:val="es-ES"/>
                        </w:rPr>
                      </w:pPr>
                      <w:r w:rsidRPr="00E03707">
                        <w:rPr>
                          <w:sz w:val="18"/>
                          <w:szCs w:val="18"/>
                          <w:lang w:val="es-ES"/>
                        </w:rPr>
                        <w:t>+</w:t>
                      </w:r>
                      <w:r>
                        <w:rPr>
                          <w:sz w:val="18"/>
                          <w:szCs w:val="18"/>
                          <w:lang w:val="es-ES"/>
                        </w:rPr>
                        <w:t>11,1</w:t>
                      </w:r>
                    </w:p>
                  </w:txbxContent>
                </v:textbox>
              </v:shape>
            </w:pict>
          </mc:Fallback>
        </mc:AlternateContent>
      </w:r>
      <w:r w:rsidR="00ED2CE7" w:rsidRPr="00B55EFF">
        <w:rPr>
          <w:noProof/>
          <w:lang w:val="de-DE" w:eastAsia="de-DE"/>
        </w:rPr>
        <mc:AlternateContent>
          <mc:Choice Requires="wps">
            <w:drawing>
              <wp:anchor distT="45720" distB="45720" distL="114300" distR="114300" simplePos="0" relativeHeight="251670528" behindDoc="0" locked="0" layoutInCell="1" allowOverlap="1" wp14:anchorId="35093924" wp14:editId="4FFCA429">
                <wp:simplePos x="0" y="0"/>
                <wp:positionH relativeFrom="column">
                  <wp:posOffset>4704270</wp:posOffset>
                </wp:positionH>
                <wp:positionV relativeFrom="paragraph">
                  <wp:posOffset>4063365</wp:posOffset>
                </wp:positionV>
                <wp:extent cx="427511" cy="178130"/>
                <wp:effectExtent l="0" t="0" r="0" b="0"/>
                <wp:wrapNone/>
                <wp:docPr id="2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511" cy="178130"/>
                        </a:xfrm>
                        <a:prstGeom prst="rect">
                          <a:avLst/>
                        </a:prstGeom>
                        <a:solidFill>
                          <a:schemeClr val="bg1"/>
                        </a:solidFill>
                        <a:ln w="9525">
                          <a:noFill/>
                          <a:miter lim="800000"/>
                          <a:headEnd/>
                          <a:tailEnd/>
                        </a:ln>
                      </wps:spPr>
                      <wps:txbx>
                        <w:txbxContent>
                          <w:p w14:paraId="283F7AD3" w14:textId="77777777" w:rsidR="00431E09" w:rsidRPr="00E03707" w:rsidRDefault="00431E09" w:rsidP="00ED2CE7">
                            <w:pPr>
                              <w:rPr>
                                <w:sz w:val="18"/>
                                <w:szCs w:val="18"/>
                                <w:lang w:val="es-ES"/>
                              </w:rPr>
                            </w:pPr>
                            <w:r w:rsidRPr="00E03707">
                              <w:rPr>
                                <w:sz w:val="18"/>
                                <w:szCs w:val="18"/>
                                <w:lang w:val="es-ES"/>
                              </w:rPr>
                              <w:t>+</w:t>
                            </w:r>
                            <w:r>
                              <w:rPr>
                                <w:sz w:val="18"/>
                                <w:szCs w:val="18"/>
                                <w:lang w:val="es-ES"/>
                              </w:rPr>
                              <w:t>0,9</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93924" id="_x0000_s1062" type="#_x0000_t202" style="position:absolute;left:0;text-align:left;margin-left:370.4pt;margin-top:319.95pt;width:33.65pt;height:14.0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" fillcolor="white [3212]" stroked="f">
                <v:textbox inset="1mm,0,0,0">
                  <w:txbxContent>
                    <w:p w14:paraId="283F7AD3" w14:textId="77777777" w:rsidR="00431E09" w:rsidRPr="00E03707" w:rsidRDefault="00431E09" w:rsidP="00ED2CE7">
                      <w:pPr>
                        <w:rPr>
                          <w:sz w:val="18"/>
                          <w:szCs w:val="18"/>
                          <w:lang w:val="es-ES"/>
                        </w:rPr>
                      </w:pPr>
                      <w:r w:rsidRPr="00E03707">
                        <w:rPr>
                          <w:sz w:val="18"/>
                          <w:szCs w:val="18"/>
                          <w:lang w:val="es-ES"/>
                        </w:rPr>
                        <w:t>+</w:t>
                      </w:r>
                      <w:r>
                        <w:rPr>
                          <w:sz w:val="18"/>
                          <w:szCs w:val="18"/>
                          <w:lang w:val="es-ES"/>
                        </w:rPr>
                        <w:t>0,9</w:t>
                      </w:r>
                    </w:p>
                  </w:txbxContent>
                </v:textbox>
              </v:shape>
            </w:pict>
          </mc:Fallback>
        </mc:AlternateContent>
      </w:r>
      <w:r w:rsidR="00ED2CE7" w:rsidRPr="00B55EFF">
        <w:rPr>
          <w:noProof/>
          <w:lang w:val="de-DE" w:eastAsia="de-DE"/>
        </w:rPr>
        <mc:AlternateContent>
          <mc:Choice Requires="wps">
            <w:drawing>
              <wp:anchor distT="45720" distB="45720" distL="114300" distR="114300" simplePos="0" relativeHeight="251669504" behindDoc="0" locked="0" layoutInCell="1" allowOverlap="1" wp14:anchorId="20F848CE" wp14:editId="188C0DDD">
                <wp:simplePos x="0" y="0"/>
                <wp:positionH relativeFrom="column">
                  <wp:posOffset>2697480</wp:posOffset>
                </wp:positionH>
                <wp:positionV relativeFrom="paragraph">
                  <wp:posOffset>3929190</wp:posOffset>
                </wp:positionV>
                <wp:extent cx="427355" cy="177800"/>
                <wp:effectExtent l="0" t="0" r="0" b="0"/>
                <wp:wrapNone/>
                <wp:docPr id="2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77800"/>
                        </a:xfrm>
                        <a:prstGeom prst="rect">
                          <a:avLst/>
                        </a:prstGeom>
                        <a:solidFill>
                          <a:schemeClr val="bg1"/>
                        </a:solidFill>
                        <a:ln w="9525">
                          <a:noFill/>
                          <a:miter lim="800000"/>
                          <a:headEnd/>
                          <a:tailEnd/>
                        </a:ln>
                      </wps:spPr>
                      <wps:txbx>
                        <w:txbxContent>
                          <w:p w14:paraId="0EB88FB4" w14:textId="77777777" w:rsidR="00431E09" w:rsidRPr="00E03707" w:rsidRDefault="00431E09" w:rsidP="00ED2CE7">
                            <w:pPr>
                              <w:rPr>
                                <w:sz w:val="18"/>
                                <w:szCs w:val="18"/>
                                <w:lang w:val="es-ES"/>
                              </w:rPr>
                            </w:pPr>
                            <w:r w:rsidRPr="00E03707">
                              <w:rPr>
                                <w:sz w:val="18"/>
                                <w:szCs w:val="18"/>
                                <w:lang w:val="es-ES"/>
                              </w:rPr>
                              <w:t>+</w:t>
                            </w:r>
                            <w:r>
                              <w:rPr>
                                <w:sz w:val="18"/>
                                <w:szCs w:val="18"/>
                                <w:lang w:val="es-ES"/>
                              </w:rPr>
                              <w:t>0,2</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848CE" id="_x0000_s1063" type="#_x0000_t202" style="position:absolute;left:0;text-align:left;margin-left:212.4pt;margin-top:309.4pt;width:33.65pt;height:1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" fillcolor="white [3212]" stroked="f">
                <v:textbox inset="1mm,0,0,0">
                  <w:txbxContent>
                    <w:p w14:paraId="0EB88FB4" w14:textId="77777777" w:rsidR="00431E09" w:rsidRPr="00E03707" w:rsidRDefault="00431E09" w:rsidP="00ED2CE7">
                      <w:pPr>
                        <w:rPr>
                          <w:sz w:val="18"/>
                          <w:szCs w:val="18"/>
                          <w:lang w:val="es-ES"/>
                        </w:rPr>
                      </w:pPr>
                      <w:r w:rsidRPr="00E03707">
                        <w:rPr>
                          <w:sz w:val="18"/>
                          <w:szCs w:val="18"/>
                          <w:lang w:val="es-ES"/>
                        </w:rPr>
                        <w:t>+</w:t>
                      </w:r>
                      <w:r>
                        <w:rPr>
                          <w:sz w:val="18"/>
                          <w:szCs w:val="18"/>
                          <w:lang w:val="es-ES"/>
                        </w:rPr>
                        <w:t>0,2</w:t>
                      </w:r>
                    </w:p>
                  </w:txbxContent>
                </v:textbox>
              </v:shape>
            </w:pict>
          </mc:Fallback>
        </mc:AlternateContent>
      </w:r>
      <w:r w:rsidR="00ED2CE7" w:rsidRPr="00B55EFF">
        <w:rPr>
          <w:noProof/>
          <w:lang w:val="de-DE" w:eastAsia="de-DE"/>
        </w:rPr>
        <mc:AlternateContent>
          <mc:Choice Requires="wps">
            <w:drawing>
              <wp:anchor distT="45720" distB="45720" distL="114300" distR="114300" simplePos="0" relativeHeight="251668480" behindDoc="0" locked="0" layoutInCell="1" allowOverlap="1" wp14:anchorId="5989228B" wp14:editId="4B6FBBFF">
                <wp:simplePos x="0" y="0"/>
                <wp:positionH relativeFrom="column">
                  <wp:posOffset>2737675</wp:posOffset>
                </wp:positionH>
                <wp:positionV relativeFrom="paragraph">
                  <wp:posOffset>3169285</wp:posOffset>
                </wp:positionV>
                <wp:extent cx="427355" cy="177800"/>
                <wp:effectExtent l="0" t="0" r="0" b="0"/>
                <wp:wrapNone/>
                <wp:docPr id="2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77800"/>
                        </a:xfrm>
                        <a:prstGeom prst="rect">
                          <a:avLst/>
                        </a:prstGeom>
                        <a:solidFill>
                          <a:schemeClr val="bg1"/>
                        </a:solidFill>
                        <a:ln w="9525">
                          <a:noFill/>
                          <a:miter lim="800000"/>
                          <a:headEnd/>
                          <a:tailEnd/>
                        </a:ln>
                      </wps:spPr>
                      <wps:txbx>
                        <w:txbxContent>
                          <w:p w14:paraId="5C6D06E6" w14:textId="77777777" w:rsidR="00431E09" w:rsidRPr="00E03707" w:rsidRDefault="00431E09" w:rsidP="00ED2CE7">
                            <w:pPr>
                              <w:rPr>
                                <w:sz w:val="18"/>
                                <w:szCs w:val="18"/>
                                <w:lang w:val="es-ES"/>
                              </w:rPr>
                            </w:pPr>
                            <w:r w:rsidRPr="00E03707">
                              <w:rPr>
                                <w:sz w:val="18"/>
                                <w:szCs w:val="18"/>
                                <w:lang w:val="es-ES"/>
                              </w:rPr>
                              <w:t>+</w:t>
                            </w:r>
                            <w:r>
                              <w:rPr>
                                <w:sz w:val="18"/>
                                <w:szCs w:val="18"/>
                                <w:lang w:val="es-ES"/>
                              </w:rPr>
                              <w:t>10,7</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9228B" id="_x0000_s1064" type="#_x0000_t202" style="position:absolute;left:0;text-align:left;margin-left:215.55pt;margin-top:249.55pt;width:33.65pt;height:1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" fillcolor="white [3212]" stroked="f">
                <v:textbox inset="1mm,0,0,0">
                  <w:txbxContent>
                    <w:p w14:paraId="5C6D06E6" w14:textId="77777777" w:rsidR="00431E09" w:rsidRPr="00E03707" w:rsidRDefault="00431E09" w:rsidP="00ED2CE7">
                      <w:pPr>
                        <w:rPr>
                          <w:sz w:val="18"/>
                          <w:szCs w:val="18"/>
                          <w:lang w:val="es-ES"/>
                        </w:rPr>
                      </w:pPr>
                      <w:r w:rsidRPr="00E03707">
                        <w:rPr>
                          <w:sz w:val="18"/>
                          <w:szCs w:val="18"/>
                          <w:lang w:val="es-ES"/>
                        </w:rPr>
                        <w:t>+</w:t>
                      </w:r>
                      <w:r>
                        <w:rPr>
                          <w:sz w:val="18"/>
                          <w:szCs w:val="18"/>
                          <w:lang w:val="es-ES"/>
                        </w:rPr>
                        <w:t>10,7</w:t>
                      </w:r>
                    </w:p>
                  </w:txbxContent>
                </v:textbox>
              </v:shape>
            </w:pict>
          </mc:Fallback>
        </mc:AlternateContent>
      </w:r>
      <w:r w:rsidR="00ED2CE7" w:rsidRPr="00B55EFF">
        <w:rPr>
          <w:noProof/>
          <w:lang w:val="de-DE" w:eastAsia="de-DE"/>
        </w:rPr>
        <mc:AlternateContent>
          <mc:Choice Requires="wps">
            <w:drawing>
              <wp:anchor distT="45720" distB="45720" distL="114300" distR="114300" simplePos="0" relativeHeight="251666432" behindDoc="0" locked="0" layoutInCell="1" allowOverlap="1" wp14:anchorId="61C3FC52" wp14:editId="16E098EC">
                <wp:simplePos x="0" y="0"/>
                <wp:positionH relativeFrom="column">
                  <wp:posOffset>4674235</wp:posOffset>
                </wp:positionH>
                <wp:positionV relativeFrom="paragraph">
                  <wp:posOffset>1682560</wp:posOffset>
                </wp:positionV>
                <wp:extent cx="427355" cy="177800"/>
                <wp:effectExtent l="0" t="0" r="0" b="0"/>
                <wp:wrapNone/>
                <wp:docPr id="2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77800"/>
                        </a:xfrm>
                        <a:prstGeom prst="rect">
                          <a:avLst/>
                        </a:prstGeom>
                        <a:solidFill>
                          <a:schemeClr val="bg1"/>
                        </a:solidFill>
                        <a:ln w="9525">
                          <a:noFill/>
                          <a:miter lim="800000"/>
                          <a:headEnd/>
                          <a:tailEnd/>
                        </a:ln>
                      </wps:spPr>
                      <wps:txbx>
                        <w:txbxContent>
                          <w:p w14:paraId="0BE3E5A6" w14:textId="77777777" w:rsidR="00431E09" w:rsidRPr="00E03707" w:rsidRDefault="00431E09" w:rsidP="00ED2CE7">
                            <w:pPr>
                              <w:rPr>
                                <w:sz w:val="18"/>
                                <w:szCs w:val="18"/>
                                <w:lang w:val="es-ES"/>
                              </w:rPr>
                            </w:pPr>
                            <w:r w:rsidRPr="00E03707">
                              <w:rPr>
                                <w:sz w:val="18"/>
                                <w:szCs w:val="18"/>
                                <w:lang w:val="es-ES"/>
                              </w:rPr>
                              <w:t>+</w:t>
                            </w:r>
                            <w:r>
                              <w:rPr>
                                <w:sz w:val="18"/>
                                <w:szCs w:val="18"/>
                                <w:lang w:val="es-ES"/>
                              </w:rPr>
                              <w:t>0,7</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3FC52" id="_x0000_s1065" type="#_x0000_t202" style="position:absolute;left:0;text-align:left;margin-left:368.05pt;margin-top:132.5pt;width:33.65pt;height:1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" fillcolor="white [3212]" stroked="f">
                <v:textbox inset="1mm,0,0,0">
                  <w:txbxContent>
                    <w:p w14:paraId="0BE3E5A6" w14:textId="77777777" w:rsidR="00431E09" w:rsidRPr="00E03707" w:rsidRDefault="00431E09" w:rsidP="00ED2CE7">
                      <w:pPr>
                        <w:rPr>
                          <w:sz w:val="18"/>
                          <w:szCs w:val="18"/>
                          <w:lang w:val="es-ES"/>
                        </w:rPr>
                      </w:pPr>
                      <w:r w:rsidRPr="00E03707">
                        <w:rPr>
                          <w:sz w:val="18"/>
                          <w:szCs w:val="18"/>
                          <w:lang w:val="es-ES"/>
                        </w:rPr>
                        <w:t>+</w:t>
                      </w:r>
                      <w:r>
                        <w:rPr>
                          <w:sz w:val="18"/>
                          <w:szCs w:val="18"/>
                          <w:lang w:val="es-ES"/>
                        </w:rPr>
                        <w:t>0,7</w:t>
                      </w:r>
                    </w:p>
                  </w:txbxContent>
                </v:textbox>
              </v:shape>
            </w:pict>
          </mc:Fallback>
        </mc:AlternateContent>
      </w:r>
      <w:r w:rsidR="00ED2CE7" w:rsidRPr="00B55EFF">
        <w:rPr>
          <w:noProof/>
          <w:lang w:val="de-DE" w:eastAsia="de-DE"/>
        </w:rPr>
        <mc:AlternateContent>
          <mc:Choice Requires="wps">
            <w:drawing>
              <wp:anchor distT="45720" distB="45720" distL="114300" distR="114300" simplePos="0" relativeHeight="251665408" behindDoc="0" locked="0" layoutInCell="1" allowOverlap="1" wp14:anchorId="2BB2481F" wp14:editId="443741B5">
                <wp:simplePos x="0" y="0"/>
                <wp:positionH relativeFrom="column">
                  <wp:posOffset>4667250</wp:posOffset>
                </wp:positionH>
                <wp:positionV relativeFrom="paragraph">
                  <wp:posOffset>2843975</wp:posOffset>
                </wp:positionV>
                <wp:extent cx="427355" cy="177800"/>
                <wp:effectExtent l="0" t="0" r="0" b="0"/>
                <wp:wrapNone/>
                <wp:docPr id="2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77800"/>
                        </a:xfrm>
                        <a:prstGeom prst="rect">
                          <a:avLst/>
                        </a:prstGeom>
                        <a:solidFill>
                          <a:schemeClr val="bg1"/>
                        </a:solidFill>
                        <a:ln w="9525">
                          <a:noFill/>
                          <a:miter lim="800000"/>
                          <a:headEnd/>
                          <a:tailEnd/>
                        </a:ln>
                      </wps:spPr>
                      <wps:txbx>
                        <w:txbxContent>
                          <w:p w14:paraId="7E328C59" w14:textId="77777777" w:rsidR="00431E09" w:rsidRPr="00E03707" w:rsidRDefault="00431E09" w:rsidP="00ED2CE7">
                            <w:pPr>
                              <w:rPr>
                                <w:sz w:val="18"/>
                                <w:szCs w:val="18"/>
                                <w:lang w:val="es-ES"/>
                              </w:rPr>
                            </w:pPr>
                            <w:r w:rsidRPr="00E03707">
                              <w:rPr>
                                <w:sz w:val="18"/>
                                <w:szCs w:val="18"/>
                                <w:lang w:val="es-ES"/>
                              </w:rPr>
                              <w:t>+</w:t>
                            </w:r>
                            <w:r>
                              <w:rPr>
                                <w:sz w:val="18"/>
                                <w:szCs w:val="18"/>
                                <w:lang w:val="es-ES"/>
                              </w:rPr>
                              <w:t>11,5</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2481F" id="_x0000_s1066" type="#_x0000_t202" style="position:absolute;left:0;text-align:left;margin-left:367.5pt;margin-top:223.95pt;width:33.65pt;height:1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" fillcolor="white [3212]" stroked="f">
                <v:textbox inset="1mm,0,0,0">
                  <w:txbxContent>
                    <w:p w14:paraId="7E328C59" w14:textId="77777777" w:rsidR="00431E09" w:rsidRPr="00E03707" w:rsidRDefault="00431E09" w:rsidP="00ED2CE7">
                      <w:pPr>
                        <w:rPr>
                          <w:sz w:val="18"/>
                          <w:szCs w:val="18"/>
                          <w:lang w:val="es-ES"/>
                        </w:rPr>
                      </w:pPr>
                      <w:r w:rsidRPr="00E03707">
                        <w:rPr>
                          <w:sz w:val="18"/>
                          <w:szCs w:val="18"/>
                          <w:lang w:val="es-ES"/>
                        </w:rPr>
                        <w:t>+</w:t>
                      </w:r>
                      <w:r>
                        <w:rPr>
                          <w:sz w:val="18"/>
                          <w:szCs w:val="18"/>
                          <w:lang w:val="es-ES"/>
                        </w:rPr>
                        <w:t>11,5</w:t>
                      </w:r>
                    </w:p>
                  </w:txbxContent>
                </v:textbox>
              </v:shape>
            </w:pict>
          </mc:Fallback>
        </mc:AlternateContent>
      </w:r>
      <w:r w:rsidR="00ED2CE7" w:rsidRPr="00B55EFF">
        <w:rPr>
          <w:noProof/>
          <w:lang w:val="de-DE" w:eastAsia="de-DE"/>
        </w:rPr>
        <mc:AlternateContent>
          <mc:Choice Requires="wps">
            <w:drawing>
              <wp:anchor distT="45720" distB="45720" distL="114300" distR="114300" simplePos="0" relativeHeight="251664384" behindDoc="0" locked="0" layoutInCell="1" allowOverlap="1" wp14:anchorId="2B4C5174" wp14:editId="004DD028">
                <wp:simplePos x="0" y="0"/>
                <wp:positionH relativeFrom="column">
                  <wp:posOffset>2704020</wp:posOffset>
                </wp:positionH>
                <wp:positionV relativeFrom="paragraph">
                  <wp:posOffset>2675890</wp:posOffset>
                </wp:positionV>
                <wp:extent cx="427355" cy="177800"/>
                <wp:effectExtent l="0" t="0" r="0" b="0"/>
                <wp:wrapNone/>
                <wp:docPr id="2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77800"/>
                        </a:xfrm>
                        <a:prstGeom prst="rect">
                          <a:avLst/>
                        </a:prstGeom>
                        <a:solidFill>
                          <a:schemeClr val="bg1"/>
                        </a:solidFill>
                        <a:ln w="9525">
                          <a:noFill/>
                          <a:miter lim="800000"/>
                          <a:headEnd/>
                          <a:tailEnd/>
                        </a:ln>
                      </wps:spPr>
                      <wps:txbx>
                        <w:txbxContent>
                          <w:p w14:paraId="37D5DFB1" w14:textId="77777777" w:rsidR="00431E09" w:rsidRPr="00E03707" w:rsidRDefault="00431E09" w:rsidP="00ED2CE7">
                            <w:pPr>
                              <w:rPr>
                                <w:sz w:val="18"/>
                                <w:szCs w:val="18"/>
                                <w:lang w:val="es-ES"/>
                              </w:rPr>
                            </w:pPr>
                            <w:r w:rsidRPr="00E03707">
                              <w:rPr>
                                <w:sz w:val="18"/>
                                <w:szCs w:val="18"/>
                                <w:lang w:val="es-ES"/>
                              </w:rPr>
                              <w:t>+</w:t>
                            </w:r>
                            <w:r>
                              <w:rPr>
                                <w:sz w:val="18"/>
                                <w:szCs w:val="18"/>
                                <w:lang w:val="es-ES"/>
                              </w:rPr>
                              <w:t>12,5</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C5174" id="_x0000_s1067" type="#_x0000_t202" style="position:absolute;left:0;text-align:left;margin-left:212.9pt;margin-top:210.7pt;width:33.65pt;height:1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" fillcolor="white [3212]" stroked="f">
                <v:textbox inset="1mm,0,0,0">
                  <w:txbxContent>
                    <w:p w14:paraId="37D5DFB1" w14:textId="77777777" w:rsidR="00431E09" w:rsidRPr="00E03707" w:rsidRDefault="00431E09" w:rsidP="00ED2CE7">
                      <w:pPr>
                        <w:rPr>
                          <w:sz w:val="18"/>
                          <w:szCs w:val="18"/>
                          <w:lang w:val="es-ES"/>
                        </w:rPr>
                      </w:pPr>
                      <w:r w:rsidRPr="00E03707">
                        <w:rPr>
                          <w:sz w:val="18"/>
                          <w:szCs w:val="18"/>
                          <w:lang w:val="es-ES"/>
                        </w:rPr>
                        <w:t>+</w:t>
                      </w:r>
                      <w:r>
                        <w:rPr>
                          <w:sz w:val="18"/>
                          <w:szCs w:val="18"/>
                          <w:lang w:val="es-ES"/>
                        </w:rPr>
                        <w:t>12,5</w:t>
                      </w:r>
                    </w:p>
                  </w:txbxContent>
                </v:textbox>
              </v:shape>
            </w:pict>
          </mc:Fallback>
        </mc:AlternateContent>
      </w:r>
      <w:r w:rsidR="00E635FC" w:rsidRPr="00B55EFF">
        <w:rPr>
          <w:noProof/>
          <w:lang w:val="de-DE" w:eastAsia="de-DE"/>
        </w:rPr>
        <mc:AlternateContent>
          <mc:Choice Requires="wps">
            <w:drawing>
              <wp:anchor distT="45720" distB="45720" distL="114300" distR="114300" simplePos="0" relativeHeight="251663360" behindDoc="0" locked="0" layoutInCell="1" allowOverlap="1" wp14:anchorId="33A924E6" wp14:editId="54529C95">
                <wp:simplePos x="0" y="0"/>
                <wp:positionH relativeFrom="column">
                  <wp:posOffset>2706370</wp:posOffset>
                </wp:positionH>
                <wp:positionV relativeFrom="paragraph">
                  <wp:posOffset>1495235</wp:posOffset>
                </wp:positionV>
                <wp:extent cx="427355" cy="177800"/>
                <wp:effectExtent l="0" t="0" r="0" b="0"/>
                <wp:wrapNone/>
                <wp:docPr id="2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77800"/>
                        </a:xfrm>
                        <a:prstGeom prst="rect">
                          <a:avLst/>
                        </a:prstGeom>
                        <a:solidFill>
                          <a:schemeClr val="bg1"/>
                        </a:solidFill>
                        <a:ln w="9525">
                          <a:noFill/>
                          <a:miter lim="800000"/>
                          <a:headEnd/>
                          <a:tailEnd/>
                        </a:ln>
                      </wps:spPr>
                      <wps:txbx>
                        <w:txbxContent>
                          <w:p w14:paraId="6D773606" w14:textId="77777777" w:rsidR="00431E09" w:rsidRPr="00E03707" w:rsidRDefault="00431E09" w:rsidP="00E635FC">
                            <w:pPr>
                              <w:rPr>
                                <w:sz w:val="18"/>
                                <w:szCs w:val="18"/>
                                <w:lang w:val="es-ES"/>
                              </w:rPr>
                            </w:pPr>
                            <w:r w:rsidRPr="00E03707">
                              <w:rPr>
                                <w:sz w:val="18"/>
                                <w:szCs w:val="18"/>
                                <w:lang w:val="es-ES"/>
                              </w:rPr>
                              <w:t>+</w:t>
                            </w:r>
                            <w:r>
                              <w:rPr>
                                <w:sz w:val="18"/>
                                <w:szCs w:val="18"/>
                                <w:lang w:val="es-ES"/>
                              </w:rPr>
                              <w:t>1,2</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924E6" id="_x0000_s1068" type="#_x0000_t202" style="position:absolute;left:0;text-align:left;margin-left:213.1pt;margin-top:117.75pt;width:33.65pt;height:1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" fillcolor="white [3212]" stroked="f">
                <v:textbox inset="1mm,0,0,0">
                  <w:txbxContent>
                    <w:p w14:paraId="6D773606" w14:textId="77777777" w:rsidR="00431E09" w:rsidRPr="00E03707" w:rsidRDefault="00431E09" w:rsidP="00E635FC">
                      <w:pPr>
                        <w:rPr>
                          <w:sz w:val="18"/>
                          <w:szCs w:val="18"/>
                          <w:lang w:val="es-ES"/>
                        </w:rPr>
                      </w:pPr>
                      <w:r w:rsidRPr="00E03707">
                        <w:rPr>
                          <w:sz w:val="18"/>
                          <w:szCs w:val="18"/>
                          <w:lang w:val="es-ES"/>
                        </w:rPr>
                        <w:t>+</w:t>
                      </w:r>
                      <w:r>
                        <w:rPr>
                          <w:sz w:val="18"/>
                          <w:szCs w:val="18"/>
                          <w:lang w:val="es-ES"/>
                        </w:rPr>
                        <w:t>1,2</w:t>
                      </w:r>
                    </w:p>
                  </w:txbxContent>
                </v:textbox>
              </v:shape>
            </w:pict>
          </mc:Fallback>
        </mc:AlternateContent>
      </w:r>
      <w:r w:rsidR="00E635FC" w:rsidRPr="00B55EFF">
        <w:rPr>
          <w:noProof/>
          <w:lang w:val="de-DE" w:eastAsia="de-DE"/>
        </w:rPr>
        <mc:AlternateContent>
          <mc:Choice Requires="wps">
            <w:drawing>
              <wp:anchor distT="45720" distB="45720" distL="114300" distR="114300" simplePos="0" relativeHeight="251662336" behindDoc="0" locked="0" layoutInCell="1" allowOverlap="1" wp14:anchorId="48471851" wp14:editId="4233B279">
                <wp:simplePos x="0" y="0"/>
                <wp:positionH relativeFrom="column">
                  <wp:posOffset>2686495</wp:posOffset>
                </wp:positionH>
                <wp:positionV relativeFrom="paragraph">
                  <wp:posOffset>857250</wp:posOffset>
                </wp:positionV>
                <wp:extent cx="427511" cy="178130"/>
                <wp:effectExtent l="0" t="0" r="0" b="0"/>
                <wp:wrapNone/>
                <wp:docPr id="1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511" cy="178130"/>
                        </a:xfrm>
                        <a:prstGeom prst="rect">
                          <a:avLst/>
                        </a:prstGeom>
                        <a:solidFill>
                          <a:schemeClr val="bg1"/>
                        </a:solidFill>
                        <a:ln w="9525">
                          <a:noFill/>
                          <a:miter lim="800000"/>
                          <a:headEnd/>
                          <a:tailEnd/>
                        </a:ln>
                      </wps:spPr>
                      <wps:txbx>
                        <w:txbxContent>
                          <w:p w14:paraId="3DFA3E67" w14:textId="77777777" w:rsidR="00431E09" w:rsidRPr="00E03707" w:rsidRDefault="00431E09" w:rsidP="00E635FC">
                            <w:pPr>
                              <w:rPr>
                                <w:sz w:val="18"/>
                                <w:szCs w:val="18"/>
                                <w:lang w:val="es-ES"/>
                              </w:rPr>
                            </w:pPr>
                            <w:r w:rsidRPr="00E03707">
                              <w:rPr>
                                <w:sz w:val="18"/>
                                <w:szCs w:val="18"/>
                                <w:lang w:val="es-ES"/>
                              </w:rPr>
                              <w:t>+</w:t>
                            </w:r>
                            <w:r>
                              <w:rPr>
                                <w:sz w:val="18"/>
                                <w:szCs w:val="18"/>
                                <w:lang w:val="es-ES"/>
                              </w:rPr>
                              <w:t>10,5</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71851" id="_x0000_s1069" type="#_x0000_t202" style="position:absolute;left:0;text-align:left;margin-left:211.55pt;margin-top:67.5pt;width:33.65pt;height:14.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" fillcolor="white [3212]" stroked="f">
                <v:textbox inset="1mm,0,0,0">
                  <w:txbxContent>
                    <w:p w14:paraId="3DFA3E67" w14:textId="77777777" w:rsidR="00431E09" w:rsidRPr="00E03707" w:rsidRDefault="00431E09" w:rsidP="00E635FC">
                      <w:pPr>
                        <w:rPr>
                          <w:sz w:val="18"/>
                          <w:szCs w:val="18"/>
                          <w:lang w:val="es-ES"/>
                        </w:rPr>
                      </w:pPr>
                      <w:r w:rsidRPr="00E03707">
                        <w:rPr>
                          <w:sz w:val="18"/>
                          <w:szCs w:val="18"/>
                          <w:lang w:val="es-ES"/>
                        </w:rPr>
                        <w:t>+</w:t>
                      </w:r>
                      <w:r>
                        <w:rPr>
                          <w:sz w:val="18"/>
                          <w:szCs w:val="18"/>
                          <w:lang w:val="es-ES"/>
                        </w:rPr>
                        <w:t>10,5</w:t>
                      </w:r>
                    </w:p>
                  </w:txbxContent>
                </v:textbox>
              </v:shape>
            </w:pict>
          </mc:Fallback>
        </mc:AlternateContent>
      </w:r>
      <w:r w:rsidR="00472E84" w:rsidRPr="00B55EFF">
        <w:rPr>
          <w:noProof/>
          <w:lang w:val="de-DE" w:eastAsia="de-DE"/>
        </w:rPr>
        <mc:AlternateContent>
          <mc:Choice Requires="wps">
            <w:drawing>
              <wp:anchor distT="45720" distB="45720" distL="114300" distR="114300" simplePos="0" relativeHeight="251661312" behindDoc="0" locked="0" layoutInCell="1" allowOverlap="1" wp14:anchorId="4F0EAEAF" wp14:editId="0147FFF9">
                <wp:simplePos x="0" y="0"/>
                <wp:positionH relativeFrom="column">
                  <wp:posOffset>4690555</wp:posOffset>
                </wp:positionH>
                <wp:positionV relativeFrom="paragraph">
                  <wp:posOffset>768985</wp:posOffset>
                </wp:positionV>
                <wp:extent cx="427511" cy="178130"/>
                <wp:effectExtent l="0" t="0" r="0" b="0"/>
                <wp:wrapNone/>
                <wp:docPr id="1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511" cy="178130"/>
                        </a:xfrm>
                        <a:prstGeom prst="rect">
                          <a:avLst/>
                        </a:prstGeom>
                        <a:solidFill>
                          <a:schemeClr val="bg1"/>
                        </a:solidFill>
                        <a:ln w="9525">
                          <a:noFill/>
                          <a:miter lim="800000"/>
                          <a:headEnd/>
                          <a:tailEnd/>
                        </a:ln>
                      </wps:spPr>
                      <wps:txbx>
                        <w:txbxContent>
                          <w:p w14:paraId="50AADD36" w14:textId="77777777" w:rsidR="00431E09" w:rsidRPr="00E03707" w:rsidRDefault="00431E09" w:rsidP="00472E84">
                            <w:pPr>
                              <w:rPr>
                                <w:sz w:val="18"/>
                                <w:szCs w:val="18"/>
                                <w:lang w:val="es-ES"/>
                              </w:rPr>
                            </w:pPr>
                            <w:r w:rsidRPr="00E03707">
                              <w:rPr>
                                <w:sz w:val="18"/>
                                <w:szCs w:val="18"/>
                                <w:lang w:val="es-ES"/>
                              </w:rPr>
                              <w:t>+</w:t>
                            </w:r>
                            <w:r>
                              <w:rPr>
                                <w:sz w:val="18"/>
                                <w:szCs w:val="18"/>
                                <w:lang w:val="es-ES"/>
                              </w:rPr>
                              <w:t>9,4</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EAEAF" id="_x0000_s1070" type="#_x0000_t202" style="position:absolute;left:0;text-align:left;margin-left:369.35pt;margin-top:60.55pt;width:33.65pt;height:14.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" fillcolor="white [3212]" stroked="f">
                <v:textbox inset="1mm,0,0,0">
                  <w:txbxContent>
                    <w:p w14:paraId="50AADD36" w14:textId="77777777" w:rsidR="00431E09" w:rsidRPr="00E03707" w:rsidRDefault="00431E09" w:rsidP="00472E84">
                      <w:pPr>
                        <w:rPr>
                          <w:sz w:val="18"/>
                          <w:szCs w:val="18"/>
                          <w:lang w:val="es-ES"/>
                        </w:rPr>
                      </w:pPr>
                      <w:r w:rsidRPr="00E03707">
                        <w:rPr>
                          <w:sz w:val="18"/>
                          <w:szCs w:val="18"/>
                          <w:lang w:val="es-ES"/>
                        </w:rPr>
                        <w:t>+</w:t>
                      </w:r>
                      <w:r>
                        <w:rPr>
                          <w:sz w:val="18"/>
                          <w:szCs w:val="18"/>
                          <w:lang w:val="es-ES"/>
                        </w:rPr>
                        <w:t>9,4</w:t>
                      </w:r>
                    </w:p>
                  </w:txbxContent>
                </v:textbox>
              </v:shape>
            </w:pict>
          </mc:Fallback>
        </mc:AlternateContent>
      </w:r>
      <w:r w:rsidR="00472E84" w:rsidRPr="00B55EFF">
        <w:rPr>
          <w:noProof/>
          <w:lang w:val="de-DE" w:eastAsia="de-DE"/>
        </w:rPr>
        <mc:AlternateContent>
          <mc:Choice Requires="wps">
            <w:drawing>
              <wp:anchor distT="45720" distB="45720" distL="114300" distR="114300" simplePos="0" relativeHeight="251660288" behindDoc="0" locked="0" layoutInCell="1" allowOverlap="1" wp14:anchorId="7EF8065E" wp14:editId="3C9D8018">
                <wp:simplePos x="0" y="0"/>
                <wp:positionH relativeFrom="column">
                  <wp:posOffset>4667250</wp:posOffset>
                </wp:positionH>
                <wp:positionV relativeFrom="paragraph">
                  <wp:posOffset>540575</wp:posOffset>
                </wp:positionV>
                <wp:extent cx="427511" cy="178130"/>
                <wp:effectExtent l="0" t="0" r="0" b="0"/>
                <wp:wrapNone/>
                <wp:docPr id="1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511" cy="178130"/>
                        </a:xfrm>
                        <a:prstGeom prst="rect">
                          <a:avLst/>
                        </a:prstGeom>
                        <a:solidFill>
                          <a:schemeClr val="bg1"/>
                        </a:solidFill>
                        <a:ln w="9525">
                          <a:noFill/>
                          <a:miter lim="800000"/>
                          <a:headEnd/>
                          <a:tailEnd/>
                        </a:ln>
                      </wps:spPr>
                      <wps:txbx>
                        <w:txbxContent>
                          <w:p w14:paraId="6C3507A6" w14:textId="77777777" w:rsidR="00431E09" w:rsidRPr="00E03707" w:rsidRDefault="00431E09" w:rsidP="00472E84">
                            <w:pPr>
                              <w:rPr>
                                <w:sz w:val="18"/>
                                <w:szCs w:val="18"/>
                                <w:lang w:val="es-ES"/>
                              </w:rPr>
                            </w:pPr>
                            <w:r w:rsidRPr="00E03707">
                              <w:rPr>
                                <w:sz w:val="18"/>
                                <w:szCs w:val="18"/>
                                <w:lang w:val="es-ES"/>
                              </w:rPr>
                              <w:t>+</w:t>
                            </w:r>
                            <w:r>
                              <w:rPr>
                                <w:sz w:val="18"/>
                                <w:szCs w:val="18"/>
                                <w:lang w:val="es-ES"/>
                              </w:rPr>
                              <w:t>11,4</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8065E" id="_x0000_s1071" type="#_x0000_t202" style="position:absolute;left:0;text-align:left;margin-left:367.5pt;margin-top:42.55pt;width:33.65pt;height:14.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" fillcolor="white [3212]" stroked="f">
                <v:textbox inset="1mm,0,0,0">
                  <w:txbxContent>
                    <w:p w14:paraId="6C3507A6" w14:textId="77777777" w:rsidR="00431E09" w:rsidRPr="00E03707" w:rsidRDefault="00431E09" w:rsidP="00472E84">
                      <w:pPr>
                        <w:rPr>
                          <w:sz w:val="18"/>
                          <w:szCs w:val="18"/>
                          <w:lang w:val="es-ES"/>
                        </w:rPr>
                      </w:pPr>
                      <w:r w:rsidRPr="00E03707">
                        <w:rPr>
                          <w:sz w:val="18"/>
                          <w:szCs w:val="18"/>
                          <w:lang w:val="es-ES"/>
                        </w:rPr>
                        <w:t>+</w:t>
                      </w:r>
                      <w:r>
                        <w:rPr>
                          <w:sz w:val="18"/>
                          <w:szCs w:val="18"/>
                          <w:lang w:val="es-ES"/>
                        </w:rPr>
                        <w:t>11,4</w:t>
                      </w:r>
                    </w:p>
                  </w:txbxContent>
                </v:textbox>
              </v:shape>
            </w:pict>
          </mc:Fallback>
        </mc:AlternateContent>
      </w:r>
      <w:r w:rsidR="00472E84" w:rsidRPr="00B55EFF">
        <w:rPr>
          <w:noProof/>
          <w:lang w:val="de-DE" w:eastAsia="de-DE"/>
        </w:rPr>
        <mc:AlternateContent>
          <mc:Choice Requires="wps">
            <w:drawing>
              <wp:anchor distT="45720" distB="45720" distL="114300" distR="114300" simplePos="0" relativeHeight="251657216" behindDoc="0" locked="0" layoutInCell="1" allowOverlap="1" wp14:anchorId="400F919A" wp14:editId="30B67577">
                <wp:simplePos x="0" y="0"/>
                <wp:positionH relativeFrom="column">
                  <wp:posOffset>2718625</wp:posOffset>
                </wp:positionH>
                <wp:positionV relativeFrom="paragraph">
                  <wp:posOffset>464820</wp:posOffset>
                </wp:positionV>
                <wp:extent cx="427511" cy="178130"/>
                <wp:effectExtent l="0" t="0" r="0" b="0"/>
                <wp:wrapNone/>
                <wp:docPr id="1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511" cy="178130"/>
                        </a:xfrm>
                        <a:prstGeom prst="rect">
                          <a:avLst/>
                        </a:prstGeom>
                        <a:solidFill>
                          <a:schemeClr val="bg1"/>
                        </a:solidFill>
                        <a:ln w="9525">
                          <a:noFill/>
                          <a:miter lim="800000"/>
                          <a:headEnd/>
                          <a:tailEnd/>
                        </a:ln>
                      </wps:spPr>
                      <wps:txbx>
                        <w:txbxContent>
                          <w:p w14:paraId="6780BEFB" w14:textId="77777777" w:rsidR="00431E09" w:rsidRPr="00E03707" w:rsidRDefault="00431E09" w:rsidP="00472E84">
                            <w:pPr>
                              <w:rPr>
                                <w:sz w:val="18"/>
                                <w:szCs w:val="18"/>
                                <w:lang w:val="es-ES"/>
                              </w:rPr>
                            </w:pPr>
                            <w:r w:rsidRPr="00E03707">
                              <w:rPr>
                                <w:sz w:val="18"/>
                                <w:szCs w:val="18"/>
                                <w:lang w:val="es-ES"/>
                              </w:rPr>
                              <w:t>+</w:t>
                            </w:r>
                            <w:r>
                              <w:rPr>
                                <w:sz w:val="18"/>
                                <w:szCs w:val="18"/>
                                <w:lang w:val="es-ES"/>
                              </w:rPr>
                              <w:t>10,7</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F919A" id="_x0000_s1072" type="#_x0000_t202" style="position:absolute;left:0;text-align:left;margin-left:214.05pt;margin-top:36.6pt;width:33.65pt;height:14.0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" fillcolor="white [3212]" stroked="f">
                <v:textbox inset="1mm,0,0,0">
                  <w:txbxContent>
                    <w:p w14:paraId="6780BEFB" w14:textId="77777777" w:rsidR="00431E09" w:rsidRPr="00E03707" w:rsidRDefault="00431E09" w:rsidP="00472E84">
                      <w:pPr>
                        <w:rPr>
                          <w:sz w:val="18"/>
                          <w:szCs w:val="18"/>
                          <w:lang w:val="es-ES"/>
                        </w:rPr>
                      </w:pPr>
                      <w:r w:rsidRPr="00E03707">
                        <w:rPr>
                          <w:sz w:val="18"/>
                          <w:szCs w:val="18"/>
                          <w:lang w:val="es-ES"/>
                        </w:rPr>
                        <w:t>+</w:t>
                      </w:r>
                      <w:r>
                        <w:rPr>
                          <w:sz w:val="18"/>
                          <w:szCs w:val="18"/>
                          <w:lang w:val="es-ES"/>
                        </w:rPr>
                        <w:t>10,7</w:t>
                      </w:r>
                    </w:p>
                  </w:txbxContent>
                </v:textbox>
              </v:shape>
            </w:pict>
          </mc:Fallback>
        </mc:AlternateContent>
      </w:r>
      <w:r w:rsidR="003D5EDF" w:rsidRPr="00B55EFF">
        <w:rPr>
          <w:rFonts w:eastAsia="MS Mincho"/>
          <w:noProof/>
          <w:sz w:val="22"/>
          <w:szCs w:val="22"/>
          <w:lang w:val="de-DE" w:eastAsia="de-DE"/>
        </w:rPr>
        <mc:AlternateContent>
          <mc:Choice Requires="wpg">
            <w:drawing>
              <wp:anchor distT="0" distB="0" distL="114300" distR="114300" simplePos="0" relativeHeight="251595776" behindDoc="0" locked="0" layoutInCell="1" allowOverlap="1" wp14:anchorId="468938BC" wp14:editId="61574637">
                <wp:simplePos x="0" y="0"/>
                <wp:positionH relativeFrom="column">
                  <wp:posOffset>3111500</wp:posOffset>
                </wp:positionH>
                <wp:positionV relativeFrom="paragraph">
                  <wp:posOffset>4681220</wp:posOffset>
                </wp:positionV>
                <wp:extent cx="1684020" cy="488950"/>
                <wp:effectExtent l="2540" t="0" r="0" b="0"/>
                <wp:wrapNone/>
                <wp:docPr id="109"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4020" cy="488950"/>
                          <a:chOff x="5973" y="10047"/>
                          <a:chExt cx="2652" cy="770"/>
                        </a:xfrm>
                      </wpg:grpSpPr>
                      <wps:wsp>
                        <wps:cNvPr id="110" name="Text Box 2"/>
                        <wps:cNvSpPr txBox="1">
                          <a:spLocks noChangeArrowheads="1"/>
                        </wps:cNvSpPr>
                        <wps:spPr bwMode="auto">
                          <a:xfrm>
                            <a:off x="5973" y="10047"/>
                            <a:ext cx="2652" cy="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D2250D" w14:textId="77777777" w:rsidR="00431E09" w:rsidRPr="00C95CE6" w:rsidRDefault="00431E09" w:rsidP="00C44C71">
                              <w:pPr>
                                <w:spacing w:line="240" w:lineRule="auto"/>
                                <w:rPr>
                                  <w:rFonts w:ascii="Arial" w:hAnsi="Arial" w:cs="Arial"/>
                                  <w:sz w:val="16"/>
                                  <w:szCs w:val="16"/>
                                  <w:lang w:val="es-ES"/>
                                </w:rPr>
                              </w:pPr>
                              <w:r w:rsidRPr="00C95CE6">
                                <w:rPr>
                                  <w:rFonts w:ascii="Arial" w:hAnsi="Arial" w:cs="Arial"/>
                                  <w:sz w:val="16"/>
                                  <w:szCs w:val="16"/>
                                  <w:lang w:val="es-ES"/>
                                </w:rPr>
                                <w:t>EYLEA 2mg</w:t>
                              </w:r>
                              <w:r>
                                <w:rPr>
                                  <w:rFonts w:ascii="Arial" w:hAnsi="Arial" w:cs="Arial"/>
                                  <w:sz w:val="16"/>
                                  <w:szCs w:val="16"/>
                                  <w:lang w:val="es-ES"/>
                                </w:rPr>
                                <w:t xml:space="preserve"> Q4 semanas</w:t>
                              </w:r>
                            </w:p>
                          </w:txbxContent>
                        </wps:txbx>
                        <wps:bodyPr rot="0" vert="horz" wrap="square" lIns="91440" tIns="45720" rIns="91440" bIns="45720" anchor="t" anchorCtr="0" upright="1">
                          <a:noAutofit/>
                        </wps:bodyPr>
                      </wps:wsp>
                      <wps:wsp>
                        <wps:cNvPr id="111" name="Text Box 2"/>
                        <wps:cNvSpPr txBox="1">
                          <a:spLocks noChangeArrowheads="1"/>
                        </wps:cNvSpPr>
                        <wps:spPr bwMode="auto">
                          <a:xfrm>
                            <a:off x="5973" y="10432"/>
                            <a:ext cx="2483" cy="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BCB84F" w14:textId="77777777" w:rsidR="00431E09" w:rsidRPr="00C95CE6" w:rsidRDefault="00431E09" w:rsidP="00C44C71">
                              <w:pPr>
                                <w:spacing w:line="240" w:lineRule="auto"/>
                                <w:rPr>
                                  <w:rFonts w:ascii="Arial" w:hAnsi="Arial" w:cs="Arial"/>
                                  <w:sz w:val="16"/>
                                  <w:szCs w:val="16"/>
                                  <w:lang w:val="es-ES"/>
                                </w:rPr>
                              </w:pPr>
                              <w:r>
                                <w:rPr>
                                  <w:rFonts w:ascii="Arial" w:hAnsi="Arial" w:cs="Arial"/>
                                  <w:sz w:val="16"/>
                                  <w:szCs w:val="16"/>
                                  <w:lang w:val="es-ES"/>
                                </w:rPr>
                                <w:t>Control activo (laser)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8938BC" id="Group 88" o:spid="_x0000_s1073" style="position:absolute;left:0;text-align:left;margin-left:245pt;margin-top:368.6pt;width:132.6pt;height:38.5pt;z-index:251595776;mso-position-horizontal-relative:text;mso-position-vertical-relative:text" coordorigin="5973,10047" coordsize="2652,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">
                <v:shape id="_x0000_s1074" type="#_x0000_t202" style="position:absolute;left:5973;top:10047;width:2652;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" stroked="f">
                  <v:textbox>
                    <w:txbxContent>
                      <w:p w14:paraId="0ED2250D" w14:textId="77777777" w:rsidR="00431E09" w:rsidRPr="00C95CE6" w:rsidRDefault="00431E09" w:rsidP="00C44C71">
                        <w:pPr>
                          <w:spacing w:line="240" w:lineRule="auto"/>
                          <w:rPr>
                            <w:rFonts w:ascii="Arial" w:hAnsi="Arial" w:cs="Arial"/>
                            <w:sz w:val="16"/>
                            <w:szCs w:val="16"/>
                            <w:lang w:val="es-ES"/>
                          </w:rPr>
                        </w:pPr>
                        <w:r w:rsidRPr="00C95CE6">
                          <w:rPr>
                            <w:rFonts w:ascii="Arial" w:hAnsi="Arial" w:cs="Arial"/>
                            <w:sz w:val="16"/>
                            <w:szCs w:val="16"/>
                            <w:lang w:val="es-ES"/>
                          </w:rPr>
                          <w:t>EYLEA 2mg</w:t>
                        </w:r>
                        <w:r>
                          <w:rPr>
                            <w:rFonts w:ascii="Arial" w:hAnsi="Arial" w:cs="Arial"/>
                            <w:sz w:val="16"/>
                            <w:szCs w:val="16"/>
                            <w:lang w:val="es-ES"/>
                          </w:rPr>
                          <w:t xml:space="preserve"> Q4 semanas</w:t>
                        </w:r>
                      </w:p>
                    </w:txbxContent>
                  </v:textbox>
                </v:shape>
                <v:shape id="_x0000_s1075" type="#_x0000_t202" style="position:absolute;left:5973;top:10432;width:2483;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stroked="f">
                  <v:textbox>
                    <w:txbxContent>
                      <w:p w14:paraId="7EBCB84F" w14:textId="77777777" w:rsidR="00431E09" w:rsidRPr="00C95CE6" w:rsidRDefault="00431E09" w:rsidP="00C44C71">
                        <w:pPr>
                          <w:spacing w:line="240" w:lineRule="auto"/>
                          <w:rPr>
                            <w:rFonts w:ascii="Arial" w:hAnsi="Arial" w:cs="Arial"/>
                            <w:sz w:val="16"/>
                            <w:szCs w:val="16"/>
                            <w:lang w:val="es-ES"/>
                          </w:rPr>
                        </w:pPr>
                        <w:r>
                          <w:rPr>
                            <w:rFonts w:ascii="Arial" w:hAnsi="Arial" w:cs="Arial"/>
                            <w:sz w:val="16"/>
                            <w:szCs w:val="16"/>
                            <w:lang w:val="es-ES"/>
                          </w:rPr>
                          <w:t>Control activo (laser)</w:t>
                        </w:r>
                      </w:p>
                    </w:txbxContent>
                  </v:textbox>
                </v:shape>
              </v:group>
            </w:pict>
          </mc:Fallback>
        </mc:AlternateContent>
      </w:r>
      <w:r w:rsidR="003D5EDF" w:rsidRPr="00B55EFF">
        <w:rPr>
          <w:rFonts w:eastAsia="MS Mincho"/>
          <w:noProof/>
          <w:sz w:val="22"/>
          <w:szCs w:val="22"/>
          <w:lang w:val="de-DE" w:eastAsia="de-DE"/>
        </w:rPr>
        <mc:AlternateContent>
          <mc:Choice Requires="wps">
            <w:drawing>
              <wp:anchor distT="0" distB="0" distL="114300" distR="114300" simplePos="0" relativeHeight="251623424" behindDoc="0" locked="0" layoutInCell="1" allowOverlap="1" wp14:anchorId="06516925" wp14:editId="09C0BC70">
                <wp:simplePos x="0" y="0"/>
                <wp:positionH relativeFrom="column">
                  <wp:posOffset>2207895</wp:posOffset>
                </wp:positionH>
                <wp:positionV relativeFrom="paragraph">
                  <wp:posOffset>4461510</wp:posOffset>
                </wp:positionV>
                <wp:extent cx="981710" cy="238125"/>
                <wp:effectExtent l="3810" t="0" r="0" b="635"/>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654C98" w14:textId="77777777" w:rsidR="00431E09" w:rsidRPr="009B1B99" w:rsidRDefault="00431E09" w:rsidP="00914E8C">
                            <w:pPr>
                              <w:spacing w:line="240" w:lineRule="auto"/>
                              <w:jc w:val="center"/>
                              <w:rPr>
                                <w:rFonts w:ascii="Arial" w:hAnsi="Arial" w:cs="Arial"/>
                                <w:sz w:val="20"/>
                                <w:lang w:val="es-ES"/>
                              </w:rPr>
                            </w:pPr>
                            <w:r w:rsidRPr="009B1B99">
                              <w:rPr>
                                <w:rFonts w:ascii="Arial" w:hAnsi="Arial" w:cs="Arial"/>
                                <w:sz w:val="20"/>
                                <w:lang w:val="es-ES"/>
                              </w:rPr>
                              <w:t>Semanas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516925" id="_x0000_s1076" type="#_x0000_t202" style="position:absolute;left:0;text-align:left;margin-left:173.85pt;margin-top:351.3pt;width:77.3pt;height:18.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" stroked="f">
                <v:textbox>
                  <w:txbxContent>
                    <w:p w14:paraId="40654C98" w14:textId="77777777" w:rsidR="00431E09" w:rsidRPr="009B1B99" w:rsidRDefault="00431E09" w:rsidP="00914E8C">
                      <w:pPr>
                        <w:spacing w:line="240" w:lineRule="auto"/>
                        <w:jc w:val="center"/>
                        <w:rPr>
                          <w:rFonts w:ascii="Arial" w:hAnsi="Arial" w:cs="Arial"/>
                          <w:sz w:val="20"/>
                          <w:lang w:val="es-ES"/>
                        </w:rPr>
                      </w:pPr>
                      <w:r w:rsidRPr="009B1B99">
                        <w:rPr>
                          <w:rFonts w:ascii="Arial" w:hAnsi="Arial" w:cs="Arial"/>
                          <w:sz w:val="20"/>
                          <w:lang w:val="es-ES"/>
                        </w:rPr>
                        <w:t>Semanas</w:t>
                      </w:r>
                    </w:p>
                  </w:txbxContent>
                </v:textbox>
              </v:shape>
            </w:pict>
          </mc:Fallback>
        </mc:AlternateContent>
      </w:r>
      <w:r w:rsidR="003D5EDF" w:rsidRPr="00B55EFF">
        <w:rPr>
          <w:rFonts w:eastAsia="MS Mincho"/>
          <w:noProof/>
          <w:sz w:val="22"/>
          <w:szCs w:val="22"/>
          <w:lang w:val="de-DE" w:eastAsia="de-DE"/>
        </w:rPr>
        <mc:AlternateContent>
          <mc:Choice Requires="wps">
            <w:drawing>
              <wp:anchor distT="0" distB="0" distL="114300" distR="114300" simplePos="0" relativeHeight="251602944" behindDoc="0" locked="0" layoutInCell="1" allowOverlap="1" wp14:anchorId="0AF3FCE3" wp14:editId="69F98270">
                <wp:simplePos x="0" y="0"/>
                <wp:positionH relativeFrom="column">
                  <wp:posOffset>31750</wp:posOffset>
                </wp:positionH>
                <wp:positionV relativeFrom="paragraph">
                  <wp:posOffset>2623185</wp:posOffset>
                </wp:positionV>
                <wp:extent cx="410210" cy="1838325"/>
                <wp:effectExtent l="0" t="0" r="0" b="635"/>
                <wp:wrapNone/>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183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CD5725" w14:textId="77777777" w:rsidR="00431E09" w:rsidRPr="009B1B99" w:rsidRDefault="00431E09" w:rsidP="00C44C71">
                            <w:pPr>
                              <w:spacing w:line="240" w:lineRule="auto"/>
                              <w:jc w:val="center"/>
                              <w:rPr>
                                <w:rFonts w:ascii="Arial" w:hAnsi="Arial" w:cs="Arial"/>
                                <w:sz w:val="16"/>
                                <w:szCs w:val="16"/>
                                <w:lang w:val="es-ES"/>
                              </w:rPr>
                            </w:pPr>
                            <w:r w:rsidRPr="009B1B99">
                              <w:rPr>
                                <w:rFonts w:ascii="Arial" w:hAnsi="Arial" w:cs="Arial"/>
                                <w:sz w:val="16"/>
                                <w:szCs w:val="16"/>
                                <w:lang w:val="es-ES"/>
                              </w:rPr>
                              <w:t>Cambio medio de la agudeza visual (letras)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F3FCE3" id="_x0000_s1077" type="#_x0000_t202" style="position:absolute;left:0;text-align:left;margin-left:2.5pt;margin-top:206.55pt;width:32.3pt;height:144.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" stroked="f">
                <v:textbox style="layout-flow:vertical;mso-layout-flow-alt:bottom-to-top">
                  <w:txbxContent>
                    <w:p w14:paraId="4DCD5725" w14:textId="77777777" w:rsidR="00431E09" w:rsidRPr="009B1B99" w:rsidRDefault="00431E09" w:rsidP="00C44C71">
                      <w:pPr>
                        <w:spacing w:line="240" w:lineRule="auto"/>
                        <w:jc w:val="center"/>
                        <w:rPr>
                          <w:rFonts w:ascii="Arial" w:hAnsi="Arial" w:cs="Arial"/>
                          <w:sz w:val="16"/>
                          <w:szCs w:val="16"/>
                          <w:lang w:val="es-ES"/>
                        </w:rPr>
                      </w:pPr>
                      <w:r w:rsidRPr="009B1B99">
                        <w:rPr>
                          <w:rFonts w:ascii="Arial" w:hAnsi="Arial" w:cs="Arial"/>
                          <w:sz w:val="16"/>
                          <w:szCs w:val="16"/>
                          <w:lang w:val="es-ES"/>
                        </w:rPr>
                        <w:t>Cambio medio de la agudeza visual (letras)</w:t>
                      </w:r>
                    </w:p>
                  </w:txbxContent>
                </v:textbox>
              </v:shape>
            </w:pict>
          </mc:Fallback>
        </mc:AlternateContent>
      </w:r>
      <w:r w:rsidR="003D5EDF" w:rsidRPr="00B55EFF">
        <w:rPr>
          <w:rFonts w:eastAsia="MS Mincho"/>
          <w:noProof/>
          <w:sz w:val="22"/>
          <w:szCs w:val="22"/>
          <w:lang w:val="de-DE" w:eastAsia="de-DE"/>
        </w:rPr>
        <mc:AlternateContent>
          <mc:Choice Requires="wps">
            <w:drawing>
              <wp:anchor distT="0" distB="0" distL="114300" distR="114300" simplePos="0" relativeHeight="251598848" behindDoc="0" locked="0" layoutInCell="1" allowOverlap="1" wp14:anchorId="289FC9D8" wp14:editId="3142268A">
                <wp:simplePos x="0" y="0"/>
                <wp:positionH relativeFrom="column">
                  <wp:posOffset>1613535</wp:posOffset>
                </wp:positionH>
                <wp:positionV relativeFrom="paragraph">
                  <wp:posOffset>4738370</wp:posOffset>
                </wp:positionV>
                <wp:extent cx="990600" cy="366395"/>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66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32598E" w14:textId="77777777" w:rsidR="00431E09" w:rsidRPr="00C95CE6" w:rsidRDefault="00431E09" w:rsidP="00C44C71">
                            <w:pPr>
                              <w:spacing w:line="240" w:lineRule="auto"/>
                              <w:rPr>
                                <w:rFonts w:ascii="Arial" w:hAnsi="Arial" w:cs="Arial"/>
                                <w:sz w:val="16"/>
                                <w:szCs w:val="16"/>
                                <w:lang w:val="es-ES"/>
                              </w:rPr>
                            </w:pPr>
                            <w:r w:rsidRPr="00C95CE6">
                              <w:rPr>
                                <w:rFonts w:ascii="Arial" w:hAnsi="Arial" w:cs="Arial"/>
                                <w:sz w:val="16"/>
                                <w:szCs w:val="16"/>
                                <w:lang w:val="es-ES"/>
                              </w:rPr>
                              <w:t>EYLEA 2mg Q8 sem</w:t>
                            </w:r>
                            <w:r>
                              <w:rPr>
                                <w:rFonts w:ascii="Arial" w:hAnsi="Arial" w:cs="Arial"/>
                                <w:sz w:val="16"/>
                                <w:szCs w:val="16"/>
                                <w:lang w:val="es-ES"/>
                              </w:rPr>
                              <w:t>anas</w:t>
                            </w:r>
                            <w:r w:rsidRPr="00C95CE6">
                              <w:rPr>
                                <w:rFonts w:ascii="Arial" w:hAnsi="Arial" w:cs="Arial"/>
                                <w:sz w:val="16"/>
                                <w:szCs w:val="16"/>
                                <w:lang w:val="es-E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9FC9D8" id="_x0000_s1078" type="#_x0000_t202" style="position:absolute;left:0;text-align:left;margin-left:127.05pt;margin-top:373.1pt;width:78pt;height:28.8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" stroked="f">
                <v:textbox>
                  <w:txbxContent>
                    <w:p w14:paraId="4732598E" w14:textId="77777777" w:rsidR="00431E09" w:rsidRPr="00C95CE6" w:rsidRDefault="00431E09" w:rsidP="00C44C71">
                      <w:pPr>
                        <w:spacing w:line="240" w:lineRule="auto"/>
                        <w:rPr>
                          <w:rFonts w:ascii="Arial" w:hAnsi="Arial" w:cs="Arial"/>
                          <w:sz w:val="16"/>
                          <w:szCs w:val="16"/>
                          <w:lang w:val="es-ES"/>
                        </w:rPr>
                      </w:pPr>
                      <w:r w:rsidRPr="00C95CE6">
                        <w:rPr>
                          <w:rFonts w:ascii="Arial" w:hAnsi="Arial" w:cs="Arial"/>
                          <w:sz w:val="16"/>
                          <w:szCs w:val="16"/>
                          <w:lang w:val="es-ES"/>
                        </w:rPr>
                        <w:t>EYLEA 2mg Q8 sem</w:t>
                      </w:r>
                      <w:r>
                        <w:rPr>
                          <w:rFonts w:ascii="Arial" w:hAnsi="Arial" w:cs="Arial"/>
                          <w:sz w:val="16"/>
                          <w:szCs w:val="16"/>
                          <w:lang w:val="es-ES"/>
                        </w:rPr>
                        <w:t>anas</w:t>
                      </w:r>
                      <w:r w:rsidRPr="00C95CE6">
                        <w:rPr>
                          <w:rFonts w:ascii="Arial" w:hAnsi="Arial" w:cs="Arial"/>
                          <w:sz w:val="16"/>
                          <w:szCs w:val="16"/>
                          <w:lang w:val="es-ES"/>
                        </w:rPr>
                        <w:t xml:space="preserve"> </w:t>
                      </w:r>
                    </w:p>
                  </w:txbxContent>
                </v:textbox>
              </v:shape>
            </w:pict>
          </mc:Fallback>
        </mc:AlternateContent>
      </w:r>
      <w:r w:rsidR="003D5EDF" w:rsidRPr="00B55EFF">
        <w:rPr>
          <w:rFonts w:eastAsia="MS Mincho"/>
          <w:noProof/>
          <w:sz w:val="22"/>
          <w:szCs w:val="22"/>
          <w:lang w:val="de-DE" w:eastAsia="de-DE"/>
        </w:rPr>
        <mc:AlternateContent>
          <mc:Choice Requires="wpg">
            <w:drawing>
              <wp:anchor distT="0" distB="0" distL="114300" distR="114300" simplePos="0" relativeHeight="251593728" behindDoc="0" locked="0" layoutInCell="1" allowOverlap="1" wp14:anchorId="04AA11A2" wp14:editId="2D174A4E">
                <wp:simplePos x="0" y="0"/>
                <wp:positionH relativeFrom="column">
                  <wp:posOffset>31750</wp:posOffset>
                </wp:positionH>
                <wp:positionV relativeFrom="paragraph">
                  <wp:posOffset>73660</wp:posOffset>
                </wp:positionV>
                <wp:extent cx="3157855" cy="2320925"/>
                <wp:effectExtent l="0" t="2540" r="0" b="635"/>
                <wp:wrapNone/>
                <wp:docPr id="103"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7855" cy="2320925"/>
                          <a:chOff x="1184" y="2755"/>
                          <a:chExt cx="4973" cy="3655"/>
                        </a:xfrm>
                      </wpg:grpSpPr>
                      <wps:wsp>
                        <wps:cNvPr id="104" name="Text Box 2"/>
                        <wps:cNvSpPr txBox="1">
                          <a:spLocks noChangeArrowheads="1"/>
                        </wps:cNvSpPr>
                        <wps:spPr bwMode="auto">
                          <a:xfrm>
                            <a:off x="1184" y="2755"/>
                            <a:ext cx="646" cy="2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A582BE" w14:textId="77777777" w:rsidR="00431E09" w:rsidRPr="009B1B99" w:rsidRDefault="00431E09" w:rsidP="00C44C71">
                              <w:pPr>
                                <w:spacing w:line="240" w:lineRule="auto"/>
                                <w:jc w:val="center"/>
                                <w:rPr>
                                  <w:rFonts w:ascii="Arial" w:hAnsi="Arial" w:cs="Arial"/>
                                  <w:sz w:val="16"/>
                                  <w:szCs w:val="16"/>
                                  <w:lang w:val="es-ES"/>
                                </w:rPr>
                              </w:pPr>
                              <w:r w:rsidRPr="009B1B99">
                                <w:rPr>
                                  <w:rFonts w:ascii="Arial" w:hAnsi="Arial" w:cs="Arial"/>
                                  <w:sz w:val="16"/>
                                  <w:szCs w:val="16"/>
                                  <w:lang w:val="es-ES"/>
                                </w:rPr>
                                <w:t>Cambio medio de la agudeza visual (letras)</w:t>
                              </w:r>
                            </w:p>
                          </w:txbxContent>
                        </wps:txbx>
                        <wps:bodyPr rot="0" vert="vert270" wrap="square" lIns="91440" tIns="45720" rIns="91440" bIns="45720" anchor="t" anchorCtr="0" upright="1">
                          <a:noAutofit/>
                        </wps:bodyPr>
                      </wps:wsp>
                      <wps:wsp>
                        <wps:cNvPr id="105" name="Text Box 2"/>
                        <wps:cNvSpPr txBox="1">
                          <a:spLocks noChangeArrowheads="1"/>
                        </wps:cNvSpPr>
                        <wps:spPr bwMode="auto">
                          <a:xfrm>
                            <a:off x="4611" y="6035"/>
                            <a:ext cx="1546"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039BE" w14:textId="77777777" w:rsidR="00431E09" w:rsidRPr="009B1B99" w:rsidRDefault="00431E09" w:rsidP="00C44C71">
                              <w:pPr>
                                <w:spacing w:line="240" w:lineRule="auto"/>
                                <w:jc w:val="center"/>
                                <w:rPr>
                                  <w:rFonts w:ascii="Arial" w:hAnsi="Arial" w:cs="Arial"/>
                                  <w:sz w:val="20"/>
                                  <w:lang w:val="es-ES"/>
                                </w:rPr>
                              </w:pPr>
                              <w:r w:rsidRPr="009B1B99">
                                <w:rPr>
                                  <w:rFonts w:ascii="Arial" w:hAnsi="Arial" w:cs="Arial"/>
                                  <w:sz w:val="20"/>
                                  <w:lang w:val="es-ES"/>
                                </w:rPr>
                                <w:t>Semanas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AA11A2" id="Group 85" o:spid="_x0000_s1079" style="position:absolute;left:0;text-align:left;margin-left:2.5pt;margin-top:5.8pt;width:248.65pt;height:182.75pt;z-index:251593728;mso-position-horizontal-relative:text;mso-position-vertical-relative:text" coordorigin="1184,2755" coordsize="4973,3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">
                <v:shape id="_x0000_s1080" type="#_x0000_t202" style="position:absolute;left:1184;top:2755;width:646;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" stroked="f">
                  <v:textbox style="layout-flow:vertical;mso-layout-flow-alt:bottom-to-top">
                    <w:txbxContent>
                      <w:p w14:paraId="03A582BE" w14:textId="77777777" w:rsidR="00431E09" w:rsidRPr="009B1B99" w:rsidRDefault="00431E09" w:rsidP="00C44C71">
                        <w:pPr>
                          <w:spacing w:line="240" w:lineRule="auto"/>
                          <w:jc w:val="center"/>
                          <w:rPr>
                            <w:rFonts w:ascii="Arial" w:hAnsi="Arial" w:cs="Arial"/>
                            <w:sz w:val="16"/>
                            <w:szCs w:val="16"/>
                            <w:lang w:val="es-ES"/>
                          </w:rPr>
                        </w:pPr>
                        <w:r w:rsidRPr="009B1B99">
                          <w:rPr>
                            <w:rFonts w:ascii="Arial" w:hAnsi="Arial" w:cs="Arial"/>
                            <w:sz w:val="16"/>
                            <w:szCs w:val="16"/>
                            <w:lang w:val="es-ES"/>
                          </w:rPr>
                          <w:t>Cambio medio de la agudeza visual (letras)</w:t>
                        </w:r>
                      </w:p>
                    </w:txbxContent>
                  </v:textbox>
                </v:shape>
                <v:shape id="_x0000_s1081" type="#_x0000_t202" style="position:absolute;left:4611;top:6035;width:1546;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" stroked="f">
                  <v:textbox>
                    <w:txbxContent>
                      <w:p w14:paraId="235039BE" w14:textId="77777777" w:rsidR="00431E09" w:rsidRPr="009B1B99" w:rsidRDefault="00431E09" w:rsidP="00C44C71">
                        <w:pPr>
                          <w:spacing w:line="240" w:lineRule="auto"/>
                          <w:jc w:val="center"/>
                          <w:rPr>
                            <w:rFonts w:ascii="Arial" w:hAnsi="Arial" w:cs="Arial"/>
                            <w:sz w:val="20"/>
                            <w:lang w:val="es-ES"/>
                          </w:rPr>
                        </w:pPr>
                        <w:r w:rsidRPr="009B1B99">
                          <w:rPr>
                            <w:rFonts w:ascii="Arial" w:hAnsi="Arial" w:cs="Arial"/>
                            <w:sz w:val="20"/>
                            <w:lang w:val="es-ES"/>
                          </w:rPr>
                          <w:t>Semanas</w:t>
                        </w:r>
                      </w:p>
                    </w:txbxContent>
                  </v:textbox>
                </v:shape>
              </v:group>
            </w:pict>
          </mc:Fallback>
        </mc:AlternateContent>
      </w:r>
      <w:r w:rsidR="003D5EDF" w:rsidRPr="00B55EFF">
        <w:rPr>
          <w:rFonts w:eastAsia="MS Mincho"/>
          <w:noProof/>
          <w:sz w:val="22"/>
          <w:szCs w:val="22"/>
          <w:lang w:val="de-DE" w:eastAsia="de-DE"/>
        </w:rPr>
        <w:drawing>
          <wp:inline distT="0" distB="0" distL="0" distR="0" wp14:anchorId="5CE385BC" wp14:editId="1F8E7675">
            <wp:extent cx="5029200" cy="5295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5295900"/>
                    </a:xfrm>
                    <a:prstGeom prst="rect">
                      <a:avLst/>
                    </a:prstGeom>
                    <a:noFill/>
                    <a:ln>
                      <a:noFill/>
                    </a:ln>
                  </pic:spPr>
                </pic:pic>
              </a:graphicData>
            </a:graphic>
          </wp:inline>
        </w:drawing>
      </w:r>
    </w:p>
    <w:p w14:paraId="0FDE6DF0" w14:textId="77777777" w:rsidR="001E6F7E" w:rsidRPr="00B55EFF" w:rsidRDefault="001E6F7E" w:rsidP="002A3A2E">
      <w:pPr>
        <w:pStyle w:val="BayerBodyTextFull"/>
        <w:spacing w:before="0" w:after="0"/>
        <w:jc w:val="both"/>
        <w:rPr>
          <w:rFonts w:eastAsia="MS Mincho"/>
          <w:sz w:val="22"/>
          <w:szCs w:val="22"/>
          <w:lang w:val="es-ES"/>
        </w:rPr>
      </w:pPr>
    </w:p>
    <w:p w14:paraId="632C446A" w14:textId="77777777" w:rsidR="00021692" w:rsidRPr="00B55EFF" w:rsidRDefault="00021692" w:rsidP="00021692">
      <w:pPr>
        <w:pStyle w:val="BayerBodyTextFull"/>
        <w:spacing w:before="0" w:after="0"/>
        <w:rPr>
          <w:sz w:val="22"/>
          <w:szCs w:val="22"/>
          <w:lang w:val="es-ES"/>
        </w:rPr>
      </w:pPr>
      <w:r w:rsidRPr="00B55EFF">
        <w:rPr>
          <w:rFonts w:eastAsia="MS Mincho"/>
          <w:sz w:val="22"/>
          <w:szCs w:val="22"/>
          <w:lang w:val="es-ES"/>
        </w:rPr>
        <w:t xml:space="preserve">Los efectos del tratamiento en los subgrupos evaluables (p. ej., edad, sexo, raza, HbA1c basal, agudeza visual basal, </w:t>
      </w:r>
      <w:r w:rsidRPr="00B55EFF">
        <w:rPr>
          <w:sz w:val="22"/>
          <w:szCs w:val="22"/>
          <w:lang w:val="es-ES"/>
        </w:rPr>
        <w:t>terapia anterior con anti-VEGF) en cada ensayo y en el análisis combinado fueron por lo general acordes con los resultados en las poblaciones generales.</w:t>
      </w:r>
    </w:p>
    <w:p w14:paraId="34497824" w14:textId="77777777" w:rsidR="00021692" w:rsidRPr="00B55EFF" w:rsidRDefault="00021692" w:rsidP="00021692">
      <w:pPr>
        <w:pStyle w:val="BayerBodyTextFull"/>
        <w:spacing w:before="0" w:after="0"/>
        <w:rPr>
          <w:rFonts w:eastAsia="MS Mincho"/>
          <w:sz w:val="22"/>
          <w:szCs w:val="22"/>
          <w:lang w:val="es-ES"/>
        </w:rPr>
      </w:pPr>
    </w:p>
    <w:p w14:paraId="0192CA8F" w14:textId="77777777" w:rsidR="00021692" w:rsidRPr="00B55EFF" w:rsidRDefault="00021692" w:rsidP="00021692">
      <w:pPr>
        <w:pStyle w:val="BayerBodyTextFull"/>
        <w:spacing w:before="0" w:after="0"/>
        <w:rPr>
          <w:rFonts w:eastAsia="MS Mincho"/>
          <w:sz w:val="22"/>
          <w:szCs w:val="22"/>
          <w:lang w:val="es-ES"/>
        </w:rPr>
      </w:pPr>
      <w:r w:rsidRPr="00B55EFF">
        <w:rPr>
          <w:rFonts w:eastAsia="MS Mincho"/>
          <w:sz w:val="22"/>
          <w:szCs w:val="22"/>
          <w:lang w:val="es-ES"/>
        </w:rPr>
        <w:t>En los ensayos VIVID</w:t>
      </w:r>
      <w:r w:rsidRPr="00B55EFF">
        <w:rPr>
          <w:rFonts w:eastAsia="MS Mincho"/>
          <w:sz w:val="22"/>
          <w:szCs w:val="22"/>
          <w:vertAlign w:val="superscript"/>
          <w:lang w:val="es-ES"/>
        </w:rPr>
        <w:t>DME</w:t>
      </w:r>
      <w:r w:rsidRPr="00B55EFF">
        <w:rPr>
          <w:rFonts w:eastAsia="MS Mincho"/>
          <w:sz w:val="22"/>
          <w:szCs w:val="22"/>
          <w:lang w:val="es-ES"/>
        </w:rPr>
        <w:t xml:space="preserve"> y VISTA</w:t>
      </w:r>
      <w:r w:rsidRPr="00B55EFF">
        <w:rPr>
          <w:rFonts w:eastAsia="MS Mincho"/>
          <w:sz w:val="22"/>
          <w:szCs w:val="22"/>
          <w:vertAlign w:val="superscript"/>
          <w:lang w:val="es-ES"/>
        </w:rPr>
        <w:t>DME</w:t>
      </w:r>
      <w:r w:rsidRPr="00B55EFF">
        <w:rPr>
          <w:rFonts w:eastAsia="MS Mincho"/>
          <w:sz w:val="22"/>
          <w:szCs w:val="22"/>
          <w:lang w:val="es-ES"/>
        </w:rPr>
        <w:t xml:space="preserve">, 36 (9%) y 197 (43%) pacientes recibieron </w:t>
      </w:r>
      <w:r w:rsidRPr="00B55EFF">
        <w:rPr>
          <w:sz w:val="22"/>
          <w:szCs w:val="22"/>
          <w:lang w:val="es-ES"/>
        </w:rPr>
        <w:t xml:space="preserve">terapia anterior con anti-VEGF, respectivamente, con un período de lavado de 3 meses o más. Los efectos del tratamiento en los subgrupos de pacientes que habían sido tratados previamente con un inhibidor del </w:t>
      </w:r>
      <w:r w:rsidRPr="00B55EFF">
        <w:rPr>
          <w:rFonts w:eastAsia="MS Mincho"/>
          <w:sz w:val="22"/>
          <w:szCs w:val="22"/>
          <w:lang w:val="es-ES"/>
        </w:rPr>
        <w:t xml:space="preserve">VEGF fueron similares a los observados en pacientes sin tratamiento previo con </w:t>
      </w:r>
      <w:r w:rsidRPr="00B55EFF">
        <w:rPr>
          <w:sz w:val="22"/>
          <w:szCs w:val="22"/>
          <w:lang w:val="es-ES"/>
        </w:rPr>
        <w:t xml:space="preserve">inhibidores del </w:t>
      </w:r>
      <w:r w:rsidRPr="00B55EFF">
        <w:rPr>
          <w:rFonts w:eastAsia="MS Mincho"/>
          <w:sz w:val="22"/>
          <w:szCs w:val="22"/>
          <w:lang w:val="es-ES"/>
        </w:rPr>
        <w:t>VEGF.</w:t>
      </w:r>
    </w:p>
    <w:p w14:paraId="77717C61" w14:textId="77777777" w:rsidR="00021692" w:rsidRPr="00B55EFF" w:rsidRDefault="00021692" w:rsidP="00021692">
      <w:pPr>
        <w:pStyle w:val="BayerBodyTextFull"/>
        <w:spacing w:before="0" w:after="0"/>
        <w:rPr>
          <w:rFonts w:eastAsia="MS Mincho"/>
          <w:sz w:val="22"/>
          <w:szCs w:val="22"/>
          <w:lang w:val="es-ES"/>
        </w:rPr>
      </w:pPr>
    </w:p>
    <w:p w14:paraId="57BD8A6D" w14:textId="77777777" w:rsidR="00021692" w:rsidRPr="00B55EFF" w:rsidRDefault="00021692" w:rsidP="00021692">
      <w:pPr>
        <w:pStyle w:val="BayerBodyTextFull"/>
        <w:spacing w:before="0" w:after="0"/>
        <w:rPr>
          <w:rFonts w:eastAsia="MS Mincho"/>
          <w:sz w:val="22"/>
          <w:szCs w:val="22"/>
          <w:lang w:val="es-ES"/>
        </w:rPr>
      </w:pPr>
      <w:r w:rsidRPr="00B55EFF">
        <w:rPr>
          <w:rFonts w:eastAsia="MS Mincho"/>
          <w:sz w:val="22"/>
          <w:szCs w:val="22"/>
          <w:lang w:val="es-ES"/>
        </w:rPr>
        <w:t xml:space="preserve">Los pacientes con enfermedad bilateral se consideraron idóneos para recibir tratamiento </w:t>
      </w:r>
      <w:r w:rsidRPr="00B55EFF">
        <w:rPr>
          <w:sz w:val="22"/>
          <w:szCs w:val="22"/>
          <w:lang w:val="es-ES"/>
        </w:rPr>
        <w:t xml:space="preserve">con anti-VEGF en el otro ojo si el médico lo consideraba necesario. En el ensayo </w:t>
      </w:r>
      <w:r w:rsidRPr="00B55EFF">
        <w:rPr>
          <w:rFonts w:eastAsia="MS Mincho"/>
          <w:bCs/>
          <w:sz w:val="22"/>
          <w:szCs w:val="22"/>
          <w:lang w:val="es-ES"/>
        </w:rPr>
        <w:t>VISTA</w:t>
      </w:r>
      <w:r w:rsidRPr="00B55EFF">
        <w:rPr>
          <w:rFonts w:eastAsia="MS Mincho"/>
          <w:bCs/>
          <w:sz w:val="22"/>
          <w:szCs w:val="22"/>
          <w:vertAlign w:val="superscript"/>
          <w:lang w:val="es-ES"/>
        </w:rPr>
        <w:t>DME</w:t>
      </w:r>
      <w:r w:rsidRPr="00B55EFF">
        <w:rPr>
          <w:rFonts w:eastAsia="MS Mincho"/>
          <w:sz w:val="22"/>
          <w:szCs w:val="22"/>
          <w:lang w:val="es-ES"/>
        </w:rPr>
        <w:t xml:space="preserve">, 217 (70,7%) de los pacientes tratados con Eylea recibieron inyecciones bilaterales de Eylea hasta la semana 100; en el ensayo </w:t>
      </w:r>
      <w:r w:rsidRPr="00B55EFF">
        <w:rPr>
          <w:rFonts w:eastAsia="MS Mincho"/>
          <w:bCs/>
          <w:sz w:val="22"/>
          <w:szCs w:val="22"/>
          <w:lang w:val="es-ES"/>
        </w:rPr>
        <w:t>VIVID</w:t>
      </w:r>
      <w:r w:rsidRPr="00B55EFF">
        <w:rPr>
          <w:rFonts w:eastAsia="MS Mincho"/>
          <w:bCs/>
          <w:sz w:val="22"/>
          <w:szCs w:val="22"/>
          <w:vertAlign w:val="superscript"/>
          <w:lang w:val="es-ES"/>
        </w:rPr>
        <w:t>DME</w:t>
      </w:r>
      <w:r w:rsidRPr="00B55EFF">
        <w:rPr>
          <w:rFonts w:eastAsia="MS Mincho"/>
          <w:sz w:val="22"/>
          <w:szCs w:val="22"/>
          <w:lang w:val="es-ES"/>
        </w:rPr>
        <w:t xml:space="preserve">, 97 (35,8%) de los pacientes tratados con Eylea recibieron tratamiento </w:t>
      </w:r>
      <w:r w:rsidRPr="00B55EFF">
        <w:rPr>
          <w:sz w:val="22"/>
          <w:szCs w:val="22"/>
          <w:lang w:val="es-ES"/>
        </w:rPr>
        <w:t>con un anti-VEGF diferente en el otro ojo.</w:t>
      </w:r>
    </w:p>
    <w:p w14:paraId="1D746046" w14:textId="77777777" w:rsidR="00021692" w:rsidRPr="00B55EFF" w:rsidRDefault="00021692" w:rsidP="00021692">
      <w:pPr>
        <w:pStyle w:val="BayerBodyTextFull"/>
        <w:spacing w:before="0" w:after="0"/>
        <w:rPr>
          <w:rFonts w:eastAsia="MS Mincho"/>
          <w:sz w:val="22"/>
          <w:szCs w:val="22"/>
          <w:lang w:val="es-ES"/>
        </w:rPr>
      </w:pPr>
    </w:p>
    <w:p w14:paraId="149E2DC1" w14:textId="77777777" w:rsidR="00021692" w:rsidRPr="00B55EFF" w:rsidRDefault="00021692" w:rsidP="00021692">
      <w:pPr>
        <w:rPr>
          <w:szCs w:val="22"/>
          <w:lang w:val="es-ES"/>
        </w:rPr>
      </w:pPr>
      <w:r w:rsidRPr="00B55EFF">
        <w:rPr>
          <w:szCs w:val="22"/>
          <w:lang w:val="es-ES"/>
        </w:rPr>
        <w:t>Un ensayo comparativo independiente (DRCR.net Protocol T) utilizó una pauta posológica flexible basada en criterios estrictos de retratamiento según OCT y visión. En el grupo de tratamiento con aflibercept (n = 224) en la semana 52, esta pauta de tratamiento dio lugar a pacientes que recibían una media de 9,2 inyecciones, similar al número de dosis administradas en el grupo de Eylea 2Q8 en VIVID</w:t>
      </w:r>
      <w:r w:rsidRPr="00B55EFF">
        <w:rPr>
          <w:szCs w:val="22"/>
          <w:vertAlign w:val="superscript"/>
          <w:lang w:val="es-ES"/>
        </w:rPr>
        <w:t xml:space="preserve">DME </w:t>
      </w:r>
      <w:r w:rsidRPr="00B55EFF">
        <w:rPr>
          <w:szCs w:val="22"/>
          <w:lang w:val="es-ES"/>
        </w:rPr>
        <w:t>y VISTA</w:t>
      </w:r>
      <w:r w:rsidRPr="00B55EFF">
        <w:rPr>
          <w:szCs w:val="22"/>
          <w:vertAlign w:val="superscript"/>
          <w:lang w:val="es-ES"/>
        </w:rPr>
        <w:t>DME</w:t>
      </w:r>
      <w:r w:rsidRPr="00B55EFF">
        <w:rPr>
          <w:szCs w:val="22"/>
          <w:lang w:val="es-ES"/>
        </w:rPr>
        <w:t>, mientras que la eficacia global en el grupo de tratamiento con aflibercept en el Protocol T fue comparable al grupo de Eylea 2Q8 en VIVID</w:t>
      </w:r>
      <w:r w:rsidRPr="00B55EFF">
        <w:rPr>
          <w:szCs w:val="22"/>
          <w:vertAlign w:val="superscript"/>
          <w:lang w:val="es-ES"/>
        </w:rPr>
        <w:t>DME</w:t>
      </w:r>
      <w:r w:rsidRPr="00B55EFF">
        <w:rPr>
          <w:szCs w:val="22"/>
          <w:lang w:val="es-ES"/>
        </w:rPr>
        <w:t xml:space="preserve"> y VISTA</w:t>
      </w:r>
      <w:r w:rsidRPr="00B55EFF">
        <w:rPr>
          <w:szCs w:val="22"/>
          <w:vertAlign w:val="superscript"/>
          <w:lang w:val="es-ES"/>
        </w:rPr>
        <w:t>DME</w:t>
      </w:r>
      <w:r w:rsidRPr="00B55EFF">
        <w:rPr>
          <w:szCs w:val="22"/>
          <w:lang w:val="es-ES"/>
        </w:rPr>
        <w:t xml:space="preserve">. En el Protocol T se observó una ganancia media de 13,3 letras, con el 42% de pacientes que ganaron al menos 15 letras de visión desde el valor basal. </w:t>
      </w:r>
      <w:r w:rsidRPr="00B55EFF">
        <w:rPr>
          <w:lang w:val="es-ES"/>
        </w:rPr>
        <w:t xml:space="preserve"> </w:t>
      </w:r>
      <w:r w:rsidRPr="00B55EFF">
        <w:rPr>
          <w:szCs w:val="22"/>
          <w:lang w:val="es-ES"/>
        </w:rPr>
        <w:t>Los resultados de seguridad mostraron que la incidencia global de acontecimientos adversos oculares y no oculares (incluidos los ATA) fueron comparables en todos los grupos de tratamiento en cada uno de los estudios y entre los estudios.</w:t>
      </w:r>
    </w:p>
    <w:p w14:paraId="134E142A" w14:textId="77777777" w:rsidR="00021692" w:rsidRPr="00B55EFF" w:rsidRDefault="00021692" w:rsidP="00021692">
      <w:pPr>
        <w:pStyle w:val="BayerBodyTextFull"/>
        <w:spacing w:before="0" w:after="0"/>
        <w:rPr>
          <w:sz w:val="22"/>
          <w:szCs w:val="22"/>
          <w:lang w:val="es-ES"/>
        </w:rPr>
      </w:pPr>
    </w:p>
    <w:p w14:paraId="35685AF0" w14:textId="77777777" w:rsidR="00021692" w:rsidRPr="00B55EFF" w:rsidRDefault="00021692" w:rsidP="00021692">
      <w:pPr>
        <w:pStyle w:val="BayerBodyTextFull"/>
        <w:spacing w:before="0" w:after="0"/>
        <w:rPr>
          <w:sz w:val="22"/>
          <w:szCs w:val="22"/>
          <w:lang w:val="es-ES"/>
        </w:rPr>
      </w:pPr>
      <w:r w:rsidRPr="00B55EFF">
        <w:rPr>
          <w:sz w:val="22"/>
          <w:szCs w:val="22"/>
          <w:lang w:val="es-ES"/>
        </w:rPr>
        <w:t>VIOLET, un estudio aleatorizado, multicéntrico y control activo de 100 semanas de duración en pacientes con EMD, comparó tres pautas posológicas diferentes de Eylea 2 mg para el tratamiento del EMD después de al menos un año de tratamiento a intervalos fijos, donde el tratamiento se inició con una inyección mensual para las 5 primeras dosis consecutivas seguidas de una dosis cada 2 meses. El estudio evaluó la no inferioridad de Eylea 2 mg administrado según la pauta “tratar y extender” (</w:t>
      </w:r>
      <w:r w:rsidR="00EF2536" w:rsidRPr="00B55EFF">
        <w:rPr>
          <w:sz w:val="22"/>
          <w:szCs w:val="22"/>
          <w:lang w:val="es-ES"/>
        </w:rPr>
        <w:t>2</w:t>
      </w:r>
      <w:r w:rsidRPr="00B55EFF">
        <w:rPr>
          <w:sz w:val="22"/>
          <w:szCs w:val="22"/>
          <w:lang w:val="es-ES"/>
        </w:rPr>
        <w:t xml:space="preserve">T&amp;E, donde los intervalos entre las inyecciones se mantuvieron en un mínimo de 8 semanas y se ampliaron gradualmente en función de los resultados clínicos y anatómicos) y Eylea 2 mg administrado según requerido (2PRN, donde los pacientes fueron observados cada 4 semanas y se trataron cuando fue necesario en función de los resultados clínicos y anatómicos), en comparación con Eylea 2 mg tratados cada 8 semanas (2Q8) durante el segundo y tercer año de tratamiento. </w:t>
      </w:r>
    </w:p>
    <w:p w14:paraId="7F756E31" w14:textId="77777777" w:rsidR="00021692" w:rsidRPr="00B55EFF" w:rsidRDefault="00021692" w:rsidP="00021692">
      <w:pPr>
        <w:pStyle w:val="BayerBodyTextFull"/>
        <w:spacing w:before="0" w:after="0"/>
        <w:rPr>
          <w:sz w:val="22"/>
          <w:szCs w:val="22"/>
          <w:lang w:val="es-ES"/>
        </w:rPr>
      </w:pPr>
    </w:p>
    <w:p w14:paraId="5711592B" w14:textId="477543CC" w:rsidR="00021692" w:rsidRPr="00B55EFF" w:rsidRDefault="00021692" w:rsidP="00021692">
      <w:pPr>
        <w:pStyle w:val="BayerBodyTextFull"/>
        <w:spacing w:before="0" w:after="0"/>
        <w:rPr>
          <w:sz w:val="22"/>
          <w:szCs w:val="22"/>
          <w:lang w:val="es-ES"/>
        </w:rPr>
      </w:pPr>
      <w:r w:rsidRPr="00B55EFF">
        <w:rPr>
          <w:sz w:val="22"/>
          <w:szCs w:val="22"/>
          <w:lang w:val="es-ES"/>
        </w:rPr>
        <w:t xml:space="preserve">La variable primaria de la eficacia (cambio en la MAVC desde el valor basal hasta la semana 52) fue 0,5 </w:t>
      </w:r>
      <w:r w:rsidRPr="00B55EFF">
        <w:rPr>
          <w:sz w:val="22"/>
          <w:szCs w:val="22"/>
          <w:u w:val="single"/>
          <w:lang w:val="es-ES"/>
        </w:rPr>
        <w:t>+</w:t>
      </w:r>
      <w:r w:rsidRPr="00B55EFF">
        <w:rPr>
          <w:sz w:val="22"/>
          <w:szCs w:val="22"/>
          <w:lang w:val="es-ES"/>
        </w:rPr>
        <w:t xml:space="preserve"> 6,7 letras en el grupo 2T&amp;E y 1,7 </w:t>
      </w:r>
      <w:r w:rsidRPr="00B55EFF">
        <w:rPr>
          <w:sz w:val="22"/>
          <w:szCs w:val="22"/>
          <w:u w:val="single"/>
          <w:lang w:val="es-ES"/>
        </w:rPr>
        <w:t>+</w:t>
      </w:r>
      <w:r w:rsidRPr="00B55EFF">
        <w:rPr>
          <w:sz w:val="22"/>
          <w:szCs w:val="22"/>
          <w:lang w:val="es-ES"/>
        </w:rPr>
        <w:t xml:space="preserve"> 6 ,8 letras en el grupo 2PRN comparado con 0,4 </w:t>
      </w:r>
      <w:r w:rsidRPr="00B55EFF">
        <w:rPr>
          <w:sz w:val="22"/>
          <w:szCs w:val="22"/>
          <w:u w:val="single"/>
          <w:lang w:val="es-ES"/>
        </w:rPr>
        <w:t>+</w:t>
      </w:r>
      <w:r w:rsidRPr="00B55EFF">
        <w:rPr>
          <w:sz w:val="22"/>
          <w:szCs w:val="22"/>
          <w:lang w:val="es-ES"/>
        </w:rPr>
        <w:t xml:space="preserve"> 6,7 letras en el grupo 2Q8, alcanzándose la no inferioridad estadística (p &lt; 0,0001 para ambas comparaciones; margen NI 4 letras). Los cambios en la MAVC desde el valor basal hasta la semana 100 fueron consistentes con los resultados de la semana 52: -0,1 </w:t>
      </w:r>
      <w:r w:rsidRPr="00B55EFF">
        <w:rPr>
          <w:sz w:val="22"/>
          <w:szCs w:val="22"/>
          <w:u w:val="single"/>
          <w:lang w:val="es-ES"/>
        </w:rPr>
        <w:t>+</w:t>
      </w:r>
      <w:r w:rsidRPr="00B55EFF">
        <w:rPr>
          <w:sz w:val="22"/>
          <w:szCs w:val="22"/>
          <w:lang w:val="es-ES"/>
        </w:rPr>
        <w:t xml:space="preserve"> 9,1 letras en el grupo 2T&amp;E y 1,8 </w:t>
      </w:r>
      <w:r w:rsidRPr="00B55EFF">
        <w:rPr>
          <w:sz w:val="22"/>
          <w:szCs w:val="22"/>
          <w:u w:val="single"/>
          <w:lang w:val="es-ES"/>
        </w:rPr>
        <w:t xml:space="preserve">+ </w:t>
      </w:r>
      <w:r w:rsidRPr="00B55EFF">
        <w:rPr>
          <w:sz w:val="22"/>
          <w:szCs w:val="22"/>
          <w:lang w:val="es-ES"/>
        </w:rPr>
        <w:t xml:space="preserve">9,0 letras en el grupo 2PRN comparado con 0,1 </w:t>
      </w:r>
      <w:r w:rsidRPr="00B55EFF">
        <w:rPr>
          <w:sz w:val="22"/>
          <w:szCs w:val="22"/>
          <w:u w:val="single"/>
          <w:lang w:val="es-ES"/>
        </w:rPr>
        <w:t>+</w:t>
      </w:r>
      <w:r w:rsidRPr="00B55EFF">
        <w:rPr>
          <w:sz w:val="22"/>
          <w:szCs w:val="22"/>
          <w:lang w:val="es-ES"/>
        </w:rPr>
        <w:t xml:space="preserve"> 7,2 letras en el grupo 2Q8. El número medio de inyecciones durante 100 semanas fue de 12,3; 10,0 y 11,5 para 2Q8fijo, 2T&amp;E y 2PRN, respectivamente. </w:t>
      </w:r>
    </w:p>
    <w:p w14:paraId="4F969AC4" w14:textId="77777777" w:rsidR="00021692" w:rsidRPr="00B55EFF" w:rsidRDefault="00021692" w:rsidP="00021692">
      <w:pPr>
        <w:pStyle w:val="BayerBodyTextFull"/>
        <w:spacing w:before="0" w:after="0"/>
        <w:rPr>
          <w:sz w:val="22"/>
          <w:szCs w:val="22"/>
          <w:lang w:val="es-ES"/>
        </w:rPr>
      </w:pPr>
    </w:p>
    <w:p w14:paraId="5FBC2A5E" w14:textId="77777777" w:rsidR="00021692" w:rsidRPr="00B55EFF" w:rsidRDefault="00021692" w:rsidP="00021692">
      <w:pPr>
        <w:pStyle w:val="BayerBodyTextFull"/>
        <w:spacing w:before="0" w:after="0"/>
        <w:rPr>
          <w:sz w:val="22"/>
          <w:szCs w:val="22"/>
          <w:lang w:val="es-ES"/>
        </w:rPr>
      </w:pPr>
      <w:r w:rsidRPr="00B55EFF">
        <w:rPr>
          <w:sz w:val="22"/>
          <w:szCs w:val="22"/>
          <w:lang w:val="es-ES"/>
        </w:rPr>
        <w:t>Los perfiles de seguridad ocular y sistémica en los 3 grupos de tratamiento fueron similares a los observados en los ensayos pivotales VIVID y VISTA.</w:t>
      </w:r>
    </w:p>
    <w:p w14:paraId="50B237D5" w14:textId="77777777" w:rsidR="00021692" w:rsidRPr="00B55EFF" w:rsidRDefault="00021692" w:rsidP="00021692">
      <w:pPr>
        <w:pStyle w:val="BayerBodyTextFull"/>
        <w:spacing w:before="0" w:after="0"/>
        <w:rPr>
          <w:sz w:val="22"/>
          <w:szCs w:val="22"/>
          <w:lang w:val="es-ES"/>
        </w:rPr>
      </w:pPr>
    </w:p>
    <w:p w14:paraId="6014BE7E" w14:textId="77777777" w:rsidR="00021692" w:rsidRPr="00B55EFF" w:rsidRDefault="00021692" w:rsidP="00021692">
      <w:pPr>
        <w:pStyle w:val="BayerBodyTextFull"/>
        <w:spacing w:before="0" w:after="0"/>
        <w:rPr>
          <w:sz w:val="22"/>
          <w:szCs w:val="22"/>
          <w:lang w:val="es-ES"/>
        </w:rPr>
      </w:pPr>
      <w:r w:rsidRPr="00B55EFF">
        <w:rPr>
          <w:sz w:val="22"/>
          <w:szCs w:val="22"/>
          <w:lang w:val="es-ES"/>
        </w:rPr>
        <w:t>En el grupo 2T&amp;E, los aumentos y reducciones en los intervalos de inyección fueron a criterio del investigador; en el estudio se recomendaron incrementos de 2 semanas.</w:t>
      </w:r>
    </w:p>
    <w:p w14:paraId="16DCD8FE" w14:textId="77777777" w:rsidR="00021692" w:rsidRPr="00B55EFF" w:rsidRDefault="00021692" w:rsidP="00021692">
      <w:pPr>
        <w:pStyle w:val="BayerBodyTextFull"/>
        <w:spacing w:before="0" w:after="0"/>
        <w:rPr>
          <w:sz w:val="22"/>
          <w:szCs w:val="22"/>
          <w:lang w:val="es-ES"/>
        </w:rPr>
      </w:pPr>
    </w:p>
    <w:p w14:paraId="317D4D5C" w14:textId="77777777" w:rsidR="00E87BC1" w:rsidRPr="00B55EFF" w:rsidRDefault="00E87BC1" w:rsidP="002A3A2E">
      <w:pPr>
        <w:pStyle w:val="BayerBodyTextFull"/>
        <w:keepNext/>
        <w:spacing w:before="0" w:after="0"/>
        <w:rPr>
          <w:i/>
          <w:sz w:val="22"/>
          <w:szCs w:val="22"/>
          <w:lang w:val="es-ES"/>
        </w:rPr>
      </w:pPr>
      <w:r w:rsidRPr="00B55EFF">
        <w:rPr>
          <w:i/>
          <w:sz w:val="22"/>
          <w:szCs w:val="22"/>
          <w:lang w:val="es-ES"/>
        </w:rPr>
        <w:t>Neovascularización coroidea miópica</w:t>
      </w:r>
    </w:p>
    <w:p w14:paraId="2F0D8808" w14:textId="77777777" w:rsidR="006F7FB4" w:rsidRPr="00B55EFF" w:rsidRDefault="006F7FB4" w:rsidP="002A3A2E">
      <w:pPr>
        <w:pStyle w:val="BayerBodyTextFull"/>
        <w:keepNext/>
        <w:spacing w:before="0" w:after="0"/>
        <w:rPr>
          <w:sz w:val="22"/>
          <w:szCs w:val="22"/>
          <w:lang w:val="es-ES"/>
        </w:rPr>
      </w:pPr>
    </w:p>
    <w:p w14:paraId="35286AEE" w14:textId="77777777" w:rsidR="00D2549E" w:rsidRPr="00B55EFF" w:rsidRDefault="00E87BC1" w:rsidP="002A3A2E">
      <w:pPr>
        <w:pStyle w:val="BayerBodyTextFull"/>
        <w:keepNext/>
        <w:spacing w:before="0" w:after="0"/>
        <w:rPr>
          <w:sz w:val="22"/>
          <w:szCs w:val="22"/>
          <w:lang w:val="es-ES"/>
        </w:rPr>
      </w:pPr>
      <w:r w:rsidRPr="00B55EFF">
        <w:rPr>
          <w:sz w:val="22"/>
          <w:szCs w:val="22"/>
          <w:lang w:val="es-ES"/>
        </w:rPr>
        <w:t xml:space="preserve">La </w:t>
      </w:r>
      <w:r w:rsidR="00BF6B90" w:rsidRPr="00B55EFF">
        <w:rPr>
          <w:sz w:val="22"/>
          <w:szCs w:val="22"/>
          <w:lang w:val="es-ES"/>
        </w:rPr>
        <w:t xml:space="preserve">seguridad y la eficacia de Eylea </w:t>
      </w:r>
      <w:r w:rsidR="00034511" w:rsidRPr="00B55EFF">
        <w:rPr>
          <w:sz w:val="22"/>
          <w:szCs w:val="22"/>
          <w:lang w:val="es-ES"/>
        </w:rPr>
        <w:t>se evaluaron</w:t>
      </w:r>
      <w:r w:rsidR="00BF6B90" w:rsidRPr="00B55EFF">
        <w:rPr>
          <w:sz w:val="22"/>
          <w:szCs w:val="22"/>
          <w:lang w:val="es-ES"/>
        </w:rPr>
        <w:t xml:space="preserve"> en un ensayo aleatorizado, multicéntrico, doble ciego</w:t>
      </w:r>
      <w:r w:rsidR="00034511" w:rsidRPr="00B55EFF">
        <w:rPr>
          <w:sz w:val="22"/>
          <w:szCs w:val="22"/>
          <w:lang w:val="es-ES"/>
        </w:rPr>
        <w:t>,</w:t>
      </w:r>
      <w:r w:rsidR="00BF6B90" w:rsidRPr="00B55EFF">
        <w:rPr>
          <w:sz w:val="22"/>
          <w:szCs w:val="22"/>
          <w:lang w:val="es-ES"/>
        </w:rPr>
        <w:t xml:space="preserve"> controlado con tratamiento simulado en pacientes asiáticos con NVC miópica que nunca habían recibido tratamiento. </w:t>
      </w:r>
      <w:r w:rsidR="00D2549E" w:rsidRPr="00B55EFF">
        <w:rPr>
          <w:sz w:val="22"/>
          <w:szCs w:val="22"/>
          <w:lang w:val="es-ES"/>
        </w:rPr>
        <w:t xml:space="preserve">En total se trataron y evaluaron en cuanto a la eficacia 121 pacientes (90 con Eylea). La edad de los pacientes estuvo comprendida entre 27 y 83 años, con una media de 58 años. En el estudio de NVC miópica, aproximadamente el 36% (33/91) de los pacientes aleatorizados </w:t>
      </w:r>
      <w:r w:rsidR="00524186" w:rsidRPr="00B55EFF">
        <w:rPr>
          <w:sz w:val="22"/>
          <w:szCs w:val="22"/>
          <w:lang w:val="es-ES"/>
        </w:rPr>
        <w:t>a</w:t>
      </w:r>
      <w:r w:rsidR="00D2549E" w:rsidRPr="00B55EFF">
        <w:rPr>
          <w:sz w:val="22"/>
          <w:szCs w:val="22"/>
          <w:lang w:val="es-ES"/>
        </w:rPr>
        <w:t>l tratamiento con Eylea tenían 65 años o más y aproximadamente el 10% (9/91) tenían 75 años o más.</w:t>
      </w:r>
    </w:p>
    <w:p w14:paraId="6A9B05FF" w14:textId="77777777" w:rsidR="00D2549E" w:rsidRPr="00B55EFF" w:rsidRDefault="00D2549E" w:rsidP="002A3A2E">
      <w:pPr>
        <w:pStyle w:val="BayerBodyTextFull"/>
        <w:keepNext/>
        <w:spacing w:before="0" w:after="0"/>
        <w:rPr>
          <w:sz w:val="22"/>
          <w:szCs w:val="22"/>
          <w:lang w:val="es-ES"/>
        </w:rPr>
      </w:pPr>
    </w:p>
    <w:p w14:paraId="58420A29" w14:textId="77777777" w:rsidR="00157FD4" w:rsidRPr="00B55EFF" w:rsidRDefault="00157FD4" w:rsidP="002A3A2E">
      <w:pPr>
        <w:pStyle w:val="BayerBodyTextFull"/>
        <w:keepNext/>
        <w:spacing w:before="0" w:after="0"/>
        <w:rPr>
          <w:sz w:val="22"/>
          <w:szCs w:val="22"/>
          <w:lang w:val="es-ES"/>
        </w:rPr>
      </w:pPr>
      <w:r w:rsidRPr="00B55EFF">
        <w:rPr>
          <w:sz w:val="22"/>
          <w:szCs w:val="22"/>
          <w:lang w:val="es-ES"/>
        </w:rPr>
        <w:t>Los pacientes fueron asignados aleatoriamente en una proporción 3:1 para recibir o bien 2 mg de Eylea en inyección intravítrea o inyección simulada</w:t>
      </w:r>
      <w:r w:rsidR="009C223D" w:rsidRPr="00B55EFF">
        <w:rPr>
          <w:sz w:val="22"/>
          <w:szCs w:val="22"/>
          <w:lang w:val="es-ES"/>
        </w:rPr>
        <w:t>,</w:t>
      </w:r>
      <w:r w:rsidRPr="00B55EFF">
        <w:rPr>
          <w:sz w:val="22"/>
          <w:szCs w:val="22"/>
          <w:lang w:val="es-ES"/>
        </w:rPr>
        <w:t xml:space="preserve"> administrada una vez al inicio del ensayo, e inyecciones adicionales administradas mensualmente, en el caso de persistencia o recurrencia de la enfermedad, hasta la semana 24, momento en el que se evaluó </w:t>
      </w:r>
      <w:r w:rsidR="007E1D5F" w:rsidRPr="00B55EFF">
        <w:rPr>
          <w:sz w:val="22"/>
          <w:szCs w:val="22"/>
          <w:lang w:val="es-ES"/>
        </w:rPr>
        <w:t xml:space="preserve">la variable </w:t>
      </w:r>
      <w:r w:rsidR="00E07B13" w:rsidRPr="00B55EFF">
        <w:rPr>
          <w:sz w:val="22"/>
          <w:szCs w:val="22"/>
          <w:lang w:val="es-ES"/>
        </w:rPr>
        <w:t>primaria</w:t>
      </w:r>
      <w:r w:rsidRPr="00B55EFF">
        <w:rPr>
          <w:sz w:val="22"/>
          <w:szCs w:val="22"/>
          <w:lang w:val="es-ES"/>
        </w:rPr>
        <w:t>.</w:t>
      </w:r>
      <w:r w:rsidR="009C223D" w:rsidRPr="00B55EFF">
        <w:rPr>
          <w:sz w:val="22"/>
          <w:szCs w:val="22"/>
          <w:lang w:val="es-ES"/>
        </w:rPr>
        <w:t xml:space="preserve"> </w:t>
      </w:r>
      <w:r w:rsidRPr="00B55EFF">
        <w:rPr>
          <w:sz w:val="22"/>
          <w:szCs w:val="22"/>
          <w:lang w:val="es-ES"/>
        </w:rPr>
        <w:t xml:space="preserve">En la semana 24, los pacientes </w:t>
      </w:r>
      <w:r w:rsidR="00034511" w:rsidRPr="00B55EFF">
        <w:rPr>
          <w:sz w:val="22"/>
          <w:szCs w:val="22"/>
          <w:lang w:val="es-ES"/>
        </w:rPr>
        <w:t xml:space="preserve">inicialmente </w:t>
      </w:r>
      <w:r w:rsidRPr="00B55EFF">
        <w:rPr>
          <w:sz w:val="22"/>
          <w:szCs w:val="22"/>
          <w:lang w:val="es-ES"/>
        </w:rPr>
        <w:t xml:space="preserve">asignados </w:t>
      </w:r>
      <w:r w:rsidR="00034511" w:rsidRPr="00B55EFF">
        <w:rPr>
          <w:sz w:val="22"/>
          <w:szCs w:val="22"/>
          <w:lang w:val="es-ES"/>
        </w:rPr>
        <w:t xml:space="preserve">de forma </w:t>
      </w:r>
      <w:r w:rsidRPr="00B55EFF">
        <w:rPr>
          <w:sz w:val="22"/>
          <w:szCs w:val="22"/>
          <w:lang w:val="es-ES"/>
        </w:rPr>
        <w:t>aleatoria al</w:t>
      </w:r>
      <w:r w:rsidR="00034511" w:rsidRPr="00B55EFF">
        <w:rPr>
          <w:sz w:val="22"/>
          <w:szCs w:val="22"/>
          <w:lang w:val="es-ES"/>
        </w:rPr>
        <w:t xml:space="preserve"> grupo de</w:t>
      </w:r>
      <w:r w:rsidRPr="00B55EFF">
        <w:rPr>
          <w:sz w:val="22"/>
          <w:szCs w:val="22"/>
          <w:lang w:val="es-ES"/>
        </w:rPr>
        <w:t xml:space="preserve"> tratamiento simulado</w:t>
      </w:r>
      <w:r w:rsidR="00034511" w:rsidRPr="00B55EFF">
        <w:rPr>
          <w:sz w:val="22"/>
          <w:szCs w:val="22"/>
          <w:lang w:val="es-ES"/>
        </w:rPr>
        <w:t>,</w:t>
      </w:r>
      <w:r w:rsidRPr="00B55EFF">
        <w:rPr>
          <w:sz w:val="22"/>
          <w:szCs w:val="22"/>
          <w:lang w:val="es-ES"/>
        </w:rPr>
        <w:t xml:space="preserve"> podían recibir la primera dosis de Eylea. Después, los pacientes de ambos grupos pod</w:t>
      </w:r>
      <w:r w:rsidR="00A16605" w:rsidRPr="00B55EFF">
        <w:rPr>
          <w:sz w:val="22"/>
          <w:szCs w:val="22"/>
          <w:lang w:val="es-ES"/>
        </w:rPr>
        <w:t>ían seguir recibiendo inyecciones adicionales en caso de persistencia o recurrencia de la enfermedad.</w:t>
      </w:r>
    </w:p>
    <w:p w14:paraId="788CB0C4" w14:textId="77777777" w:rsidR="00293F6F" w:rsidRPr="00B55EFF" w:rsidRDefault="00293F6F" w:rsidP="002A3A2E">
      <w:pPr>
        <w:pStyle w:val="BayerBodyTextFull"/>
        <w:spacing w:before="0" w:after="0"/>
        <w:rPr>
          <w:sz w:val="22"/>
          <w:szCs w:val="22"/>
          <w:lang w:val="es-ES"/>
        </w:rPr>
      </w:pPr>
    </w:p>
    <w:p w14:paraId="4866424B" w14:textId="77777777" w:rsidR="00293F6F" w:rsidRPr="00B55EFF" w:rsidRDefault="00293F6F" w:rsidP="002A3A2E">
      <w:pPr>
        <w:pStyle w:val="BayerBodyTextFull"/>
        <w:spacing w:before="0" w:after="0"/>
        <w:rPr>
          <w:sz w:val="22"/>
          <w:szCs w:val="22"/>
          <w:lang w:val="es-ES"/>
        </w:rPr>
      </w:pPr>
      <w:r w:rsidRPr="00B55EFF">
        <w:rPr>
          <w:sz w:val="22"/>
          <w:szCs w:val="22"/>
          <w:lang w:val="es-ES"/>
        </w:rPr>
        <w:t xml:space="preserve">La diferencia entre los grupos de tratamiento fue estadísticamente significativa y favorable a Eylea para </w:t>
      </w:r>
      <w:r w:rsidR="007E1D5F" w:rsidRPr="00B55EFF">
        <w:rPr>
          <w:sz w:val="22"/>
          <w:szCs w:val="22"/>
          <w:lang w:val="es-ES"/>
        </w:rPr>
        <w:t xml:space="preserve">la variable </w:t>
      </w:r>
      <w:r w:rsidR="00E07B13" w:rsidRPr="00B55EFF">
        <w:rPr>
          <w:sz w:val="22"/>
          <w:szCs w:val="22"/>
          <w:lang w:val="es-ES"/>
        </w:rPr>
        <w:t>primaria</w:t>
      </w:r>
      <w:r w:rsidRPr="00B55EFF">
        <w:rPr>
          <w:sz w:val="22"/>
          <w:szCs w:val="22"/>
          <w:lang w:val="es-ES"/>
        </w:rPr>
        <w:t xml:space="preserve"> (cambio en la </w:t>
      </w:r>
      <w:r w:rsidR="00AF13A3" w:rsidRPr="00B55EFF">
        <w:rPr>
          <w:sz w:val="22"/>
          <w:szCs w:val="22"/>
          <w:lang w:val="es-ES"/>
        </w:rPr>
        <w:t>MAVC</w:t>
      </w:r>
      <w:r w:rsidRPr="00B55EFF">
        <w:rPr>
          <w:sz w:val="22"/>
          <w:szCs w:val="22"/>
          <w:lang w:val="es-ES"/>
        </w:rPr>
        <w:t xml:space="preserve">) y </w:t>
      </w:r>
      <w:r w:rsidR="007E1D5F" w:rsidRPr="00B55EFF">
        <w:rPr>
          <w:sz w:val="22"/>
          <w:szCs w:val="22"/>
          <w:lang w:val="es-ES"/>
        </w:rPr>
        <w:t>la segunda variable confirmatoria</w:t>
      </w:r>
      <w:r w:rsidRPr="00B55EFF">
        <w:rPr>
          <w:sz w:val="22"/>
          <w:szCs w:val="22"/>
          <w:lang w:val="es-ES"/>
        </w:rPr>
        <w:t xml:space="preserve"> (proporción de pacientes que </w:t>
      </w:r>
      <w:r w:rsidR="003F2EED" w:rsidRPr="00B55EFF">
        <w:rPr>
          <w:sz w:val="22"/>
          <w:szCs w:val="22"/>
          <w:lang w:val="es-ES"/>
        </w:rPr>
        <w:t xml:space="preserve">ganaron 15 letras de visión en la </w:t>
      </w:r>
      <w:r w:rsidR="00AF13A3" w:rsidRPr="00B55EFF">
        <w:rPr>
          <w:sz w:val="22"/>
          <w:szCs w:val="22"/>
          <w:lang w:val="es-ES"/>
        </w:rPr>
        <w:t>MAVC</w:t>
      </w:r>
      <w:r w:rsidR="00610AD5" w:rsidRPr="00B55EFF">
        <w:rPr>
          <w:sz w:val="22"/>
          <w:szCs w:val="22"/>
          <w:lang w:val="es-ES"/>
        </w:rPr>
        <w:t>)</w:t>
      </w:r>
      <w:r w:rsidR="003F2EED" w:rsidRPr="00B55EFF">
        <w:rPr>
          <w:sz w:val="22"/>
          <w:szCs w:val="22"/>
          <w:lang w:val="es-ES"/>
        </w:rPr>
        <w:t xml:space="preserve"> en la semana 24 </w:t>
      </w:r>
      <w:r w:rsidR="00034511" w:rsidRPr="00B55EFF">
        <w:rPr>
          <w:sz w:val="22"/>
          <w:szCs w:val="22"/>
          <w:lang w:val="es-ES"/>
        </w:rPr>
        <w:t xml:space="preserve">con respecto al </w:t>
      </w:r>
      <w:r w:rsidR="00877498" w:rsidRPr="00B55EFF">
        <w:rPr>
          <w:sz w:val="22"/>
          <w:szCs w:val="22"/>
          <w:lang w:val="es-ES"/>
        </w:rPr>
        <w:t>valor basal</w:t>
      </w:r>
      <w:r w:rsidR="003F2EED" w:rsidRPr="00B55EFF">
        <w:rPr>
          <w:sz w:val="22"/>
          <w:szCs w:val="22"/>
          <w:lang w:val="es-ES"/>
        </w:rPr>
        <w:t>. Las diferencias en amb</w:t>
      </w:r>
      <w:r w:rsidR="007E1D5F" w:rsidRPr="00B55EFF">
        <w:rPr>
          <w:sz w:val="22"/>
          <w:szCs w:val="22"/>
          <w:lang w:val="es-ES"/>
        </w:rPr>
        <w:t>a</w:t>
      </w:r>
      <w:r w:rsidR="003F2EED" w:rsidRPr="00B55EFF">
        <w:rPr>
          <w:sz w:val="22"/>
          <w:szCs w:val="22"/>
          <w:lang w:val="es-ES"/>
        </w:rPr>
        <w:t xml:space="preserve">s </w:t>
      </w:r>
      <w:r w:rsidR="007E1D5F" w:rsidRPr="00B55EFF">
        <w:rPr>
          <w:sz w:val="22"/>
          <w:szCs w:val="22"/>
          <w:lang w:val="es-ES"/>
        </w:rPr>
        <w:t>variables</w:t>
      </w:r>
      <w:r w:rsidR="003F2EED" w:rsidRPr="00B55EFF">
        <w:rPr>
          <w:sz w:val="22"/>
          <w:szCs w:val="22"/>
          <w:lang w:val="es-ES"/>
        </w:rPr>
        <w:t xml:space="preserve"> se mantuvieron hasta la semana 48.</w:t>
      </w:r>
    </w:p>
    <w:p w14:paraId="160A1117" w14:textId="77777777" w:rsidR="003F2EED" w:rsidRPr="00B55EFF" w:rsidRDefault="003F2EED" w:rsidP="002A3A2E">
      <w:pPr>
        <w:pStyle w:val="BayerBodyTextFull"/>
        <w:spacing w:before="0" w:after="0"/>
        <w:rPr>
          <w:sz w:val="22"/>
          <w:szCs w:val="22"/>
          <w:lang w:val="es-ES"/>
        </w:rPr>
      </w:pPr>
    </w:p>
    <w:p w14:paraId="1B3E4AAB" w14:textId="77777777" w:rsidR="003F2EED" w:rsidRPr="00B55EFF" w:rsidRDefault="003F2EED" w:rsidP="002A3A2E">
      <w:pPr>
        <w:pStyle w:val="BayerBodyTextFull"/>
        <w:spacing w:before="0" w:after="0"/>
        <w:rPr>
          <w:sz w:val="22"/>
          <w:szCs w:val="22"/>
          <w:lang w:val="es-ES"/>
        </w:rPr>
      </w:pPr>
      <w:r w:rsidRPr="00B55EFF">
        <w:rPr>
          <w:sz w:val="22"/>
          <w:szCs w:val="22"/>
          <w:lang w:val="es-ES"/>
        </w:rPr>
        <w:t xml:space="preserve">Los resultados detallados del análisis del ensayo MYRROR se muestran </w:t>
      </w:r>
      <w:r w:rsidR="006371E3" w:rsidRPr="00B55EFF">
        <w:rPr>
          <w:sz w:val="22"/>
          <w:szCs w:val="22"/>
          <w:lang w:val="es-ES"/>
        </w:rPr>
        <w:t>en la t</w:t>
      </w:r>
      <w:r w:rsidRPr="00B55EFF">
        <w:rPr>
          <w:sz w:val="22"/>
          <w:szCs w:val="22"/>
          <w:lang w:val="es-ES"/>
        </w:rPr>
        <w:t xml:space="preserve">abla 6 y la </w:t>
      </w:r>
      <w:r w:rsidR="006371E3" w:rsidRPr="00B55EFF">
        <w:rPr>
          <w:sz w:val="22"/>
          <w:szCs w:val="22"/>
          <w:lang w:val="es-ES"/>
        </w:rPr>
        <w:t>f</w:t>
      </w:r>
      <w:r w:rsidRPr="00B55EFF">
        <w:rPr>
          <w:sz w:val="22"/>
          <w:szCs w:val="22"/>
          <w:lang w:val="es-ES"/>
        </w:rPr>
        <w:t>igura 5</w:t>
      </w:r>
      <w:r w:rsidR="006371E3" w:rsidRPr="00B55EFF">
        <w:rPr>
          <w:sz w:val="22"/>
          <w:szCs w:val="22"/>
          <w:lang w:val="es-ES"/>
        </w:rPr>
        <w:t xml:space="preserve"> siguientes</w:t>
      </w:r>
      <w:r w:rsidRPr="00B55EFF">
        <w:rPr>
          <w:sz w:val="22"/>
          <w:szCs w:val="22"/>
          <w:lang w:val="es-ES"/>
        </w:rPr>
        <w:t>.</w:t>
      </w:r>
    </w:p>
    <w:p w14:paraId="3FC33526" w14:textId="77777777" w:rsidR="003F2EED" w:rsidRPr="00B55EFF" w:rsidRDefault="003F2EED" w:rsidP="002A3A2E">
      <w:pPr>
        <w:pStyle w:val="BayerBodyTextFull"/>
        <w:spacing w:before="0" w:after="0"/>
        <w:rPr>
          <w:sz w:val="22"/>
          <w:szCs w:val="22"/>
          <w:lang w:val="es-ES"/>
        </w:rPr>
      </w:pPr>
    </w:p>
    <w:p w14:paraId="3EDAC108" w14:textId="0C5498C0" w:rsidR="003F2EED" w:rsidRPr="00B55EFF" w:rsidRDefault="003F2EED" w:rsidP="005F021B">
      <w:pPr>
        <w:keepNext/>
        <w:keepLines/>
        <w:spacing w:line="240" w:lineRule="auto"/>
        <w:ind w:left="1440" w:hanging="1440"/>
        <w:rPr>
          <w:szCs w:val="22"/>
          <w:lang w:val="es-ES"/>
        </w:rPr>
      </w:pPr>
      <w:r w:rsidRPr="00B55EFF">
        <w:rPr>
          <w:b/>
          <w:szCs w:val="22"/>
          <w:lang w:val="es-ES"/>
        </w:rPr>
        <w:t xml:space="preserve">Tabla 6: </w:t>
      </w:r>
      <w:r w:rsidRPr="00B55EFF">
        <w:rPr>
          <w:b/>
          <w:szCs w:val="22"/>
          <w:lang w:val="es-ES"/>
        </w:rPr>
        <w:tab/>
      </w:r>
      <w:r w:rsidRPr="00B55EFF">
        <w:rPr>
          <w:szCs w:val="22"/>
          <w:lang w:val="es-ES"/>
        </w:rPr>
        <w:t>Resultados de eficacia en la semana 24 (análisis primario) y en la semana 48 en el ensayo MYRROR (</w:t>
      </w:r>
      <w:r w:rsidR="006371E3" w:rsidRPr="00B55EFF">
        <w:rPr>
          <w:szCs w:val="22"/>
          <w:lang w:val="es-ES"/>
        </w:rPr>
        <w:t>conjunto de análisis complet</w:t>
      </w:r>
      <w:r w:rsidR="0022039B" w:rsidRPr="00B55EFF">
        <w:rPr>
          <w:szCs w:val="22"/>
          <w:lang w:val="es-ES"/>
        </w:rPr>
        <w:t>o</w:t>
      </w:r>
      <w:r w:rsidR="006371E3" w:rsidRPr="00B55EFF">
        <w:rPr>
          <w:szCs w:val="22"/>
          <w:lang w:val="es-ES"/>
        </w:rPr>
        <w:t xml:space="preserve"> con</w:t>
      </w:r>
      <w:r w:rsidRPr="00B55EFF">
        <w:rPr>
          <w:szCs w:val="22"/>
          <w:lang w:val="es-ES"/>
        </w:rPr>
        <w:t xml:space="preserve"> </w:t>
      </w:r>
      <w:r w:rsidR="00193E6F">
        <w:rPr>
          <w:szCs w:val="22"/>
          <w:lang w:val="es-ES"/>
        </w:rPr>
        <w:t>TUOD</w:t>
      </w:r>
      <w:r w:rsidRPr="00B55EFF">
        <w:rPr>
          <w:szCs w:val="22"/>
          <w:vertAlign w:val="superscript"/>
          <w:lang w:val="es-ES"/>
        </w:rPr>
        <w:t>A)</w:t>
      </w:r>
      <w:r w:rsidRPr="00B55EFF">
        <w:rPr>
          <w:szCs w:val="22"/>
          <w:lang w:val="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559"/>
        <w:gridCol w:w="1559"/>
        <w:gridCol w:w="1559"/>
        <w:gridCol w:w="1637"/>
      </w:tblGrid>
      <w:tr w:rsidR="003F2EED" w:rsidRPr="00B55EFF" w14:paraId="691E9364" w14:textId="77777777">
        <w:trPr>
          <w:tblHeader/>
        </w:trPr>
        <w:tc>
          <w:tcPr>
            <w:tcW w:w="3369" w:type="dxa"/>
            <w:vMerge w:val="restart"/>
          </w:tcPr>
          <w:p w14:paraId="692C1BA8" w14:textId="77777777" w:rsidR="003F2EED" w:rsidRPr="00B55EFF" w:rsidRDefault="006371E3" w:rsidP="002A3A2E">
            <w:pPr>
              <w:keepNext/>
              <w:keepLines/>
              <w:rPr>
                <w:b/>
                <w:sz w:val="20"/>
                <w:lang w:val="es-ES"/>
              </w:rPr>
            </w:pPr>
            <w:r w:rsidRPr="00B55EFF">
              <w:rPr>
                <w:b/>
                <w:sz w:val="20"/>
                <w:lang w:val="es-ES"/>
              </w:rPr>
              <w:t>Resultados de eficacia</w:t>
            </w:r>
          </w:p>
        </w:tc>
        <w:tc>
          <w:tcPr>
            <w:tcW w:w="6314" w:type="dxa"/>
            <w:gridSpan w:val="4"/>
          </w:tcPr>
          <w:p w14:paraId="5C2DEE5F" w14:textId="77777777" w:rsidR="003F2EED" w:rsidRPr="00B55EFF" w:rsidRDefault="003F2EED" w:rsidP="002A3A2E">
            <w:pPr>
              <w:keepNext/>
              <w:keepLines/>
              <w:jc w:val="center"/>
              <w:rPr>
                <w:b/>
                <w:sz w:val="20"/>
                <w:lang w:val="es-ES"/>
              </w:rPr>
            </w:pPr>
            <w:r w:rsidRPr="00B55EFF">
              <w:rPr>
                <w:b/>
                <w:sz w:val="20"/>
                <w:lang w:val="es-ES"/>
              </w:rPr>
              <w:t>MYRROR</w:t>
            </w:r>
          </w:p>
        </w:tc>
      </w:tr>
      <w:tr w:rsidR="003F2EED" w:rsidRPr="00B55EFF" w14:paraId="540C2EDC" w14:textId="77777777">
        <w:trPr>
          <w:tblHeader/>
        </w:trPr>
        <w:tc>
          <w:tcPr>
            <w:tcW w:w="3369" w:type="dxa"/>
            <w:vMerge/>
          </w:tcPr>
          <w:p w14:paraId="55095E36" w14:textId="77777777" w:rsidR="003F2EED" w:rsidRPr="00B55EFF" w:rsidRDefault="003F2EED" w:rsidP="002A3A2E">
            <w:pPr>
              <w:keepNext/>
              <w:keepLines/>
              <w:rPr>
                <w:b/>
                <w:sz w:val="20"/>
                <w:lang w:val="es-ES"/>
              </w:rPr>
            </w:pPr>
          </w:p>
        </w:tc>
        <w:tc>
          <w:tcPr>
            <w:tcW w:w="3118" w:type="dxa"/>
            <w:gridSpan w:val="2"/>
          </w:tcPr>
          <w:p w14:paraId="63701342" w14:textId="77777777" w:rsidR="003F2EED" w:rsidRPr="00B55EFF" w:rsidRDefault="003F2EED" w:rsidP="002A3A2E">
            <w:pPr>
              <w:keepNext/>
              <w:keepLines/>
              <w:jc w:val="center"/>
              <w:rPr>
                <w:b/>
                <w:sz w:val="20"/>
                <w:lang w:val="es-ES"/>
              </w:rPr>
            </w:pPr>
            <w:r w:rsidRPr="00B55EFF">
              <w:rPr>
                <w:b/>
                <w:sz w:val="20"/>
                <w:lang w:val="es-ES"/>
              </w:rPr>
              <w:t>24</w:t>
            </w:r>
            <w:r w:rsidR="006371E3" w:rsidRPr="00B55EFF">
              <w:rPr>
                <w:b/>
                <w:sz w:val="20"/>
                <w:lang w:val="es-ES"/>
              </w:rPr>
              <w:t> semanas</w:t>
            </w:r>
          </w:p>
        </w:tc>
        <w:tc>
          <w:tcPr>
            <w:tcW w:w="3196" w:type="dxa"/>
            <w:gridSpan w:val="2"/>
          </w:tcPr>
          <w:p w14:paraId="5D9FBC6B" w14:textId="77777777" w:rsidR="003F2EED" w:rsidRPr="00B55EFF" w:rsidRDefault="006371E3" w:rsidP="002A3A2E">
            <w:pPr>
              <w:keepNext/>
              <w:keepLines/>
              <w:jc w:val="center"/>
              <w:rPr>
                <w:b/>
                <w:sz w:val="20"/>
                <w:lang w:val="es-ES"/>
              </w:rPr>
            </w:pPr>
            <w:r w:rsidRPr="00B55EFF">
              <w:rPr>
                <w:b/>
                <w:sz w:val="20"/>
                <w:lang w:val="es-ES"/>
              </w:rPr>
              <w:t>48 </w:t>
            </w:r>
            <w:r w:rsidR="003F2EED" w:rsidRPr="00B55EFF">
              <w:rPr>
                <w:b/>
                <w:sz w:val="20"/>
                <w:lang w:val="es-ES"/>
              </w:rPr>
              <w:t>s</w:t>
            </w:r>
            <w:r w:rsidRPr="00B55EFF">
              <w:rPr>
                <w:b/>
                <w:sz w:val="20"/>
                <w:lang w:val="es-ES"/>
              </w:rPr>
              <w:t>emanas</w:t>
            </w:r>
          </w:p>
        </w:tc>
      </w:tr>
      <w:tr w:rsidR="003F2EED" w:rsidRPr="00B55EFF" w14:paraId="5C206BCA" w14:textId="77777777">
        <w:trPr>
          <w:tblHeader/>
        </w:trPr>
        <w:tc>
          <w:tcPr>
            <w:tcW w:w="3369" w:type="dxa"/>
            <w:vMerge/>
          </w:tcPr>
          <w:p w14:paraId="726E8D87" w14:textId="77777777" w:rsidR="003F2EED" w:rsidRPr="00B55EFF" w:rsidRDefault="003F2EED" w:rsidP="002A3A2E">
            <w:pPr>
              <w:keepNext/>
              <w:keepLines/>
              <w:rPr>
                <w:b/>
                <w:sz w:val="20"/>
                <w:lang w:val="es-ES"/>
              </w:rPr>
            </w:pPr>
          </w:p>
        </w:tc>
        <w:tc>
          <w:tcPr>
            <w:tcW w:w="1559" w:type="dxa"/>
          </w:tcPr>
          <w:p w14:paraId="16386B8E" w14:textId="77777777" w:rsidR="003F2EED" w:rsidRPr="00B55EFF" w:rsidRDefault="003F2EED" w:rsidP="002A3A2E">
            <w:pPr>
              <w:keepNext/>
              <w:keepLines/>
              <w:jc w:val="center"/>
              <w:rPr>
                <w:b/>
                <w:sz w:val="20"/>
                <w:lang w:val="es-ES"/>
              </w:rPr>
            </w:pPr>
            <w:r w:rsidRPr="00B55EFF">
              <w:rPr>
                <w:b/>
                <w:sz w:val="20"/>
                <w:lang w:val="es-ES"/>
              </w:rPr>
              <w:t>Eylea 2mg</w:t>
            </w:r>
          </w:p>
          <w:p w14:paraId="0D82F5A4" w14:textId="77777777" w:rsidR="003F2EED" w:rsidRPr="00B55EFF" w:rsidRDefault="003F2EED" w:rsidP="002A3A2E">
            <w:pPr>
              <w:keepNext/>
              <w:keepLines/>
              <w:jc w:val="center"/>
              <w:rPr>
                <w:b/>
                <w:sz w:val="20"/>
                <w:lang w:val="es-ES"/>
              </w:rPr>
            </w:pPr>
            <w:r w:rsidRPr="00B55EFF">
              <w:rPr>
                <w:b/>
                <w:sz w:val="20"/>
                <w:lang w:val="es-ES"/>
              </w:rPr>
              <w:t>(N = 90)</w:t>
            </w:r>
          </w:p>
        </w:tc>
        <w:tc>
          <w:tcPr>
            <w:tcW w:w="1559" w:type="dxa"/>
          </w:tcPr>
          <w:p w14:paraId="741639E4" w14:textId="77777777" w:rsidR="003F2EED" w:rsidRPr="00B55EFF" w:rsidRDefault="006371E3" w:rsidP="002A3A2E">
            <w:pPr>
              <w:keepNext/>
              <w:keepLines/>
              <w:jc w:val="center"/>
              <w:rPr>
                <w:b/>
                <w:sz w:val="20"/>
                <w:lang w:val="es-ES"/>
              </w:rPr>
            </w:pPr>
            <w:r w:rsidRPr="00B55EFF">
              <w:rPr>
                <w:b/>
                <w:sz w:val="20"/>
                <w:lang w:val="es-ES"/>
              </w:rPr>
              <w:t>Simulado</w:t>
            </w:r>
          </w:p>
          <w:p w14:paraId="13B7CB34" w14:textId="77777777" w:rsidR="003F2EED" w:rsidRPr="00B55EFF" w:rsidRDefault="003F2EED" w:rsidP="002A3A2E">
            <w:pPr>
              <w:keepNext/>
              <w:keepLines/>
              <w:jc w:val="center"/>
              <w:rPr>
                <w:b/>
                <w:sz w:val="20"/>
                <w:lang w:val="es-ES"/>
              </w:rPr>
            </w:pPr>
            <w:r w:rsidRPr="00B55EFF">
              <w:rPr>
                <w:b/>
                <w:sz w:val="20"/>
                <w:lang w:val="es-ES"/>
              </w:rPr>
              <w:t>(N = 31)</w:t>
            </w:r>
          </w:p>
        </w:tc>
        <w:tc>
          <w:tcPr>
            <w:tcW w:w="1559" w:type="dxa"/>
          </w:tcPr>
          <w:p w14:paraId="0CFB489C" w14:textId="77777777" w:rsidR="003F2EED" w:rsidRPr="00B55EFF" w:rsidRDefault="003F2EED" w:rsidP="002A3A2E">
            <w:pPr>
              <w:keepNext/>
              <w:keepLines/>
              <w:jc w:val="center"/>
              <w:rPr>
                <w:b/>
                <w:sz w:val="20"/>
                <w:lang w:val="es-ES"/>
              </w:rPr>
            </w:pPr>
            <w:r w:rsidRPr="00B55EFF">
              <w:rPr>
                <w:b/>
                <w:sz w:val="20"/>
                <w:lang w:val="es-ES"/>
              </w:rPr>
              <w:t>Eylea 2mg</w:t>
            </w:r>
          </w:p>
          <w:p w14:paraId="1F1D3D6C" w14:textId="77777777" w:rsidR="003F2EED" w:rsidRPr="00B55EFF" w:rsidRDefault="003F2EED" w:rsidP="002A3A2E">
            <w:pPr>
              <w:keepNext/>
              <w:keepLines/>
              <w:jc w:val="center"/>
              <w:rPr>
                <w:b/>
                <w:sz w:val="20"/>
                <w:lang w:val="es-ES"/>
              </w:rPr>
            </w:pPr>
            <w:r w:rsidRPr="00B55EFF">
              <w:rPr>
                <w:b/>
                <w:sz w:val="20"/>
                <w:lang w:val="es-ES"/>
              </w:rPr>
              <w:t>(N = 90)</w:t>
            </w:r>
          </w:p>
        </w:tc>
        <w:tc>
          <w:tcPr>
            <w:tcW w:w="1637" w:type="dxa"/>
          </w:tcPr>
          <w:p w14:paraId="3FCA2D47" w14:textId="77777777" w:rsidR="003F2EED" w:rsidRPr="00B55EFF" w:rsidRDefault="003F2EED" w:rsidP="002A3A2E">
            <w:pPr>
              <w:keepNext/>
              <w:keepLines/>
              <w:jc w:val="center"/>
              <w:rPr>
                <w:b/>
                <w:sz w:val="20"/>
                <w:vertAlign w:val="superscript"/>
                <w:lang w:val="es-ES"/>
              </w:rPr>
            </w:pPr>
            <w:r w:rsidRPr="00B55EFF">
              <w:rPr>
                <w:b/>
                <w:sz w:val="20"/>
                <w:lang w:val="es-ES"/>
              </w:rPr>
              <w:t>S</w:t>
            </w:r>
            <w:r w:rsidR="006371E3" w:rsidRPr="00B55EFF">
              <w:rPr>
                <w:b/>
                <w:sz w:val="20"/>
                <w:lang w:val="es-ES"/>
              </w:rPr>
              <w:t>imulado</w:t>
            </w:r>
            <w:r w:rsidRPr="00B55EFF">
              <w:rPr>
                <w:b/>
                <w:sz w:val="20"/>
                <w:lang w:val="es-ES"/>
              </w:rPr>
              <w:t>/</w:t>
            </w:r>
            <w:r w:rsidRPr="00B55EFF">
              <w:rPr>
                <w:b/>
                <w:sz w:val="20"/>
                <w:lang w:val="es-ES"/>
              </w:rPr>
              <w:br/>
              <w:t>Eylea 2mg</w:t>
            </w:r>
          </w:p>
          <w:p w14:paraId="4A37DCDA" w14:textId="77777777" w:rsidR="003F2EED" w:rsidRPr="00B55EFF" w:rsidRDefault="003F2EED" w:rsidP="002A3A2E">
            <w:pPr>
              <w:keepNext/>
              <w:keepLines/>
              <w:jc w:val="center"/>
              <w:rPr>
                <w:b/>
                <w:sz w:val="20"/>
                <w:lang w:val="es-ES"/>
              </w:rPr>
            </w:pPr>
            <w:r w:rsidRPr="00B55EFF">
              <w:rPr>
                <w:b/>
                <w:sz w:val="20"/>
                <w:lang w:val="es-ES"/>
              </w:rPr>
              <w:t>(N = 31)</w:t>
            </w:r>
          </w:p>
        </w:tc>
      </w:tr>
      <w:tr w:rsidR="003F2EED" w:rsidRPr="00B55EFF" w14:paraId="52E87A9B" w14:textId="77777777">
        <w:tc>
          <w:tcPr>
            <w:tcW w:w="3369" w:type="dxa"/>
          </w:tcPr>
          <w:p w14:paraId="62D400FE" w14:textId="77777777" w:rsidR="003F2EED" w:rsidRPr="00B55EFF" w:rsidRDefault="00AF13A3" w:rsidP="002A3A2E">
            <w:pPr>
              <w:keepNext/>
              <w:keepLines/>
              <w:rPr>
                <w:sz w:val="18"/>
                <w:lang w:val="es-ES"/>
              </w:rPr>
            </w:pPr>
            <w:r w:rsidRPr="00B55EFF">
              <w:rPr>
                <w:sz w:val="18"/>
                <w:lang w:val="es-ES"/>
              </w:rPr>
              <w:t>Cambio medio en la MAVC</w:t>
            </w:r>
            <w:r w:rsidR="00616EF4" w:rsidRPr="00B55EFF">
              <w:rPr>
                <w:sz w:val="18"/>
                <w:vertAlign w:val="superscript"/>
                <w:lang w:val="es-ES"/>
              </w:rPr>
              <w:t>B)</w:t>
            </w:r>
            <w:r w:rsidRPr="00B55EFF">
              <w:rPr>
                <w:sz w:val="18"/>
                <w:lang w:val="es-ES"/>
              </w:rPr>
              <w:t xml:space="preserve"> medida mediante la puntuación de letras del </w:t>
            </w:r>
            <w:r w:rsidR="003F2EED" w:rsidRPr="00B55EFF">
              <w:rPr>
                <w:sz w:val="18"/>
                <w:lang w:val="es-ES"/>
              </w:rPr>
              <w:t xml:space="preserve">ETDRS </w:t>
            </w:r>
            <w:r w:rsidRPr="00B55EFF">
              <w:rPr>
                <w:sz w:val="18"/>
                <w:lang w:val="es-ES"/>
              </w:rPr>
              <w:t>respecto al valor basal</w:t>
            </w:r>
            <w:r w:rsidR="003F2EED" w:rsidRPr="00B55EFF">
              <w:rPr>
                <w:sz w:val="18"/>
                <w:lang w:val="es-ES"/>
              </w:rPr>
              <w:t xml:space="preserve"> (SD) </w:t>
            </w:r>
            <w:r w:rsidR="001541BF" w:rsidRPr="00B55EFF">
              <w:rPr>
                <w:sz w:val="18"/>
                <w:vertAlign w:val="superscript"/>
                <w:lang w:val="es-ES"/>
              </w:rPr>
              <w:t>B</w:t>
            </w:r>
            <w:r w:rsidR="003F2EED" w:rsidRPr="00B55EFF">
              <w:rPr>
                <w:sz w:val="18"/>
                <w:vertAlign w:val="superscript"/>
                <w:lang w:val="es-ES"/>
              </w:rPr>
              <w:t>)</w:t>
            </w:r>
          </w:p>
        </w:tc>
        <w:tc>
          <w:tcPr>
            <w:tcW w:w="1559" w:type="dxa"/>
            <w:vAlign w:val="center"/>
          </w:tcPr>
          <w:p w14:paraId="7A36FD97" w14:textId="77777777" w:rsidR="003F2EED" w:rsidRPr="00B55EFF" w:rsidRDefault="00AF13A3" w:rsidP="002A3A2E">
            <w:pPr>
              <w:keepNext/>
              <w:keepLines/>
              <w:jc w:val="center"/>
              <w:rPr>
                <w:sz w:val="18"/>
                <w:lang w:val="es-ES"/>
              </w:rPr>
            </w:pPr>
            <w:r w:rsidRPr="00B55EFF">
              <w:rPr>
                <w:sz w:val="18"/>
                <w:lang w:val="es-ES"/>
              </w:rPr>
              <w:t>12,</w:t>
            </w:r>
            <w:r w:rsidR="003F2EED" w:rsidRPr="00B55EFF">
              <w:rPr>
                <w:sz w:val="18"/>
                <w:lang w:val="es-ES"/>
              </w:rPr>
              <w:t>1</w:t>
            </w:r>
          </w:p>
          <w:p w14:paraId="2AAB8A95" w14:textId="77777777" w:rsidR="003F2EED" w:rsidRPr="00B55EFF" w:rsidRDefault="00AF13A3" w:rsidP="002A3A2E">
            <w:pPr>
              <w:keepNext/>
              <w:keepLines/>
              <w:jc w:val="center"/>
              <w:rPr>
                <w:sz w:val="18"/>
                <w:lang w:val="es-ES"/>
              </w:rPr>
            </w:pPr>
            <w:r w:rsidRPr="00B55EFF">
              <w:rPr>
                <w:sz w:val="18"/>
                <w:lang w:val="es-ES"/>
              </w:rPr>
              <w:t>(8,</w:t>
            </w:r>
            <w:r w:rsidR="003F2EED" w:rsidRPr="00B55EFF">
              <w:rPr>
                <w:sz w:val="18"/>
                <w:lang w:val="es-ES"/>
              </w:rPr>
              <w:t>3)</w:t>
            </w:r>
          </w:p>
        </w:tc>
        <w:tc>
          <w:tcPr>
            <w:tcW w:w="1559" w:type="dxa"/>
            <w:vAlign w:val="center"/>
          </w:tcPr>
          <w:p w14:paraId="11F0525E" w14:textId="77777777" w:rsidR="003F2EED" w:rsidRPr="00B55EFF" w:rsidRDefault="003F2EED" w:rsidP="002A3A2E">
            <w:pPr>
              <w:keepNext/>
              <w:keepLines/>
              <w:jc w:val="center"/>
              <w:rPr>
                <w:sz w:val="18"/>
                <w:lang w:val="es-ES"/>
              </w:rPr>
            </w:pPr>
            <w:r w:rsidRPr="00B55EFF">
              <w:rPr>
                <w:sz w:val="18"/>
                <w:lang w:val="es-ES"/>
              </w:rPr>
              <w:t>-2</w:t>
            </w:r>
            <w:r w:rsidR="00AF13A3" w:rsidRPr="00B55EFF">
              <w:rPr>
                <w:sz w:val="18"/>
                <w:lang w:val="es-ES"/>
              </w:rPr>
              <w:t>,</w:t>
            </w:r>
            <w:r w:rsidRPr="00B55EFF">
              <w:rPr>
                <w:sz w:val="18"/>
                <w:lang w:val="es-ES"/>
              </w:rPr>
              <w:t>0</w:t>
            </w:r>
          </w:p>
          <w:p w14:paraId="4B94AAA0" w14:textId="77777777" w:rsidR="003F2EED" w:rsidRPr="00B55EFF" w:rsidRDefault="003F2EED" w:rsidP="002A3A2E">
            <w:pPr>
              <w:keepNext/>
              <w:keepLines/>
              <w:jc w:val="center"/>
              <w:rPr>
                <w:sz w:val="18"/>
                <w:lang w:val="es-ES"/>
              </w:rPr>
            </w:pPr>
            <w:r w:rsidRPr="00B55EFF">
              <w:rPr>
                <w:sz w:val="18"/>
                <w:lang w:val="es-ES"/>
              </w:rPr>
              <w:t>(9</w:t>
            </w:r>
            <w:r w:rsidR="00AF13A3" w:rsidRPr="00B55EFF">
              <w:rPr>
                <w:sz w:val="18"/>
                <w:lang w:val="es-ES"/>
              </w:rPr>
              <w:t>,</w:t>
            </w:r>
            <w:r w:rsidRPr="00B55EFF">
              <w:rPr>
                <w:sz w:val="18"/>
                <w:lang w:val="es-ES"/>
              </w:rPr>
              <w:t>7)</w:t>
            </w:r>
          </w:p>
        </w:tc>
        <w:tc>
          <w:tcPr>
            <w:tcW w:w="1559" w:type="dxa"/>
            <w:vAlign w:val="center"/>
          </w:tcPr>
          <w:p w14:paraId="2162AB19" w14:textId="77777777" w:rsidR="003F2EED" w:rsidRPr="00B55EFF" w:rsidRDefault="00AF13A3" w:rsidP="002A3A2E">
            <w:pPr>
              <w:keepNext/>
              <w:keepLines/>
              <w:jc w:val="center"/>
              <w:rPr>
                <w:sz w:val="18"/>
                <w:lang w:val="es-ES"/>
              </w:rPr>
            </w:pPr>
            <w:r w:rsidRPr="00B55EFF">
              <w:rPr>
                <w:sz w:val="18"/>
                <w:lang w:val="es-ES"/>
              </w:rPr>
              <w:t>13,5</w:t>
            </w:r>
            <w:r w:rsidRPr="00B55EFF">
              <w:rPr>
                <w:sz w:val="18"/>
                <w:lang w:val="es-ES"/>
              </w:rPr>
              <w:br/>
              <w:t>(8,</w:t>
            </w:r>
            <w:r w:rsidR="003F2EED" w:rsidRPr="00B55EFF">
              <w:rPr>
                <w:sz w:val="18"/>
                <w:lang w:val="es-ES"/>
              </w:rPr>
              <w:t>8)</w:t>
            </w:r>
          </w:p>
        </w:tc>
        <w:tc>
          <w:tcPr>
            <w:tcW w:w="1637" w:type="dxa"/>
            <w:vAlign w:val="center"/>
          </w:tcPr>
          <w:p w14:paraId="614A91EE" w14:textId="77777777" w:rsidR="003F2EED" w:rsidRPr="00B55EFF" w:rsidRDefault="00AF13A3" w:rsidP="002A3A2E">
            <w:pPr>
              <w:keepNext/>
              <w:keepLines/>
              <w:jc w:val="center"/>
              <w:rPr>
                <w:sz w:val="18"/>
                <w:lang w:val="es-ES"/>
              </w:rPr>
            </w:pPr>
            <w:r w:rsidRPr="00B55EFF">
              <w:rPr>
                <w:sz w:val="18"/>
                <w:lang w:val="es-ES"/>
              </w:rPr>
              <w:t>3,</w:t>
            </w:r>
            <w:r w:rsidR="003F2EED" w:rsidRPr="00B55EFF">
              <w:rPr>
                <w:sz w:val="18"/>
                <w:lang w:val="es-ES"/>
              </w:rPr>
              <w:t>9</w:t>
            </w:r>
          </w:p>
          <w:p w14:paraId="04CD4BFA" w14:textId="77777777" w:rsidR="003F2EED" w:rsidRPr="00B55EFF" w:rsidRDefault="003F2EED" w:rsidP="002A3A2E">
            <w:pPr>
              <w:keepNext/>
              <w:keepLines/>
              <w:jc w:val="center"/>
              <w:rPr>
                <w:sz w:val="18"/>
                <w:lang w:val="es-ES"/>
              </w:rPr>
            </w:pPr>
            <w:r w:rsidRPr="00B55EFF">
              <w:rPr>
                <w:sz w:val="18"/>
                <w:lang w:val="es-ES"/>
              </w:rPr>
              <w:t>(14</w:t>
            </w:r>
            <w:r w:rsidR="00AF13A3" w:rsidRPr="00B55EFF">
              <w:rPr>
                <w:sz w:val="18"/>
                <w:lang w:val="es-ES"/>
              </w:rPr>
              <w:t>,</w:t>
            </w:r>
            <w:r w:rsidRPr="00B55EFF">
              <w:rPr>
                <w:sz w:val="18"/>
                <w:lang w:val="es-ES"/>
              </w:rPr>
              <w:t>3)</w:t>
            </w:r>
          </w:p>
        </w:tc>
      </w:tr>
      <w:tr w:rsidR="003F2EED" w:rsidRPr="00B55EFF" w14:paraId="6EBB408C" w14:textId="77777777">
        <w:tc>
          <w:tcPr>
            <w:tcW w:w="3369" w:type="dxa"/>
          </w:tcPr>
          <w:p w14:paraId="3BB45C68" w14:textId="77777777" w:rsidR="003F2EED" w:rsidRPr="00B55EFF" w:rsidRDefault="00AF13A3" w:rsidP="002A3A2E">
            <w:pPr>
              <w:keepNext/>
              <w:keepLines/>
              <w:ind w:left="452"/>
              <w:rPr>
                <w:sz w:val="18"/>
                <w:lang w:val="es-ES"/>
              </w:rPr>
            </w:pPr>
            <w:r w:rsidRPr="00B55EFF">
              <w:rPr>
                <w:sz w:val="18"/>
                <w:szCs w:val="18"/>
                <w:lang w:val="es-ES"/>
              </w:rPr>
              <w:t>Diferencia en la media de MC</w:t>
            </w:r>
            <w:r w:rsidR="001541BF" w:rsidRPr="00B55EFF">
              <w:rPr>
                <w:sz w:val="18"/>
                <w:vertAlign w:val="superscript"/>
                <w:lang w:val="es-ES"/>
              </w:rPr>
              <w:t>C,D,E</w:t>
            </w:r>
            <w:r w:rsidR="003F2EED" w:rsidRPr="00B55EFF">
              <w:rPr>
                <w:sz w:val="18"/>
                <w:vertAlign w:val="superscript"/>
                <w:lang w:val="es-ES"/>
              </w:rPr>
              <w:t>)</w:t>
            </w:r>
          </w:p>
          <w:p w14:paraId="1149E24B" w14:textId="77777777" w:rsidR="003F2EED" w:rsidRPr="00B55EFF" w:rsidRDefault="003F2EED" w:rsidP="002A3A2E">
            <w:pPr>
              <w:keepNext/>
              <w:keepLines/>
              <w:ind w:left="452"/>
              <w:rPr>
                <w:sz w:val="18"/>
                <w:lang w:val="es-ES"/>
              </w:rPr>
            </w:pPr>
            <w:r w:rsidRPr="00B55EFF">
              <w:rPr>
                <w:sz w:val="18"/>
                <w:lang w:val="es-ES"/>
              </w:rPr>
              <w:t>(</w:t>
            </w:r>
            <w:r w:rsidR="00AF13A3" w:rsidRPr="00B55EFF">
              <w:rPr>
                <w:sz w:val="18"/>
                <w:lang w:val="es-ES"/>
              </w:rPr>
              <w:t>IC del 95%</w:t>
            </w:r>
            <w:r w:rsidRPr="00B55EFF">
              <w:rPr>
                <w:sz w:val="18"/>
                <w:lang w:val="es-ES"/>
              </w:rPr>
              <w:t>)</w:t>
            </w:r>
          </w:p>
        </w:tc>
        <w:tc>
          <w:tcPr>
            <w:tcW w:w="1559" w:type="dxa"/>
            <w:vAlign w:val="center"/>
          </w:tcPr>
          <w:p w14:paraId="5A7B08EC" w14:textId="77777777" w:rsidR="003F2EED" w:rsidRPr="00B55EFF" w:rsidRDefault="00AF13A3" w:rsidP="002A3A2E">
            <w:pPr>
              <w:keepNext/>
              <w:keepLines/>
              <w:jc w:val="center"/>
              <w:rPr>
                <w:sz w:val="18"/>
                <w:lang w:val="es-ES"/>
              </w:rPr>
            </w:pPr>
            <w:r w:rsidRPr="00B55EFF">
              <w:rPr>
                <w:sz w:val="18"/>
                <w:lang w:val="es-ES"/>
              </w:rPr>
              <w:t>14,</w:t>
            </w:r>
            <w:r w:rsidR="003F2EED" w:rsidRPr="00B55EFF">
              <w:rPr>
                <w:sz w:val="18"/>
                <w:lang w:val="es-ES"/>
              </w:rPr>
              <w:t>1</w:t>
            </w:r>
          </w:p>
          <w:p w14:paraId="3D122FFC" w14:textId="77777777" w:rsidR="003F2EED" w:rsidRPr="00B55EFF" w:rsidRDefault="00AF13A3" w:rsidP="002A3A2E">
            <w:pPr>
              <w:keepNext/>
              <w:keepLines/>
              <w:jc w:val="center"/>
              <w:rPr>
                <w:sz w:val="18"/>
                <w:lang w:val="es-ES"/>
              </w:rPr>
            </w:pPr>
            <w:r w:rsidRPr="00B55EFF">
              <w:rPr>
                <w:sz w:val="18"/>
                <w:lang w:val="es-ES"/>
              </w:rPr>
              <w:t>(10,8; 17,</w:t>
            </w:r>
            <w:r w:rsidR="003F2EED" w:rsidRPr="00B55EFF">
              <w:rPr>
                <w:sz w:val="18"/>
                <w:lang w:val="es-ES"/>
              </w:rPr>
              <w:t>4)</w:t>
            </w:r>
          </w:p>
        </w:tc>
        <w:tc>
          <w:tcPr>
            <w:tcW w:w="1559" w:type="dxa"/>
            <w:vAlign w:val="center"/>
          </w:tcPr>
          <w:p w14:paraId="7DC79FC0" w14:textId="77777777" w:rsidR="003F2EED" w:rsidRPr="00B55EFF" w:rsidRDefault="003F2EED" w:rsidP="002A3A2E">
            <w:pPr>
              <w:keepNext/>
              <w:keepLines/>
              <w:jc w:val="center"/>
              <w:rPr>
                <w:sz w:val="18"/>
                <w:lang w:val="es-ES"/>
              </w:rPr>
            </w:pPr>
          </w:p>
        </w:tc>
        <w:tc>
          <w:tcPr>
            <w:tcW w:w="1559" w:type="dxa"/>
            <w:vAlign w:val="center"/>
          </w:tcPr>
          <w:p w14:paraId="6E487458" w14:textId="77777777" w:rsidR="003F2EED" w:rsidRPr="00B55EFF" w:rsidRDefault="00AF13A3" w:rsidP="002A3A2E">
            <w:pPr>
              <w:keepNext/>
              <w:keepLines/>
              <w:jc w:val="center"/>
              <w:rPr>
                <w:sz w:val="18"/>
                <w:lang w:val="es-ES"/>
              </w:rPr>
            </w:pPr>
            <w:r w:rsidRPr="00B55EFF">
              <w:rPr>
                <w:sz w:val="18"/>
                <w:lang w:val="es-ES"/>
              </w:rPr>
              <w:t>9,</w:t>
            </w:r>
            <w:r w:rsidR="003F2EED" w:rsidRPr="00B55EFF">
              <w:rPr>
                <w:sz w:val="18"/>
                <w:lang w:val="es-ES"/>
              </w:rPr>
              <w:t>5</w:t>
            </w:r>
          </w:p>
          <w:p w14:paraId="6CA44DE0" w14:textId="77777777" w:rsidR="003F2EED" w:rsidRPr="00B55EFF" w:rsidRDefault="00AF13A3" w:rsidP="002A3A2E">
            <w:pPr>
              <w:keepNext/>
              <w:keepLines/>
              <w:jc w:val="center"/>
              <w:rPr>
                <w:sz w:val="18"/>
                <w:lang w:val="es-ES"/>
              </w:rPr>
            </w:pPr>
            <w:r w:rsidRPr="00B55EFF">
              <w:rPr>
                <w:sz w:val="18"/>
                <w:lang w:val="es-ES"/>
              </w:rPr>
              <w:t>(5,4;</w:t>
            </w:r>
            <w:r w:rsidR="003F2EED" w:rsidRPr="00B55EFF">
              <w:rPr>
                <w:sz w:val="18"/>
                <w:lang w:val="es-ES"/>
              </w:rPr>
              <w:t xml:space="preserve"> 13</w:t>
            </w:r>
            <w:r w:rsidR="00877498" w:rsidRPr="00B55EFF">
              <w:rPr>
                <w:sz w:val="18"/>
                <w:lang w:val="es-ES"/>
              </w:rPr>
              <w:t>,</w:t>
            </w:r>
            <w:r w:rsidR="003F2EED" w:rsidRPr="00B55EFF">
              <w:rPr>
                <w:sz w:val="18"/>
                <w:lang w:val="es-ES"/>
              </w:rPr>
              <w:t>7)</w:t>
            </w:r>
          </w:p>
        </w:tc>
        <w:tc>
          <w:tcPr>
            <w:tcW w:w="1637" w:type="dxa"/>
            <w:vAlign w:val="center"/>
          </w:tcPr>
          <w:p w14:paraId="764C7897" w14:textId="77777777" w:rsidR="003F2EED" w:rsidRPr="00B55EFF" w:rsidRDefault="003F2EED" w:rsidP="002A3A2E">
            <w:pPr>
              <w:keepNext/>
              <w:keepLines/>
              <w:jc w:val="center"/>
              <w:rPr>
                <w:sz w:val="18"/>
                <w:lang w:val="es-ES"/>
              </w:rPr>
            </w:pPr>
          </w:p>
        </w:tc>
      </w:tr>
      <w:tr w:rsidR="003F2EED" w:rsidRPr="00B55EFF" w14:paraId="72F1C85C" w14:textId="77777777">
        <w:tc>
          <w:tcPr>
            <w:tcW w:w="3369" w:type="dxa"/>
          </w:tcPr>
          <w:p w14:paraId="20A83944" w14:textId="77777777" w:rsidR="003F2EED" w:rsidRPr="00B55EFF" w:rsidRDefault="00AF13A3" w:rsidP="002A3A2E">
            <w:pPr>
              <w:keepNext/>
              <w:keepLines/>
              <w:rPr>
                <w:sz w:val="18"/>
                <w:lang w:val="es-ES"/>
              </w:rPr>
            </w:pPr>
            <w:r w:rsidRPr="00B55EFF">
              <w:rPr>
                <w:sz w:val="18"/>
                <w:szCs w:val="18"/>
                <w:lang w:val="es-ES"/>
              </w:rPr>
              <w:t xml:space="preserve">Porcentaje de pacientes </w:t>
            </w:r>
            <w:r w:rsidR="00616EF4" w:rsidRPr="00B55EFF">
              <w:rPr>
                <w:sz w:val="18"/>
                <w:szCs w:val="18"/>
                <w:lang w:val="es-ES"/>
              </w:rPr>
              <w:t>con una ganancia de</w:t>
            </w:r>
            <w:r w:rsidRPr="00B55EFF">
              <w:rPr>
                <w:sz w:val="18"/>
                <w:szCs w:val="18"/>
                <w:lang w:val="es-ES"/>
              </w:rPr>
              <w:t xml:space="preserve"> </w:t>
            </w:r>
            <w:r w:rsidR="00616EF4" w:rsidRPr="00B55EFF">
              <w:rPr>
                <w:sz w:val="18"/>
                <w:lang w:val="es-ES"/>
              </w:rPr>
              <w:t>≥</w:t>
            </w:r>
            <w:r w:rsidR="003F2EED" w:rsidRPr="00B55EFF">
              <w:rPr>
                <w:sz w:val="18"/>
                <w:lang w:val="es-ES"/>
              </w:rPr>
              <w:t xml:space="preserve">15 </w:t>
            </w:r>
            <w:r w:rsidRPr="00B55EFF">
              <w:rPr>
                <w:sz w:val="18"/>
                <w:lang w:val="es-ES"/>
              </w:rPr>
              <w:t>letras</w:t>
            </w:r>
            <w:r w:rsidR="003F2EED" w:rsidRPr="00B55EFF">
              <w:rPr>
                <w:sz w:val="18"/>
                <w:lang w:val="es-ES"/>
              </w:rPr>
              <w:t xml:space="preserve"> </w:t>
            </w:r>
            <w:r w:rsidRPr="00B55EFF">
              <w:rPr>
                <w:sz w:val="18"/>
                <w:lang w:val="es-ES"/>
              </w:rPr>
              <w:t>respecto al valor basal</w:t>
            </w:r>
          </w:p>
        </w:tc>
        <w:tc>
          <w:tcPr>
            <w:tcW w:w="1559" w:type="dxa"/>
            <w:vAlign w:val="center"/>
          </w:tcPr>
          <w:p w14:paraId="70A9A9A9" w14:textId="77777777" w:rsidR="003F2EED" w:rsidRPr="00B55EFF" w:rsidRDefault="00AF13A3" w:rsidP="002A3A2E">
            <w:pPr>
              <w:keepNext/>
              <w:keepLines/>
              <w:jc w:val="center"/>
              <w:rPr>
                <w:sz w:val="18"/>
                <w:lang w:val="es-ES"/>
              </w:rPr>
            </w:pPr>
            <w:r w:rsidRPr="00B55EFF">
              <w:rPr>
                <w:sz w:val="18"/>
                <w:lang w:val="es-ES"/>
              </w:rPr>
              <w:t>38,</w:t>
            </w:r>
            <w:r w:rsidR="003F2EED" w:rsidRPr="00B55EFF">
              <w:rPr>
                <w:sz w:val="18"/>
                <w:lang w:val="es-ES"/>
              </w:rPr>
              <w:t>9%</w:t>
            </w:r>
          </w:p>
        </w:tc>
        <w:tc>
          <w:tcPr>
            <w:tcW w:w="1559" w:type="dxa"/>
            <w:vAlign w:val="center"/>
          </w:tcPr>
          <w:p w14:paraId="37DEAEEF" w14:textId="77777777" w:rsidR="003F2EED" w:rsidRPr="00B55EFF" w:rsidRDefault="00AF13A3" w:rsidP="002A3A2E">
            <w:pPr>
              <w:keepNext/>
              <w:keepLines/>
              <w:jc w:val="center"/>
              <w:rPr>
                <w:sz w:val="18"/>
                <w:lang w:val="es-ES"/>
              </w:rPr>
            </w:pPr>
            <w:r w:rsidRPr="00B55EFF">
              <w:rPr>
                <w:sz w:val="18"/>
                <w:lang w:val="es-ES"/>
              </w:rPr>
              <w:t>9,</w:t>
            </w:r>
            <w:r w:rsidR="003F2EED" w:rsidRPr="00B55EFF">
              <w:rPr>
                <w:sz w:val="18"/>
                <w:lang w:val="es-ES"/>
              </w:rPr>
              <w:t>7%</w:t>
            </w:r>
          </w:p>
        </w:tc>
        <w:tc>
          <w:tcPr>
            <w:tcW w:w="1559" w:type="dxa"/>
            <w:vAlign w:val="center"/>
          </w:tcPr>
          <w:p w14:paraId="74E9C815" w14:textId="77777777" w:rsidR="003F2EED" w:rsidRPr="00B55EFF" w:rsidRDefault="00AF13A3" w:rsidP="002A3A2E">
            <w:pPr>
              <w:keepNext/>
              <w:keepLines/>
              <w:jc w:val="center"/>
              <w:rPr>
                <w:sz w:val="18"/>
                <w:lang w:val="es-ES"/>
              </w:rPr>
            </w:pPr>
            <w:r w:rsidRPr="00B55EFF">
              <w:rPr>
                <w:sz w:val="18"/>
                <w:lang w:val="es-ES"/>
              </w:rPr>
              <w:t>50,</w:t>
            </w:r>
            <w:r w:rsidR="003F2EED" w:rsidRPr="00B55EFF">
              <w:rPr>
                <w:sz w:val="18"/>
                <w:lang w:val="es-ES"/>
              </w:rPr>
              <w:t>0%</w:t>
            </w:r>
          </w:p>
        </w:tc>
        <w:tc>
          <w:tcPr>
            <w:tcW w:w="1637" w:type="dxa"/>
            <w:vAlign w:val="center"/>
          </w:tcPr>
          <w:p w14:paraId="47ADD5D9" w14:textId="77777777" w:rsidR="003F2EED" w:rsidRPr="00B55EFF" w:rsidRDefault="00AF13A3" w:rsidP="002A3A2E">
            <w:pPr>
              <w:keepNext/>
              <w:keepLines/>
              <w:jc w:val="center"/>
              <w:rPr>
                <w:sz w:val="18"/>
                <w:lang w:val="es-ES"/>
              </w:rPr>
            </w:pPr>
            <w:r w:rsidRPr="00B55EFF">
              <w:rPr>
                <w:sz w:val="18"/>
                <w:lang w:val="es-ES"/>
              </w:rPr>
              <w:t>29,</w:t>
            </w:r>
            <w:r w:rsidR="003F2EED" w:rsidRPr="00B55EFF">
              <w:rPr>
                <w:sz w:val="18"/>
                <w:lang w:val="es-ES"/>
              </w:rPr>
              <w:t>0%</w:t>
            </w:r>
          </w:p>
        </w:tc>
      </w:tr>
      <w:tr w:rsidR="003F2EED" w:rsidRPr="00B55EFF" w14:paraId="7DB3E405" w14:textId="77777777">
        <w:tc>
          <w:tcPr>
            <w:tcW w:w="3369" w:type="dxa"/>
          </w:tcPr>
          <w:p w14:paraId="40A06C28" w14:textId="77777777" w:rsidR="003F2EED" w:rsidRPr="00B55EFF" w:rsidRDefault="00AF13A3" w:rsidP="002A3A2E">
            <w:pPr>
              <w:keepNext/>
              <w:keepLines/>
              <w:ind w:left="452"/>
              <w:rPr>
                <w:sz w:val="18"/>
                <w:lang w:val="es-ES"/>
              </w:rPr>
            </w:pPr>
            <w:r w:rsidRPr="00B55EFF">
              <w:rPr>
                <w:sz w:val="18"/>
                <w:lang w:val="es-ES"/>
              </w:rPr>
              <w:t>Diferencia ponderada</w:t>
            </w:r>
            <w:r w:rsidR="003F2EED" w:rsidRPr="00B55EFF">
              <w:rPr>
                <w:sz w:val="18"/>
                <w:lang w:val="es-ES"/>
              </w:rPr>
              <w:t xml:space="preserve"> </w:t>
            </w:r>
            <w:r w:rsidR="001541BF" w:rsidRPr="00B55EFF">
              <w:rPr>
                <w:sz w:val="18"/>
                <w:vertAlign w:val="superscript"/>
                <w:lang w:val="es-ES"/>
              </w:rPr>
              <w:t>D,</w:t>
            </w:r>
            <w:r w:rsidR="003F2EED" w:rsidRPr="00B55EFF">
              <w:rPr>
                <w:sz w:val="18"/>
                <w:vertAlign w:val="superscript"/>
                <w:lang w:val="es-ES"/>
              </w:rPr>
              <w:t>F)</w:t>
            </w:r>
          </w:p>
          <w:p w14:paraId="65620263" w14:textId="77777777" w:rsidR="003F2EED" w:rsidRPr="00B55EFF" w:rsidRDefault="003F2EED" w:rsidP="002A3A2E">
            <w:pPr>
              <w:keepNext/>
              <w:keepLines/>
              <w:ind w:left="452"/>
              <w:rPr>
                <w:sz w:val="18"/>
                <w:lang w:val="es-ES"/>
              </w:rPr>
            </w:pPr>
            <w:r w:rsidRPr="00B55EFF">
              <w:rPr>
                <w:sz w:val="18"/>
                <w:lang w:val="es-ES"/>
              </w:rPr>
              <w:t>(</w:t>
            </w:r>
            <w:r w:rsidR="00AF13A3" w:rsidRPr="00B55EFF">
              <w:rPr>
                <w:sz w:val="18"/>
                <w:lang w:val="es-ES"/>
              </w:rPr>
              <w:t>IC del 95%</w:t>
            </w:r>
            <w:r w:rsidRPr="00B55EFF">
              <w:rPr>
                <w:sz w:val="18"/>
                <w:lang w:val="es-ES"/>
              </w:rPr>
              <w:t>)</w:t>
            </w:r>
          </w:p>
        </w:tc>
        <w:tc>
          <w:tcPr>
            <w:tcW w:w="1559" w:type="dxa"/>
            <w:vAlign w:val="center"/>
          </w:tcPr>
          <w:p w14:paraId="7C027138" w14:textId="77777777" w:rsidR="003F2EED" w:rsidRPr="00B55EFF" w:rsidRDefault="003F2EED" w:rsidP="002A3A2E">
            <w:pPr>
              <w:keepNext/>
              <w:keepLines/>
              <w:jc w:val="center"/>
              <w:rPr>
                <w:sz w:val="18"/>
                <w:lang w:val="es-ES"/>
              </w:rPr>
            </w:pPr>
            <w:r w:rsidRPr="00B55EFF">
              <w:rPr>
                <w:sz w:val="18"/>
                <w:lang w:val="es-ES"/>
              </w:rPr>
              <w:t>29</w:t>
            </w:r>
            <w:r w:rsidR="00AF13A3" w:rsidRPr="00B55EFF">
              <w:rPr>
                <w:sz w:val="18"/>
                <w:lang w:val="es-ES"/>
              </w:rPr>
              <w:t>,</w:t>
            </w:r>
            <w:r w:rsidRPr="00B55EFF">
              <w:rPr>
                <w:sz w:val="18"/>
                <w:lang w:val="es-ES"/>
              </w:rPr>
              <w:t>2%</w:t>
            </w:r>
          </w:p>
          <w:p w14:paraId="04BE68B5" w14:textId="77777777" w:rsidR="003F2EED" w:rsidRPr="00B55EFF" w:rsidRDefault="00AF13A3" w:rsidP="002A3A2E">
            <w:pPr>
              <w:keepNext/>
              <w:keepLines/>
              <w:jc w:val="center"/>
              <w:rPr>
                <w:sz w:val="18"/>
                <w:lang w:val="es-ES"/>
              </w:rPr>
            </w:pPr>
            <w:r w:rsidRPr="00B55EFF">
              <w:rPr>
                <w:sz w:val="18"/>
                <w:lang w:val="es-ES"/>
              </w:rPr>
              <w:t>(14,4; 44,</w:t>
            </w:r>
            <w:r w:rsidR="003F2EED" w:rsidRPr="00B55EFF">
              <w:rPr>
                <w:sz w:val="18"/>
                <w:lang w:val="es-ES"/>
              </w:rPr>
              <w:t>0)</w:t>
            </w:r>
          </w:p>
        </w:tc>
        <w:tc>
          <w:tcPr>
            <w:tcW w:w="1559" w:type="dxa"/>
            <w:vAlign w:val="center"/>
          </w:tcPr>
          <w:p w14:paraId="17C3A8DF" w14:textId="77777777" w:rsidR="003F2EED" w:rsidRPr="00B55EFF" w:rsidRDefault="003F2EED" w:rsidP="002A3A2E">
            <w:pPr>
              <w:keepNext/>
              <w:keepLines/>
              <w:jc w:val="center"/>
              <w:rPr>
                <w:sz w:val="18"/>
                <w:lang w:val="es-ES"/>
              </w:rPr>
            </w:pPr>
          </w:p>
        </w:tc>
        <w:tc>
          <w:tcPr>
            <w:tcW w:w="1559" w:type="dxa"/>
            <w:vAlign w:val="center"/>
          </w:tcPr>
          <w:p w14:paraId="48322091" w14:textId="77777777" w:rsidR="003F2EED" w:rsidRPr="00B55EFF" w:rsidRDefault="00AF13A3" w:rsidP="002A3A2E">
            <w:pPr>
              <w:keepNext/>
              <w:keepLines/>
              <w:jc w:val="center"/>
              <w:rPr>
                <w:sz w:val="18"/>
                <w:lang w:val="es-ES"/>
              </w:rPr>
            </w:pPr>
            <w:r w:rsidRPr="00B55EFF">
              <w:rPr>
                <w:sz w:val="18"/>
                <w:lang w:val="es-ES"/>
              </w:rPr>
              <w:t>21,</w:t>
            </w:r>
            <w:r w:rsidR="003F2EED" w:rsidRPr="00B55EFF">
              <w:rPr>
                <w:sz w:val="18"/>
                <w:lang w:val="es-ES"/>
              </w:rPr>
              <w:t>0%</w:t>
            </w:r>
          </w:p>
          <w:p w14:paraId="4618454C" w14:textId="77777777" w:rsidR="003F2EED" w:rsidRPr="00B55EFF" w:rsidRDefault="00AF13A3" w:rsidP="002A3A2E">
            <w:pPr>
              <w:keepNext/>
              <w:keepLines/>
              <w:jc w:val="center"/>
              <w:rPr>
                <w:sz w:val="18"/>
                <w:lang w:val="es-ES"/>
              </w:rPr>
            </w:pPr>
            <w:r w:rsidRPr="00B55EFF">
              <w:rPr>
                <w:sz w:val="18"/>
                <w:lang w:val="es-ES"/>
              </w:rPr>
              <w:t>(1,9; 40,</w:t>
            </w:r>
            <w:r w:rsidR="003F2EED" w:rsidRPr="00B55EFF">
              <w:rPr>
                <w:sz w:val="18"/>
                <w:lang w:val="es-ES"/>
              </w:rPr>
              <w:t>1)</w:t>
            </w:r>
          </w:p>
        </w:tc>
        <w:tc>
          <w:tcPr>
            <w:tcW w:w="1637" w:type="dxa"/>
            <w:vAlign w:val="center"/>
          </w:tcPr>
          <w:p w14:paraId="2C2760A8" w14:textId="77777777" w:rsidR="003F2EED" w:rsidRPr="00B55EFF" w:rsidRDefault="003F2EED" w:rsidP="002A3A2E">
            <w:pPr>
              <w:keepNext/>
              <w:keepLines/>
              <w:jc w:val="center"/>
              <w:rPr>
                <w:sz w:val="18"/>
                <w:lang w:val="es-ES"/>
              </w:rPr>
            </w:pPr>
          </w:p>
        </w:tc>
      </w:tr>
    </w:tbl>
    <w:p w14:paraId="793F8F98" w14:textId="77777777" w:rsidR="00315082" w:rsidRPr="00B55EFF" w:rsidRDefault="00315082" w:rsidP="002A3A2E">
      <w:pPr>
        <w:keepNext/>
        <w:keepLines/>
        <w:numPr>
          <w:ilvl w:val="0"/>
          <w:numId w:val="16"/>
        </w:numPr>
        <w:tabs>
          <w:tab w:val="clear" w:pos="567"/>
          <w:tab w:val="left" w:pos="360"/>
          <w:tab w:val="left" w:pos="450"/>
        </w:tabs>
        <w:spacing w:line="240" w:lineRule="auto"/>
        <w:ind w:left="0" w:firstLine="0"/>
        <w:contextualSpacing/>
        <w:rPr>
          <w:sz w:val="20"/>
          <w:szCs w:val="24"/>
          <w:lang w:val="es-ES"/>
        </w:rPr>
      </w:pPr>
      <w:r w:rsidRPr="00B55EFF">
        <w:rPr>
          <w:sz w:val="20"/>
          <w:lang w:val="es-ES"/>
        </w:rPr>
        <w:t>TUOD: Traslación de la última observación disponible</w:t>
      </w:r>
    </w:p>
    <w:p w14:paraId="1674BD1F" w14:textId="77777777" w:rsidR="00315082" w:rsidRPr="00B55EFF" w:rsidRDefault="00315082" w:rsidP="002A3A2E">
      <w:pPr>
        <w:keepNext/>
        <w:keepLines/>
        <w:numPr>
          <w:ilvl w:val="0"/>
          <w:numId w:val="16"/>
        </w:numPr>
        <w:tabs>
          <w:tab w:val="clear" w:pos="567"/>
          <w:tab w:val="left" w:pos="360"/>
        </w:tabs>
        <w:spacing w:line="240" w:lineRule="auto"/>
        <w:ind w:left="360"/>
        <w:contextualSpacing/>
        <w:rPr>
          <w:sz w:val="20"/>
          <w:szCs w:val="24"/>
          <w:lang w:val="es-ES"/>
        </w:rPr>
      </w:pPr>
      <w:r w:rsidRPr="00B55EFF">
        <w:rPr>
          <w:sz w:val="20"/>
          <w:lang w:val="es-ES"/>
        </w:rPr>
        <w:t>MAVC: Mejor Agudeza Visual Corregida</w:t>
      </w:r>
    </w:p>
    <w:p w14:paraId="17880E54" w14:textId="77777777" w:rsidR="00315082" w:rsidRPr="00B55EFF" w:rsidRDefault="00315082" w:rsidP="002A3A2E">
      <w:pPr>
        <w:keepNext/>
        <w:keepLines/>
        <w:tabs>
          <w:tab w:val="clear" w:pos="567"/>
          <w:tab w:val="left" w:pos="360"/>
        </w:tabs>
        <w:spacing w:line="240" w:lineRule="auto"/>
        <w:ind w:left="360"/>
        <w:contextualSpacing/>
        <w:rPr>
          <w:sz w:val="20"/>
          <w:szCs w:val="24"/>
          <w:lang w:val="es-ES"/>
        </w:rPr>
      </w:pPr>
      <w:r w:rsidRPr="00B55EFF">
        <w:rPr>
          <w:sz w:val="20"/>
          <w:szCs w:val="24"/>
          <w:lang w:val="es-ES"/>
        </w:rPr>
        <w:t xml:space="preserve">ETDRS: </w:t>
      </w:r>
      <w:r w:rsidRPr="00B55EFF">
        <w:rPr>
          <w:i/>
          <w:sz w:val="20"/>
          <w:szCs w:val="24"/>
          <w:lang w:val="es-ES"/>
        </w:rPr>
        <w:t>Early Treatment Diabetic Retinopathy Study</w:t>
      </w:r>
      <w:r w:rsidRPr="00B55EFF">
        <w:rPr>
          <w:sz w:val="20"/>
          <w:szCs w:val="24"/>
          <w:lang w:val="es-ES"/>
        </w:rPr>
        <w:t xml:space="preserve"> </w:t>
      </w:r>
      <w:r w:rsidRPr="00B55EFF">
        <w:rPr>
          <w:sz w:val="20"/>
          <w:lang w:val="es-ES"/>
        </w:rPr>
        <w:t>(Estudio sobre el tratamiento precoz de la retinopatía diabética)</w:t>
      </w:r>
    </w:p>
    <w:p w14:paraId="599A6B9B" w14:textId="77777777" w:rsidR="00315082" w:rsidRPr="00B55EFF" w:rsidRDefault="00315082" w:rsidP="002A3A2E">
      <w:pPr>
        <w:keepNext/>
        <w:keepLines/>
        <w:tabs>
          <w:tab w:val="clear" w:pos="567"/>
          <w:tab w:val="left" w:pos="360"/>
        </w:tabs>
        <w:spacing w:line="240" w:lineRule="auto"/>
        <w:ind w:left="360"/>
        <w:contextualSpacing/>
        <w:rPr>
          <w:sz w:val="20"/>
          <w:szCs w:val="24"/>
          <w:lang w:val="es-ES"/>
        </w:rPr>
      </w:pPr>
      <w:r w:rsidRPr="00B55EFF">
        <w:rPr>
          <w:sz w:val="20"/>
          <w:szCs w:val="24"/>
          <w:lang w:val="es-ES"/>
        </w:rPr>
        <w:t xml:space="preserve">SD: </w:t>
      </w:r>
      <w:r w:rsidR="00F1403B" w:rsidRPr="00B55EFF">
        <w:rPr>
          <w:sz w:val="20"/>
          <w:szCs w:val="24"/>
          <w:lang w:val="es-ES"/>
        </w:rPr>
        <w:t xml:space="preserve">Desviación </w:t>
      </w:r>
      <w:r w:rsidRPr="00B55EFF">
        <w:rPr>
          <w:sz w:val="20"/>
          <w:szCs w:val="24"/>
          <w:lang w:val="es-ES"/>
        </w:rPr>
        <w:t>estándar</w:t>
      </w:r>
    </w:p>
    <w:p w14:paraId="141EF0E7" w14:textId="77777777" w:rsidR="00315082" w:rsidRPr="00B55EFF" w:rsidRDefault="00315082" w:rsidP="002A3A2E">
      <w:pPr>
        <w:keepNext/>
        <w:keepLines/>
        <w:numPr>
          <w:ilvl w:val="0"/>
          <w:numId w:val="16"/>
        </w:numPr>
        <w:tabs>
          <w:tab w:val="clear" w:pos="567"/>
          <w:tab w:val="left" w:pos="360"/>
        </w:tabs>
        <w:spacing w:line="240" w:lineRule="auto"/>
        <w:ind w:left="360"/>
        <w:contextualSpacing/>
        <w:rPr>
          <w:sz w:val="20"/>
          <w:szCs w:val="24"/>
          <w:lang w:val="es-ES"/>
        </w:rPr>
      </w:pPr>
      <w:r w:rsidRPr="00B55EFF">
        <w:rPr>
          <w:sz w:val="20"/>
          <w:szCs w:val="24"/>
          <w:lang w:val="es-ES"/>
        </w:rPr>
        <w:t xml:space="preserve">Media MC: </w:t>
      </w:r>
      <w:r w:rsidR="00E13F76" w:rsidRPr="00B55EFF">
        <w:rPr>
          <w:sz w:val="20"/>
          <w:szCs w:val="24"/>
          <w:lang w:val="es-ES"/>
        </w:rPr>
        <w:t xml:space="preserve">Medias </w:t>
      </w:r>
      <w:r w:rsidRPr="00B55EFF">
        <w:rPr>
          <w:sz w:val="20"/>
          <w:szCs w:val="24"/>
          <w:lang w:val="es-ES"/>
        </w:rPr>
        <w:t>de mínimos cuadrados obtenidas del modelo ANCOVA</w:t>
      </w:r>
    </w:p>
    <w:p w14:paraId="020C8E5C" w14:textId="77777777" w:rsidR="00315082" w:rsidRPr="00B55EFF" w:rsidRDefault="00315082" w:rsidP="002A3A2E">
      <w:pPr>
        <w:keepNext/>
        <w:keepLines/>
        <w:numPr>
          <w:ilvl w:val="0"/>
          <w:numId w:val="16"/>
        </w:numPr>
        <w:tabs>
          <w:tab w:val="clear" w:pos="567"/>
          <w:tab w:val="left" w:pos="360"/>
        </w:tabs>
        <w:spacing w:line="240" w:lineRule="auto"/>
        <w:ind w:left="360"/>
        <w:contextualSpacing/>
        <w:rPr>
          <w:sz w:val="20"/>
          <w:szCs w:val="24"/>
          <w:lang w:val="es-ES"/>
        </w:rPr>
      </w:pPr>
      <w:r w:rsidRPr="00B55EFF">
        <w:rPr>
          <w:sz w:val="20"/>
          <w:lang w:val="es-ES"/>
        </w:rPr>
        <w:t>IC: Intervalo de confianz</w:t>
      </w:r>
      <w:r w:rsidR="009A1B2F" w:rsidRPr="00B55EFF">
        <w:rPr>
          <w:sz w:val="20"/>
          <w:lang w:val="es-ES"/>
        </w:rPr>
        <w:t>a</w:t>
      </w:r>
    </w:p>
    <w:p w14:paraId="36BE1AFE" w14:textId="77777777" w:rsidR="00315082" w:rsidRPr="00B55EFF" w:rsidRDefault="00315082" w:rsidP="002A3A2E">
      <w:pPr>
        <w:keepNext/>
        <w:keepLines/>
        <w:numPr>
          <w:ilvl w:val="0"/>
          <w:numId w:val="16"/>
        </w:numPr>
        <w:tabs>
          <w:tab w:val="clear" w:pos="567"/>
          <w:tab w:val="left" w:pos="360"/>
        </w:tabs>
        <w:spacing w:line="240" w:lineRule="auto"/>
        <w:ind w:left="360"/>
        <w:contextualSpacing/>
        <w:rPr>
          <w:sz w:val="20"/>
          <w:szCs w:val="24"/>
          <w:lang w:val="es-ES"/>
        </w:rPr>
      </w:pPr>
      <w:r w:rsidRPr="00B55EFF">
        <w:rPr>
          <w:sz w:val="20"/>
          <w:lang w:val="es-ES"/>
        </w:rPr>
        <w:t>Diferencia en la media de MC</w:t>
      </w:r>
      <w:r w:rsidRPr="00B55EFF">
        <w:rPr>
          <w:sz w:val="20"/>
          <w:szCs w:val="24"/>
          <w:lang w:val="es-ES"/>
        </w:rPr>
        <w:t xml:space="preserve"> e IC del 95% basada en un modelo ANCOVA con el grupo de tratamiento y el país (designaciones de país) como efectos fijos, y MAVC como covariable</w:t>
      </w:r>
    </w:p>
    <w:p w14:paraId="361E4543" w14:textId="77777777" w:rsidR="00315082" w:rsidRPr="00B55EFF" w:rsidRDefault="00315082" w:rsidP="002A3A2E">
      <w:pPr>
        <w:keepNext/>
        <w:keepLines/>
        <w:numPr>
          <w:ilvl w:val="0"/>
          <w:numId w:val="16"/>
        </w:numPr>
        <w:tabs>
          <w:tab w:val="clear" w:pos="567"/>
          <w:tab w:val="left" w:pos="360"/>
        </w:tabs>
        <w:spacing w:line="240" w:lineRule="auto"/>
        <w:ind w:left="360"/>
        <w:contextualSpacing/>
        <w:rPr>
          <w:sz w:val="20"/>
          <w:szCs w:val="24"/>
          <w:lang w:val="es-ES"/>
        </w:rPr>
      </w:pPr>
      <w:r w:rsidRPr="00B55EFF">
        <w:rPr>
          <w:sz w:val="20"/>
          <w:szCs w:val="24"/>
          <w:lang w:val="es-ES"/>
        </w:rPr>
        <w:t>La diferencia y el IC del 95% se calculan utilizando la prueba Cochran-Mantel-Haenszel (CMH) ajustada para el país (designaciones de país)</w:t>
      </w:r>
    </w:p>
    <w:p w14:paraId="4253F4A8" w14:textId="77777777" w:rsidR="00630EA2" w:rsidRPr="00B55EFF" w:rsidRDefault="00630EA2" w:rsidP="002A3A2E">
      <w:pPr>
        <w:tabs>
          <w:tab w:val="clear" w:pos="567"/>
          <w:tab w:val="left" w:pos="360"/>
        </w:tabs>
        <w:spacing w:line="240" w:lineRule="auto"/>
        <w:ind w:left="360"/>
        <w:contextualSpacing/>
        <w:rPr>
          <w:sz w:val="20"/>
          <w:szCs w:val="24"/>
          <w:lang w:val="es-ES"/>
        </w:rPr>
      </w:pPr>
    </w:p>
    <w:p w14:paraId="29DD984A" w14:textId="77777777" w:rsidR="003F2EED" w:rsidRPr="00B55EFF" w:rsidRDefault="003F2EED" w:rsidP="002A3A2E">
      <w:pPr>
        <w:keepNext/>
        <w:keepLines/>
        <w:tabs>
          <w:tab w:val="clear" w:pos="567"/>
        </w:tabs>
        <w:spacing w:before="120" w:after="120" w:line="240" w:lineRule="auto"/>
        <w:ind w:left="1440" w:hanging="1440"/>
        <w:rPr>
          <w:szCs w:val="22"/>
          <w:lang w:val="es-ES"/>
        </w:rPr>
      </w:pPr>
      <w:r w:rsidRPr="00B55EFF">
        <w:rPr>
          <w:b/>
          <w:szCs w:val="22"/>
          <w:lang w:val="es-ES"/>
        </w:rPr>
        <w:t>Fig</w:t>
      </w:r>
      <w:r w:rsidR="0022039B" w:rsidRPr="00B55EFF">
        <w:rPr>
          <w:b/>
          <w:szCs w:val="22"/>
          <w:lang w:val="es-ES"/>
        </w:rPr>
        <w:t>ura</w:t>
      </w:r>
      <w:r w:rsidRPr="00B55EFF">
        <w:rPr>
          <w:b/>
          <w:szCs w:val="22"/>
          <w:lang w:val="es-ES"/>
        </w:rPr>
        <w:t xml:space="preserve"> 5</w:t>
      </w:r>
      <w:r w:rsidRPr="00B55EFF">
        <w:rPr>
          <w:szCs w:val="22"/>
          <w:lang w:val="es-ES"/>
        </w:rPr>
        <w:t>:</w:t>
      </w:r>
      <w:r w:rsidRPr="00B55EFF">
        <w:rPr>
          <w:b/>
          <w:szCs w:val="22"/>
          <w:lang w:val="es-ES"/>
        </w:rPr>
        <w:t xml:space="preserve"> </w:t>
      </w:r>
      <w:r w:rsidRPr="00B55EFF">
        <w:rPr>
          <w:b/>
          <w:szCs w:val="22"/>
          <w:lang w:val="es-ES"/>
        </w:rPr>
        <w:tab/>
      </w:r>
      <w:r w:rsidR="008D1967" w:rsidRPr="00B55EFF">
        <w:rPr>
          <w:bCs/>
          <w:szCs w:val="22"/>
          <w:lang w:val="es-ES"/>
        </w:rPr>
        <w:t>Cambio medio desde el inicio hasta la semana </w:t>
      </w:r>
      <w:r w:rsidRPr="00B55EFF">
        <w:rPr>
          <w:szCs w:val="22"/>
          <w:lang w:val="es-ES"/>
        </w:rPr>
        <w:t xml:space="preserve">48 </w:t>
      </w:r>
      <w:r w:rsidR="008D1967" w:rsidRPr="00B55EFF">
        <w:rPr>
          <w:szCs w:val="22"/>
          <w:lang w:val="es-ES"/>
        </w:rPr>
        <w:t xml:space="preserve">en la agudeza visual por grupo de tratamiento en el ensayo </w:t>
      </w:r>
      <w:r w:rsidRPr="00B55EFF">
        <w:rPr>
          <w:szCs w:val="22"/>
          <w:lang w:val="es-ES"/>
        </w:rPr>
        <w:t>MYRROR (</w:t>
      </w:r>
      <w:r w:rsidR="008D1967" w:rsidRPr="00B55EFF">
        <w:rPr>
          <w:szCs w:val="22"/>
          <w:lang w:val="es-ES"/>
        </w:rPr>
        <w:t>conjunto de análisis completo</w:t>
      </w:r>
      <w:r w:rsidRPr="00B55EFF">
        <w:rPr>
          <w:szCs w:val="22"/>
          <w:lang w:val="es-ES"/>
        </w:rPr>
        <w:t xml:space="preserve">, </w:t>
      </w:r>
      <w:r w:rsidR="008D1967" w:rsidRPr="00B55EFF">
        <w:rPr>
          <w:szCs w:val="22"/>
          <w:lang w:val="es-ES"/>
        </w:rPr>
        <w:t>TUOD</w:t>
      </w:r>
      <w:r w:rsidRPr="00B55EFF">
        <w:rPr>
          <w:szCs w:val="22"/>
          <w:lang w:val="es-ES"/>
        </w:rPr>
        <w:t>)</w:t>
      </w:r>
    </w:p>
    <w:p w14:paraId="35281EC2" w14:textId="77777777" w:rsidR="003F2EED" w:rsidRPr="00B55EFF" w:rsidRDefault="003F2EED" w:rsidP="002A3A2E">
      <w:pPr>
        <w:keepNext/>
        <w:keepLines/>
        <w:tabs>
          <w:tab w:val="clear" w:pos="567"/>
        </w:tabs>
        <w:spacing w:before="120" w:after="120" w:line="240" w:lineRule="auto"/>
        <w:rPr>
          <w:sz w:val="24"/>
          <w:lang w:val="es-ES"/>
        </w:rPr>
      </w:pPr>
    </w:p>
    <w:p w14:paraId="5F30C414" w14:textId="77777777" w:rsidR="003F2EED" w:rsidRPr="00B55EFF" w:rsidRDefault="00733D24" w:rsidP="002A3A2E">
      <w:pPr>
        <w:keepNext/>
        <w:keepLines/>
        <w:tabs>
          <w:tab w:val="clear" w:pos="567"/>
        </w:tabs>
        <w:spacing w:before="120" w:after="120" w:line="240" w:lineRule="auto"/>
        <w:rPr>
          <w:sz w:val="24"/>
          <w:lang w:val="es-ES"/>
        </w:rPr>
      </w:pPr>
      <w:r w:rsidRPr="00B55EFF">
        <w:rPr>
          <w:noProof/>
          <w:lang w:val="de-DE" w:eastAsia="de-DE"/>
        </w:rPr>
        <mc:AlternateContent>
          <mc:Choice Requires="wps">
            <w:drawing>
              <wp:anchor distT="45720" distB="45720" distL="114300" distR="114300" simplePos="0" relativeHeight="251674624" behindDoc="0" locked="0" layoutInCell="1" allowOverlap="1" wp14:anchorId="37633554" wp14:editId="52333F10">
                <wp:simplePos x="0" y="0"/>
                <wp:positionH relativeFrom="column">
                  <wp:posOffset>2540000</wp:posOffset>
                </wp:positionH>
                <wp:positionV relativeFrom="paragraph">
                  <wp:posOffset>2147760</wp:posOffset>
                </wp:positionV>
                <wp:extent cx="427355" cy="177800"/>
                <wp:effectExtent l="0" t="0" r="0" b="0"/>
                <wp:wrapNone/>
                <wp:docPr id="2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77800"/>
                        </a:xfrm>
                        <a:prstGeom prst="rect">
                          <a:avLst/>
                        </a:prstGeom>
                        <a:solidFill>
                          <a:schemeClr val="bg1"/>
                        </a:solidFill>
                        <a:ln w="9525">
                          <a:noFill/>
                          <a:miter lim="800000"/>
                          <a:headEnd/>
                          <a:tailEnd/>
                        </a:ln>
                      </wps:spPr>
                      <wps:txbx>
                        <w:txbxContent>
                          <w:p w14:paraId="10C5BC24" w14:textId="77777777" w:rsidR="00431E09" w:rsidRPr="00E03707" w:rsidRDefault="00431E09" w:rsidP="00733D24">
                            <w:pPr>
                              <w:rPr>
                                <w:sz w:val="18"/>
                                <w:szCs w:val="18"/>
                                <w:lang w:val="es-ES"/>
                              </w:rPr>
                            </w:pPr>
                            <w:r>
                              <w:rPr>
                                <w:sz w:val="18"/>
                                <w:szCs w:val="18"/>
                                <w:lang w:val="es-ES"/>
                              </w:rPr>
                              <w:t>-2,0</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33554" id="_x0000_s1082" type="#_x0000_t202" style="position:absolute;margin-left:200pt;margin-top:169.1pt;width:33.65pt;height:14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" fillcolor="white [3212]" stroked="f">
                <v:textbox inset="1mm,0,0,0">
                  <w:txbxContent>
                    <w:p w14:paraId="10C5BC24" w14:textId="77777777" w:rsidR="00431E09" w:rsidRPr="00E03707" w:rsidRDefault="00431E09" w:rsidP="00733D24">
                      <w:pPr>
                        <w:rPr>
                          <w:sz w:val="18"/>
                          <w:szCs w:val="18"/>
                          <w:lang w:val="es-ES"/>
                        </w:rPr>
                      </w:pPr>
                      <w:r>
                        <w:rPr>
                          <w:sz w:val="18"/>
                          <w:szCs w:val="18"/>
                          <w:lang w:val="es-ES"/>
                        </w:rPr>
                        <w:t>-2,0</w:t>
                      </w:r>
                    </w:p>
                  </w:txbxContent>
                </v:textbox>
              </v:shape>
            </w:pict>
          </mc:Fallback>
        </mc:AlternateContent>
      </w:r>
      <w:r w:rsidRPr="00B55EFF">
        <w:rPr>
          <w:noProof/>
          <w:lang w:val="de-DE" w:eastAsia="de-DE"/>
        </w:rPr>
        <mc:AlternateContent>
          <mc:Choice Requires="wps">
            <w:drawing>
              <wp:anchor distT="45720" distB="45720" distL="114300" distR="114300" simplePos="0" relativeHeight="251673600" behindDoc="0" locked="0" layoutInCell="1" allowOverlap="1" wp14:anchorId="007C3C0B" wp14:editId="134B7E26">
                <wp:simplePos x="0" y="0"/>
                <wp:positionH relativeFrom="column">
                  <wp:posOffset>4386580</wp:posOffset>
                </wp:positionH>
                <wp:positionV relativeFrom="paragraph">
                  <wp:posOffset>1339660</wp:posOffset>
                </wp:positionV>
                <wp:extent cx="427355" cy="177800"/>
                <wp:effectExtent l="0" t="0" r="0" b="0"/>
                <wp:wrapNone/>
                <wp:docPr id="2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77800"/>
                        </a:xfrm>
                        <a:prstGeom prst="rect">
                          <a:avLst/>
                        </a:prstGeom>
                        <a:solidFill>
                          <a:schemeClr val="bg1"/>
                        </a:solidFill>
                        <a:ln w="9525">
                          <a:noFill/>
                          <a:miter lim="800000"/>
                          <a:headEnd/>
                          <a:tailEnd/>
                        </a:ln>
                      </wps:spPr>
                      <wps:txbx>
                        <w:txbxContent>
                          <w:p w14:paraId="0C0F24BA" w14:textId="77777777" w:rsidR="00431E09" w:rsidRPr="00E03707" w:rsidRDefault="00431E09" w:rsidP="00733D24">
                            <w:pPr>
                              <w:rPr>
                                <w:sz w:val="18"/>
                                <w:szCs w:val="18"/>
                                <w:lang w:val="es-ES"/>
                              </w:rPr>
                            </w:pPr>
                            <w:r w:rsidRPr="00E03707">
                              <w:rPr>
                                <w:sz w:val="18"/>
                                <w:szCs w:val="18"/>
                                <w:lang w:val="es-ES"/>
                              </w:rPr>
                              <w:t>+</w:t>
                            </w:r>
                            <w:r>
                              <w:rPr>
                                <w:sz w:val="18"/>
                                <w:szCs w:val="18"/>
                                <w:lang w:val="es-ES"/>
                              </w:rPr>
                              <w:t>3,9</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C3C0B" id="_x0000_s1083" type="#_x0000_t202" style="position:absolute;margin-left:345.4pt;margin-top:105.5pt;width:33.65pt;height:1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" fillcolor="white [3212]" stroked="f">
                <v:textbox inset="1mm,0,0,0">
                  <w:txbxContent>
                    <w:p w14:paraId="0C0F24BA" w14:textId="77777777" w:rsidR="00431E09" w:rsidRPr="00E03707" w:rsidRDefault="00431E09" w:rsidP="00733D24">
                      <w:pPr>
                        <w:rPr>
                          <w:sz w:val="18"/>
                          <w:szCs w:val="18"/>
                          <w:lang w:val="es-ES"/>
                        </w:rPr>
                      </w:pPr>
                      <w:r w:rsidRPr="00E03707">
                        <w:rPr>
                          <w:sz w:val="18"/>
                          <w:szCs w:val="18"/>
                          <w:lang w:val="es-ES"/>
                        </w:rPr>
                        <w:t>+</w:t>
                      </w:r>
                      <w:r>
                        <w:rPr>
                          <w:sz w:val="18"/>
                          <w:szCs w:val="18"/>
                          <w:lang w:val="es-ES"/>
                        </w:rPr>
                        <w:t>3,9</w:t>
                      </w:r>
                    </w:p>
                  </w:txbxContent>
                </v:textbox>
              </v:shape>
            </w:pict>
          </mc:Fallback>
        </mc:AlternateContent>
      </w:r>
      <w:r w:rsidR="005F62EF" w:rsidRPr="00B55EFF">
        <w:rPr>
          <w:noProof/>
          <w:lang w:val="de-DE" w:eastAsia="de-DE"/>
        </w:rPr>
        <mc:AlternateContent>
          <mc:Choice Requires="wps">
            <w:drawing>
              <wp:anchor distT="45720" distB="45720" distL="114300" distR="114300" simplePos="0" relativeHeight="251672576" behindDoc="0" locked="0" layoutInCell="1" allowOverlap="1" wp14:anchorId="6FE9530A" wp14:editId="734AAFE9">
                <wp:simplePos x="0" y="0"/>
                <wp:positionH relativeFrom="column">
                  <wp:posOffset>2517140</wp:posOffset>
                </wp:positionH>
                <wp:positionV relativeFrom="paragraph">
                  <wp:posOffset>541210</wp:posOffset>
                </wp:positionV>
                <wp:extent cx="427355" cy="177800"/>
                <wp:effectExtent l="0" t="0" r="0" b="0"/>
                <wp:wrapNone/>
                <wp:docPr id="2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77800"/>
                        </a:xfrm>
                        <a:prstGeom prst="rect">
                          <a:avLst/>
                        </a:prstGeom>
                        <a:solidFill>
                          <a:schemeClr val="bg1"/>
                        </a:solidFill>
                        <a:ln w="9525">
                          <a:noFill/>
                          <a:miter lim="800000"/>
                          <a:headEnd/>
                          <a:tailEnd/>
                        </a:ln>
                      </wps:spPr>
                      <wps:txbx>
                        <w:txbxContent>
                          <w:p w14:paraId="7F7FCFC1" w14:textId="77777777" w:rsidR="00431E09" w:rsidRPr="00E03707" w:rsidRDefault="00431E09" w:rsidP="005F62EF">
                            <w:pPr>
                              <w:rPr>
                                <w:sz w:val="18"/>
                                <w:szCs w:val="18"/>
                                <w:lang w:val="es-ES"/>
                              </w:rPr>
                            </w:pPr>
                            <w:r w:rsidRPr="00E03707">
                              <w:rPr>
                                <w:sz w:val="18"/>
                                <w:szCs w:val="18"/>
                                <w:lang w:val="es-ES"/>
                              </w:rPr>
                              <w:t>+</w:t>
                            </w:r>
                            <w:r>
                              <w:rPr>
                                <w:sz w:val="18"/>
                                <w:szCs w:val="18"/>
                                <w:lang w:val="es-ES"/>
                              </w:rPr>
                              <w:t>12,1</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9530A" id="_x0000_s1084" type="#_x0000_t202" style="position:absolute;margin-left:198.2pt;margin-top:42.6pt;width:33.65pt;height:1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" fillcolor="white [3212]" stroked="f">
                <v:textbox inset="1mm,0,0,0">
                  <w:txbxContent>
                    <w:p w14:paraId="7F7FCFC1" w14:textId="77777777" w:rsidR="00431E09" w:rsidRPr="00E03707" w:rsidRDefault="00431E09" w:rsidP="005F62EF">
                      <w:pPr>
                        <w:rPr>
                          <w:sz w:val="18"/>
                          <w:szCs w:val="18"/>
                          <w:lang w:val="es-ES"/>
                        </w:rPr>
                      </w:pPr>
                      <w:r w:rsidRPr="00E03707">
                        <w:rPr>
                          <w:sz w:val="18"/>
                          <w:szCs w:val="18"/>
                          <w:lang w:val="es-ES"/>
                        </w:rPr>
                        <w:t>+</w:t>
                      </w:r>
                      <w:r>
                        <w:rPr>
                          <w:sz w:val="18"/>
                          <w:szCs w:val="18"/>
                          <w:lang w:val="es-ES"/>
                        </w:rPr>
                        <w:t>12,1</w:t>
                      </w:r>
                    </w:p>
                  </w:txbxContent>
                </v:textbox>
              </v:shape>
            </w:pict>
          </mc:Fallback>
        </mc:AlternateContent>
      </w:r>
      <w:r w:rsidR="005F62EF" w:rsidRPr="00B55EFF">
        <w:rPr>
          <w:noProof/>
          <w:lang w:val="de-DE" w:eastAsia="de-DE"/>
        </w:rPr>
        <mc:AlternateContent>
          <mc:Choice Requires="wps">
            <w:drawing>
              <wp:anchor distT="45720" distB="45720" distL="114300" distR="114300" simplePos="0" relativeHeight="251671552" behindDoc="0" locked="0" layoutInCell="1" allowOverlap="1" wp14:anchorId="21E9E6E8" wp14:editId="2A32A0AC">
                <wp:simplePos x="0" y="0"/>
                <wp:positionH relativeFrom="column">
                  <wp:posOffset>4401820</wp:posOffset>
                </wp:positionH>
                <wp:positionV relativeFrom="paragraph">
                  <wp:posOffset>206820</wp:posOffset>
                </wp:positionV>
                <wp:extent cx="427355" cy="177800"/>
                <wp:effectExtent l="0" t="0" r="0" b="0"/>
                <wp:wrapNone/>
                <wp:docPr id="2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77800"/>
                        </a:xfrm>
                        <a:prstGeom prst="rect">
                          <a:avLst/>
                        </a:prstGeom>
                        <a:solidFill>
                          <a:schemeClr val="bg1"/>
                        </a:solidFill>
                        <a:ln w="9525">
                          <a:noFill/>
                          <a:miter lim="800000"/>
                          <a:headEnd/>
                          <a:tailEnd/>
                        </a:ln>
                      </wps:spPr>
                      <wps:txbx>
                        <w:txbxContent>
                          <w:p w14:paraId="1815945E" w14:textId="77777777" w:rsidR="00431E09" w:rsidRPr="00E03707" w:rsidRDefault="00431E09" w:rsidP="005F62EF">
                            <w:pPr>
                              <w:rPr>
                                <w:sz w:val="18"/>
                                <w:szCs w:val="18"/>
                                <w:lang w:val="es-ES"/>
                              </w:rPr>
                            </w:pPr>
                            <w:r w:rsidRPr="00E03707">
                              <w:rPr>
                                <w:sz w:val="18"/>
                                <w:szCs w:val="18"/>
                                <w:lang w:val="es-ES"/>
                              </w:rPr>
                              <w:t>+</w:t>
                            </w:r>
                            <w:r>
                              <w:rPr>
                                <w:sz w:val="18"/>
                                <w:szCs w:val="18"/>
                                <w:lang w:val="es-ES"/>
                              </w:rPr>
                              <w:t>13,5</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9E6E8" id="_x0000_s1085" type="#_x0000_t202" style="position:absolute;margin-left:346.6pt;margin-top:16.3pt;width:33.65pt;height:1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" fillcolor="white [3212]" stroked="f">
                <v:textbox inset="1mm,0,0,0">
                  <w:txbxContent>
                    <w:p w14:paraId="1815945E" w14:textId="77777777" w:rsidR="00431E09" w:rsidRPr="00E03707" w:rsidRDefault="00431E09" w:rsidP="005F62EF">
                      <w:pPr>
                        <w:rPr>
                          <w:sz w:val="18"/>
                          <w:szCs w:val="18"/>
                          <w:lang w:val="es-ES"/>
                        </w:rPr>
                      </w:pPr>
                      <w:r w:rsidRPr="00E03707">
                        <w:rPr>
                          <w:sz w:val="18"/>
                          <w:szCs w:val="18"/>
                          <w:lang w:val="es-ES"/>
                        </w:rPr>
                        <w:t>+</w:t>
                      </w:r>
                      <w:r>
                        <w:rPr>
                          <w:sz w:val="18"/>
                          <w:szCs w:val="18"/>
                          <w:lang w:val="es-ES"/>
                        </w:rPr>
                        <w:t>13,5</w:t>
                      </w:r>
                    </w:p>
                  </w:txbxContent>
                </v:textbox>
              </v:shape>
            </w:pict>
          </mc:Fallback>
        </mc:AlternateContent>
      </w:r>
      <w:r w:rsidR="003D5EDF" w:rsidRPr="00B55EFF">
        <w:rPr>
          <w:noProof/>
          <w:lang w:val="de-DE" w:eastAsia="de-DE"/>
        </w:rPr>
        <mc:AlternateContent>
          <mc:Choice Requires="wpg">
            <w:drawing>
              <wp:anchor distT="0" distB="0" distL="114300" distR="114300" simplePos="0" relativeHeight="251633664" behindDoc="0" locked="0" layoutInCell="1" allowOverlap="1" wp14:anchorId="70F5D01A" wp14:editId="7F357680">
                <wp:simplePos x="0" y="0"/>
                <wp:positionH relativeFrom="column">
                  <wp:posOffset>-67945</wp:posOffset>
                </wp:positionH>
                <wp:positionV relativeFrom="paragraph">
                  <wp:posOffset>107950</wp:posOffset>
                </wp:positionV>
                <wp:extent cx="4538345" cy="2675890"/>
                <wp:effectExtent l="4445" t="0" r="635" b="4445"/>
                <wp:wrapNone/>
                <wp:docPr id="9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8345" cy="2675890"/>
                          <a:chOff x="1027" y="5459"/>
                          <a:chExt cx="7147" cy="4214"/>
                        </a:xfrm>
                      </wpg:grpSpPr>
                      <wps:wsp>
                        <wps:cNvPr id="100" name="Textfeld 2"/>
                        <wps:cNvSpPr txBox="1">
                          <a:spLocks noChangeArrowheads="1"/>
                        </wps:cNvSpPr>
                        <wps:spPr bwMode="auto">
                          <a:xfrm>
                            <a:off x="6570" y="9292"/>
                            <a:ext cx="1604"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C3DDF" w14:textId="77777777" w:rsidR="00431E09" w:rsidRPr="004A39DA" w:rsidRDefault="00431E09" w:rsidP="00964548">
                              <w:pPr>
                                <w:rPr>
                                  <w:sz w:val="20"/>
                                </w:rPr>
                              </w:pPr>
                              <w:r w:rsidRPr="006D6B42">
                                <w:rPr>
                                  <w:sz w:val="20"/>
                                  <w:lang w:eastAsia="de-DE"/>
                                </w:rPr>
                                <w:t>Grupo control</w:t>
                              </w:r>
                            </w:p>
                          </w:txbxContent>
                        </wps:txbx>
                        <wps:bodyPr rot="0" vert="horz" wrap="square" lIns="91440" tIns="45720" rIns="91440" bIns="45720" anchor="t" anchorCtr="0" upright="1">
                          <a:noAutofit/>
                        </wps:bodyPr>
                      </wps:wsp>
                      <wps:wsp>
                        <wps:cNvPr id="101" name="Textfeld 2"/>
                        <wps:cNvSpPr txBox="1">
                          <a:spLocks noChangeArrowheads="1"/>
                        </wps:cNvSpPr>
                        <wps:spPr bwMode="auto">
                          <a:xfrm>
                            <a:off x="4670" y="8991"/>
                            <a:ext cx="1591" cy="4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FC4CC2" w14:textId="77777777" w:rsidR="00431E09" w:rsidRPr="00877498" w:rsidRDefault="00431E09" w:rsidP="00964548">
                              <w:pPr>
                                <w:rPr>
                                  <w:sz w:val="20"/>
                                </w:rPr>
                              </w:pPr>
                              <w:r w:rsidRPr="000B7983">
                                <w:rPr>
                                  <w:sz w:val="20"/>
                                  <w:lang w:eastAsia="de-DE"/>
                                </w:rPr>
                                <w:t>Semanas</w:t>
                              </w:r>
                            </w:p>
                          </w:txbxContent>
                        </wps:txbx>
                        <wps:bodyPr rot="0" vert="horz" wrap="square" lIns="91440" tIns="45720" rIns="91440" bIns="45720" anchor="t" anchorCtr="0" upright="1">
                          <a:noAutofit/>
                        </wps:bodyPr>
                      </wps:wsp>
                      <wps:wsp>
                        <wps:cNvPr id="102" name="Textfeld 2"/>
                        <wps:cNvSpPr txBox="1">
                          <a:spLocks noChangeArrowheads="1"/>
                        </wps:cNvSpPr>
                        <wps:spPr bwMode="auto">
                          <a:xfrm>
                            <a:off x="1027" y="5459"/>
                            <a:ext cx="752" cy="3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951CD7" w14:textId="77777777" w:rsidR="00431E09" w:rsidRPr="00B61E0F" w:rsidRDefault="00431E09" w:rsidP="00B61E0F">
                              <w:pPr>
                                <w:jc w:val="center"/>
                                <w:rPr>
                                  <w:sz w:val="20"/>
                                  <w:lang w:val="es-ES"/>
                                </w:rPr>
                              </w:pPr>
                              <w:r w:rsidRPr="000B7983">
                                <w:rPr>
                                  <w:sz w:val="20"/>
                                  <w:lang w:val="es-ES" w:eastAsia="de-DE"/>
                                </w:rPr>
                                <w:t>Cambio medio en la agudeza visual</w:t>
                              </w:r>
                              <w:r w:rsidRPr="00B61E0F">
                                <w:rPr>
                                  <w:sz w:val="20"/>
                                  <w:u w:val="single"/>
                                  <w:lang w:val="es-ES" w:eastAsia="de-DE"/>
                                </w:rPr>
                                <w:t xml:space="preserve"> (letras)</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F5D01A" id="Group 21" o:spid="_x0000_s1086" style="position:absolute;margin-left:-5.35pt;margin-top:8.5pt;width:357.35pt;height:210.7pt;z-index:251633664;mso-position-horizontal-relative:text;mso-position-vertical-relative:text" coordorigin="1027,5459" coordsize="7147,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">
                <v:shape id="_x0000_s1087" type="#_x0000_t202" style="position:absolute;left:6570;top:9292;width:1604;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8R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" stroked="f">
                  <v:textbox>
                    <w:txbxContent>
                      <w:p w14:paraId="344C3DDF" w14:textId="77777777" w:rsidR="00431E09" w:rsidRPr="004A39DA" w:rsidRDefault="00431E09" w:rsidP="00964548">
                        <w:pPr>
                          <w:rPr>
                            <w:sz w:val="20"/>
                          </w:rPr>
                        </w:pPr>
                        <w:r w:rsidRPr="006D6B42">
                          <w:rPr>
                            <w:sz w:val="20"/>
                            <w:lang w:eastAsia="de-DE"/>
                          </w:rPr>
                          <w:t>Grupo control</w:t>
                        </w:r>
                      </w:p>
                    </w:txbxContent>
                  </v:textbox>
                </v:shape>
                <v:shape id="_x0000_s1088" type="#_x0000_t202" style="position:absolute;left:4670;top:8991;width:1591;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" stroked="f">
                  <v:textbox>
                    <w:txbxContent>
                      <w:p w14:paraId="32FC4CC2" w14:textId="77777777" w:rsidR="00431E09" w:rsidRPr="00877498" w:rsidRDefault="00431E09" w:rsidP="00964548">
                        <w:pPr>
                          <w:rPr>
                            <w:sz w:val="20"/>
                          </w:rPr>
                        </w:pPr>
                        <w:r w:rsidRPr="000B7983">
                          <w:rPr>
                            <w:sz w:val="20"/>
                            <w:lang w:eastAsia="de-DE"/>
                          </w:rPr>
                          <w:t>Semanas</w:t>
                        </w:r>
                      </w:p>
                    </w:txbxContent>
                  </v:textbox>
                </v:shape>
                <v:shape id="_x0000_s1089" type="#_x0000_t202" style="position:absolute;left:1027;top:5459;width:752;height:3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" stroked="f">
                  <v:textbox style="layout-flow:vertical;mso-layout-flow-alt:bottom-to-top">
                    <w:txbxContent>
                      <w:p w14:paraId="32951CD7" w14:textId="77777777" w:rsidR="00431E09" w:rsidRPr="00B61E0F" w:rsidRDefault="00431E09" w:rsidP="00B61E0F">
                        <w:pPr>
                          <w:jc w:val="center"/>
                          <w:rPr>
                            <w:sz w:val="20"/>
                            <w:lang w:val="es-ES"/>
                          </w:rPr>
                        </w:pPr>
                        <w:r w:rsidRPr="000B7983">
                          <w:rPr>
                            <w:sz w:val="20"/>
                            <w:lang w:val="es-ES" w:eastAsia="de-DE"/>
                          </w:rPr>
                          <w:t>Cambio medio en la agudeza visual</w:t>
                        </w:r>
                        <w:r w:rsidRPr="00B61E0F">
                          <w:rPr>
                            <w:sz w:val="20"/>
                            <w:u w:val="single"/>
                            <w:lang w:val="es-ES" w:eastAsia="de-DE"/>
                          </w:rPr>
                          <w:t xml:space="preserve"> (letras)</w:t>
                        </w:r>
                      </w:p>
                    </w:txbxContent>
                  </v:textbox>
                </v:shape>
              </v:group>
            </w:pict>
          </mc:Fallback>
        </mc:AlternateContent>
      </w:r>
      <w:r w:rsidR="003D5EDF" w:rsidRPr="00B55EFF">
        <w:rPr>
          <w:noProof/>
          <w:sz w:val="24"/>
          <w:lang w:val="de-DE" w:eastAsia="de-DE"/>
        </w:rPr>
        <w:drawing>
          <wp:inline distT="0" distB="0" distL="0" distR="0" wp14:anchorId="4CAF204C" wp14:editId="7576DF78">
            <wp:extent cx="4699000" cy="27876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99000" cy="2787650"/>
                    </a:xfrm>
                    <a:prstGeom prst="rect">
                      <a:avLst/>
                    </a:prstGeom>
                    <a:noFill/>
                    <a:ln>
                      <a:noFill/>
                    </a:ln>
                  </pic:spPr>
                </pic:pic>
              </a:graphicData>
            </a:graphic>
          </wp:inline>
        </w:drawing>
      </w:r>
    </w:p>
    <w:p w14:paraId="6CDF17AB" w14:textId="77777777" w:rsidR="00964548" w:rsidRPr="00B55EFF" w:rsidRDefault="00964548" w:rsidP="002A3A2E">
      <w:pPr>
        <w:tabs>
          <w:tab w:val="clear" w:pos="567"/>
        </w:tabs>
        <w:spacing w:before="120" w:after="120" w:line="240" w:lineRule="auto"/>
        <w:rPr>
          <w:szCs w:val="22"/>
          <w:u w:val="single"/>
          <w:lang w:val="es-ES" w:eastAsia="de-DE"/>
        </w:rPr>
      </w:pPr>
    </w:p>
    <w:p w14:paraId="459BE43F" w14:textId="77777777" w:rsidR="00576C27" w:rsidRPr="00B55EFF" w:rsidRDefault="00576C27" w:rsidP="002A3A2E">
      <w:pPr>
        <w:tabs>
          <w:tab w:val="clear" w:pos="567"/>
        </w:tabs>
        <w:spacing w:line="240" w:lineRule="auto"/>
        <w:jc w:val="both"/>
        <w:rPr>
          <w:iCs/>
          <w:szCs w:val="22"/>
          <w:u w:val="single"/>
          <w:lang w:val="es-ES"/>
        </w:rPr>
      </w:pPr>
    </w:p>
    <w:p w14:paraId="089018BC" w14:textId="77777777" w:rsidR="00E33A59" w:rsidRPr="00B55EFF" w:rsidRDefault="003F5B25" w:rsidP="002A3A2E">
      <w:pPr>
        <w:keepNext/>
        <w:tabs>
          <w:tab w:val="clear" w:pos="567"/>
        </w:tabs>
        <w:spacing w:line="240" w:lineRule="auto"/>
        <w:jc w:val="both"/>
        <w:rPr>
          <w:iCs/>
          <w:szCs w:val="22"/>
          <w:u w:val="single"/>
          <w:lang w:val="es-ES"/>
        </w:rPr>
      </w:pPr>
      <w:r w:rsidRPr="00B55EFF">
        <w:rPr>
          <w:iCs/>
          <w:szCs w:val="22"/>
          <w:u w:val="single"/>
          <w:lang w:val="es-ES"/>
        </w:rPr>
        <w:t>Población pediátrica</w:t>
      </w:r>
    </w:p>
    <w:p w14:paraId="1B11A197" w14:textId="77777777" w:rsidR="002565E7" w:rsidRPr="00B55EFF" w:rsidRDefault="002565E7" w:rsidP="002A3A2E">
      <w:pPr>
        <w:keepNext/>
        <w:tabs>
          <w:tab w:val="clear" w:pos="567"/>
        </w:tabs>
        <w:spacing w:line="240" w:lineRule="auto"/>
        <w:jc w:val="both"/>
        <w:rPr>
          <w:szCs w:val="22"/>
          <w:lang w:val="es-ES"/>
        </w:rPr>
      </w:pPr>
    </w:p>
    <w:p w14:paraId="0E70E7AA" w14:textId="77777777" w:rsidR="00E72F51" w:rsidRPr="00B55EFF" w:rsidRDefault="00E72F51" w:rsidP="00E72F51">
      <w:pPr>
        <w:keepNext/>
        <w:keepLines/>
        <w:tabs>
          <w:tab w:val="clear" w:pos="567"/>
        </w:tabs>
        <w:spacing w:line="240" w:lineRule="auto"/>
        <w:rPr>
          <w:i/>
          <w:iCs/>
          <w:color w:val="000000"/>
          <w:szCs w:val="22"/>
          <w:shd w:val="clear" w:color="auto" w:fill="FFFFFF"/>
          <w:lang w:val="es-ES"/>
        </w:rPr>
      </w:pPr>
      <w:bookmarkStart w:id="5" w:name="_Hlk79665770"/>
      <w:r w:rsidRPr="00B55EFF">
        <w:rPr>
          <w:i/>
          <w:iCs/>
          <w:color w:val="000000"/>
          <w:szCs w:val="22"/>
          <w:shd w:val="clear" w:color="auto" w:fill="FFFFFF"/>
          <w:lang w:val="es-ES"/>
        </w:rPr>
        <w:t>Retinopatía del prematuro (ROP)</w:t>
      </w:r>
    </w:p>
    <w:p w14:paraId="1C741504" w14:textId="77777777" w:rsidR="00E72F51" w:rsidRPr="00B55EFF" w:rsidRDefault="00E72F51" w:rsidP="00E72F51">
      <w:pPr>
        <w:keepNext/>
        <w:keepLines/>
        <w:tabs>
          <w:tab w:val="clear" w:pos="567"/>
        </w:tabs>
        <w:spacing w:line="240" w:lineRule="auto"/>
        <w:rPr>
          <w:szCs w:val="22"/>
          <w:lang w:val="es-ES"/>
        </w:rPr>
      </w:pPr>
    </w:p>
    <w:p w14:paraId="2C56ED08" w14:textId="77777777" w:rsidR="00E72F51" w:rsidRPr="00B55EFF" w:rsidRDefault="00E72F51" w:rsidP="00E72F51">
      <w:pPr>
        <w:numPr>
          <w:ilvl w:val="9"/>
          <w:numId w:val="0"/>
        </w:numPr>
        <w:shd w:val="clear" w:color="auto" w:fill="FFFFFF"/>
        <w:suppressAutoHyphens/>
        <w:spacing w:line="240" w:lineRule="auto"/>
        <w:rPr>
          <w:color w:val="000000"/>
          <w:szCs w:val="22"/>
          <w:shd w:val="clear" w:color="auto" w:fill="FFFFFF"/>
          <w:lang w:val="es-ES"/>
        </w:rPr>
      </w:pPr>
      <w:r w:rsidRPr="00B55EFF">
        <w:rPr>
          <w:color w:val="000000"/>
          <w:szCs w:val="22"/>
          <w:shd w:val="clear" w:color="auto" w:fill="FFFFFF"/>
          <w:lang w:val="es-ES"/>
        </w:rPr>
        <w:t xml:space="preserve">La eficacia, la seguridad y la tolerabilidad de Eylea 0,4 mg para el tratamiento de la ROP en </w:t>
      </w:r>
      <w:r w:rsidRPr="00B55EFF">
        <w:rPr>
          <w:lang w:val="es-ES"/>
        </w:rPr>
        <w:t>recién nacidos pretérmino</w:t>
      </w:r>
      <w:r w:rsidRPr="00B55EFF">
        <w:rPr>
          <w:color w:val="000000"/>
          <w:szCs w:val="22"/>
          <w:shd w:val="clear" w:color="auto" w:fill="FFFFFF"/>
          <w:lang w:val="es-ES"/>
        </w:rPr>
        <w:t xml:space="preserve"> se evaluaron en función de los datos de 6 meses del estudio multicéntrico abierto, aleatorizado, con 2 grupos y de grupos paralelos FIREFLEYE, que fue diseñado para evaluar Eylea 0,4 mg administrado en inyección intravítrea en comparación con el tratamiento de fotocoagulación con láser (láser). Los pacientes aptos para participar tenían ROP no tratada previamente clasificada conforme a la Clasificación Internacional de la Retinopatía del Prematuro en al menos un ojo con uno de los siguientes hallazgos retinianos:</w:t>
      </w:r>
    </w:p>
    <w:p w14:paraId="1DD016B0" w14:textId="77777777" w:rsidR="00E72F51" w:rsidRPr="00B55EFF" w:rsidRDefault="00E72F51" w:rsidP="00E72F51">
      <w:pPr>
        <w:numPr>
          <w:ilvl w:val="9"/>
          <w:numId w:val="0"/>
        </w:numPr>
        <w:shd w:val="clear" w:color="auto" w:fill="FFFFFF"/>
        <w:suppressAutoHyphens/>
        <w:spacing w:line="240" w:lineRule="auto"/>
        <w:rPr>
          <w:color w:val="000000"/>
          <w:szCs w:val="22"/>
          <w:shd w:val="clear" w:color="auto" w:fill="FFFFFF"/>
          <w:lang w:val="es-ES"/>
        </w:rPr>
      </w:pPr>
    </w:p>
    <w:p w14:paraId="53031C0D" w14:textId="77777777" w:rsidR="00E72F51" w:rsidRPr="00B55EFF" w:rsidRDefault="00E72F51" w:rsidP="00E72F51">
      <w:pPr>
        <w:keepNext/>
        <w:numPr>
          <w:ilvl w:val="0"/>
          <w:numId w:val="39"/>
        </w:numPr>
        <w:shd w:val="clear" w:color="auto" w:fill="FFFFFF"/>
        <w:tabs>
          <w:tab w:val="clear" w:pos="567"/>
        </w:tabs>
        <w:suppressAutoHyphens/>
        <w:spacing w:line="240" w:lineRule="auto"/>
        <w:rPr>
          <w:color w:val="000000"/>
          <w:szCs w:val="22"/>
          <w:shd w:val="clear" w:color="auto" w:fill="FFFFFF"/>
          <w:lang w:val="es-ES"/>
        </w:rPr>
      </w:pPr>
      <w:r w:rsidRPr="00B55EFF">
        <w:rPr>
          <w:color w:val="000000"/>
          <w:szCs w:val="22"/>
          <w:shd w:val="clear" w:color="auto" w:fill="FFFFFF"/>
          <w:lang w:val="es-ES"/>
        </w:rPr>
        <w:t>ROP en la zona I en estadio 1+, 2+, 3 o 3+, o</w:t>
      </w:r>
    </w:p>
    <w:p w14:paraId="39580ED1" w14:textId="77777777" w:rsidR="00E72F51" w:rsidRPr="00B55EFF" w:rsidRDefault="00E72F51" w:rsidP="00E72F51">
      <w:pPr>
        <w:keepNext/>
        <w:numPr>
          <w:ilvl w:val="0"/>
          <w:numId w:val="39"/>
        </w:numPr>
        <w:shd w:val="clear" w:color="auto" w:fill="FFFFFF"/>
        <w:tabs>
          <w:tab w:val="clear" w:pos="567"/>
        </w:tabs>
        <w:suppressAutoHyphens/>
        <w:spacing w:line="240" w:lineRule="auto"/>
        <w:rPr>
          <w:color w:val="000000"/>
          <w:szCs w:val="22"/>
          <w:shd w:val="clear" w:color="auto" w:fill="FFFFFF"/>
          <w:lang w:val="es-ES"/>
        </w:rPr>
      </w:pPr>
      <w:r w:rsidRPr="00B55EFF">
        <w:rPr>
          <w:color w:val="000000"/>
          <w:szCs w:val="22"/>
          <w:shd w:val="clear" w:color="auto" w:fill="FFFFFF"/>
          <w:lang w:val="es-ES"/>
        </w:rPr>
        <w:t>ROP en la zona II en estadio 2+ o 3+, o</w:t>
      </w:r>
    </w:p>
    <w:p w14:paraId="023D3794" w14:textId="77777777" w:rsidR="00E72F51" w:rsidRPr="00B55EFF" w:rsidRDefault="00E72F51" w:rsidP="00E72F51">
      <w:pPr>
        <w:numPr>
          <w:ilvl w:val="0"/>
          <w:numId w:val="39"/>
        </w:numPr>
        <w:shd w:val="clear" w:color="auto" w:fill="FFFFFF"/>
        <w:tabs>
          <w:tab w:val="clear" w:pos="567"/>
        </w:tabs>
        <w:suppressAutoHyphens/>
        <w:spacing w:line="240" w:lineRule="auto"/>
        <w:rPr>
          <w:color w:val="000000"/>
          <w:szCs w:val="22"/>
          <w:shd w:val="clear" w:color="auto" w:fill="FFFFFF"/>
          <w:lang w:val="es-ES"/>
        </w:rPr>
      </w:pPr>
      <w:r w:rsidRPr="00B55EFF">
        <w:rPr>
          <w:color w:val="000000"/>
          <w:szCs w:val="22"/>
          <w:lang w:val="es-ES"/>
        </w:rPr>
        <w:t>ROP</w:t>
      </w:r>
      <w:r w:rsidRPr="00B55EFF">
        <w:rPr>
          <w:color w:val="000000"/>
          <w:szCs w:val="22"/>
          <w:lang w:val="es-ES"/>
        </w:rPr>
        <w:noBreakHyphen/>
        <w:t>PA (ROP agresiva posterior)</w:t>
      </w:r>
    </w:p>
    <w:p w14:paraId="0189DF78" w14:textId="77777777" w:rsidR="00E72F51" w:rsidRPr="00B55EFF" w:rsidRDefault="00E72F51" w:rsidP="00E72F51">
      <w:pPr>
        <w:numPr>
          <w:ilvl w:val="9"/>
          <w:numId w:val="0"/>
        </w:numPr>
        <w:shd w:val="clear" w:color="auto" w:fill="FFFFFF"/>
        <w:suppressAutoHyphens/>
        <w:spacing w:line="240" w:lineRule="auto"/>
        <w:rPr>
          <w:color w:val="000000"/>
          <w:szCs w:val="22"/>
          <w:shd w:val="clear" w:color="auto" w:fill="FFFFFF"/>
          <w:lang w:val="es-ES"/>
        </w:rPr>
      </w:pPr>
    </w:p>
    <w:p w14:paraId="214EA2A4" w14:textId="77777777" w:rsidR="00E72F51" w:rsidRPr="00B55EFF" w:rsidRDefault="00E72F51" w:rsidP="00E72F51">
      <w:pPr>
        <w:numPr>
          <w:ilvl w:val="9"/>
          <w:numId w:val="0"/>
        </w:numPr>
        <w:shd w:val="clear" w:color="auto" w:fill="FFFFFF"/>
        <w:suppressAutoHyphens/>
        <w:spacing w:line="240" w:lineRule="auto"/>
        <w:rPr>
          <w:color w:val="000000"/>
          <w:szCs w:val="22"/>
          <w:shd w:val="clear" w:color="auto" w:fill="FFFFFF"/>
          <w:lang w:val="es-ES"/>
        </w:rPr>
      </w:pPr>
      <w:r w:rsidRPr="00B55EFF">
        <w:rPr>
          <w:color w:val="000000"/>
          <w:szCs w:val="22"/>
          <w:shd w:val="clear" w:color="auto" w:fill="FFFFFF"/>
          <w:lang w:val="es-ES"/>
        </w:rPr>
        <w:t xml:space="preserve">Los pacientes aptos para participar tenían una edad gestacional máxima al nacer de 32 semanas o un peso máximo al nacer de 1.500 g. Los pacientes tenían un peso </w:t>
      </w:r>
      <w:r w:rsidRPr="00B55EFF">
        <w:rPr>
          <w:color w:val="000000"/>
          <w:szCs w:val="22"/>
          <w:u w:val="single"/>
          <w:shd w:val="clear" w:color="auto" w:fill="FFFFFF"/>
          <w:lang w:val="es-ES"/>
        </w:rPr>
        <w:t>&gt;</w:t>
      </w:r>
      <w:r w:rsidRPr="00B55EFF">
        <w:rPr>
          <w:color w:val="000000"/>
          <w:szCs w:val="22"/>
          <w:shd w:val="clear" w:color="auto" w:fill="FFFFFF"/>
          <w:lang w:val="es-ES"/>
        </w:rPr>
        <w:t> 800 g el día del tratamiento.</w:t>
      </w:r>
    </w:p>
    <w:p w14:paraId="60C21FD9" w14:textId="77777777" w:rsidR="00E72F51" w:rsidRPr="00B55EFF" w:rsidRDefault="00E72F51" w:rsidP="00E72F51">
      <w:pPr>
        <w:numPr>
          <w:ilvl w:val="9"/>
          <w:numId w:val="0"/>
        </w:numPr>
        <w:shd w:val="clear" w:color="auto" w:fill="FFFFFF"/>
        <w:suppressAutoHyphens/>
        <w:spacing w:line="240" w:lineRule="auto"/>
        <w:rPr>
          <w:color w:val="000000"/>
          <w:szCs w:val="22"/>
          <w:shd w:val="clear" w:color="auto" w:fill="FFFFFF"/>
          <w:lang w:val="es-ES"/>
        </w:rPr>
      </w:pPr>
    </w:p>
    <w:p w14:paraId="124CB053" w14:textId="77777777" w:rsidR="00E72F51" w:rsidRPr="00B55EFF" w:rsidRDefault="00E72F51" w:rsidP="00E72F51">
      <w:pPr>
        <w:numPr>
          <w:ilvl w:val="9"/>
          <w:numId w:val="0"/>
        </w:numPr>
        <w:shd w:val="clear" w:color="auto" w:fill="FFFFFF"/>
        <w:suppressAutoHyphens/>
        <w:spacing w:line="240" w:lineRule="auto"/>
        <w:rPr>
          <w:color w:val="000000"/>
          <w:szCs w:val="22"/>
          <w:shd w:val="clear" w:color="auto" w:fill="FFFFFF"/>
          <w:lang w:val="es-ES"/>
        </w:rPr>
      </w:pPr>
      <w:r w:rsidRPr="00B55EFF">
        <w:rPr>
          <w:color w:val="000000"/>
          <w:szCs w:val="22"/>
          <w:shd w:val="clear" w:color="auto" w:fill="FFFFFF"/>
          <w:lang w:val="es-ES"/>
        </w:rPr>
        <w:t>Los pacientes fueron aleatorizados en una proporción de 2:1 a recibir Eylea 0,4 mg por vía intravítrea o tratamiento con láser. Los 113 pacientes tratados al inicio del estudio (Eylea 0,4 mg n = 75; láser n = 38) fueron evaluados para el análisis principal de la eficacia.</w:t>
      </w:r>
    </w:p>
    <w:p w14:paraId="23150BEA" w14:textId="77777777" w:rsidR="00E72F51" w:rsidRPr="00B55EFF" w:rsidRDefault="00E72F51" w:rsidP="00E72F51">
      <w:pPr>
        <w:numPr>
          <w:ilvl w:val="9"/>
          <w:numId w:val="0"/>
        </w:numPr>
        <w:shd w:val="clear" w:color="auto" w:fill="FFFFFF"/>
        <w:suppressAutoHyphens/>
        <w:spacing w:line="240" w:lineRule="auto"/>
        <w:rPr>
          <w:color w:val="000000"/>
          <w:szCs w:val="22"/>
          <w:shd w:val="clear" w:color="auto" w:fill="FFFFFF"/>
          <w:lang w:val="es-ES"/>
        </w:rPr>
      </w:pPr>
    </w:p>
    <w:p w14:paraId="7976C67A" w14:textId="77777777" w:rsidR="00E72F51" w:rsidRPr="00B55EFF" w:rsidRDefault="00E72F51" w:rsidP="00E72F51">
      <w:pPr>
        <w:numPr>
          <w:ilvl w:val="9"/>
          <w:numId w:val="0"/>
        </w:numPr>
        <w:shd w:val="clear" w:color="auto" w:fill="FFFFFF"/>
        <w:suppressAutoHyphens/>
        <w:spacing w:line="240" w:lineRule="auto"/>
        <w:rPr>
          <w:color w:val="000000"/>
          <w:szCs w:val="22"/>
          <w:shd w:val="clear" w:color="auto" w:fill="FFFFFF"/>
          <w:lang w:val="es-ES"/>
        </w:rPr>
      </w:pPr>
      <w:r w:rsidRPr="00B55EFF">
        <w:rPr>
          <w:color w:val="000000"/>
          <w:szCs w:val="22"/>
          <w:shd w:val="clear" w:color="auto" w:fill="FFFFFF"/>
          <w:lang w:val="es-ES"/>
        </w:rPr>
        <w:t xml:space="preserve">El éxito del tratamiento se definió como la ausencia de ROP activa y de resultados estructurales desfavorables en ambos ojos 24 semanas después del inicio del tratamiento del estudio. El criterio de éxito (no inferioridad del tratamiento de Eylea 0,4 mg frente a la terapia láser convencional) no se cumplió estadísticamente, aunque el éxito del tratamiento fue </w:t>
      </w:r>
      <w:r w:rsidR="008E0DE5" w:rsidRPr="00B55EFF">
        <w:rPr>
          <w:color w:val="000000"/>
          <w:szCs w:val="22"/>
          <w:shd w:val="clear" w:color="auto" w:fill="FFFFFF"/>
          <w:lang w:val="es-ES"/>
        </w:rPr>
        <w:t>cuantitativame</w:t>
      </w:r>
      <w:r w:rsidRPr="00B55EFF">
        <w:rPr>
          <w:color w:val="000000"/>
          <w:szCs w:val="22"/>
          <w:shd w:val="clear" w:color="auto" w:fill="FFFFFF"/>
          <w:lang w:val="es-ES"/>
        </w:rPr>
        <w:t>nte</w:t>
      </w:r>
      <w:r w:rsidR="008E0DE5" w:rsidRPr="00B55EFF">
        <w:rPr>
          <w:color w:val="000000"/>
          <w:szCs w:val="22"/>
          <w:shd w:val="clear" w:color="auto" w:fill="FFFFFF"/>
          <w:lang w:val="es-ES"/>
        </w:rPr>
        <w:t xml:space="preserve"> ligeramente</w:t>
      </w:r>
      <w:r w:rsidRPr="00B55EFF">
        <w:rPr>
          <w:color w:val="000000"/>
          <w:szCs w:val="22"/>
          <w:shd w:val="clear" w:color="auto" w:fill="FFFFFF"/>
          <w:lang w:val="es-ES"/>
        </w:rPr>
        <w:t xml:space="preserve"> superior con Eylea 0,4 mg (85,5%) en comparación con el láser (82,1%) a las 24 semanas. Sin embargo, los datos disponibles de </w:t>
      </w:r>
      <w:r w:rsidR="008E0DE5" w:rsidRPr="00B55EFF">
        <w:rPr>
          <w:color w:val="000000"/>
          <w:szCs w:val="22"/>
          <w:shd w:val="clear" w:color="auto" w:fill="FFFFFF"/>
          <w:lang w:val="es-ES"/>
        </w:rPr>
        <w:t>bebés</w:t>
      </w:r>
      <w:r w:rsidRPr="00B55EFF">
        <w:rPr>
          <w:color w:val="000000"/>
          <w:szCs w:val="22"/>
          <w:shd w:val="clear" w:color="auto" w:fill="FFFFFF"/>
          <w:lang w:val="es-ES"/>
        </w:rPr>
        <w:t xml:space="preserve"> a los 2 años de edad en el estudio de extensión FIREFLEYE NEXT (54 </w:t>
      </w:r>
      <w:r w:rsidR="008E0DE5" w:rsidRPr="00B55EFF">
        <w:rPr>
          <w:color w:val="000000"/>
          <w:szCs w:val="22"/>
          <w:shd w:val="clear" w:color="auto" w:fill="FFFFFF"/>
          <w:lang w:val="es-ES"/>
        </w:rPr>
        <w:t>bebés</w:t>
      </w:r>
      <w:r w:rsidRPr="00B55EFF">
        <w:rPr>
          <w:color w:val="000000"/>
          <w:szCs w:val="22"/>
          <w:shd w:val="clear" w:color="auto" w:fill="FFFFFF"/>
          <w:lang w:val="es-ES"/>
        </w:rPr>
        <w:t>: 36 del grupo de Eylea 0,4 mg y 18 del grupo de láser) tienden a confirmar la eficacia a largo plazo de Eylea 0,4 mg.</w:t>
      </w:r>
    </w:p>
    <w:p w14:paraId="5CA9388B" w14:textId="77777777" w:rsidR="00E72F51" w:rsidRPr="00B55EFF" w:rsidRDefault="00E72F51" w:rsidP="00E72F51">
      <w:pPr>
        <w:numPr>
          <w:ilvl w:val="9"/>
          <w:numId w:val="0"/>
        </w:numPr>
        <w:shd w:val="clear" w:color="auto" w:fill="FFFFFF"/>
        <w:suppressAutoHyphens/>
        <w:spacing w:line="240" w:lineRule="auto"/>
        <w:rPr>
          <w:color w:val="000000"/>
          <w:szCs w:val="22"/>
          <w:shd w:val="clear" w:color="auto" w:fill="FFFFFF"/>
          <w:lang w:val="es-ES"/>
        </w:rPr>
      </w:pPr>
    </w:p>
    <w:p w14:paraId="62EB2102" w14:textId="77777777" w:rsidR="00E72F51" w:rsidRPr="00B55EFF" w:rsidRDefault="00E72F51" w:rsidP="00E72F51">
      <w:pPr>
        <w:numPr>
          <w:ilvl w:val="9"/>
          <w:numId w:val="0"/>
        </w:numPr>
        <w:shd w:val="clear" w:color="auto" w:fill="FFFFFF"/>
        <w:suppressAutoHyphens/>
        <w:spacing w:line="240" w:lineRule="auto"/>
        <w:rPr>
          <w:color w:val="000000"/>
          <w:szCs w:val="22"/>
          <w:shd w:val="clear" w:color="auto" w:fill="FFFFFF"/>
          <w:lang w:val="es-ES"/>
        </w:rPr>
      </w:pPr>
      <w:r w:rsidRPr="00B55EFF">
        <w:rPr>
          <w:color w:val="000000"/>
          <w:szCs w:val="22"/>
          <w:shd w:val="clear" w:color="auto" w:fill="FFFFFF"/>
          <w:lang w:val="es-ES"/>
        </w:rPr>
        <w:t>La mayoría de los pacientes tratados con Eylea 0,4 mg recibieron una inyección única por ojo (78,7 %) y fueron tratados de forma bilateral (94,7 %). Ningún paciente recibió más de 2 inyecciones por ojo.</w:t>
      </w:r>
    </w:p>
    <w:p w14:paraId="715E34DF" w14:textId="77777777" w:rsidR="00E72F51" w:rsidRPr="00B55EFF" w:rsidRDefault="00E72F51" w:rsidP="00E72F51">
      <w:pPr>
        <w:numPr>
          <w:ilvl w:val="9"/>
          <w:numId w:val="0"/>
        </w:numPr>
        <w:shd w:val="clear" w:color="auto" w:fill="FFFFFF"/>
        <w:suppressAutoHyphens/>
        <w:spacing w:line="240" w:lineRule="auto"/>
        <w:rPr>
          <w:color w:val="000000"/>
          <w:szCs w:val="22"/>
          <w:shd w:val="clear" w:color="auto" w:fill="FFFFFF"/>
          <w:lang w:val="es-ES"/>
        </w:rPr>
      </w:pPr>
    </w:p>
    <w:p w14:paraId="461F4579" w14:textId="77777777" w:rsidR="00E72F51" w:rsidRPr="00B55EFF" w:rsidRDefault="00E72F51" w:rsidP="00E72F51">
      <w:pPr>
        <w:keepNext/>
        <w:numPr>
          <w:ilvl w:val="9"/>
          <w:numId w:val="0"/>
        </w:numPr>
        <w:shd w:val="clear" w:color="auto" w:fill="FFFFFF"/>
        <w:suppressAutoHyphens/>
        <w:spacing w:line="240" w:lineRule="auto"/>
        <w:rPr>
          <w:b/>
          <w:bCs/>
          <w:color w:val="000000"/>
          <w:szCs w:val="22"/>
          <w:shd w:val="clear" w:color="auto" w:fill="FFFFFF"/>
          <w:lang w:val="es-ES"/>
        </w:rPr>
      </w:pPr>
      <w:r w:rsidRPr="00B55EFF">
        <w:rPr>
          <w:b/>
          <w:bCs/>
          <w:color w:val="000000"/>
          <w:szCs w:val="22"/>
          <w:shd w:val="clear" w:color="auto" w:fill="FFFFFF"/>
          <w:lang w:val="es-ES"/>
        </w:rPr>
        <w:t>Tabla 7: Resultados en la semana 24 (FIREFLEYE)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474"/>
        <w:gridCol w:w="1468"/>
        <w:gridCol w:w="1458"/>
        <w:gridCol w:w="1458"/>
        <w:gridCol w:w="1607"/>
      </w:tblGrid>
      <w:tr w:rsidR="00E72F51" w:rsidRPr="00B55EFF" w14:paraId="57998C74" w14:textId="77777777" w:rsidTr="001B1E96">
        <w:tc>
          <w:tcPr>
            <w:tcW w:w="1744" w:type="dxa"/>
            <w:shd w:val="clear" w:color="auto" w:fill="auto"/>
          </w:tcPr>
          <w:p w14:paraId="2F2F7425" w14:textId="77777777" w:rsidR="00E72F51" w:rsidRPr="00B55EFF" w:rsidRDefault="00E72F51" w:rsidP="001B1E96">
            <w:pPr>
              <w:keepNext/>
              <w:numPr>
                <w:ilvl w:val="9"/>
                <w:numId w:val="0"/>
              </w:numPr>
              <w:shd w:val="clear" w:color="auto" w:fill="FFFFFF"/>
              <w:suppressAutoHyphens/>
              <w:spacing w:after="120" w:line="240" w:lineRule="auto"/>
              <w:rPr>
                <w:color w:val="000000"/>
                <w:szCs w:val="22"/>
                <w:shd w:val="clear" w:color="auto" w:fill="FFFFFF"/>
                <w:lang w:val="es-ES"/>
              </w:rPr>
            </w:pPr>
          </w:p>
        </w:tc>
        <w:tc>
          <w:tcPr>
            <w:tcW w:w="2942" w:type="dxa"/>
            <w:gridSpan w:val="2"/>
            <w:tcBorders>
              <w:right w:val="single" w:sz="4" w:space="0" w:color="auto"/>
            </w:tcBorders>
            <w:shd w:val="clear" w:color="auto" w:fill="auto"/>
          </w:tcPr>
          <w:p w14:paraId="4A876F34" w14:textId="77777777" w:rsidR="00E72F51" w:rsidRPr="00B55EFF" w:rsidRDefault="00E72F51" w:rsidP="001B1E96">
            <w:pPr>
              <w:keepNext/>
              <w:numPr>
                <w:ilvl w:val="9"/>
                <w:numId w:val="0"/>
              </w:numPr>
              <w:shd w:val="clear" w:color="auto" w:fill="FFFFFF"/>
              <w:suppressAutoHyphens/>
              <w:spacing w:after="120" w:line="240" w:lineRule="auto"/>
              <w:jc w:val="center"/>
              <w:rPr>
                <w:color w:val="000000"/>
                <w:szCs w:val="22"/>
                <w:shd w:val="clear" w:color="auto" w:fill="FFFFFF"/>
                <w:lang w:val="es-ES"/>
              </w:rPr>
            </w:pPr>
            <w:r w:rsidRPr="00B55EFF">
              <w:rPr>
                <w:color w:val="000000"/>
                <w:szCs w:val="22"/>
                <w:shd w:val="clear" w:color="auto" w:fill="FFFFFF"/>
                <w:lang w:val="es-ES"/>
              </w:rPr>
              <w:t>Éxito del tratamiento</w:t>
            </w:r>
          </w:p>
        </w:tc>
        <w:tc>
          <w:tcPr>
            <w:tcW w:w="4523" w:type="dxa"/>
            <w:gridSpan w:val="3"/>
            <w:tcBorders>
              <w:top w:val="nil"/>
              <w:left w:val="single" w:sz="4" w:space="0" w:color="auto"/>
              <w:bottom w:val="single" w:sz="4" w:space="0" w:color="auto"/>
              <w:right w:val="nil"/>
            </w:tcBorders>
            <w:shd w:val="clear" w:color="auto" w:fill="auto"/>
          </w:tcPr>
          <w:p w14:paraId="48C20DD5" w14:textId="77777777" w:rsidR="00E72F51" w:rsidRPr="00B55EFF" w:rsidRDefault="00E72F51" w:rsidP="001B1E96">
            <w:pPr>
              <w:keepNext/>
              <w:numPr>
                <w:ilvl w:val="9"/>
                <w:numId w:val="0"/>
              </w:numPr>
              <w:shd w:val="clear" w:color="auto" w:fill="FFFFFF"/>
              <w:suppressAutoHyphens/>
              <w:spacing w:after="120" w:line="240" w:lineRule="auto"/>
              <w:jc w:val="center"/>
              <w:rPr>
                <w:color w:val="000000"/>
                <w:szCs w:val="22"/>
                <w:shd w:val="clear" w:color="auto" w:fill="FFFFFF"/>
                <w:lang w:val="es-ES"/>
              </w:rPr>
            </w:pPr>
          </w:p>
        </w:tc>
      </w:tr>
      <w:tr w:rsidR="00E72F51" w:rsidRPr="00B55EFF" w14:paraId="311D2777" w14:textId="77777777" w:rsidTr="001B1E96">
        <w:tc>
          <w:tcPr>
            <w:tcW w:w="1744" w:type="dxa"/>
            <w:shd w:val="clear" w:color="auto" w:fill="auto"/>
          </w:tcPr>
          <w:p w14:paraId="38AE2372" w14:textId="77777777" w:rsidR="00E72F51" w:rsidRPr="00B55EFF" w:rsidRDefault="00E72F51" w:rsidP="001B1E96">
            <w:pPr>
              <w:keepNext/>
              <w:numPr>
                <w:ilvl w:val="9"/>
                <w:numId w:val="0"/>
              </w:numPr>
              <w:shd w:val="clear" w:color="auto" w:fill="FFFFFF"/>
              <w:suppressAutoHyphens/>
              <w:spacing w:after="120" w:line="240" w:lineRule="auto"/>
              <w:rPr>
                <w:color w:val="000000"/>
                <w:szCs w:val="22"/>
                <w:shd w:val="clear" w:color="auto" w:fill="FFFFFF"/>
                <w:lang w:val="es-ES"/>
              </w:rPr>
            </w:pPr>
            <w:r w:rsidRPr="00B55EFF">
              <w:rPr>
                <w:color w:val="000000"/>
                <w:szCs w:val="22"/>
                <w:shd w:val="clear" w:color="auto" w:fill="FFFFFF"/>
                <w:lang w:val="es-ES"/>
              </w:rPr>
              <w:t>Tratamiento</w:t>
            </w:r>
          </w:p>
        </w:tc>
        <w:tc>
          <w:tcPr>
            <w:tcW w:w="1474" w:type="dxa"/>
            <w:shd w:val="clear" w:color="auto" w:fill="auto"/>
          </w:tcPr>
          <w:p w14:paraId="0B929612" w14:textId="77777777" w:rsidR="00E72F51" w:rsidRPr="00B55EFF" w:rsidRDefault="00E72F51" w:rsidP="001B1E96">
            <w:pPr>
              <w:keepNext/>
              <w:numPr>
                <w:ilvl w:val="9"/>
                <w:numId w:val="0"/>
              </w:numPr>
              <w:shd w:val="clear" w:color="auto" w:fill="FFFFFF"/>
              <w:suppressAutoHyphens/>
              <w:spacing w:after="120" w:line="240" w:lineRule="auto"/>
              <w:jc w:val="center"/>
              <w:rPr>
                <w:color w:val="000000"/>
                <w:szCs w:val="22"/>
                <w:shd w:val="clear" w:color="auto" w:fill="FFFFFF"/>
                <w:lang w:val="es-ES"/>
              </w:rPr>
            </w:pPr>
            <w:r w:rsidRPr="00B55EFF">
              <w:rPr>
                <w:color w:val="000000"/>
                <w:szCs w:val="22"/>
                <w:shd w:val="clear" w:color="auto" w:fill="FFFFFF"/>
                <w:lang w:val="es-ES"/>
              </w:rPr>
              <w:t>Probabilidad de respuesta estimada</w:t>
            </w:r>
            <w:r w:rsidRPr="00B55EFF">
              <w:rPr>
                <w:color w:val="000000"/>
                <w:szCs w:val="22"/>
                <w:shd w:val="clear" w:color="auto" w:fill="FFFFFF"/>
                <w:vertAlign w:val="superscript"/>
                <w:lang w:val="es-ES"/>
              </w:rPr>
              <w:t>1</w:t>
            </w:r>
          </w:p>
        </w:tc>
        <w:tc>
          <w:tcPr>
            <w:tcW w:w="1468" w:type="dxa"/>
            <w:shd w:val="clear" w:color="auto" w:fill="auto"/>
          </w:tcPr>
          <w:p w14:paraId="1193F939" w14:textId="77777777" w:rsidR="00E72F51" w:rsidRPr="00B55EFF" w:rsidRDefault="00E72F51" w:rsidP="001B1E96">
            <w:pPr>
              <w:keepNext/>
              <w:numPr>
                <w:ilvl w:val="9"/>
                <w:numId w:val="0"/>
              </w:numPr>
              <w:shd w:val="clear" w:color="auto" w:fill="FFFFFF"/>
              <w:suppressAutoHyphens/>
              <w:spacing w:after="120" w:line="240" w:lineRule="auto"/>
              <w:jc w:val="center"/>
              <w:rPr>
                <w:color w:val="000000"/>
                <w:szCs w:val="22"/>
                <w:shd w:val="clear" w:color="auto" w:fill="FFFFFF"/>
                <w:lang w:val="es-ES"/>
              </w:rPr>
            </w:pPr>
            <w:r w:rsidRPr="00B55EFF">
              <w:rPr>
                <w:color w:val="000000"/>
                <w:szCs w:val="22"/>
                <w:shd w:val="clear" w:color="auto" w:fill="FFFFFF"/>
                <w:lang w:val="es-ES"/>
              </w:rPr>
              <w:t>IC del 90 %</w:t>
            </w:r>
            <w:r w:rsidRPr="00B55EFF">
              <w:rPr>
                <w:color w:val="000000"/>
                <w:szCs w:val="22"/>
                <w:shd w:val="clear" w:color="auto" w:fill="FFFFFF"/>
                <w:vertAlign w:val="superscript"/>
                <w:lang w:val="es-ES"/>
              </w:rPr>
              <w:t>2</w:t>
            </w:r>
          </w:p>
        </w:tc>
        <w:tc>
          <w:tcPr>
            <w:tcW w:w="1458" w:type="dxa"/>
            <w:tcBorders>
              <w:top w:val="single" w:sz="4" w:space="0" w:color="auto"/>
            </w:tcBorders>
            <w:shd w:val="clear" w:color="auto" w:fill="auto"/>
          </w:tcPr>
          <w:p w14:paraId="74CCBA86" w14:textId="77777777" w:rsidR="00E72F51" w:rsidRPr="00B55EFF" w:rsidRDefault="00E72F51" w:rsidP="001B1E96">
            <w:pPr>
              <w:keepNext/>
              <w:numPr>
                <w:ilvl w:val="9"/>
                <w:numId w:val="0"/>
              </w:numPr>
              <w:shd w:val="clear" w:color="auto" w:fill="FFFFFF"/>
              <w:suppressAutoHyphens/>
              <w:spacing w:after="120" w:line="240" w:lineRule="auto"/>
              <w:jc w:val="center"/>
              <w:rPr>
                <w:color w:val="000000"/>
                <w:szCs w:val="22"/>
                <w:shd w:val="clear" w:color="auto" w:fill="FFFFFF"/>
                <w:lang w:val="es-ES"/>
              </w:rPr>
            </w:pPr>
            <w:r w:rsidRPr="00B55EFF">
              <w:rPr>
                <w:color w:val="000000"/>
                <w:szCs w:val="22"/>
                <w:shd w:val="clear" w:color="auto" w:fill="FFFFFF"/>
                <w:lang w:val="es-ES"/>
              </w:rPr>
              <w:t>Comparación</w:t>
            </w:r>
          </w:p>
        </w:tc>
        <w:tc>
          <w:tcPr>
            <w:tcW w:w="1458" w:type="dxa"/>
            <w:tcBorders>
              <w:top w:val="single" w:sz="4" w:space="0" w:color="auto"/>
            </w:tcBorders>
            <w:shd w:val="clear" w:color="auto" w:fill="auto"/>
          </w:tcPr>
          <w:p w14:paraId="6D1C9712" w14:textId="77777777" w:rsidR="00E72F51" w:rsidRPr="00B55EFF" w:rsidRDefault="00E72F51" w:rsidP="001B1E96">
            <w:pPr>
              <w:keepNext/>
              <w:numPr>
                <w:ilvl w:val="9"/>
                <w:numId w:val="0"/>
              </w:numPr>
              <w:shd w:val="clear" w:color="auto" w:fill="FFFFFF"/>
              <w:suppressAutoHyphens/>
              <w:spacing w:after="120" w:line="240" w:lineRule="auto"/>
              <w:jc w:val="center"/>
              <w:rPr>
                <w:color w:val="000000"/>
                <w:szCs w:val="22"/>
                <w:shd w:val="clear" w:color="auto" w:fill="FFFFFF"/>
                <w:lang w:val="es-ES"/>
              </w:rPr>
            </w:pPr>
            <w:r w:rsidRPr="00B55EFF">
              <w:rPr>
                <w:color w:val="000000"/>
                <w:szCs w:val="22"/>
                <w:shd w:val="clear" w:color="auto" w:fill="FFFFFF"/>
                <w:lang w:val="es-ES"/>
              </w:rPr>
              <w:t>Diferencia entre tratamientos</w:t>
            </w:r>
            <w:r w:rsidRPr="00B55EFF">
              <w:rPr>
                <w:color w:val="000000"/>
                <w:szCs w:val="22"/>
                <w:shd w:val="clear" w:color="auto" w:fill="FFFFFF"/>
                <w:vertAlign w:val="superscript"/>
                <w:lang w:val="es-ES"/>
              </w:rPr>
              <w:t>1</w:t>
            </w:r>
          </w:p>
        </w:tc>
        <w:tc>
          <w:tcPr>
            <w:tcW w:w="1607" w:type="dxa"/>
            <w:tcBorders>
              <w:top w:val="single" w:sz="4" w:space="0" w:color="auto"/>
            </w:tcBorders>
            <w:shd w:val="clear" w:color="auto" w:fill="auto"/>
          </w:tcPr>
          <w:p w14:paraId="7CDC790F" w14:textId="77777777" w:rsidR="00E72F51" w:rsidRPr="00B55EFF" w:rsidRDefault="00E72F51" w:rsidP="001B1E96">
            <w:pPr>
              <w:keepNext/>
              <w:numPr>
                <w:ilvl w:val="9"/>
                <w:numId w:val="0"/>
              </w:numPr>
              <w:shd w:val="clear" w:color="auto" w:fill="FFFFFF"/>
              <w:suppressAutoHyphens/>
              <w:spacing w:after="120" w:line="240" w:lineRule="auto"/>
              <w:jc w:val="center"/>
              <w:rPr>
                <w:color w:val="000000"/>
                <w:szCs w:val="22"/>
                <w:shd w:val="clear" w:color="auto" w:fill="FFFFFF"/>
                <w:lang w:val="es-ES"/>
              </w:rPr>
            </w:pPr>
            <w:r w:rsidRPr="00B55EFF">
              <w:rPr>
                <w:color w:val="000000"/>
                <w:szCs w:val="22"/>
                <w:shd w:val="clear" w:color="auto" w:fill="FFFFFF"/>
                <w:lang w:val="es-ES"/>
              </w:rPr>
              <w:t>IC del 90 %</w:t>
            </w:r>
            <w:r w:rsidRPr="00B55EFF">
              <w:rPr>
                <w:color w:val="000000"/>
                <w:szCs w:val="22"/>
                <w:shd w:val="clear" w:color="auto" w:fill="FFFFFF"/>
                <w:vertAlign w:val="superscript"/>
                <w:lang w:val="es-ES"/>
              </w:rPr>
              <w:t>2, 3</w:t>
            </w:r>
          </w:p>
        </w:tc>
      </w:tr>
      <w:tr w:rsidR="00E72F51" w:rsidRPr="00B55EFF" w14:paraId="2B2C4EDB" w14:textId="77777777" w:rsidTr="001B1E96">
        <w:tc>
          <w:tcPr>
            <w:tcW w:w="1744" w:type="dxa"/>
            <w:shd w:val="clear" w:color="auto" w:fill="auto"/>
          </w:tcPr>
          <w:p w14:paraId="467FD32D" w14:textId="77777777" w:rsidR="00E72F51" w:rsidRPr="00B55EFF" w:rsidRDefault="00E72F51" w:rsidP="001B1E96">
            <w:pPr>
              <w:keepNext/>
              <w:numPr>
                <w:ilvl w:val="9"/>
                <w:numId w:val="0"/>
              </w:numPr>
              <w:shd w:val="clear" w:color="auto" w:fill="FFFFFF"/>
              <w:suppressAutoHyphens/>
              <w:spacing w:line="240" w:lineRule="auto"/>
              <w:rPr>
                <w:color w:val="000000"/>
                <w:szCs w:val="22"/>
                <w:shd w:val="clear" w:color="auto" w:fill="FFFFFF"/>
                <w:lang w:val="es-ES"/>
              </w:rPr>
            </w:pPr>
            <w:r w:rsidRPr="00B55EFF">
              <w:rPr>
                <w:color w:val="000000"/>
                <w:szCs w:val="22"/>
                <w:shd w:val="clear" w:color="auto" w:fill="FFFFFF"/>
                <w:lang w:val="es-ES"/>
              </w:rPr>
              <w:t>Eylea 0,4 mg</w:t>
            </w:r>
          </w:p>
          <w:p w14:paraId="30D5421C" w14:textId="77777777" w:rsidR="00E72F51" w:rsidRPr="00B55EFF" w:rsidRDefault="00E72F51" w:rsidP="001B1E96">
            <w:pPr>
              <w:keepNext/>
              <w:numPr>
                <w:ilvl w:val="9"/>
                <w:numId w:val="0"/>
              </w:numPr>
              <w:shd w:val="clear" w:color="auto" w:fill="FFFFFF"/>
              <w:suppressAutoHyphens/>
              <w:spacing w:line="240" w:lineRule="auto"/>
              <w:rPr>
                <w:color w:val="000000"/>
                <w:szCs w:val="22"/>
                <w:shd w:val="clear" w:color="auto" w:fill="FFFFFF"/>
                <w:lang w:val="es-ES"/>
              </w:rPr>
            </w:pPr>
            <w:r w:rsidRPr="00B55EFF">
              <w:rPr>
                <w:color w:val="000000"/>
                <w:szCs w:val="22"/>
                <w:shd w:val="clear" w:color="auto" w:fill="FFFFFF"/>
                <w:lang w:val="es-ES"/>
              </w:rPr>
              <w:t>(N = 75)</w:t>
            </w:r>
          </w:p>
        </w:tc>
        <w:tc>
          <w:tcPr>
            <w:tcW w:w="1474" w:type="dxa"/>
            <w:shd w:val="clear" w:color="auto" w:fill="auto"/>
          </w:tcPr>
          <w:p w14:paraId="00560112" w14:textId="77777777" w:rsidR="00E72F51" w:rsidRPr="00B55EFF" w:rsidRDefault="00E72F51" w:rsidP="001B1E96">
            <w:pPr>
              <w:keepNext/>
              <w:numPr>
                <w:ilvl w:val="9"/>
                <w:numId w:val="0"/>
              </w:numPr>
              <w:shd w:val="clear" w:color="auto" w:fill="FFFFFF"/>
              <w:suppressAutoHyphens/>
              <w:spacing w:after="120" w:line="240" w:lineRule="auto"/>
              <w:jc w:val="center"/>
              <w:rPr>
                <w:color w:val="000000"/>
                <w:szCs w:val="22"/>
                <w:shd w:val="clear" w:color="auto" w:fill="FFFFFF"/>
                <w:lang w:val="es-ES"/>
              </w:rPr>
            </w:pPr>
            <w:r w:rsidRPr="00B55EFF">
              <w:rPr>
                <w:color w:val="000000"/>
                <w:szCs w:val="22"/>
                <w:shd w:val="clear" w:color="auto" w:fill="FFFFFF"/>
                <w:lang w:val="es-ES"/>
              </w:rPr>
              <w:t>85,5 %</w:t>
            </w:r>
          </w:p>
        </w:tc>
        <w:tc>
          <w:tcPr>
            <w:tcW w:w="1468" w:type="dxa"/>
            <w:shd w:val="clear" w:color="auto" w:fill="auto"/>
          </w:tcPr>
          <w:p w14:paraId="7E73BB4B" w14:textId="77777777" w:rsidR="00E72F51" w:rsidRPr="00B55EFF" w:rsidRDefault="00E72F51" w:rsidP="001B1E96">
            <w:pPr>
              <w:keepNext/>
              <w:numPr>
                <w:ilvl w:val="9"/>
                <w:numId w:val="0"/>
              </w:numPr>
              <w:shd w:val="clear" w:color="auto" w:fill="FFFFFF"/>
              <w:suppressAutoHyphens/>
              <w:spacing w:after="120" w:line="240" w:lineRule="auto"/>
              <w:jc w:val="center"/>
              <w:rPr>
                <w:color w:val="000000"/>
                <w:szCs w:val="22"/>
                <w:shd w:val="clear" w:color="auto" w:fill="FFFFFF"/>
                <w:lang w:val="es-ES"/>
              </w:rPr>
            </w:pPr>
            <w:r w:rsidRPr="00B55EFF">
              <w:rPr>
                <w:color w:val="000000"/>
                <w:szCs w:val="22"/>
                <w:shd w:val="clear" w:color="auto" w:fill="FFFFFF"/>
                <w:lang w:val="es-ES"/>
              </w:rPr>
              <w:t xml:space="preserve">(78,0 %, 91,3 %) </w:t>
            </w:r>
          </w:p>
        </w:tc>
        <w:tc>
          <w:tcPr>
            <w:tcW w:w="1458" w:type="dxa"/>
            <w:shd w:val="clear" w:color="auto" w:fill="auto"/>
          </w:tcPr>
          <w:p w14:paraId="38E52F73" w14:textId="77777777" w:rsidR="00E72F51" w:rsidRPr="00B55EFF" w:rsidRDefault="00E72F51" w:rsidP="001B1E96">
            <w:pPr>
              <w:keepNext/>
              <w:numPr>
                <w:ilvl w:val="9"/>
                <w:numId w:val="0"/>
              </w:numPr>
              <w:shd w:val="clear" w:color="auto" w:fill="FFFFFF"/>
              <w:suppressAutoHyphens/>
              <w:spacing w:after="120" w:line="240" w:lineRule="auto"/>
              <w:jc w:val="center"/>
              <w:rPr>
                <w:color w:val="000000"/>
                <w:szCs w:val="22"/>
                <w:shd w:val="clear" w:color="auto" w:fill="FFFFFF"/>
                <w:lang w:val="es-ES"/>
              </w:rPr>
            </w:pPr>
            <w:r w:rsidRPr="00B55EFF">
              <w:rPr>
                <w:color w:val="000000"/>
                <w:szCs w:val="22"/>
                <w:shd w:val="clear" w:color="auto" w:fill="FFFFFF"/>
                <w:lang w:val="es-ES"/>
              </w:rPr>
              <w:t>Eylea 0,4 mg frente al láser</w:t>
            </w:r>
          </w:p>
        </w:tc>
        <w:tc>
          <w:tcPr>
            <w:tcW w:w="1458" w:type="dxa"/>
            <w:shd w:val="clear" w:color="auto" w:fill="auto"/>
          </w:tcPr>
          <w:p w14:paraId="4B5A12BD" w14:textId="77777777" w:rsidR="00E72F51" w:rsidRPr="00B55EFF" w:rsidRDefault="00E72F51" w:rsidP="001B1E96">
            <w:pPr>
              <w:keepNext/>
              <w:numPr>
                <w:ilvl w:val="9"/>
                <w:numId w:val="0"/>
              </w:numPr>
              <w:shd w:val="clear" w:color="auto" w:fill="FFFFFF"/>
              <w:suppressAutoHyphens/>
              <w:spacing w:after="120" w:line="240" w:lineRule="auto"/>
              <w:jc w:val="center"/>
              <w:rPr>
                <w:color w:val="000000"/>
                <w:szCs w:val="22"/>
                <w:shd w:val="clear" w:color="auto" w:fill="FFFFFF"/>
                <w:lang w:val="es-ES"/>
              </w:rPr>
            </w:pPr>
            <w:r w:rsidRPr="00B55EFF">
              <w:rPr>
                <w:color w:val="000000"/>
                <w:szCs w:val="22"/>
                <w:shd w:val="clear" w:color="auto" w:fill="FFFFFF"/>
                <w:lang w:val="es-ES"/>
              </w:rPr>
              <w:t>3,4 %</w:t>
            </w:r>
          </w:p>
        </w:tc>
        <w:tc>
          <w:tcPr>
            <w:tcW w:w="1607" w:type="dxa"/>
            <w:shd w:val="clear" w:color="auto" w:fill="auto"/>
          </w:tcPr>
          <w:p w14:paraId="598DACD5" w14:textId="77777777" w:rsidR="00E72F51" w:rsidRPr="00B55EFF" w:rsidRDefault="00E72F51" w:rsidP="001B1E96">
            <w:pPr>
              <w:keepNext/>
              <w:numPr>
                <w:ilvl w:val="9"/>
                <w:numId w:val="0"/>
              </w:numPr>
              <w:shd w:val="clear" w:color="auto" w:fill="FFFFFF"/>
              <w:suppressAutoHyphens/>
              <w:spacing w:after="120" w:line="240" w:lineRule="auto"/>
              <w:jc w:val="center"/>
              <w:rPr>
                <w:color w:val="000000"/>
                <w:szCs w:val="22"/>
                <w:shd w:val="clear" w:color="auto" w:fill="FFFFFF"/>
                <w:lang w:val="es-ES"/>
              </w:rPr>
            </w:pPr>
            <w:r w:rsidRPr="00B55EFF">
              <w:rPr>
                <w:color w:val="000000"/>
                <w:szCs w:val="22"/>
                <w:shd w:val="clear" w:color="auto" w:fill="FFFFFF"/>
                <w:lang w:val="es-ES"/>
              </w:rPr>
              <w:t>(–8 %, 16,2 %)</w:t>
            </w:r>
          </w:p>
        </w:tc>
      </w:tr>
      <w:tr w:rsidR="00E72F51" w:rsidRPr="00B55EFF" w14:paraId="35B6B80D" w14:textId="77777777" w:rsidTr="001B1E96">
        <w:tc>
          <w:tcPr>
            <w:tcW w:w="1744" w:type="dxa"/>
            <w:shd w:val="clear" w:color="auto" w:fill="auto"/>
          </w:tcPr>
          <w:p w14:paraId="5DD9FB7A" w14:textId="77777777" w:rsidR="00E72F51" w:rsidRPr="00B55EFF" w:rsidRDefault="00E72F51" w:rsidP="001B1E96">
            <w:pPr>
              <w:pStyle w:val="Paragraph"/>
              <w:spacing w:line="240" w:lineRule="auto"/>
              <w:rPr>
                <w:shd w:val="clear" w:color="auto" w:fill="FFFFFF"/>
                <w:lang w:val="es-ES"/>
              </w:rPr>
            </w:pPr>
            <w:r w:rsidRPr="00B55EFF">
              <w:rPr>
                <w:shd w:val="clear" w:color="auto" w:fill="FFFFFF"/>
                <w:lang w:val="es-ES"/>
              </w:rPr>
              <w:t>Láser</w:t>
            </w:r>
          </w:p>
          <w:p w14:paraId="0E9161F2" w14:textId="77777777" w:rsidR="00E72F51" w:rsidRPr="00B55EFF" w:rsidRDefault="00E72F51" w:rsidP="001B1E96">
            <w:pPr>
              <w:keepNext/>
              <w:numPr>
                <w:ilvl w:val="9"/>
                <w:numId w:val="0"/>
              </w:numPr>
              <w:shd w:val="clear" w:color="auto" w:fill="FFFFFF"/>
              <w:suppressAutoHyphens/>
              <w:spacing w:after="120" w:line="240" w:lineRule="auto"/>
              <w:rPr>
                <w:color w:val="000000"/>
                <w:szCs w:val="22"/>
                <w:shd w:val="clear" w:color="auto" w:fill="FFFFFF"/>
                <w:lang w:val="es-ES"/>
              </w:rPr>
            </w:pPr>
            <w:r w:rsidRPr="00B55EFF">
              <w:rPr>
                <w:color w:val="000000"/>
                <w:szCs w:val="22"/>
                <w:shd w:val="clear" w:color="auto" w:fill="FFFFFF"/>
                <w:lang w:val="es-ES"/>
              </w:rPr>
              <w:t>(N = 38)</w:t>
            </w:r>
          </w:p>
        </w:tc>
        <w:tc>
          <w:tcPr>
            <w:tcW w:w="1474" w:type="dxa"/>
            <w:shd w:val="clear" w:color="auto" w:fill="auto"/>
          </w:tcPr>
          <w:p w14:paraId="7A674698" w14:textId="77777777" w:rsidR="00E72F51" w:rsidRPr="00B55EFF" w:rsidRDefault="00E72F51" w:rsidP="001B1E96">
            <w:pPr>
              <w:keepNext/>
              <w:numPr>
                <w:ilvl w:val="9"/>
                <w:numId w:val="0"/>
              </w:numPr>
              <w:shd w:val="clear" w:color="auto" w:fill="FFFFFF"/>
              <w:suppressAutoHyphens/>
              <w:spacing w:after="120" w:line="240" w:lineRule="auto"/>
              <w:jc w:val="center"/>
              <w:rPr>
                <w:color w:val="000000"/>
                <w:szCs w:val="22"/>
                <w:shd w:val="clear" w:color="auto" w:fill="FFFFFF"/>
                <w:lang w:val="es-ES"/>
              </w:rPr>
            </w:pPr>
            <w:r w:rsidRPr="00B55EFF">
              <w:rPr>
                <w:color w:val="000000"/>
                <w:szCs w:val="22"/>
                <w:shd w:val="clear" w:color="auto" w:fill="FFFFFF"/>
                <w:lang w:val="es-ES"/>
              </w:rPr>
              <w:t>82,1 %</w:t>
            </w:r>
          </w:p>
        </w:tc>
        <w:tc>
          <w:tcPr>
            <w:tcW w:w="1468" w:type="dxa"/>
            <w:shd w:val="clear" w:color="auto" w:fill="auto"/>
          </w:tcPr>
          <w:p w14:paraId="670C3292" w14:textId="77777777" w:rsidR="00E72F51" w:rsidRPr="00B55EFF" w:rsidRDefault="00E72F51" w:rsidP="001B1E96">
            <w:pPr>
              <w:keepNext/>
              <w:numPr>
                <w:ilvl w:val="9"/>
                <w:numId w:val="0"/>
              </w:numPr>
              <w:shd w:val="clear" w:color="auto" w:fill="FFFFFF"/>
              <w:suppressAutoHyphens/>
              <w:spacing w:after="120" w:line="240" w:lineRule="auto"/>
              <w:jc w:val="center"/>
              <w:rPr>
                <w:color w:val="000000"/>
                <w:szCs w:val="22"/>
                <w:shd w:val="clear" w:color="auto" w:fill="FFFFFF"/>
                <w:lang w:val="es-ES"/>
              </w:rPr>
            </w:pPr>
            <w:r w:rsidRPr="00B55EFF">
              <w:rPr>
                <w:color w:val="000000"/>
                <w:szCs w:val="22"/>
                <w:shd w:val="clear" w:color="auto" w:fill="FFFFFF"/>
                <w:lang w:val="es-ES"/>
              </w:rPr>
              <w:t>(70,5 %, 90,8 %)</w:t>
            </w:r>
          </w:p>
        </w:tc>
        <w:tc>
          <w:tcPr>
            <w:tcW w:w="1458" w:type="dxa"/>
            <w:shd w:val="clear" w:color="auto" w:fill="auto"/>
          </w:tcPr>
          <w:p w14:paraId="59FD06E5" w14:textId="77777777" w:rsidR="00E72F51" w:rsidRPr="00B55EFF" w:rsidRDefault="00E72F51" w:rsidP="001B1E96">
            <w:pPr>
              <w:keepNext/>
              <w:numPr>
                <w:ilvl w:val="9"/>
                <w:numId w:val="0"/>
              </w:numPr>
              <w:shd w:val="clear" w:color="auto" w:fill="FFFFFF"/>
              <w:suppressAutoHyphens/>
              <w:spacing w:after="120" w:line="240" w:lineRule="auto"/>
              <w:jc w:val="center"/>
              <w:rPr>
                <w:color w:val="000000"/>
                <w:szCs w:val="22"/>
                <w:shd w:val="clear" w:color="auto" w:fill="FFFFFF"/>
                <w:lang w:val="es-ES"/>
              </w:rPr>
            </w:pPr>
          </w:p>
        </w:tc>
        <w:tc>
          <w:tcPr>
            <w:tcW w:w="1458" w:type="dxa"/>
            <w:shd w:val="clear" w:color="auto" w:fill="auto"/>
          </w:tcPr>
          <w:p w14:paraId="5AFE62B2" w14:textId="77777777" w:rsidR="00E72F51" w:rsidRPr="00B55EFF" w:rsidRDefault="00E72F51" w:rsidP="001B1E96">
            <w:pPr>
              <w:keepNext/>
              <w:numPr>
                <w:ilvl w:val="9"/>
                <w:numId w:val="0"/>
              </w:numPr>
              <w:shd w:val="clear" w:color="auto" w:fill="FFFFFF"/>
              <w:suppressAutoHyphens/>
              <w:spacing w:after="120" w:line="240" w:lineRule="auto"/>
              <w:jc w:val="center"/>
              <w:rPr>
                <w:color w:val="000000"/>
                <w:szCs w:val="22"/>
                <w:shd w:val="clear" w:color="auto" w:fill="FFFFFF"/>
                <w:lang w:val="es-ES"/>
              </w:rPr>
            </w:pPr>
          </w:p>
        </w:tc>
        <w:tc>
          <w:tcPr>
            <w:tcW w:w="1607" w:type="dxa"/>
            <w:shd w:val="clear" w:color="auto" w:fill="auto"/>
          </w:tcPr>
          <w:p w14:paraId="6C1D28E5" w14:textId="77777777" w:rsidR="00E72F51" w:rsidRPr="00B55EFF" w:rsidRDefault="00E72F51" w:rsidP="001B1E96">
            <w:pPr>
              <w:keepNext/>
              <w:numPr>
                <w:ilvl w:val="9"/>
                <w:numId w:val="0"/>
              </w:numPr>
              <w:shd w:val="clear" w:color="auto" w:fill="FFFFFF"/>
              <w:suppressAutoHyphens/>
              <w:spacing w:after="120" w:line="240" w:lineRule="auto"/>
              <w:jc w:val="center"/>
              <w:rPr>
                <w:color w:val="000000"/>
                <w:szCs w:val="22"/>
                <w:shd w:val="clear" w:color="auto" w:fill="FFFFFF"/>
                <w:lang w:val="es-ES"/>
              </w:rPr>
            </w:pPr>
          </w:p>
        </w:tc>
      </w:tr>
    </w:tbl>
    <w:p w14:paraId="3DBFA310" w14:textId="77777777" w:rsidR="00E72F51" w:rsidRPr="00B55EFF" w:rsidRDefault="00E72F51" w:rsidP="00E72F51">
      <w:pPr>
        <w:keepNext/>
        <w:numPr>
          <w:ilvl w:val="9"/>
          <w:numId w:val="0"/>
        </w:numPr>
        <w:shd w:val="clear" w:color="auto" w:fill="FFFFFF"/>
        <w:suppressAutoHyphens/>
        <w:spacing w:line="240" w:lineRule="auto"/>
        <w:rPr>
          <w:szCs w:val="22"/>
          <w:shd w:val="clear" w:color="auto" w:fill="FFFFFF"/>
          <w:vertAlign w:val="superscript"/>
          <w:lang w:val="es-ES"/>
        </w:rPr>
      </w:pPr>
      <w:r w:rsidRPr="00B55EFF">
        <w:rPr>
          <w:szCs w:val="22"/>
          <w:shd w:val="clear" w:color="auto" w:fill="FFFFFF"/>
          <w:lang w:val="es-ES"/>
        </w:rPr>
        <w:t>Resultados basados en un análisis bayesiano utilizando distribuciones previas no informativas.</w:t>
      </w:r>
    </w:p>
    <w:p w14:paraId="7BDF7C91" w14:textId="77777777" w:rsidR="00E72F51" w:rsidRPr="00B55EFF" w:rsidRDefault="00E72F51" w:rsidP="00E72F51">
      <w:pPr>
        <w:keepNext/>
        <w:numPr>
          <w:ilvl w:val="9"/>
          <w:numId w:val="0"/>
        </w:numPr>
        <w:shd w:val="clear" w:color="auto" w:fill="FFFFFF"/>
        <w:suppressAutoHyphens/>
        <w:spacing w:line="240" w:lineRule="auto"/>
        <w:rPr>
          <w:szCs w:val="22"/>
          <w:shd w:val="clear" w:color="auto" w:fill="FFFFFF"/>
          <w:lang w:val="es-ES"/>
        </w:rPr>
      </w:pPr>
      <w:r w:rsidRPr="00B55EFF">
        <w:rPr>
          <w:szCs w:val="22"/>
          <w:shd w:val="clear" w:color="auto" w:fill="FFFFFF"/>
          <w:vertAlign w:val="superscript"/>
          <w:lang w:val="es-ES"/>
        </w:rPr>
        <w:t>1</w:t>
      </w:r>
      <w:r w:rsidRPr="00B55EFF">
        <w:rPr>
          <w:szCs w:val="22"/>
          <w:shd w:val="clear" w:color="auto" w:fill="FFFFFF"/>
          <w:lang w:val="es-ES"/>
        </w:rPr>
        <w:t xml:space="preserve"> Mediana de distribución posterior.</w:t>
      </w:r>
    </w:p>
    <w:p w14:paraId="47BACC1F" w14:textId="77777777" w:rsidR="00E72F51" w:rsidRPr="00B55EFF" w:rsidRDefault="00E72F51" w:rsidP="00E72F51">
      <w:pPr>
        <w:keepNext/>
        <w:numPr>
          <w:ilvl w:val="9"/>
          <w:numId w:val="0"/>
        </w:numPr>
        <w:shd w:val="clear" w:color="auto" w:fill="FFFFFF"/>
        <w:suppressAutoHyphens/>
        <w:spacing w:line="240" w:lineRule="auto"/>
        <w:rPr>
          <w:szCs w:val="22"/>
          <w:shd w:val="clear" w:color="auto" w:fill="FFFFFF"/>
          <w:lang w:val="es-ES"/>
        </w:rPr>
      </w:pPr>
      <w:r w:rsidRPr="00B55EFF">
        <w:rPr>
          <w:szCs w:val="22"/>
          <w:shd w:val="clear" w:color="auto" w:fill="FFFFFF"/>
          <w:vertAlign w:val="superscript"/>
          <w:lang w:val="es-ES"/>
        </w:rPr>
        <w:t>2</w:t>
      </w:r>
      <w:r w:rsidRPr="00B55EFF">
        <w:rPr>
          <w:szCs w:val="22"/>
          <w:shd w:val="clear" w:color="auto" w:fill="FFFFFF"/>
          <w:lang w:val="es-ES"/>
        </w:rPr>
        <w:t xml:space="preserve"> IC: intervalo creíble.</w:t>
      </w:r>
    </w:p>
    <w:p w14:paraId="6435AE6E" w14:textId="77777777" w:rsidR="00E72F51" w:rsidRPr="00B55EFF" w:rsidRDefault="00E72F51" w:rsidP="00E72F51">
      <w:pPr>
        <w:keepNext/>
        <w:numPr>
          <w:ilvl w:val="9"/>
          <w:numId w:val="0"/>
        </w:numPr>
        <w:shd w:val="clear" w:color="auto" w:fill="FFFFFF"/>
        <w:suppressAutoHyphens/>
        <w:spacing w:line="240" w:lineRule="auto"/>
        <w:rPr>
          <w:szCs w:val="22"/>
          <w:shd w:val="clear" w:color="auto" w:fill="FFFFFF"/>
          <w:lang w:val="es-ES"/>
        </w:rPr>
      </w:pPr>
      <w:r w:rsidRPr="00B55EFF">
        <w:rPr>
          <w:szCs w:val="22"/>
          <w:shd w:val="clear" w:color="auto" w:fill="FFFFFF"/>
          <w:vertAlign w:val="superscript"/>
          <w:lang w:val="es-ES"/>
        </w:rPr>
        <w:t>3</w:t>
      </w:r>
      <w:r w:rsidRPr="00B55EFF">
        <w:rPr>
          <w:szCs w:val="22"/>
          <w:shd w:val="clear" w:color="auto" w:fill="FFFFFF"/>
          <w:lang w:val="es-ES"/>
        </w:rPr>
        <w:t xml:space="preserve"> Criterio de éxito: límite inferior del IC del 90 % por encima de </w:t>
      </w:r>
      <w:r w:rsidRPr="00B55EFF">
        <w:rPr>
          <w:szCs w:val="22"/>
          <w:shd w:val="clear" w:color="auto" w:fill="FFFFFF"/>
          <w:lang w:val="es-ES"/>
        </w:rPr>
        <w:noBreakHyphen/>
        <w:t>5 %.</w:t>
      </w:r>
    </w:p>
    <w:p w14:paraId="7A71A4BF" w14:textId="77777777" w:rsidR="00E72F51" w:rsidRPr="00B55EFF" w:rsidRDefault="00E72F51" w:rsidP="00E72F51">
      <w:pPr>
        <w:keepNext/>
        <w:numPr>
          <w:ilvl w:val="9"/>
          <w:numId w:val="0"/>
        </w:numPr>
        <w:shd w:val="clear" w:color="auto" w:fill="FFFFFF"/>
        <w:suppressAutoHyphens/>
        <w:spacing w:line="240" w:lineRule="auto"/>
        <w:rPr>
          <w:szCs w:val="22"/>
          <w:shd w:val="clear" w:color="auto" w:fill="FFFFFF"/>
          <w:lang w:val="es-ES"/>
        </w:rPr>
      </w:pPr>
    </w:p>
    <w:p w14:paraId="74CA3E13" w14:textId="77777777" w:rsidR="00E72F51" w:rsidRPr="00B55EFF" w:rsidRDefault="00E72F51" w:rsidP="00E72F51">
      <w:pPr>
        <w:numPr>
          <w:ilvl w:val="9"/>
          <w:numId w:val="0"/>
        </w:numPr>
        <w:tabs>
          <w:tab w:val="clear" w:pos="567"/>
        </w:tabs>
        <w:suppressAutoHyphens/>
        <w:autoSpaceDE w:val="0"/>
        <w:autoSpaceDN w:val="0"/>
        <w:adjustRightInd w:val="0"/>
        <w:spacing w:line="240" w:lineRule="auto"/>
        <w:rPr>
          <w:szCs w:val="22"/>
          <w:lang w:val="es-ES"/>
        </w:rPr>
      </w:pPr>
      <w:r w:rsidRPr="00B55EFF">
        <w:rPr>
          <w:szCs w:val="22"/>
          <w:lang w:val="es-ES"/>
        </w:rPr>
        <w:t>Durante las 24 semanas del estudio, una menor proporción de pacientes del grupo de Eylea 0,4 mg cambiaron a otra modalidad de tratamiento debido a la falta de respuesta en comparación con el grupo del láser (10,7 % frente a 13,2 %).</w:t>
      </w:r>
    </w:p>
    <w:p w14:paraId="0DBC6780" w14:textId="77777777" w:rsidR="00E72F51" w:rsidRPr="00B55EFF" w:rsidRDefault="00E72F51" w:rsidP="00E72F51">
      <w:pPr>
        <w:keepNext/>
        <w:keepLines/>
        <w:tabs>
          <w:tab w:val="clear" w:pos="567"/>
        </w:tabs>
        <w:spacing w:line="240" w:lineRule="auto"/>
        <w:rPr>
          <w:iCs/>
          <w:szCs w:val="22"/>
          <w:u w:val="single"/>
          <w:lang w:val="es-ES"/>
        </w:rPr>
      </w:pPr>
      <w:r w:rsidRPr="00B55EFF">
        <w:rPr>
          <w:szCs w:val="22"/>
          <w:lang w:val="es-ES"/>
        </w:rPr>
        <w:t>Se notificaron resultados estructurales desfavorables en una proporción similar de pacientes en el grupo de Eylea 0,4 mg (6 pacientes, 8 %) en comparación con el láser (3 pacientes, 7,9 %).</w:t>
      </w:r>
      <w:r w:rsidR="008E0DE5" w:rsidRPr="00B55EFF">
        <w:rPr>
          <w:szCs w:val="22"/>
          <w:lang w:val="es-ES"/>
        </w:rPr>
        <w:t xml:space="preserve"> </w:t>
      </w:r>
    </w:p>
    <w:bookmarkEnd w:id="5"/>
    <w:p w14:paraId="0FDB5213" w14:textId="77777777" w:rsidR="00E72F51" w:rsidRDefault="00E72F51" w:rsidP="002A3A2E">
      <w:pPr>
        <w:keepNext/>
        <w:tabs>
          <w:tab w:val="clear" w:pos="567"/>
        </w:tabs>
        <w:spacing w:line="240" w:lineRule="auto"/>
        <w:jc w:val="both"/>
        <w:rPr>
          <w:szCs w:val="22"/>
          <w:lang w:val="es-ES"/>
        </w:rPr>
      </w:pPr>
    </w:p>
    <w:p w14:paraId="49B07673" w14:textId="78D6C627" w:rsidR="009F5C09" w:rsidRPr="009B16CD" w:rsidRDefault="009F5C09" w:rsidP="002A3A2E">
      <w:pPr>
        <w:keepNext/>
        <w:tabs>
          <w:tab w:val="clear" w:pos="567"/>
        </w:tabs>
        <w:spacing w:line="240" w:lineRule="auto"/>
        <w:jc w:val="both"/>
        <w:rPr>
          <w:szCs w:val="22"/>
          <w:u w:val="single"/>
          <w:lang w:val="es-ES"/>
        </w:rPr>
      </w:pPr>
      <w:r w:rsidRPr="009B16CD">
        <w:rPr>
          <w:szCs w:val="22"/>
          <w:u w:val="single"/>
          <w:lang w:val="es-ES"/>
        </w:rPr>
        <w:t>Población pediátrica</w:t>
      </w:r>
    </w:p>
    <w:p w14:paraId="6BE85BB2" w14:textId="77777777" w:rsidR="008E0DE5" w:rsidRPr="00B55EFF" w:rsidRDefault="003F5B25" w:rsidP="008E0DE5">
      <w:pPr>
        <w:keepNext/>
        <w:tabs>
          <w:tab w:val="clear" w:pos="567"/>
        </w:tabs>
        <w:spacing w:line="240" w:lineRule="auto"/>
        <w:jc w:val="both"/>
        <w:rPr>
          <w:szCs w:val="22"/>
          <w:lang w:val="es-ES"/>
        </w:rPr>
      </w:pPr>
      <w:r w:rsidRPr="00B55EFF">
        <w:rPr>
          <w:szCs w:val="22"/>
          <w:lang w:val="es-ES"/>
        </w:rPr>
        <w:t xml:space="preserve">La Agencia Europea de Medicamentos ha eximido al titular de la obligación de presentar los resultados de los ensayos realizados con Eylea en </w:t>
      </w:r>
      <w:r w:rsidR="000C1575" w:rsidRPr="00B55EFF">
        <w:rPr>
          <w:szCs w:val="22"/>
          <w:lang w:val="es-ES"/>
        </w:rPr>
        <w:t xml:space="preserve">todos </w:t>
      </w:r>
      <w:r w:rsidRPr="00B55EFF">
        <w:rPr>
          <w:szCs w:val="22"/>
          <w:lang w:val="es-ES"/>
        </w:rPr>
        <w:t>los grupos de la población pediátrica en la DM</w:t>
      </w:r>
      <w:r w:rsidR="00D53B1F" w:rsidRPr="00B55EFF">
        <w:rPr>
          <w:szCs w:val="22"/>
          <w:lang w:val="es-ES"/>
        </w:rPr>
        <w:t>A</w:t>
      </w:r>
      <w:r w:rsidRPr="00B55EFF">
        <w:rPr>
          <w:szCs w:val="22"/>
          <w:lang w:val="es-ES"/>
        </w:rPr>
        <w:t xml:space="preserve">E </w:t>
      </w:r>
      <w:r w:rsidR="007B6995" w:rsidRPr="00B55EFF">
        <w:rPr>
          <w:szCs w:val="22"/>
          <w:lang w:val="es-ES"/>
        </w:rPr>
        <w:t>exudativa</w:t>
      </w:r>
      <w:r w:rsidR="007B4121" w:rsidRPr="00B55EFF">
        <w:rPr>
          <w:szCs w:val="22"/>
          <w:lang w:val="es-ES"/>
        </w:rPr>
        <w:t>,</w:t>
      </w:r>
      <w:r w:rsidR="00C2203C" w:rsidRPr="00B55EFF">
        <w:rPr>
          <w:szCs w:val="22"/>
          <w:lang w:val="es-ES"/>
        </w:rPr>
        <w:t xml:space="preserve"> OVCR</w:t>
      </w:r>
      <w:r w:rsidR="00CF3EA3" w:rsidRPr="00B55EFF">
        <w:rPr>
          <w:szCs w:val="22"/>
          <w:lang w:val="es-ES"/>
        </w:rPr>
        <w:t>, ORVR</w:t>
      </w:r>
      <w:r w:rsidR="009A1B2F" w:rsidRPr="00B55EFF">
        <w:rPr>
          <w:szCs w:val="22"/>
          <w:lang w:val="es-ES"/>
        </w:rPr>
        <w:t>,</w:t>
      </w:r>
      <w:r w:rsidR="007B4121" w:rsidRPr="00B55EFF">
        <w:rPr>
          <w:szCs w:val="22"/>
          <w:lang w:val="es-ES"/>
        </w:rPr>
        <w:t xml:space="preserve"> EMD </w:t>
      </w:r>
      <w:r w:rsidR="008D1967" w:rsidRPr="00B55EFF">
        <w:rPr>
          <w:szCs w:val="22"/>
          <w:lang w:val="es-ES"/>
        </w:rPr>
        <w:t xml:space="preserve">y </w:t>
      </w:r>
      <w:r w:rsidR="009A1B2F" w:rsidRPr="00B55EFF">
        <w:rPr>
          <w:szCs w:val="22"/>
          <w:lang w:val="es-ES"/>
        </w:rPr>
        <w:t xml:space="preserve">poblaciones de </w:t>
      </w:r>
      <w:r w:rsidR="008D1967" w:rsidRPr="00B55EFF">
        <w:rPr>
          <w:szCs w:val="22"/>
          <w:lang w:val="es-ES"/>
        </w:rPr>
        <w:t xml:space="preserve">NVC miópica </w:t>
      </w:r>
      <w:r w:rsidRPr="00B55EFF">
        <w:rPr>
          <w:szCs w:val="22"/>
          <w:lang w:val="es-ES"/>
        </w:rPr>
        <w:t>(</w:t>
      </w:r>
      <w:r w:rsidR="00171C85" w:rsidRPr="00B55EFF">
        <w:rPr>
          <w:szCs w:val="22"/>
          <w:lang w:val="es-ES"/>
        </w:rPr>
        <w:t xml:space="preserve">ver </w:t>
      </w:r>
      <w:r w:rsidRPr="00B55EFF">
        <w:rPr>
          <w:lang w:val="es-ES"/>
        </w:rPr>
        <w:t>sección</w:t>
      </w:r>
      <w:r w:rsidR="00171C85" w:rsidRPr="00B55EFF">
        <w:rPr>
          <w:lang w:val="es-ES"/>
        </w:rPr>
        <w:t> </w:t>
      </w:r>
      <w:r w:rsidRPr="00B55EFF">
        <w:rPr>
          <w:lang w:val="es-ES"/>
        </w:rPr>
        <w:t>4.2 para consultar la información sobre el uso en población pediátrica)</w:t>
      </w:r>
      <w:r w:rsidRPr="00B55EFF">
        <w:rPr>
          <w:szCs w:val="22"/>
          <w:lang w:val="es-ES"/>
        </w:rPr>
        <w:t>.</w:t>
      </w:r>
      <w:r w:rsidR="008E0DE5" w:rsidRPr="00B55EFF">
        <w:rPr>
          <w:szCs w:val="22"/>
          <w:lang w:val="es-ES"/>
        </w:rPr>
        <w:t xml:space="preserve"> Además, la Agencia Europea de Medicamentos ha eximido al titular de la obligación de presentar los resultados de los ensayos realizados con Eylea en los siguientes grupos de la población pediátrica en la ROP: recién nacidos a término, lactantes, niños y adolescentes.</w:t>
      </w:r>
    </w:p>
    <w:p w14:paraId="03EC5A5A" w14:textId="77777777" w:rsidR="00A778AC" w:rsidRPr="00B55EFF" w:rsidRDefault="00A778AC" w:rsidP="002A3A2E">
      <w:pPr>
        <w:numPr>
          <w:ilvl w:val="12"/>
          <w:numId w:val="0"/>
        </w:numPr>
        <w:spacing w:line="240" w:lineRule="auto"/>
        <w:ind w:right="-2"/>
        <w:jc w:val="both"/>
        <w:rPr>
          <w:iCs/>
          <w:noProof/>
          <w:szCs w:val="22"/>
          <w:lang w:val="es-ES"/>
        </w:rPr>
      </w:pPr>
    </w:p>
    <w:p w14:paraId="1D52D1C4" w14:textId="77777777" w:rsidR="00A778AC" w:rsidRPr="00B55EFF" w:rsidRDefault="00A778AC" w:rsidP="007B74FE">
      <w:pPr>
        <w:keepNext/>
        <w:tabs>
          <w:tab w:val="clear" w:pos="567"/>
        </w:tabs>
        <w:spacing w:line="240" w:lineRule="auto"/>
        <w:ind w:left="567" w:hanging="567"/>
        <w:outlineLvl w:val="2"/>
        <w:rPr>
          <w:b/>
          <w:noProof/>
          <w:szCs w:val="22"/>
          <w:lang w:val="es-ES"/>
        </w:rPr>
      </w:pPr>
      <w:r w:rsidRPr="00B55EFF">
        <w:rPr>
          <w:b/>
          <w:noProof/>
          <w:szCs w:val="22"/>
          <w:lang w:val="es-ES"/>
        </w:rPr>
        <w:t>5.2</w:t>
      </w:r>
      <w:r w:rsidRPr="00B55EFF">
        <w:rPr>
          <w:b/>
          <w:noProof/>
          <w:szCs w:val="22"/>
          <w:lang w:val="es-ES"/>
        </w:rPr>
        <w:tab/>
      </w:r>
      <w:r w:rsidR="003F5B25" w:rsidRPr="00B55EFF">
        <w:rPr>
          <w:b/>
          <w:noProof/>
          <w:szCs w:val="22"/>
          <w:lang w:val="es-ES"/>
        </w:rPr>
        <w:t>Propiedades farmacocinéticas</w:t>
      </w:r>
    </w:p>
    <w:p w14:paraId="0D45FFFB" w14:textId="77777777" w:rsidR="00A778AC" w:rsidRPr="00B55EFF" w:rsidRDefault="00A778AC" w:rsidP="002A3A2E">
      <w:pPr>
        <w:keepNext/>
        <w:tabs>
          <w:tab w:val="clear" w:pos="567"/>
        </w:tabs>
        <w:spacing w:line="240" w:lineRule="auto"/>
        <w:ind w:left="567" w:hanging="567"/>
        <w:rPr>
          <w:b/>
          <w:noProof/>
          <w:szCs w:val="22"/>
          <w:lang w:val="es-ES"/>
        </w:rPr>
      </w:pPr>
    </w:p>
    <w:p w14:paraId="517A075D" w14:textId="77777777" w:rsidR="00F02CAB" w:rsidRPr="00B55EFF" w:rsidRDefault="003F5B25" w:rsidP="002A3A2E">
      <w:pPr>
        <w:pStyle w:val="GlobalBayerBodyText"/>
        <w:keepNext/>
        <w:spacing w:before="0" w:after="0"/>
        <w:rPr>
          <w:rFonts w:ascii="Times New Roman" w:hAnsi="Times New Roman"/>
          <w:sz w:val="22"/>
          <w:szCs w:val="22"/>
          <w:lang w:val="es-ES" w:eastAsia="en-US"/>
        </w:rPr>
      </w:pPr>
      <w:bookmarkStart w:id="6" w:name="_Toc168214226"/>
      <w:bookmarkStart w:id="7" w:name="_Toc168278247"/>
      <w:bookmarkStart w:id="8" w:name="_Toc168282572"/>
      <w:bookmarkStart w:id="9" w:name="_Toc168282693"/>
      <w:bookmarkStart w:id="10" w:name="_Toc174868069"/>
      <w:r w:rsidRPr="00B55EFF">
        <w:rPr>
          <w:rFonts w:ascii="Times New Roman" w:hAnsi="Times New Roman"/>
          <w:sz w:val="22"/>
          <w:szCs w:val="22"/>
          <w:lang w:val="es-ES" w:eastAsia="en-US"/>
        </w:rPr>
        <w:t>Eylea se administra directamente en el vítr</w:t>
      </w:r>
      <w:r w:rsidR="00AA548D" w:rsidRPr="00B55EFF">
        <w:rPr>
          <w:rFonts w:ascii="Times New Roman" w:hAnsi="Times New Roman"/>
          <w:sz w:val="22"/>
          <w:szCs w:val="22"/>
          <w:lang w:val="es-ES" w:eastAsia="en-US"/>
        </w:rPr>
        <w:t>e</w:t>
      </w:r>
      <w:r w:rsidRPr="00B55EFF">
        <w:rPr>
          <w:rFonts w:ascii="Times New Roman" w:hAnsi="Times New Roman"/>
          <w:sz w:val="22"/>
          <w:szCs w:val="22"/>
          <w:lang w:val="es-ES" w:eastAsia="en-US"/>
        </w:rPr>
        <w:t>o para ejercer efectos locales en el ojo.</w:t>
      </w:r>
    </w:p>
    <w:p w14:paraId="51796A0E" w14:textId="77777777" w:rsidR="0089599F" w:rsidRPr="00B55EFF" w:rsidRDefault="0089599F" w:rsidP="002A3A2E">
      <w:pPr>
        <w:pStyle w:val="GlobalBayerBodyText"/>
        <w:spacing w:before="0" w:after="0"/>
        <w:rPr>
          <w:rFonts w:ascii="Times New Roman" w:hAnsi="Times New Roman"/>
          <w:sz w:val="22"/>
          <w:szCs w:val="22"/>
          <w:lang w:val="es-ES" w:eastAsia="en-US"/>
        </w:rPr>
      </w:pPr>
    </w:p>
    <w:p w14:paraId="39E66ACF" w14:textId="77777777" w:rsidR="00F02CAB" w:rsidRPr="00B55EFF" w:rsidRDefault="003F5B25" w:rsidP="002A3A2E">
      <w:pPr>
        <w:pStyle w:val="GlobalBayerBodyText"/>
        <w:keepNext/>
        <w:spacing w:before="0" w:after="0"/>
        <w:rPr>
          <w:rFonts w:ascii="Times New Roman" w:hAnsi="Times New Roman"/>
          <w:iCs/>
          <w:sz w:val="22"/>
          <w:szCs w:val="22"/>
          <w:u w:val="single"/>
          <w:lang w:val="es-ES" w:eastAsia="en-US"/>
        </w:rPr>
      </w:pPr>
      <w:r w:rsidRPr="00B55EFF">
        <w:rPr>
          <w:rFonts w:ascii="Times New Roman" w:hAnsi="Times New Roman"/>
          <w:iCs/>
          <w:sz w:val="22"/>
          <w:szCs w:val="22"/>
          <w:u w:val="single"/>
          <w:lang w:val="es-ES" w:eastAsia="en-US"/>
        </w:rPr>
        <w:t xml:space="preserve">Absorción / </w:t>
      </w:r>
      <w:r w:rsidR="00BD19BF" w:rsidRPr="00B55EFF">
        <w:rPr>
          <w:rFonts w:ascii="Times New Roman" w:hAnsi="Times New Roman"/>
          <w:iCs/>
          <w:sz w:val="22"/>
          <w:szCs w:val="22"/>
          <w:u w:val="single"/>
          <w:lang w:val="es-ES" w:eastAsia="en-US"/>
        </w:rPr>
        <w:t>Distribución</w:t>
      </w:r>
    </w:p>
    <w:p w14:paraId="579C6B3A" w14:textId="77777777" w:rsidR="001E6F7E" w:rsidRPr="00B55EFF" w:rsidRDefault="001E6F7E" w:rsidP="002A3A2E">
      <w:pPr>
        <w:pStyle w:val="GlobalBayerBodyText"/>
        <w:keepNext/>
        <w:spacing w:before="0" w:after="0"/>
        <w:rPr>
          <w:rFonts w:ascii="Times New Roman" w:hAnsi="Times New Roman"/>
          <w:iCs/>
          <w:sz w:val="22"/>
          <w:szCs w:val="22"/>
          <w:u w:val="single"/>
          <w:lang w:val="es-ES" w:eastAsia="en-US"/>
        </w:rPr>
      </w:pPr>
    </w:p>
    <w:p w14:paraId="26CA7CB8" w14:textId="77777777" w:rsidR="00336C7D" w:rsidRPr="00B55EFF" w:rsidRDefault="003F5B25" w:rsidP="002A3A2E">
      <w:pPr>
        <w:pStyle w:val="GlobalBayerBodyText"/>
        <w:keepNext/>
        <w:tabs>
          <w:tab w:val="left" w:pos="2327"/>
        </w:tabs>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Tras su administración intravítrea, aflibercept se absorbe lentamente desde el ojo a la circulación sistémica, en la que </w:t>
      </w:r>
      <w:r w:rsidR="00FF3F31" w:rsidRPr="00B55EFF">
        <w:rPr>
          <w:rFonts w:ascii="Times New Roman" w:hAnsi="Times New Roman"/>
          <w:sz w:val="22"/>
          <w:szCs w:val="22"/>
          <w:lang w:val="es-ES" w:eastAsia="en-US"/>
        </w:rPr>
        <w:t xml:space="preserve">generalmente </w:t>
      </w:r>
      <w:r w:rsidRPr="00B55EFF">
        <w:rPr>
          <w:rFonts w:ascii="Times New Roman" w:hAnsi="Times New Roman"/>
          <w:sz w:val="22"/>
          <w:szCs w:val="22"/>
          <w:lang w:val="es-ES" w:eastAsia="en-US"/>
        </w:rPr>
        <w:t>se observa formando un complejo estable</w:t>
      </w:r>
      <w:r w:rsidR="00AA548D" w:rsidRPr="00B55EFF">
        <w:rPr>
          <w:rFonts w:ascii="Times New Roman" w:hAnsi="Times New Roman"/>
          <w:sz w:val="22"/>
          <w:szCs w:val="22"/>
          <w:lang w:val="es-ES" w:eastAsia="en-US"/>
        </w:rPr>
        <w:t xml:space="preserve"> e</w:t>
      </w:r>
      <w:r w:rsidRPr="00B55EFF">
        <w:rPr>
          <w:rFonts w:ascii="Times New Roman" w:hAnsi="Times New Roman"/>
          <w:sz w:val="22"/>
          <w:szCs w:val="22"/>
          <w:lang w:val="es-ES" w:eastAsia="en-US"/>
        </w:rPr>
        <w:t xml:space="preserve"> inactivo con el VEGF; sin embargo, sol</w:t>
      </w:r>
      <w:r w:rsidR="00AA548D" w:rsidRPr="00B55EFF">
        <w:rPr>
          <w:rFonts w:ascii="Times New Roman" w:hAnsi="Times New Roman"/>
          <w:sz w:val="22"/>
          <w:szCs w:val="22"/>
          <w:lang w:val="es-ES" w:eastAsia="en-US"/>
        </w:rPr>
        <w:t>amente</w:t>
      </w:r>
      <w:r w:rsidRPr="00B55EFF">
        <w:rPr>
          <w:rFonts w:ascii="Times New Roman" w:hAnsi="Times New Roman"/>
          <w:sz w:val="22"/>
          <w:szCs w:val="22"/>
          <w:lang w:val="es-ES" w:eastAsia="en-US"/>
        </w:rPr>
        <w:t xml:space="preserve"> el </w:t>
      </w:r>
      <w:r w:rsidR="00412F2D" w:rsidRPr="00B55EFF">
        <w:rPr>
          <w:rFonts w:ascii="Times New Roman" w:hAnsi="Times New Roman"/>
          <w:sz w:val="22"/>
          <w:szCs w:val="22"/>
          <w:lang w:val="es-ES" w:eastAsia="en-US"/>
        </w:rPr>
        <w:t>“</w:t>
      </w:r>
      <w:r w:rsidRPr="00B55EFF">
        <w:rPr>
          <w:rFonts w:ascii="Times New Roman" w:hAnsi="Times New Roman"/>
          <w:sz w:val="22"/>
          <w:szCs w:val="22"/>
          <w:lang w:val="es-ES" w:eastAsia="en-US"/>
        </w:rPr>
        <w:t>aflibercept libre</w:t>
      </w:r>
      <w:r w:rsidR="00412F2D" w:rsidRPr="00B55EFF">
        <w:rPr>
          <w:rFonts w:ascii="Times New Roman" w:hAnsi="Times New Roman"/>
          <w:sz w:val="22"/>
          <w:szCs w:val="22"/>
          <w:lang w:val="es-ES" w:eastAsia="en-US"/>
        </w:rPr>
        <w:t>”</w:t>
      </w:r>
      <w:r w:rsidRPr="00B55EFF">
        <w:rPr>
          <w:rFonts w:ascii="Times New Roman" w:hAnsi="Times New Roman"/>
          <w:sz w:val="22"/>
          <w:szCs w:val="22"/>
          <w:lang w:val="es-ES" w:eastAsia="en-US"/>
        </w:rPr>
        <w:t xml:space="preserve"> es capaz de </w:t>
      </w:r>
      <w:r w:rsidR="00AA548D" w:rsidRPr="00B55EFF">
        <w:rPr>
          <w:rFonts w:ascii="Times New Roman" w:hAnsi="Times New Roman"/>
          <w:sz w:val="22"/>
          <w:szCs w:val="22"/>
          <w:lang w:val="es-ES" w:eastAsia="en-US"/>
        </w:rPr>
        <w:t>unir</w:t>
      </w:r>
      <w:r w:rsidRPr="00B55EFF">
        <w:rPr>
          <w:rFonts w:ascii="Times New Roman" w:hAnsi="Times New Roman"/>
          <w:sz w:val="22"/>
          <w:szCs w:val="22"/>
          <w:lang w:val="es-ES" w:eastAsia="en-US"/>
        </w:rPr>
        <w:t>se al VEGF endógeno.</w:t>
      </w:r>
    </w:p>
    <w:p w14:paraId="411F60DB" w14:textId="77777777" w:rsidR="00B51378" w:rsidRPr="00B55EFF" w:rsidRDefault="00B51378" w:rsidP="002A3A2E">
      <w:pPr>
        <w:pStyle w:val="GlobalBayerBodyText"/>
        <w:tabs>
          <w:tab w:val="left" w:pos="2327"/>
        </w:tabs>
        <w:spacing w:before="0" w:after="0"/>
        <w:rPr>
          <w:rFonts w:ascii="Times New Roman" w:hAnsi="Times New Roman"/>
          <w:b/>
          <w:sz w:val="22"/>
          <w:szCs w:val="22"/>
          <w:lang w:val="es-ES" w:eastAsia="en-US"/>
        </w:rPr>
      </w:pPr>
    </w:p>
    <w:p w14:paraId="6BD38C5F" w14:textId="77777777" w:rsidR="00336C7D" w:rsidRPr="00B55EFF" w:rsidRDefault="003F5B25" w:rsidP="002A3A2E">
      <w:pPr>
        <w:pStyle w:val="GlobalBayerBodyText"/>
        <w:tabs>
          <w:tab w:val="left" w:pos="2327"/>
        </w:tabs>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En un </w:t>
      </w:r>
      <w:r w:rsidR="00AA548D" w:rsidRPr="00B55EFF">
        <w:rPr>
          <w:rFonts w:ascii="Times New Roman" w:hAnsi="Times New Roman"/>
          <w:sz w:val="22"/>
          <w:szCs w:val="22"/>
          <w:lang w:val="es-ES" w:eastAsia="en-US"/>
        </w:rPr>
        <w:t>sub</w:t>
      </w:r>
      <w:r w:rsidR="00FF3F31" w:rsidRPr="00B55EFF">
        <w:rPr>
          <w:rFonts w:ascii="Times New Roman" w:hAnsi="Times New Roman"/>
          <w:sz w:val="22"/>
          <w:szCs w:val="22"/>
          <w:lang w:val="es-ES" w:eastAsia="en-US"/>
        </w:rPr>
        <w:t>-</w:t>
      </w:r>
      <w:r w:rsidRPr="00B55EFF">
        <w:rPr>
          <w:rFonts w:ascii="Times New Roman" w:hAnsi="Times New Roman"/>
          <w:sz w:val="22"/>
          <w:szCs w:val="22"/>
          <w:lang w:val="es-ES" w:eastAsia="en-US"/>
        </w:rPr>
        <w:t xml:space="preserve">estudio farmacocinético </w:t>
      </w:r>
      <w:r w:rsidR="00787053" w:rsidRPr="00B55EFF">
        <w:rPr>
          <w:rFonts w:ascii="Times New Roman" w:hAnsi="Times New Roman"/>
          <w:sz w:val="22"/>
          <w:szCs w:val="22"/>
          <w:lang w:val="es-ES" w:eastAsia="en-US"/>
        </w:rPr>
        <w:t xml:space="preserve">realizado </w:t>
      </w:r>
      <w:r w:rsidRPr="00B55EFF">
        <w:rPr>
          <w:rFonts w:ascii="Times New Roman" w:hAnsi="Times New Roman"/>
          <w:sz w:val="22"/>
          <w:szCs w:val="22"/>
          <w:lang w:val="es-ES" w:eastAsia="en-US"/>
        </w:rPr>
        <w:t xml:space="preserve">en 6 </w:t>
      </w:r>
      <w:r w:rsidR="00AA548D" w:rsidRPr="00B55EFF">
        <w:rPr>
          <w:rFonts w:ascii="Times New Roman" w:hAnsi="Times New Roman"/>
          <w:sz w:val="22"/>
          <w:szCs w:val="22"/>
          <w:lang w:val="es-ES" w:eastAsia="en-US"/>
        </w:rPr>
        <w:t xml:space="preserve">pacientes </w:t>
      </w:r>
      <w:r w:rsidR="007B4121" w:rsidRPr="00B55EFF">
        <w:rPr>
          <w:rFonts w:ascii="Times New Roman" w:hAnsi="Times New Roman"/>
          <w:sz w:val="22"/>
          <w:szCs w:val="22"/>
          <w:lang w:val="es-ES" w:eastAsia="en-US"/>
        </w:rPr>
        <w:t xml:space="preserve">con DMAE neovascular </w:t>
      </w:r>
      <w:r w:rsidR="00570977" w:rsidRPr="00B55EFF">
        <w:rPr>
          <w:rFonts w:ascii="Times New Roman" w:hAnsi="Times New Roman"/>
          <w:sz w:val="22"/>
          <w:szCs w:val="22"/>
          <w:lang w:val="es-ES" w:eastAsia="en-US"/>
        </w:rPr>
        <w:t xml:space="preserve">exudativa </w:t>
      </w:r>
      <w:r w:rsidRPr="00B55EFF">
        <w:rPr>
          <w:rFonts w:ascii="Times New Roman" w:hAnsi="Times New Roman"/>
          <w:sz w:val="22"/>
          <w:szCs w:val="22"/>
          <w:lang w:val="es-ES" w:eastAsia="en-US"/>
        </w:rPr>
        <w:t xml:space="preserve">con toma de muestras frecuente, las concentraciones plasmáticas máximas </w:t>
      </w:r>
      <w:r w:rsidR="00BD19BF" w:rsidRPr="00B55EFF">
        <w:rPr>
          <w:rFonts w:ascii="Times New Roman" w:hAnsi="Times New Roman"/>
          <w:sz w:val="22"/>
          <w:szCs w:val="22"/>
          <w:lang w:val="es-ES" w:eastAsia="en-US"/>
        </w:rPr>
        <w:t>de</w:t>
      </w:r>
      <w:r w:rsidRPr="00B55EFF">
        <w:rPr>
          <w:rFonts w:ascii="Times New Roman" w:hAnsi="Times New Roman"/>
          <w:sz w:val="22"/>
          <w:szCs w:val="22"/>
          <w:lang w:val="es-ES" w:eastAsia="en-US"/>
        </w:rPr>
        <w:t xml:space="preserve"> aflibercept libre (C</w:t>
      </w:r>
      <w:r w:rsidRPr="00B55EFF">
        <w:rPr>
          <w:rFonts w:ascii="Times New Roman" w:hAnsi="Times New Roman"/>
          <w:sz w:val="22"/>
          <w:szCs w:val="22"/>
          <w:vertAlign w:val="subscript"/>
          <w:lang w:val="es-ES" w:eastAsia="en-US"/>
        </w:rPr>
        <w:t xml:space="preserve">max </w:t>
      </w:r>
      <w:r w:rsidRPr="00B55EFF">
        <w:rPr>
          <w:rFonts w:ascii="Times New Roman" w:hAnsi="Times New Roman"/>
          <w:sz w:val="22"/>
          <w:szCs w:val="22"/>
          <w:lang w:val="es-ES" w:eastAsia="en-US"/>
        </w:rPr>
        <w:t>sistémica) fueron bajas, con una media de aproximadamente 0,02 microgramos/ml (intervalo</w:t>
      </w:r>
      <w:r w:rsidR="00FF3F31" w:rsidRPr="00B55EFF">
        <w:rPr>
          <w:rFonts w:ascii="Times New Roman" w:hAnsi="Times New Roman"/>
          <w:sz w:val="22"/>
          <w:szCs w:val="22"/>
          <w:lang w:val="es-ES" w:eastAsia="en-US"/>
        </w:rPr>
        <w:t xml:space="preserve"> de</w:t>
      </w:r>
      <w:r w:rsidRPr="00B55EFF">
        <w:rPr>
          <w:rFonts w:ascii="Times New Roman" w:hAnsi="Times New Roman"/>
          <w:sz w:val="22"/>
          <w:szCs w:val="22"/>
          <w:lang w:val="es-ES" w:eastAsia="en-US"/>
        </w:rPr>
        <w:t> </w:t>
      </w:r>
      <w:r w:rsidR="003A32EB" w:rsidRPr="00B55EFF">
        <w:rPr>
          <w:rFonts w:ascii="Times New Roman" w:hAnsi="Times New Roman"/>
          <w:sz w:val="22"/>
          <w:szCs w:val="22"/>
          <w:lang w:val="es-ES" w:eastAsia="en-US"/>
        </w:rPr>
        <w:t>0 a 0,054) en el plazo de 1 a 3 </w:t>
      </w:r>
      <w:r w:rsidRPr="00B55EFF">
        <w:rPr>
          <w:rFonts w:ascii="Times New Roman" w:hAnsi="Times New Roman"/>
          <w:sz w:val="22"/>
          <w:szCs w:val="22"/>
          <w:lang w:val="es-ES" w:eastAsia="en-US"/>
        </w:rPr>
        <w:t xml:space="preserve">días tras </w:t>
      </w:r>
      <w:r w:rsidR="00AA548D" w:rsidRPr="00B55EFF">
        <w:rPr>
          <w:rFonts w:ascii="Times New Roman" w:hAnsi="Times New Roman"/>
          <w:sz w:val="22"/>
          <w:szCs w:val="22"/>
          <w:lang w:val="es-ES" w:eastAsia="en-US"/>
        </w:rPr>
        <w:t>la</w:t>
      </w:r>
      <w:r w:rsidR="003A32EB" w:rsidRPr="00B55EFF">
        <w:rPr>
          <w:rFonts w:ascii="Times New Roman" w:hAnsi="Times New Roman"/>
          <w:sz w:val="22"/>
          <w:szCs w:val="22"/>
          <w:lang w:val="es-ES" w:eastAsia="en-US"/>
        </w:rPr>
        <w:t xml:space="preserve"> inyección intravítrea de 2 </w:t>
      </w:r>
      <w:r w:rsidRPr="00B55EFF">
        <w:rPr>
          <w:rFonts w:ascii="Times New Roman" w:hAnsi="Times New Roman"/>
          <w:sz w:val="22"/>
          <w:szCs w:val="22"/>
          <w:lang w:val="es-ES" w:eastAsia="en-US"/>
        </w:rPr>
        <w:t>mg, y fueron indetectables dos semanas después de la administración en casi todos los pacientes.</w:t>
      </w:r>
      <w:r w:rsidR="00336C7D" w:rsidRPr="00B55EFF">
        <w:rPr>
          <w:rFonts w:ascii="Times New Roman" w:hAnsi="Times New Roman"/>
          <w:sz w:val="22"/>
          <w:szCs w:val="22"/>
          <w:lang w:val="es-ES" w:eastAsia="en-US"/>
        </w:rPr>
        <w:t xml:space="preserve"> </w:t>
      </w:r>
      <w:r w:rsidR="001127F2" w:rsidRPr="00B55EFF">
        <w:rPr>
          <w:rFonts w:ascii="Times New Roman" w:hAnsi="Times New Roman"/>
          <w:sz w:val="22"/>
          <w:szCs w:val="22"/>
          <w:lang w:val="es-ES" w:eastAsia="en-US"/>
        </w:rPr>
        <w:t>A</w:t>
      </w:r>
      <w:r w:rsidRPr="00B55EFF">
        <w:rPr>
          <w:rFonts w:ascii="Times New Roman" w:hAnsi="Times New Roman"/>
          <w:sz w:val="22"/>
          <w:szCs w:val="22"/>
          <w:lang w:val="es-ES" w:eastAsia="en-US"/>
        </w:rPr>
        <w:t>flibercept no se acumula en el plasma cuando se admini</w:t>
      </w:r>
      <w:r w:rsidR="003A32EB" w:rsidRPr="00B55EFF">
        <w:rPr>
          <w:rFonts w:ascii="Times New Roman" w:hAnsi="Times New Roman"/>
          <w:sz w:val="22"/>
          <w:szCs w:val="22"/>
          <w:lang w:val="es-ES" w:eastAsia="en-US"/>
        </w:rPr>
        <w:t>stra por vía intravítrea cada 4 </w:t>
      </w:r>
      <w:r w:rsidRPr="00B55EFF">
        <w:rPr>
          <w:rFonts w:ascii="Times New Roman" w:hAnsi="Times New Roman"/>
          <w:sz w:val="22"/>
          <w:szCs w:val="22"/>
          <w:lang w:val="es-ES" w:eastAsia="en-US"/>
        </w:rPr>
        <w:t>semanas.</w:t>
      </w:r>
    </w:p>
    <w:p w14:paraId="2DBCF80C" w14:textId="77777777" w:rsidR="00B51378" w:rsidRPr="00B55EFF" w:rsidRDefault="00B51378" w:rsidP="002A3A2E">
      <w:pPr>
        <w:pStyle w:val="GlobalBayerBodyText"/>
        <w:tabs>
          <w:tab w:val="left" w:pos="2327"/>
        </w:tabs>
        <w:spacing w:before="0" w:after="0"/>
        <w:rPr>
          <w:rFonts w:ascii="Times New Roman" w:hAnsi="Times New Roman"/>
          <w:sz w:val="22"/>
          <w:szCs w:val="22"/>
          <w:lang w:val="es-ES" w:eastAsia="en-US"/>
        </w:rPr>
      </w:pPr>
    </w:p>
    <w:p w14:paraId="4584AE9D" w14:textId="77777777" w:rsidR="00336C7D" w:rsidRPr="00B55EFF" w:rsidRDefault="003F5B25" w:rsidP="002A3A2E">
      <w:pPr>
        <w:pStyle w:val="GlobalBayerBodyText"/>
        <w:tabs>
          <w:tab w:val="left" w:pos="2327"/>
        </w:tabs>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La concentración plasmática máxima media de aflibercept li</w:t>
      </w:r>
      <w:r w:rsidR="003A32EB" w:rsidRPr="00B55EFF">
        <w:rPr>
          <w:rFonts w:ascii="Times New Roman" w:hAnsi="Times New Roman"/>
          <w:sz w:val="22"/>
          <w:szCs w:val="22"/>
          <w:lang w:val="es-ES" w:eastAsia="en-US"/>
        </w:rPr>
        <w:t xml:space="preserve">bre es aproximadamente </w:t>
      </w:r>
      <w:r w:rsidR="00FF3F31" w:rsidRPr="00B55EFF">
        <w:rPr>
          <w:rFonts w:ascii="Times New Roman" w:hAnsi="Times New Roman"/>
          <w:sz w:val="22"/>
          <w:szCs w:val="22"/>
          <w:lang w:val="es-ES" w:eastAsia="en-US"/>
        </w:rPr>
        <w:t xml:space="preserve">de </w:t>
      </w:r>
      <w:r w:rsidR="003A32EB" w:rsidRPr="00B55EFF">
        <w:rPr>
          <w:rFonts w:ascii="Times New Roman" w:hAnsi="Times New Roman"/>
          <w:sz w:val="22"/>
          <w:szCs w:val="22"/>
          <w:lang w:val="es-ES" w:eastAsia="en-US"/>
        </w:rPr>
        <w:t>50 a 500 </w:t>
      </w:r>
      <w:r w:rsidRPr="00B55EFF">
        <w:rPr>
          <w:rFonts w:ascii="Times New Roman" w:hAnsi="Times New Roman"/>
          <w:sz w:val="22"/>
          <w:szCs w:val="22"/>
          <w:lang w:val="es-ES" w:eastAsia="en-US"/>
        </w:rPr>
        <w:t xml:space="preserve">veces </w:t>
      </w:r>
      <w:r w:rsidR="00FF3F31" w:rsidRPr="00B55EFF">
        <w:rPr>
          <w:rFonts w:ascii="Times New Roman" w:hAnsi="Times New Roman"/>
          <w:sz w:val="22"/>
          <w:szCs w:val="22"/>
          <w:lang w:val="es-ES" w:eastAsia="en-US"/>
        </w:rPr>
        <w:t>menor</w:t>
      </w:r>
      <w:r w:rsidRPr="00B55EFF">
        <w:rPr>
          <w:rFonts w:ascii="Times New Roman" w:hAnsi="Times New Roman"/>
          <w:sz w:val="22"/>
          <w:szCs w:val="22"/>
          <w:lang w:val="es-ES" w:eastAsia="en-US"/>
        </w:rPr>
        <w:t xml:space="preserve"> que la concentración de aflibercept necesaria para inhibir la actividad biológica del VEGF sistémico en un 50% en </w:t>
      </w:r>
      <w:r w:rsidR="00AA548D" w:rsidRPr="00B55EFF">
        <w:rPr>
          <w:rFonts w:ascii="Times New Roman" w:hAnsi="Times New Roman"/>
          <w:sz w:val="22"/>
          <w:szCs w:val="22"/>
          <w:lang w:val="es-ES" w:eastAsia="en-US"/>
        </w:rPr>
        <w:t xml:space="preserve">los </w:t>
      </w:r>
      <w:r w:rsidRPr="00B55EFF">
        <w:rPr>
          <w:rFonts w:ascii="Times New Roman" w:hAnsi="Times New Roman"/>
          <w:sz w:val="22"/>
          <w:szCs w:val="22"/>
          <w:lang w:val="es-ES" w:eastAsia="en-US"/>
        </w:rPr>
        <w:t xml:space="preserve">modelos animales, en los que se observaron cambios en la presión arterial cuando se alcanzaron niveles de aflibercept libre </w:t>
      </w:r>
      <w:r w:rsidR="009E40A1" w:rsidRPr="00B55EFF">
        <w:rPr>
          <w:rFonts w:ascii="Times New Roman" w:hAnsi="Times New Roman"/>
          <w:sz w:val="22"/>
          <w:szCs w:val="22"/>
          <w:lang w:val="es-ES" w:eastAsia="en-US"/>
        </w:rPr>
        <w:t xml:space="preserve">circulantes </w:t>
      </w:r>
      <w:r w:rsidRPr="00B55EFF">
        <w:rPr>
          <w:rFonts w:ascii="Times New Roman" w:hAnsi="Times New Roman"/>
          <w:sz w:val="22"/>
          <w:szCs w:val="22"/>
          <w:lang w:val="es-ES" w:eastAsia="en-US"/>
        </w:rPr>
        <w:t xml:space="preserve">de </w:t>
      </w:r>
      <w:r w:rsidR="003A32EB" w:rsidRPr="00B55EFF">
        <w:rPr>
          <w:rFonts w:ascii="Times New Roman" w:hAnsi="Times New Roman"/>
          <w:sz w:val="22"/>
          <w:szCs w:val="22"/>
          <w:lang w:val="es-ES" w:eastAsia="en-US"/>
        </w:rPr>
        <w:t>alrededor de 10 </w:t>
      </w:r>
      <w:r w:rsidR="00AA548D" w:rsidRPr="00B55EFF">
        <w:rPr>
          <w:rFonts w:ascii="Times New Roman" w:hAnsi="Times New Roman"/>
          <w:sz w:val="22"/>
          <w:szCs w:val="22"/>
          <w:lang w:val="es-ES" w:eastAsia="en-US"/>
        </w:rPr>
        <w:t>microgramos/ml,</w:t>
      </w:r>
      <w:r w:rsidRPr="00B55EFF">
        <w:rPr>
          <w:rFonts w:ascii="Times New Roman" w:hAnsi="Times New Roman"/>
          <w:sz w:val="22"/>
          <w:szCs w:val="22"/>
          <w:lang w:val="es-ES" w:eastAsia="en-US"/>
        </w:rPr>
        <w:t xml:space="preserve"> que regresaro</w:t>
      </w:r>
      <w:r w:rsidR="00AA548D" w:rsidRPr="00B55EFF">
        <w:rPr>
          <w:rFonts w:ascii="Times New Roman" w:hAnsi="Times New Roman"/>
          <w:sz w:val="22"/>
          <w:szCs w:val="22"/>
          <w:lang w:val="es-ES" w:eastAsia="en-US"/>
        </w:rPr>
        <w:t>n a los valores basales cuando l</w:t>
      </w:r>
      <w:r w:rsidRPr="00B55EFF">
        <w:rPr>
          <w:rFonts w:ascii="Times New Roman" w:hAnsi="Times New Roman"/>
          <w:sz w:val="22"/>
          <w:szCs w:val="22"/>
          <w:lang w:val="es-ES" w:eastAsia="en-US"/>
        </w:rPr>
        <w:t xml:space="preserve">os niveles </w:t>
      </w:r>
      <w:r w:rsidR="00AA548D" w:rsidRPr="00B55EFF">
        <w:rPr>
          <w:rFonts w:ascii="Times New Roman" w:hAnsi="Times New Roman"/>
          <w:sz w:val="22"/>
          <w:szCs w:val="22"/>
          <w:lang w:val="es-ES" w:eastAsia="en-US"/>
        </w:rPr>
        <w:t>ca</w:t>
      </w:r>
      <w:r w:rsidRPr="00B55EFF">
        <w:rPr>
          <w:rFonts w:ascii="Times New Roman" w:hAnsi="Times New Roman"/>
          <w:sz w:val="22"/>
          <w:szCs w:val="22"/>
          <w:lang w:val="es-ES" w:eastAsia="en-US"/>
        </w:rPr>
        <w:t>yeron por debajo de aproximadamente 1 microgramo/ml.</w:t>
      </w:r>
      <w:r w:rsidR="00336C7D" w:rsidRPr="00B55EFF">
        <w:rPr>
          <w:rFonts w:ascii="Times New Roman" w:hAnsi="Times New Roman"/>
          <w:sz w:val="22"/>
          <w:szCs w:val="22"/>
          <w:lang w:val="es-ES" w:eastAsia="en-US"/>
        </w:rPr>
        <w:t xml:space="preserve"> </w:t>
      </w:r>
      <w:r w:rsidR="00E1776C" w:rsidRPr="00B55EFF">
        <w:rPr>
          <w:rFonts w:ascii="Times New Roman" w:hAnsi="Times New Roman"/>
          <w:sz w:val="22"/>
          <w:szCs w:val="22"/>
          <w:lang w:val="es-ES" w:eastAsia="en-US"/>
        </w:rPr>
        <w:t>En un estudio con voluntarios sanos se estimó</w:t>
      </w:r>
      <w:r w:rsidRPr="00B55EFF">
        <w:rPr>
          <w:rFonts w:ascii="Times New Roman" w:hAnsi="Times New Roman"/>
          <w:sz w:val="22"/>
          <w:szCs w:val="22"/>
          <w:lang w:val="es-ES" w:eastAsia="en-US"/>
        </w:rPr>
        <w:t xml:space="preserve"> que tras la </w:t>
      </w:r>
      <w:r w:rsidR="003A32EB" w:rsidRPr="00B55EFF">
        <w:rPr>
          <w:rFonts w:ascii="Times New Roman" w:hAnsi="Times New Roman"/>
          <w:sz w:val="22"/>
          <w:szCs w:val="22"/>
          <w:lang w:val="es-ES" w:eastAsia="en-US"/>
        </w:rPr>
        <w:t>administración intravítrea de 2 </w:t>
      </w:r>
      <w:r w:rsidRPr="00B55EFF">
        <w:rPr>
          <w:rFonts w:ascii="Times New Roman" w:hAnsi="Times New Roman"/>
          <w:sz w:val="22"/>
          <w:szCs w:val="22"/>
          <w:lang w:val="es-ES" w:eastAsia="en-US"/>
        </w:rPr>
        <w:t xml:space="preserve">mg a los pacientes, la concentración plasmática máxima media de aflibercept libre </w:t>
      </w:r>
      <w:r w:rsidR="009E40A1" w:rsidRPr="00B55EFF">
        <w:rPr>
          <w:rFonts w:ascii="Times New Roman" w:hAnsi="Times New Roman"/>
          <w:sz w:val="22"/>
          <w:szCs w:val="22"/>
          <w:lang w:val="es-ES" w:eastAsia="en-US"/>
        </w:rPr>
        <w:t>es</w:t>
      </w:r>
      <w:r w:rsidRPr="00B55EFF">
        <w:rPr>
          <w:rFonts w:ascii="Times New Roman" w:hAnsi="Times New Roman"/>
          <w:sz w:val="22"/>
          <w:szCs w:val="22"/>
          <w:lang w:val="es-ES" w:eastAsia="en-US"/>
        </w:rPr>
        <w:t xml:space="preserve"> más de 100</w:t>
      </w:r>
      <w:r w:rsidR="003A32EB" w:rsidRPr="00B55EFF">
        <w:rPr>
          <w:rFonts w:ascii="Times New Roman" w:hAnsi="Times New Roman"/>
          <w:sz w:val="22"/>
          <w:szCs w:val="22"/>
          <w:lang w:val="es-ES" w:eastAsia="en-US"/>
        </w:rPr>
        <w:t> </w:t>
      </w:r>
      <w:r w:rsidRPr="00B55EFF">
        <w:rPr>
          <w:rFonts w:ascii="Times New Roman" w:hAnsi="Times New Roman"/>
          <w:sz w:val="22"/>
          <w:szCs w:val="22"/>
          <w:lang w:val="es-ES" w:eastAsia="en-US"/>
        </w:rPr>
        <w:t xml:space="preserve">veces </w:t>
      </w:r>
      <w:r w:rsidR="009E40A1" w:rsidRPr="00B55EFF">
        <w:rPr>
          <w:rFonts w:ascii="Times New Roman" w:hAnsi="Times New Roman"/>
          <w:sz w:val="22"/>
          <w:szCs w:val="22"/>
          <w:lang w:val="es-ES" w:eastAsia="en-US"/>
        </w:rPr>
        <w:t>inferior</w:t>
      </w:r>
      <w:r w:rsidRPr="00B55EFF">
        <w:rPr>
          <w:rFonts w:ascii="Times New Roman" w:hAnsi="Times New Roman"/>
          <w:sz w:val="22"/>
          <w:szCs w:val="22"/>
          <w:lang w:val="es-ES" w:eastAsia="en-US"/>
        </w:rPr>
        <w:t xml:space="preserve"> que la concentración de aflibercept necesaria para unirse al VEGF sistémico en niveles equivalentes a la mitad de los máximos (2,91</w:t>
      </w:r>
      <w:r w:rsidR="003A32EB" w:rsidRPr="00B55EFF">
        <w:rPr>
          <w:rFonts w:ascii="Times New Roman" w:hAnsi="Times New Roman"/>
          <w:sz w:val="22"/>
          <w:szCs w:val="22"/>
          <w:lang w:val="es-ES" w:eastAsia="en-US"/>
        </w:rPr>
        <w:t> </w:t>
      </w:r>
      <w:r w:rsidR="00AA548D" w:rsidRPr="00B55EFF">
        <w:rPr>
          <w:rFonts w:ascii="Times New Roman" w:hAnsi="Times New Roman"/>
          <w:sz w:val="22"/>
          <w:szCs w:val="22"/>
          <w:lang w:val="es-ES" w:eastAsia="en-US"/>
        </w:rPr>
        <w:t>microgramos/ml)</w:t>
      </w:r>
      <w:r w:rsidRPr="00B55EFF">
        <w:rPr>
          <w:rFonts w:ascii="Times New Roman" w:hAnsi="Times New Roman"/>
          <w:sz w:val="22"/>
          <w:szCs w:val="22"/>
          <w:lang w:val="es-ES" w:eastAsia="en-US"/>
        </w:rPr>
        <w:t>.</w:t>
      </w:r>
      <w:r w:rsidR="00336C7D" w:rsidRPr="00B55EFF">
        <w:rPr>
          <w:rFonts w:ascii="Times New Roman" w:hAnsi="Times New Roman"/>
          <w:sz w:val="22"/>
          <w:szCs w:val="22"/>
          <w:lang w:val="es-ES" w:eastAsia="en-US"/>
        </w:rPr>
        <w:t xml:space="preserve"> </w:t>
      </w:r>
      <w:r w:rsidRPr="00B55EFF">
        <w:rPr>
          <w:rFonts w:ascii="Times New Roman" w:hAnsi="Times New Roman"/>
          <w:sz w:val="22"/>
          <w:szCs w:val="22"/>
          <w:lang w:val="es-ES" w:eastAsia="en-US"/>
        </w:rPr>
        <w:t xml:space="preserve">Por lo tanto, </w:t>
      </w:r>
      <w:r w:rsidR="009E40A1" w:rsidRPr="00B55EFF">
        <w:rPr>
          <w:rFonts w:ascii="Times New Roman" w:hAnsi="Times New Roman"/>
          <w:sz w:val="22"/>
          <w:szCs w:val="22"/>
          <w:lang w:val="es-ES" w:eastAsia="en-US"/>
        </w:rPr>
        <w:t xml:space="preserve">son improbables </w:t>
      </w:r>
      <w:r w:rsidRPr="00B55EFF">
        <w:rPr>
          <w:rFonts w:ascii="Times New Roman" w:hAnsi="Times New Roman"/>
          <w:sz w:val="22"/>
          <w:szCs w:val="22"/>
          <w:lang w:val="es-ES" w:eastAsia="en-US"/>
        </w:rPr>
        <w:t xml:space="preserve">los efectos farmacodinámicos sistémicos, como </w:t>
      </w:r>
      <w:r w:rsidR="009E40A1" w:rsidRPr="00B55EFF">
        <w:rPr>
          <w:rFonts w:ascii="Times New Roman" w:hAnsi="Times New Roman"/>
          <w:sz w:val="22"/>
          <w:szCs w:val="22"/>
          <w:lang w:val="es-ES" w:eastAsia="en-US"/>
        </w:rPr>
        <w:t xml:space="preserve">por ejemplo </w:t>
      </w:r>
      <w:r w:rsidRPr="00B55EFF">
        <w:rPr>
          <w:rFonts w:ascii="Times New Roman" w:hAnsi="Times New Roman"/>
          <w:sz w:val="22"/>
          <w:szCs w:val="22"/>
          <w:lang w:val="es-ES" w:eastAsia="en-US"/>
        </w:rPr>
        <w:t>cambios en la presión arterial.</w:t>
      </w:r>
    </w:p>
    <w:p w14:paraId="0E2B971A" w14:textId="77777777" w:rsidR="00336C7D" w:rsidRPr="00B55EFF" w:rsidRDefault="00336C7D" w:rsidP="002A3A2E">
      <w:pPr>
        <w:pStyle w:val="GlobalBayerBodyText"/>
        <w:tabs>
          <w:tab w:val="left" w:pos="2327"/>
        </w:tabs>
        <w:spacing w:before="0" w:after="0"/>
        <w:rPr>
          <w:rFonts w:ascii="Times New Roman" w:hAnsi="Times New Roman"/>
          <w:sz w:val="22"/>
          <w:szCs w:val="22"/>
          <w:lang w:val="es-ES" w:eastAsia="en-US"/>
        </w:rPr>
      </w:pPr>
    </w:p>
    <w:p w14:paraId="395080A9" w14:textId="77777777" w:rsidR="00CF3EA3" w:rsidRPr="00B55EFF" w:rsidRDefault="00CF3EA3" w:rsidP="002A3A2E">
      <w:pPr>
        <w:pStyle w:val="GlobalBayerBodyText"/>
        <w:tabs>
          <w:tab w:val="left" w:pos="2327"/>
        </w:tabs>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En sub-estudios de farmacocinética en pacientes con OVCR, ORVR</w:t>
      </w:r>
      <w:r w:rsidR="00AB3E58" w:rsidRPr="00B55EFF">
        <w:rPr>
          <w:rFonts w:ascii="Times New Roman" w:hAnsi="Times New Roman"/>
          <w:sz w:val="22"/>
          <w:szCs w:val="22"/>
          <w:lang w:val="es-ES" w:eastAsia="en-US"/>
        </w:rPr>
        <w:t>,</w:t>
      </w:r>
      <w:r w:rsidRPr="00B55EFF">
        <w:rPr>
          <w:rFonts w:ascii="Times New Roman" w:hAnsi="Times New Roman"/>
          <w:sz w:val="22"/>
          <w:szCs w:val="22"/>
          <w:lang w:val="es-ES" w:eastAsia="en-US"/>
        </w:rPr>
        <w:t xml:space="preserve"> EMD</w:t>
      </w:r>
      <w:r w:rsidR="008D1967" w:rsidRPr="00B55EFF">
        <w:rPr>
          <w:rFonts w:ascii="Times New Roman" w:hAnsi="Times New Roman"/>
          <w:sz w:val="22"/>
          <w:szCs w:val="22"/>
          <w:lang w:val="es-ES" w:eastAsia="en-US"/>
        </w:rPr>
        <w:t xml:space="preserve"> o NVC miópica</w:t>
      </w:r>
      <w:r w:rsidRPr="00B55EFF">
        <w:rPr>
          <w:rFonts w:ascii="Times New Roman" w:hAnsi="Times New Roman"/>
          <w:sz w:val="22"/>
          <w:szCs w:val="22"/>
          <w:lang w:val="es-ES" w:eastAsia="en-US"/>
        </w:rPr>
        <w:t>, los valores de C</w:t>
      </w:r>
      <w:r w:rsidRPr="00B55EFF">
        <w:rPr>
          <w:rFonts w:ascii="Times New Roman" w:hAnsi="Times New Roman"/>
          <w:sz w:val="22"/>
          <w:szCs w:val="22"/>
          <w:vertAlign w:val="subscript"/>
          <w:lang w:val="es-ES" w:eastAsia="en-US"/>
        </w:rPr>
        <w:t>max</w:t>
      </w:r>
      <w:r w:rsidRPr="00B55EFF">
        <w:rPr>
          <w:rFonts w:ascii="Times New Roman" w:hAnsi="Times New Roman"/>
          <w:sz w:val="22"/>
          <w:szCs w:val="22"/>
          <w:lang w:val="es-ES" w:eastAsia="en-US"/>
        </w:rPr>
        <w:t xml:space="preserve"> media de aflibercept libre en plasma fueron similares en el intervalo de 0,03 a 0,05 microgramos/ml y los valores individuales no fueron superiores a 0,14 microgramos/ml. Posteriormente, las concentraciones plasmáticas de aflibercept libre se redujeron</w:t>
      </w:r>
      <w:r w:rsidRPr="00B55EFF">
        <w:rPr>
          <w:rFonts w:ascii="Times New Roman" w:hAnsi="Times New Roman"/>
          <w:sz w:val="22"/>
          <w:lang w:val="es-ES"/>
        </w:rPr>
        <w:t xml:space="preserve"> a </w:t>
      </w:r>
      <w:r w:rsidRPr="00B55EFF">
        <w:rPr>
          <w:rFonts w:ascii="Times New Roman" w:hAnsi="Times New Roman"/>
          <w:sz w:val="22"/>
          <w:szCs w:val="22"/>
          <w:lang w:val="es-ES" w:eastAsia="en-US"/>
        </w:rPr>
        <w:t>valores</w:t>
      </w:r>
      <w:r w:rsidRPr="00B55EFF">
        <w:rPr>
          <w:rFonts w:ascii="Times New Roman" w:hAnsi="Times New Roman"/>
          <w:sz w:val="22"/>
          <w:lang w:val="es-ES"/>
        </w:rPr>
        <w:t xml:space="preserve"> inferiores </w:t>
      </w:r>
      <w:r w:rsidRPr="00B55EFF">
        <w:rPr>
          <w:rFonts w:ascii="Times New Roman" w:hAnsi="Times New Roman"/>
          <w:sz w:val="22"/>
          <w:szCs w:val="22"/>
          <w:lang w:val="es-ES" w:eastAsia="en-US"/>
        </w:rPr>
        <w:t xml:space="preserve">o cercanos al límite inferior de cuantificación, generalmente en </w:t>
      </w:r>
      <w:r w:rsidRPr="00B55EFF">
        <w:rPr>
          <w:rFonts w:ascii="Times New Roman" w:hAnsi="Times New Roman"/>
          <w:sz w:val="22"/>
          <w:lang w:val="es-ES"/>
        </w:rPr>
        <w:t>una semana</w:t>
      </w:r>
      <w:r w:rsidRPr="00B55EFF">
        <w:rPr>
          <w:rFonts w:ascii="Times New Roman" w:hAnsi="Times New Roman"/>
          <w:sz w:val="22"/>
          <w:szCs w:val="22"/>
          <w:lang w:val="es-ES" w:eastAsia="en-US"/>
        </w:rPr>
        <w:t xml:space="preserve">; antes de la siguiente administración, después de 4 semanas, </w:t>
      </w:r>
      <w:r w:rsidR="00240EDF" w:rsidRPr="00B55EFF">
        <w:rPr>
          <w:rFonts w:ascii="Times New Roman" w:hAnsi="Times New Roman"/>
          <w:sz w:val="22"/>
          <w:szCs w:val="22"/>
          <w:lang w:val="es-ES" w:eastAsia="en-US"/>
        </w:rPr>
        <w:t xml:space="preserve">las </w:t>
      </w:r>
      <w:r w:rsidRPr="00B55EFF">
        <w:rPr>
          <w:rFonts w:ascii="Times New Roman" w:hAnsi="Times New Roman"/>
          <w:sz w:val="22"/>
          <w:szCs w:val="22"/>
          <w:lang w:val="es-ES" w:eastAsia="en-US"/>
        </w:rPr>
        <w:t>concentraciones</w:t>
      </w:r>
      <w:r w:rsidR="00240EDF" w:rsidRPr="00B55EFF">
        <w:rPr>
          <w:rFonts w:ascii="Times New Roman" w:hAnsi="Times New Roman"/>
          <w:sz w:val="22"/>
          <w:szCs w:val="22"/>
          <w:lang w:val="es-ES" w:eastAsia="en-US"/>
        </w:rPr>
        <w:t xml:space="preserve"> fueron</w:t>
      </w:r>
      <w:r w:rsidRPr="00B55EFF">
        <w:rPr>
          <w:rFonts w:ascii="Times New Roman" w:hAnsi="Times New Roman"/>
          <w:sz w:val="22"/>
          <w:szCs w:val="22"/>
          <w:lang w:val="es-ES" w:eastAsia="en-US"/>
        </w:rPr>
        <w:t xml:space="preserve"> indetectables en todos los pacientes</w:t>
      </w:r>
      <w:r w:rsidRPr="00B55EFF">
        <w:rPr>
          <w:rFonts w:ascii="Times New Roman" w:hAnsi="Times New Roman"/>
          <w:sz w:val="22"/>
          <w:lang w:val="es-ES"/>
        </w:rPr>
        <w:t>.</w:t>
      </w:r>
    </w:p>
    <w:p w14:paraId="6064A06B" w14:textId="77777777" w:rsidR="00CF3EA3" w:rsidRPr="00B55EFF" w:rsidRDefault="00CF3EA3" w:rsidP="002A3A2E">
      <w:pPr>
        <w:pStyle w:val="GlobalBayerBodyText"/>
        <w:tabs>
          <w:tab w:val="left" w:pos="2327"/>
        </w:tabs>
        <w:spacing w:before="0" w:after="0"/>
        <w:rPr>
          <w:rFonts w:ascii="Times New Roman" w:hAnsi="Times New Roman"/>
          <w:sz w:val="22"/>
          <w:szCs w:val="22"/>
          <w:lang w:val="es-ES" w:eastAsia="en-US"/>
        </w:rPr>
      </w:pPr>
    </w:p>
    <w:p w14:paraId="0F6B1E96" w14:textId="77777777" w:rsidR="00336C7D" w:rsidRPr="00B55EFF" w:rsidRDefault="003F5B25" w:rsidP="002A3A2E">
      <w:pPr>
        <w:pStyle w:val="GlobalBayerBodyText"/>
        <w:keepNext/>
        <w:spacing w:before="0" w:after="0"/>
        <w:rPr>
          <w:rFonts w:ascii="Times New Roman" w:hAnsi="Times New Roman"/>
          <w:iCs/>
          <w:sz w:val="22"/>
          <w:szCs w:val="22"/>
          <w:u w:val="single"/>
          <w:lang w:val="es-ES" w:eastAsia="en-US"/>
        </w:rPr>
      </w:pPr>
      <w:r w:rsidRPr="00B55EFF">
        <w:rPr>
          <w:rFonts w:ascii="Times New Roman" w:hAnsi="Times New Roman"/>
          <w:iCs/>
          <w:sz w:val="22"/>
          <w:szCs w:val="22"/>
          <w:u w:val="single"/>
          <w:lang w:val="es-ES" w:eastAsia="en-US"/>
        </w:rPr>
        <w:t>Eliminación</w:t>
      </w:r>
    </w:p>
    <w:p w14:paraId="1B8121AF" w14:textId="77777777" w:rsidR="001E6F7E" w:rsidRPr="00B55EFF" w:rsidRDefault="001E6F7E" w:rsidP="002A3A2E">
      <w:pPr>
        <w:pStyle w:val="GlobalBayerBodyText"/>
        <w:keepNext/>
        <w:spacing w:before="0" w:after="0"/>
        <w:rPr>
          <w:rFonts w:ascii="Times New Roman" w:hAnsi="Times New Roman"/>
          <w:iCs/>
          <w:sz w:val="22"/>
          <w:szCs w:val="22"/>
          <w:u w:val="single"/>
          <w:lang w:val="es-ES" w:eastAsia="en-US"/>
        </w:rPr>
      </w:pPr>
    </w:p>
    <w:p w14:paraId="43F5EB19" w14:textId="77777777" w:rsidR="00336C7D" w:rsidRPr="00B55EFF" w:rsidRDefault="003F5B25" w:rsidP="002A3A2E">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Dado que Eylea e</w:t>
      </w:r>
      <w:r w:rsidR="00240EDF" w:rsidRPr="00B55EFF">
        <w:rPr>
          <w:rFonts w:ascii="Times New Roman" w:hAnsi="Times New Roman"/>
          <w:sz w:val="22"/>
          <w:szCs w:val="22"/>
          <w:lang w:val="es-ES" w:eastAsia="en-US"/>
        </w:rPr>
        <w:t>s</w:t>
      </w:r>
      <w:r w:rsidRPr="00B55EFF">
        <w:rPr>
          <w:rFonts w:ascii="Times New Roman" w:hAnsi="Times New Roman"/>
          <w:sz w:val="22"/>
          <w:szCs w:val="22"/>
          <w:lang w:val="es-ES" w:eastAsia="en-US"/>
        </w:rPr>
        <w:t xml:space="preserve"> un agente terapéutico </w:t>
      </w:r>
      <w:r w:rsidR="009E40A1" w:rsidRPr="00B55EFF">
        <w:rPr>
          <w:rFonts w:ascii="Times New Roman" w:hAnsi="Times New Roman"/>
          <w:sz w:val="22"/>
          <w:szCs w:val="22"/>
          <w:lang w:val="es-ES" w:eastAsia="en-US"/>
        </w:rPr>
        <w:t xml:space="preserve">de tipo </w:t>
      </w:r>
      <w:r w:rsidRPr="00B55EFF">
        <w:rPr>
          <w:rFonts w:ascii="Times New Roman" w:hAnsi="Times New Roman"/>
          <w:sz w:val="22"/>
          <w:szCs w:val="22"/>
          <w:lang w:val="es-ES" w:eastAsia="en-US"/>
        </w:rPr>
        <w:t>proteico, no se han realizado estudios de su metabolismo.</w:t>
      </w:r>
    </w:p>
    <w:p w14:paraId="4C490495" w14:textId="77777777" w:rsidR="00B51378" w:rsidRPr="00B55EFF" w:rsidRDefault="00B51378" w:rsidP="002A3A2E">
      <w:pPr>
        <w:pStyle w:val="GlobalBayerBodyText"/>
        <w:spacing w:before="0" w:after="0"/>
        <w:rPr>
          <w:rFonts w:ascii="Times New Roman" w:hAnsi="Times New Roman"/>
          <w:sz w:val="22"/>
          <w:szCs w:val="22"/>
          <w:lang w:val="es-ES" w:eastAsia="en-US"/>
        </w:rPr>
      </w:pPr>
    </w:p>
    <w:p w14:paraId="2841B48D" w14:textId="77777777" w:rsidR="00336C7D" w:rsidRPr="00B55EFF" w:rsidRDefault="00B579E6" w:rsidP="002A3A2E">
      <w:pPr>
        <w:pStyle w:val="BayerBodyTextFull"/>
        <w:spacing w:before="0" w:after="0"/>
        <w:rPr>
          <w:sz w:val="22"/>
          <w:szCs w:val="22"/>
          <w:lang w:val="es-ES"/>
        </w:rPr>
      </w:pPr>
      <w:r w:rsidRPr="00B55EFF">
        <w:rPr>
          <w:sz w:val="22"/>
          <w:szCs w:val="22"/>
          <w:lang w:val="es-ES"/>
        </w:rPr>
        <w:t>Aflibercept</w:t>
      </w:r>
      <w:r w:rsidR="003F5B25" w:rsidRPr="00B55EFF">
        <w:rPr>
          <w:sz w:val="22"/>
          <w:szCs w:val="22"/>
          <w:lang w:val="es-ES"/>
        </w:rPr>
        <w:t xml:space="preserve"> libre se une al VEGF formando un complejo estable e inerte.</w:t>
      </w:r>
      <w:r w:rsidR="00336C7D" w:rsidRPr="00B55EFF">
        <w:rPr>
          <w:sz w:val="22"/>
          <w:szCs w:val="22"/>
          <w:lang w:val="es-ES"/>
        </w:rPr>
        <w:t xml:space="preserve"> </w:t>
      </w:r>
      <w:r w:rsidR="009E40A1" w:rsidRPr="00B55EFF">
        <w:rPr>
          <w:sz w:val="22"/>
          <w:szCs w:val="22"/>
          <w:lang w:val="es-ES"/>
        </w:rPr>
        <w:t>C</w:t>
      </w:r>
      <w:r w:rsidR="003F5B25" w:rsidRPr="00B55EFF">
        <w:rPr>
          <w:sz w:val="22"/>
          <w:szCs w:val="22"/>
          <w:lang w:val="es-ES"/>
        </w:rPr>
        <w:t xml:space="preserve">omo ocurre con otras proteínas de gran tamaño, es de esperar que </w:t>
      </w:r>
      <w:r w:rsidR="00AA548D" w:rsidRPr="00B55EFF">
        <w:rPr>
          <w:sz w:val="22"/>
          <w:szCs w:val="22"/>
          <w:lang w:val="es-ES"/>
        </w:rPr>
        <w:t xml:space="preserve">tanto </w:t>
      </w:r>
      <w:r w:rsidR="003F5B25" w:rsidRPr="00B55EFF">
        <w:rPr>
          <w:sz w:val="22"/>
          <w:szCs w:val="22"/>
          <w:lang w:val="es-ES"/>
        </w:rPr>
        <w:t xml:space="preserve">el aflibercept libre como </w:t>
      </w:r>
      <w:r w:rsidR="00AA548D" w:rsidRPr="00B55EFF">
        <w:rPr>
          <w:sz w:val="22"/>
          <w:szCs w:val="22"/>
          <w:lang w:val="es-ES"/>
        </w:rPr>
        <w:t xml:space="preserve">el </w:t>
      </w:r>
      <w:r w:rsidR="003F5B25" w:rsidRPr="00B55EFF">
        <w:rPr>
          <w:sz w:val="22"/>
          <w:szCs w:val="22"/>
          <w:lang w:val="es-ES"/>
        </w:rPr>
        <w:t>fijado se elimine</w:t>
      </w:r>
      <w:r w:rsidR="00AA548D" w:rsidRPr="00B55EFF">
        <w:rPr>
          <w:sz w:val="22"/>
          <w:szCs w:val="22"/>
          <w:lang w:val="es-ES"/>
        </w:rPr>
        <w:t>n</w:t>
      </w:r>
      <w:r w:rsidR="003F5B25" w:rsidRPr="00B55EFF">
        <w:rPr>
          <w:sz w:val="22"/>
          <w:szCs w:val="22"/>
          <w:lang w:val="es-ES"/>
        </w:rPr>
        <w:t xml:space="preserve"> mediante catabolismo proteolítico.</w:t>
      </w:r>
    </w:p>
    <w:p w14:paraId="7BB858B1" w14:textId="77777777" w:rsidR="00210438" w:rsidRPr="00B55EFF" w:rsidRDefault="00210438" w:rsidP="002A3A2E">
      <w:pPr>
        <w:pStyle w:val="BayerBodyTextFull"/>
        <w:spacing w:before="0" w:after="0"/>
        <w:rPr>
          <w:sz w:val="22"/>
          <w:szCs w:val="22"/>
          <w:lang w:val="es-ES"/>
        </w:rPr>
      </w:pPr>
    </w:p>
    <w:p w14:paraId="6A2F657A" w14:textId="77777777" w:rsidR="00336C7D" w:rsidRPr="00B55EFF" w:rsidRDefault="000E3B3A" w:rsidP="002A3A2E">
      <w:pPr>
        <w:pStyle w:val="GlobalBayerBodyText"/>
        <w:keepNext/>
        <w:spacing w:before="0" w:after="0"/>
        <w:rPr>
          <w:rFonts w:ascii="Times New Roman" w:hAnsi="Times New Roman"/>
          <w:iCs/>
          <w:sz w:val="22"/>
          <w:szCs w:val="22"/>
          <w:u w:val="single"/>
          <w:lang w:val="es-ES" w:eastAsia="en-US"/>
        </w:rPr>
      </w:pPr>
      <w:r w:rsidRPr="00B55EFF">
        <w:rPr>
          <w:rFonts w:ascii="Times New Roman" w:hAnsi="Times New Roman"/>
          <w:iCs/>
          <w:sz w:val="22"/>
          <w:szCs w:val="22"/>
          <w:u w:val="single"/>
          <w:lang w:val="es-ES" w:eastAsia="en-US"/>
        </w:rPr>
        <w:t>I</w:t>
      </w:r>
      <w:r w:rsidR="003F5B25" w:rsidRPr="00B55EFF">
        <w:rPr>
          <w:rFonts w:ascii="Times New Roman" w:hAnsi="Times New Roman"/>
          <w:iCs/>
          <w:sz w:val="22"/>
          <w:szCs w:val="22"/>
          <w:u w:val="single"/>
          <w:lang w:val="es-ES" w:eastAsia="en-US"/>
        </w:rPr>
        <w:t xml:space="preserve">nsuficiencia renal </w:t>
      </w:r>
    </w:p>
    <w:p w14:paraId="3754D7CE" w14:textId="77777777" w:rsidR="001E6F7E" w:rsidRPr="00B55EFF" w:rsidRDefault="001E6F7E" w:rsidP="002A3A2E">
      <w:pPr>
        <w:pStyle w:val="GlobalBayerBodyText"/>
        <w:keepNext/>
        <w:spacing w:before="0" w:after="0"/>
        <w:rPr>
          <w:rFonts w:ascii="Times New Roman" w:hAnsi="Times New Roman"/>
          <w:iCs/>
          <w:sz w:val="22"/>
          <w:szCs w:val="22"/>
          <w:u w:val="single"/>
          <w:lang w:val="es-ES" w:eastAsia="en-US"/>
        </w:rPr>
      </w:pPr>
    </w:p>
    <w:p w14:paraId="4CE7D58C" w14:textId="77777777" w:rsidR="00336C7D" w:rsidRPr="00B55EFF" w:rsidRDefault="003F5B25" w:rsidP="002A3A2E">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No se han realizado estudios especiales con Eylea en pacientes con insuficiencia renal.</w:t>
      </w:r>
    </w:p>
    <w:p w14:paraId="74F84249" w14:textId="77777777" w:rsidR="00B51378" w:rsidRPr="00B55EFF" w:rsidRDefault="00B51378" w:rsidP="002A3A2E">
      <w:pPr>
        <w:pStyle w:val="GlobalBayerBodyText"/>
        <w:spacing w:before="0" w:after="0"/>
        <w:rPr>
          <w:rFonts w:ascii="Times New Roman" w:hAnsi="Times New Roman"/>
          <w:sz w:val="22"/>
          <w:szCs w:val="22"/>
          <w:lang w:val="es-ES" w:eastAsia="en-US"/>
        </w:rPr>
      </w:pPr>
    </w:p>
    <w:p w14:paraId="7313CFF8" w14:textId="77777777" w:rsidR="00336C7D" w:rsidRPr="00B55EFF" w:rsidRDefault="003F5B25" w:rsidP="002A3A2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El análisis farmacocinético de los pacientes del e</w:t>
      </w:r>
      <w:r w:rsidR="009E40A1" w:rsidRPr="00B55EFF">
        <w:rPr>
          <w:rFonts w:ascii="Times New Roman" w:hAnsi="Times New Roman"/>
          <w:sz w:val="22"/>
          <w:szCs w:val="22"/>
          <w:lang w:val="es-ES" w:eastAsia="en-US"/>
        </w:rPr>
        <w:t>nsayo</w:t>
      </w:r>
      <w:r w:rsidRPr="00B55EFF">
        <w:rPr>
          <w:rFonts w:ascii="Times New Roman" w:hAnsi="Times New Roman"/>
          <w:sz w:val="22"/>
          <w:szCs w:val="22"/>
          <w:lang w:val="es-ES" w:eastAsia="en-US"/>
        </w:rPr>
        <w:t xml:space="preserve"> VIEW2, de los cuales el 40% presentaba insuficiencia renal (24% leve, 15% moderada y 1% grave), no reveló diferencias con respecto a las concentraciones plasmáticas del </w:t>
      </w:r>
      <w:r w:rsidR="009E40A1" w:rsidRPr="00B55EFF">
        <w:rPr>
          <w:rFonts w:ascii="Times New Roman" w:hAnsi="Times New Roman"/>
          <w:sz w:val="22"/>
          <w:szCs w:val="22"/>
          <w:lang w:val="es-ES" w:eastAsia="en-US"/>
        </w:rPr>
        <w:t xml:space="preserve">medicamento </w:t>
      </w:r>
      <w:r w:rsidRPr="00B55EFF">
        <w:rPr>
          <w:rFonts w:ascii="Times New Roman" w:hAnsi="Times New Roman"/>
          <w:sz w:val="22"/>
          <w:szCs w:val="22"/>
          <w:lang w:val="es-ES" w:eastAsia="en-US"/>
        </w:rPr>
        <w:t>activo tras la adm</w:t>
      </w:r>
      <w:r w:rsidR="00AA548D" w:rsidRPr="00B55EFF">
        <w:rPr>
          <w:rFonts w:ascii="Times New Roman" w:hAnsi="Times New Roman"/>
          <w:sz w:val="22"/>
          <w:szCs w:val="22"/>
          <w:lang w:val="es-ES" w:eastAsia="en-US"/>
        </w:rPr>
        <w:t>inistración intravítrea cada 4 u</w:t>
      </w:r>
      <w:r w:rsidR="003A32EB" w:rsidRPr="00B55EFF">
        <w:rPr>
          <w:rFonts w:ascii="Times New Roman" w:hAnsi="Times New Roman"/>
          <w:sz w:val="22"/>
          <w:szCs w:val="22"/>
          <w:lang w:val="es-ES" w:eastAsia="en-US"/>
        </w:rPr>
        <w:t xml:space="preserve"> 8 </w:t>
      </w:r>
      <w:r w:rsidRPr="00B55EFF">
        <w:rPr>
          <w:rFonts w:ascii="Times New Roman" w:hAnsi="Times New Roman"/>
          <w:sz w:val="22"/>
          <w:szCs w:val="22"/>
          <w:lang w:val="es-ES" w:eastAsia="en-US"/>
        </w:rPr>
        <w:t>semanas.</w:t>
      </w:r>
    </w:p>
    <w:p w14:paraId="5A1E5B32" w14:textId="77777777" w:rsidR="00AB3E58" w:rsidRPr="00B55EFF" w:rsidRDefault="00AB3E58" w:rsidP="002A3A2E">
      <w:pPr>
        <w:pStyle w:val="GlobalBayerBodyText"/>
        <w:spacing w:before="0" w:after="0"/>
        <w:rPr>
          <w:rFonts w:ascii="Times New Roman" w:hAnsi="Times New Roman"/>
          <w:sz w:val="22"/>
          <w:szCs w:val="22"/>
          <w:lang w:val="es-ES" w:eastAsia="en-US"/>
        </w:rPr>
      </w:pPr>
    </w:p>
    <w:p w14:paraId="599D81FA" w14:textId="77777777" w:rsidR="00B02577" w:rsidRPr="00B55EFF" w:rsidRDefault="00B02577" w:rsidP="002A3A2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Se observaron resultados similares en pacientes con OVCR en el estudio GALILEO</w:t>
      </w:r>
      <w:r w:rsidR="008D1967" w:rsidRPr="00B55EFF">
        <w:rPr>
          <w:rFonts w:ascii="Times New Roman" w:hAnsi="Times New Roman"/>
          <w:sz w:val="22"/>
          <w:szCs w:val="22"/>
          <w:lang w:val="es-ES" w:eastAsia="en-US"/>
        </w:rPr>
        <w:t>,</w:t>
      </w:r>
      <w:r w:rsidR="003A02D5" w:rsidRPr="00B55EFF">
        <w:rPr>
          <w:rFonts w:ascii="Times New Roman" w:hAnsi="Times New Roman"/>
          <w:sz w:val="22"/>
          <w:szCs w:val="22"/>
          <w:lang w:val="es-ES" w:eastAsia="en-US"/>
        </w:rPr>
        <w:t xml:space="preserve"> en pacientes con EMD en el ensayo VIVID</w:t>
      </w:r>
      <w:r w:rsidR="003A02D5" w:rsidRPr="00B55EFF">
        <w:rPr>
          <w:rFonts w:ascii="Times New Roman" w:hAnsi="Times New Roman"/>
          <w:sz w:val="22"/>
          <w:szCs w:val="22"/>
          <w:vertAlign w:val="superscript"/>
          <w:lang w:val="es-ES" w:eastAsia="en-US"/>
        </w:rPr>
        <w:t>DME</w:t>
      </w:r>
      <w:r w:rsidR="008D1967" w:rsidRPr="00B55EFF">
        <w:rPr>
          <w:rFonts w:ascii="Times New Roman" w:hAnsi="Times New Roman"/>
          <w:sz w:val="22"/>
          <w:szCs w:val="22"/>
          <w:lang w:val="es-ES" w:eastAsia="en-US"/>
        </w:rPr>
        <w:t>, y en pacientes con NVC miópica en el ensayo MYRROR.</w:t>
      </w:r>
    </w:p>
    <w:bookmarkEnd w:id="6"/>
    <w:bookmarkEnd w:id="7"/>
    <w:bookmarkEnd w:id="8"/>
    <w:bookmarkEnd w:id="9"/>
    <w:bookmarkEnd w:id="10"/>
    <w:p w14:paraId="0A90347B" w14:textId="77777777" w:rsidR="00A778AC" w:rsidRPr="00B55EFF" w:rsidRDefault="00A778AC" w:rsidP="002A3A2E">
      <w:pPr>
        <w:pStyle w:val="GlobalBayerBodyText"/>
        <w:spacing w:before="0" w:after="0"/>
        <w:rPr>
          <w:rFonts w:ascii="Times New Roman" w:hAnsi="Times New Roman"/>
          <w:sz w:val="22"/>
          <w:szCs w:val="22"/>
          <w:lang w:val="es-ES"/>
        </w:rPr>
      </w:pPr>
    </w:p>
    <w:p w14:paraId="593A124C" w14:textId="77777777" w:rsidR="008E0DE5" w:rsidRPr="00B55EFF" w:rsidRDefault="008E0DE5" w:rsidP="008E0DE5">
      <w:pPr>
        <w:pStyle w:val="GlobalBayerBodyText"/>
        <w:keepNext/>
        <w:spacing w:before="0" w:after="0"/>
        <w:rPr>
          <w:rFonts w:ascii="Times New Roman" w:hAnsi="Times New Roman"/>
          <w:sz w:val="22"/>
          <w:szCs w:val="22"/>
          <w:u w:val="single"/>
          <w:lang w:val="es-ES" w:eastAsia="en-US"/>
        </w:rPr>
      </w:pPr>
      <w:r w:rsidRPr="00B55EFF">
        <w:rPr>
          <w:rFonts w:ascii="Times New Roman" w:hAnsi="Times New Roman"/>
          <w:sz w:val="22"/>
          <w:szCs w:val="22"/>
          <w:u w:val="single"/>
          <w:lang w:val="es-ES" w:eastAsia="en-US"/>
        </w:rPr>
        <w:t>Población pediátrica</w:t>
      </w:r>
    </w:p>
    <w:p w14:paraId="720633A1" w14:textId="77777777" w:rsidR="005F021B" w:rsidRDefault="005F021B" w:rsidP="008E0DE5">
      <w:pPr>
        <w:pStyle w:val="HeadingOther"/>
        <w:shd w:val="clear" w:color="auto" w:fill="FFFFFF"/>
        <w:tabs>
          <w:tab w:val="left" w:pos="567"/>
        </w:tabs>
        <w:spacing w:before="0" w:line="240" w:lineRule="auto"/>
        <w:rPr>
          <w:b w:val="0"/>
          <w:bCs w:val="0"/>
          <w:shd w:val="clear" w:color="auto" w:fill="FFFFFF"/>
          <w:lang w:val="es-ES"/>
        </w:rPr>
      </w:pPr>
    </w:p>
    <w:p w14:paraId="23DCCF9E" w14:textId="1CD6A860" w:rsidR="008E0DE5" w:rsidRPr="00B55EFF" w:rsidRDefault="008E0DE5" w:rsidP="008E0DE5">
      <w:pPr>
        <w:pStyle w:val="HeadingOther"/>
        <w:shd w:val="clear" w:color="auto" w:fill="FFFFFF"/>
        <w:tabs>
          <w:tab w:val="left" w:pos="567"/>
        </w:tabs>
        <w:spacing w:before="0" w:line="240" w:lineRule="auto"/>
        <w:rPr>
          <w:b w:val="0"/>
          <w:bCs w:val="0"/>
          <w:shd w:val="clear" w:color="auto" w:fill="FFFFFF"/>
          <w:lang w:val="es-ES"/>
        </w:rPr>
      </w:pPr>
      <w:r w:rsidRPr="00B55EFF">
        <w:rPr>
          <w:b w:val="0"/>
          <w:bCs w:val="0"/>
          <w:shd w:val="clear" w:color="auto" w:fill="FFFFFF"/>
          <w:lang w:val="es-ES"/>
        </w:rPr>
        <w:t>Las propiedades farmacocinéticas de aflibercept se evaluaron en recién nacidos pretérmino con ROP a una dosis de 0,4 mg de aflibercept (por ojo). Después de la inyección intravítrea, las concentraciones de aflibercept libre y unido fueron más altas que las observadas en pacientes adultos con DMAE exudativa que recibieron 2 mg (en un ojo), pero más bajas que tras la administración IV de la dosis máxima tolerada de 1 mg/kg en pacientes adultos. Las concentraciones medias de aflibercept libre descendieron a aproximadamente 0,13 microgramos/ml en la semana 4 después de la administración. Las concentraciones plasmáticas de aflibercept libre descendieron a valores inferiores o cercanos al límite inferior de cuantificación en un plazo de aproximadamente 8 semanas. Las concentraciones medias de aflibercept unido ajustado aumentaron hasta 1,34 microgramos/ml en la semana 4 y disminuyeron posteriormente.</w:t>
      </w:r>
    </w:p>
    <w:p w14:paraId="6915AA5A" w14:textId="77777777" w:rsidR="008E0DE5" w:rsidRPr="00B55EFF" w:rsidRDefault="008E0DE5" w:rsidP="008E0DE5">
      <w:pPr>
        <w:pStyle w:val="HeadingOther"/>
        <w:shd w:val="clear" w:color="auto" w:fill="FFFFFF"/>
        <w:tabs>
          <w:tab w:val="left" w:pos="567"/>
        </w:tabs>
        <w:spacing w:before="0" w:line="240" w:lineRule="auto"/>
        <w:jc w:val="both"/>
        <w:rPr>
          <w:b w:val="0"/>
          <w:bCs w:val="0"/>
          <w:shd w:val="clear" w:color="auto" w:fill="FFFFFF"/>
          <w:lang w:val="es-ES"/>
        </w:rPr>
      </w:pPr>
      <w:r w:rsidRPr="00B55EFF">
        <w:rPr>
          <w:b w:val="0"/>
          <w:bCs w:val="0"/>
          <w:shd w:val="clear" w:color="auto" w:fill="FFFFFF"/>
          <w:lang w:val="es-ES"/>
        </w:rPr>
        <w:t>Un análisis farmacocinético/farmacodinámico exploratorio no mostró relación entre las concentraciones sistémicas de aflibercept y los efectos farmacodinámicos, como los cambios en la presión arterial.</w:t>
      </w:r>
    </w:p>
    <w:p w14:paraId="7F35233F" w14:textId="77777777" w:rsidR="008E0DE5" w:rsidRPr="00B55EFF" w:rsidRDefault="008E0DE5" w:rsidP="002A3A2E">
      <w:pPr>
        <w:pStyle w:val="GlobalBayerBodyText"/>
        <w:spacing w:before="0" w:after="0"/>
        <w:rPr>
          <w:rFonts w:ascii="Times New Roman" w:hAnsi="Times New Roman"/>
          <w:sz w:val="22"/>
          <w:szCs w:val="22"/>
          <w:lang w:val="es-ES"/>
        </w:rPr>
      </w:pPr>
    </w:p>
    <w:p w14:paraId="34961EF3" w14:textId="77777777" w:rsidR="00A778AC" w:rsidRPr="00B55EFF" w:rsidRDefault="00A778AC" w:rsidP="007B74FE">
      <w:pPr>
        <w:keepNext/>
        <w:tabs>
          <w:tab w:val="clear" w:pos="567"/>
        </w:tabs>
        <w:spacing w:line="240" w:lineRule="auto"/>
        <w:ind w:left="567" w:hanging="567"/>
        <w:outlineLvl w:val="2"/>
        <w:rPr>
          <w:b/>
          <w:noProof/>
          <w:szCs w:val="22"/>
          <w:lang w:val="es-ES"/>
        </w:rPr>
      </w:pPr>
      <w:r w:rsidRPr="00B55EFF">
        <w:rPr>
          <w:b/>
          <w:noProof/>
          <w:szCs w:val="22"/>
          <w:lang w:val="es-ES"/>
        </w:rPr>
        <w:t>5.3</w:t>
      </w:r>
      <w:r w:rsidRPr="00B55EFF">
        <w:rPr>
          <w:b/>
          <w:noProof/>
          <w:szCs w:val="22"/>
          <w:lang w:val="es-ES"/>
        </w:rPr>
        <w:tab/>
      </w:r>
      <w:r w:rsidR="003F5B25" w:rsidRPr="00B55EFF">
        <w:rPr>
          <w:b/>
          <w:noProof/>
          <w:szCs w:val="22"/>
          <w:lang w:val="es-ES"/>
        </w:rPr>
        <w:t>Datos preclínicos sobre seguridad</w:t>
      </w:r>
    </w:p>
    <w:p w14:paraId="7E2E1BE0" w14:textId="77777777" w:rsidR="00F903B4" w:rsidRPr="00B55EFF" w:rsidRDefault="00F903B4" w:rsidP="002A3A2E">
      <w:pPr>
        <w:keepNext/>
        <w:tabs>
          <w:tab w:val="clear" w:pos="567"/>
        </w:tabs>
        <w:spacing w:line="240" w:lineRule="auto"/>
        <w:ind w:left="567" w:hanging="567"/>
        <w:rPr>
          <w:noProof/>
          <w:szCs w:val="22"/>
          <w:lang w:val="es-ES"/>
        </w:rPr>
      </w:pPr>
    </w:p>
    <w:p w14:paraId="49F06B24" w14:textId="77777777" w:rsidR="003728F7" w:rsidRPr="00B55EFF" w:rsidRDefault="006B7E1A" w:rsidP="002A3A2E">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En los estudios </w:t>
      </w:r>
      <w:r w:rsidR="004D6CCA" w:rsidRPr="00B55EFF">
        <w:rPr>
          <w:rFonts w:ascii="Times New Roman" w:hAnsi="Times New Roman"/>
          <w:sz w:val="22"/>
          <w:szCs w:val="22"/>
          <w:lang w:val="es-ES" w:eastAsia="en-US"/>
        </w:rPr>
        <w:t>preclínicos</w:t>
      </w:r>
      <w:r w:rsidRPr="00B55EFF">
        <w:rPr>
          <w:rFonts w:ascii="Times New Roman" w:hAnsi="Times New Roman"/>
          <w:sz w:val="22"/>
          <w:szCs w:val="22"/>
          <w:lang w:val="es-ES" w:eastAsia="en-US"/>
        </w:rPr>
        <w:t xml:space="preserve"> de toxicidad a dosis repetidas solamente se observaron efectos con exposiciones sistémicas consideradas notablemente superiores a la exposición humana máxima tras la administración intravítrea </w:t>
      </w:r>
      <w:r w:rsidR="002546B2" w:rsidRPr="00B55EFF">
        <w:rPr>
          <w:rFonts w:ascii="Times New Roman" w:hAnsi="Times New Roman"/>
          <w:sz w:val="22"/>
          <w:szCs w:val="22"/>
          <w:lang w:val="es-ES" w:eastAsia="en-US"/>
        </w:rPr>
        <w:t>de</w:t>
      </w:r>
      <w:r w:rsidRPr="00B55EFF">
        <w:rPr>
          <w:rFonts w:ascii="Times New Roman" w:hAnsi="Times New Roman"/>
          <w:sz w:val="22"/>
          <w:szCs w:val="22"/>
          <w:lang w:val="es-ES" w:eastAsia="en-US"/>
        </w:rPr>
        <w:t xml:space="preserve"> la dosis clínica prevista, lo que indica su escasa </w:t>
      </w:r>
      <w:r w:rsidR="002546B2" w:rsidRPr="00B55EFF">
        <w:rPr>
          <w:rFonts w:ascii="Times New Roman" w:hAnsi="Times New Roman"/>
          <w:sz w:val="22"/>
          <w:szCs w:val="22"/>
          <w:lang w:val="es-ES" w:eastAsia="en-US"/>
        </w:rPr>
        <w:t>relev</w:t>
      </w:r>
      <w:r w:rsidRPr="00B55EFF">
        <w:rPr>
          <w:rFonts w:ascii="Times New Roman" w:hAnsi="Times New Roman"/>
          <w:sz w:val="22"/>
          <w:szCs w:val="22"/>
          <w:lang w:val="es-ES" w:eastAsia="en-US"/>
        </w:rPr>
        <w:t xml:space="preserve">ancia </w:t>
      </w:r>
      <w:r w:rsidR="002546B2" w:rsidRPr="00B55EFF">
        <w:rPr>
          <w:rFonts w:ascii="Times New Roman" w:hAnsi="Times New Roman"/>
          <w:sz w:val="22"/>
          <w:szCs w:val="22"/>
          <w:lang w:val="es-ES" w:eastAsia="en-US"/>
        </w:rPr>
        <w:t>con respecto al</w:t>
      </w:r>
      <w:r w:rsidRPr="00B55EFF">
        <w:rPr>
          <w:rFonts w:ascii="Times New Roman" w:hAnsi="Times New Roman"/>
          <w:sz w:val="22"/>
          <w:szCs w:val="22"/>
          <w:lang w:val="es-ES" w:eastAsia="en-US"/>
        </w:rPr>
        <w:t xml:space="preserve"> uso clínico.</w:t>
      </w:r>
    </w:p>
    <w:p w14:paraId="274B2D34" w14:textId="77777777" w:rsidR="004E070C" w:rsidRPr="00B55EFF" w:rsidRDefault="004E070C" w:rsidP="002A3A2E">
      <w:pPr>
        <w:pStyle w:val="GlobalBayerBodyText"/>
        <w:spacing w:before="0" w:after="0"/>
        <w:rPr>
          <w:rFonts w:ascii="Times New Roman" w:hAnsi="Times New Roman"/>
          <w:sz w:val="22"/>
          <w:szCs w:val="22"/>
          <w:lang w:val="es-ES" w:eastAsia="en-US"/>
        </w:rPr>
      </w:pPr>
    </w:p>
    <w:p w14:paraId="0A11F7AA" w14:textId="66B5CC55" w:rsidR="003728F7" w:rsidRPr="00B55EFF" w:rsidRDefault="006B7E1A" w:rsidP="002A3A2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Se observaron erosiones y ulceraciones </w:t>
      </w:r>
      <w:r w:rsidR="00FD1F79" w:rsidRPr="00B55EFF">
        <w:rPr>
          <w:rFonts w:ascii="Times New Roman" w:hAnsi="Times New Roman"/>
          <w:sz w:val="22"/>
          <w:szCs w:val="22"/>
          <w:lang w:val="es-ES" w:eastAsia="en-US"/>
        </w:rPr>
        <w:t xml:space="preserve">en </w:t>
      </w:r>
      <w:r w:rsidR="002546B2" w:rsidRPr="00B55EFF">
        <w:rPr>
          <w:rFonts w:ascii="Times New Roman" w:hAnsi="Times New Roman"/>
          <w:sz w:val="22"/>
          <w:szCs w:val="22"/>
          <w:lang w:val="es-ES" w:eastAsia="en-US"/>
        </w:rPr>
        <w:t>el epitelio respiratorio de los</w:t>
      </w:r>
      <w:r w:rsidRPr="00B55EFF">
        <w:rPr>
          <w:rFonts w:ascii="Times New Roman" w:hAnsi="Times New Roman"/>
          <w:sz w:val="22"/>
          <w:szCs w:val="22"/>
          <w:lang w:val="es-ES" w:eastAsia="en-US"/>
        </w:rPr>
        <w:t xml:space="preserve"> cornetes nasales en los monos tratados con aflibercept por vía intravítrea con exposiciones sistémicas superiores a la exposición human</w:t>
      </w:r>
      <w:r w:rsidR="00EC1076" w:rsidRPr="00B55EFF">
        <w:rPr>
          <w:rFonts w:ascii="Times New Roman" w:hAnsi="Times New Roman"/>
          <w:sz w:val="22"/>
          <w:szCs w:val="22"/>
          <w:lang w:val="es-ES" w:eastAsia="en-US"/>
        </w:rPr>
        <w:t>a</w:t>
      </w:r>
      <w:r w:rsidRPr="00B55EFF">
        <w:rPr>
          <w:rFonts w:ascii="Times New Roman" w:hAnsi="Times New Roman"/>
          <w:sz w:val="22"/>
          <w:szCs w:val="22"/>
          <w:lang w:val="es-ES" w:eastAsia="en-US"/>
        </w:rPr>
        <w:t xml:space="preserve"> máxima.</w:t>
      </w:r>
      <w:r w:rsidR="003728F7" w:rsidRPr="00B55EFF">
        <w:rPr>
          <w:rFonts w:ascii="Times New Roman" w:hAnsi="Times New Roman"/>
          <w:sz w:val="22"/>
          <w:szCs w:val="22"/>
          <w:lang w:val="es-ES" w:eastAsia="en-US"/>
        </w:rPr>
        <w:t xml:space="preserve"> </w:t>
      </w:r>
      <w:r w:rsidRPr="00B55EFF">
        <w:rPr>
          <w:rFonts w:ascii="Times New Roman" w:hAnsi="Times New Roman"/>
          <w:sz w:val="22"/>
          <w:szCs w:val="22"/>
          <w:lang w:val="es-ES" w:eastAsia="en-US"/>
        </w:rPr>
        <w:t xml:space="preserve">En </w:t>
      </w:r>
      <w:r w:rsidR="00C41CB6" w:rsidRPr="00B55EFF">
        <w:rPr>
          <w:rFonts w:ascii="Times New Roman" w:hAnsi="Times New Roman"/>
          <w:sz w:val="22"/>
          <w:szCs w:val="22"/>
          <w:lang w:val="es-ES" w:eastAsia="en-US"/>
        </w:rPr>
        <w:t xml:space="preserve">el nivel sin efecto adverso observado </w:t>
      </w:r>
      <w:r w:rsidR="003A32EB" w:rsidRPr="00B55EFF">
        <w:rPr>
          <w:rFonts w:ascii="Times New Roman" w:hAnsi="Times New Roman"/>
          <w:sz w:val="22"/>
          <w:szCs w:val="22"/>
          <w:lang w:val="es-ES" w:eastAsia="en-US"/>
        </w:rPr>
        <w:t>(</w:t>
      </w:r>
      <w:r w:rsidR="00D70D6A" w:rsidRPr="00B55EFF">
        <w:rPr>
          <w:rFonts w:ascii="Times New Roman" w:hAnsi="Times New Roman"/>
          <w:sz w:val="22"/>
          <w:szCs w:val="22"/>
          <w:lang w:val="es-ES" w:eastAsia="en-US"/>
        </w:rPr>
        <w:t>NOAEL</w:t>
      </w:r>
      <w:r w:rsidR="003A32EB" w:rsidRPr="00B55EFF">
        <w:rPr>
          <w:rFonts w:ascii="Times New Roman" w:hAnsi="Times New Roman"/>
          <w:sz w:val="22"/>
          <w:szCs w:val="22"/>
          <w:lang w:val="es-ES" w:eastAsia="en-US"/>
        </w:rPr>
        <w:t>) de 0,5 </w:t>
      </w:r>
      <w:r w:rsidRPr="00B55EFF">
        <w:rPr>
          <w:rFonts w:ascii="Times New Roman" w:hAnsi="Times New Roman"/>
          <w:sz w:val="22"/>
          <w:szCs w:val="22"/>
          <w:lang w:val="es-ES" w:eastAsia="en-US"/>
        </w:rPr>
        <w:t xml:space="preserve">mg/ojo en monos, </w:t>
      </w:r>
      <w:r w:rsidR="002546B2" w:rsidRPr="00B55EFF">
        <w:rPr>
          <w:rFonts w:ascii="Times New Roman" w:hAnsi="Times New Roman"/>
          <w:sz w:val="22"/>
          <w:szCs w:val="22"/>
          <w:lang w:val="es-ES" w:eastAsia="en-US"/>
        </w:rPr>
        <w:t>la</w:t>
      </w:r>
      <w:r w:rsidRPr="00B55EFF">
        <w:rPr>
          <w:rFonts w:ascii="Times New Roman" w:hAnsi="Times New Roman"/>
          <w:sz w:val="22"/>
          <w:szCs w:val="22"/>
          <w:lang w:val="es-ES" w:eastAsia="en-US"/>
        </w:rPr>
        <w:t xml:space="preserve"> exposición sistémica</w:t>
      </w:r>
      <w:r w:rsidR="008E0DE5" w:rsidRPr="00B55EFF">
        <w:rPr>
          <w:rFonts w:ascii="Times New Roman" w:hAnsi="Times New Roman"/>
          <w:sz w:val="22"/>
          <w:szCs w:val="22"/>
          <w:lang w:val="es-ES" w:eastAsia="en-US"/>
        </w:rPr>
        <w:t xml:space="preserve"> de aflibercept libre</w:t>
      </w:r>
      <w:r w:rsidRPr="00B55EFF">
        <w:rPr>
          <w:rFonts w:ascii="Times New Roman" w:hAnsi="Times New Roman"/>
          <w:sz w:val="22"/>
          <w:szCs w:val="22"/>
          <w:lang w:val="es-ES" w:eastAsia="en-US"/>
        </w:rPr>
        <w:t xml:space="preserve"> </w:t>
      </w:r>
      <w:r w:rsidR="003A32EB" w:rsidRPr="00B55EFF">
        <w:rPr>
          <w:rFonts w:ascii="Times New Roman" w:hAnsi="Times New Roman"/>
          <w:sz w:val="22"/>
          <w:szCs w:val="22"/>
          <w:lang w:val="es-ES" w:eastAsia="en-US"/>
        </w:rPr>
        <w:t>fue 42 y 56 </w:t>
      </w:r>
      <w:r w:rsidR="002546B2" w:rsidRPr="00B55EFF">
        <w:rPr>
          <w:rFonts w:ascii="Times New Roman" w:hAnsi="Times New Roman"/>
          <w:sz w:val="22"/>
          <w:szCs w:val="22"/>
          <w:lang w:val="es-ES" w:eastAsia="en-US"/>
        </w:rPr>
        <w:t xml:space="preserve">veces superior según los valores de </w:t>
      </w:r>
      <w:r w:rsidRPr="00B55EFF">
        <w:rPr>
          <w:rFonts w:ascii="Times New Roman" w:hAnsi="Times New Roman"/>
          <w:sz w:val="22"/>
          <w:szCs w:val="22"/>
          <w:lang w:val="es-ES" w:eastAsia="en-US"/>
        </w:rPr>
        <w:t>C</w:t>
      </w:r>
      <w:r w:rsidRPr="00B55EFF">
        <w:rPr>
          <w:rFonts w:ascii="Times New Roman" w:hAnsi="Times New Roman"/>
          <w:sz w:val="22"/>
          <w:szCs w:val="22"/>
          <w:vertAlign w:val="subscript"/>
          <w:lang w:val="es-ES" w:eastAsia="en-US"/>
        </w:rPr>
        <w:t>max</w:t>
      </w:r>
      <w:r w:rsidRPr="00B55EFF">
        <w:rPr>
          <w:rFonts w:ascii="Times New Roman" w:hAnsi="Times New Roman"/>
          <w:sz w:val="22"/>
          <w:szCs w:val="22"/>
          <w:lang w:val="es-ES" w:eastAsia="en-US"/>
        </w:rPr>
        <w:t xml:space="preserve"> y AUC, </w:t>
      </w:r>
      <w:r w:rsidR="008E0DE5" w:rsidRPr="00B55EFF">
        <w:rPr>
          <w:rFonts w:ascii="Times New Roman" w:hAnsi="Times New Roman"/>
          <w:sz w:val="22"/>
          <w:szCs w:val="22"/>
          <w:lang w:val="es-ES" w:eastAsia="en-US"/>
        </w:rPr>
        <w:t>en comparación con los valores correspondientes observados en pacientes adultos y 2 veces superior según los valores de C</w:t>
      </w:r>
      <w:r w:rsidR="008E0DE5" w:rsidRPr="00B55EFF">
        <w:rPr>
          <w:rFonts w:ascii="Times New Roman" w:hAnsi="Times New Roman"/>
          <w:sz w:val="22"/>
          <w:szCs w:val="22"/>
          <w:vertAlign w:val="subscript"/>
          <w:lang w:val="es-ES" w:eastAsia="en-US"/>
        </w:rPr>
        <w:t>max</w:t>
      </w:r>
      <w:r w:rsidR="008E0DE5" w:rsidRPr="00B55EFF">
        <w:rPr>
          <w:rFonts w:ascii="Times New Roman" w:hAnsi="Times New Roman"/>
          <w:sz w:val="22"/>
          <w:szCs w:val="22"/>
          <w:lang w:val="es-ES" w:eastAsia="en-US"/>
        </w:rPr>
        <w:t xml:space="preserve"> en comparación con los valores correspondientes observados en recién nacidos pretérmino</w:t>
      </w:r>
      <w:r w:rsidR="003A32EB" w:rsidRPr="00B55EFF">
        <w:rPr>
          <w:rFonts w:ascii="Times New Roman" w:hAnsi="Times New Roman"/>
          <w:sz w:val="22"/>
          <w:szCs w:val="22"/>
          <w:lang w:val="es-ES" w:eastAsia="en-US"/>
        </w:rPr>
        <w:t>.</w:t>
      </w:r>
    </w:p>
    <w:p w14:paraId="6E56EB14" w14:textId="77777777" w:rsidR="004E070C" w:rsidRPr="00B55EFF" w:rsidRDefault="004E070C" w:rsidP="002A3A2E">
      <w:pPr>
        <w:pStyle w:val="GlobalBayerBodyText"/>
        <w:spacing w:before="0" w:after="0"/>
        <w:rPr>
          <w:rFonts w:ascii="Times New Roman" w:hAnsi="Times New Roman"/>
          <w:sz w:val="22"/>
          <w:szCs w:val="22"/>
          <w:lang w:val="es-ES" w:eastAsia="en-US"/>
        </w:rPr>
      </w:pPr>
    </w:p>
    <w:p w14:paraId="1785528F" w14:textId="77777777" w:rsidR="003728F7" w:rsidRPr="00B55EFF" w:rsidRDefault="006B7E1A" w:rsidP="002A3A2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No se han realizado estudios sobre el potencial mutagénico </w:t>
      </w:r>
      <w:r w:rsidR="00FD1F79" w:rsidRPr="00B55EFF">
        <w:rPr>
          <w:rFonts w:ascii="Times New Roman" w:hAnsi="Times New Roman"/>
          <w:sz w:val="22"/>
          <w:szCs w:val="22"/>
          <w:lang w:val="es-ES" w:eastAsia="en-US"/>
        </w:rPr>
        <w:t>o</w:t>
      </w:r>
      <w:r w:rsidRPr="00B55EFF">
        <w:rPr>
          <w:rFonts w:ascii="Times New Roman" w:hAnsi="Times New Roman"/>
          <w:sz w:val="22"/>
          <w:szCs w:val="22"/>
          <w:lang w:val="es-ES" w:eastAsia="en-US"/>
        </w:rPr>
        <w:t xml:space="preserve"> carcinogénico </w:t>
      </w:r>
      <w:r w:rsidR="00D921BC" w:rsidRPr="00B55EFF">
        <w:rPr>
          <w:rFonts w:ascii="Times New Roman" w:hAnsi="Times New Roman"/>
          <w:sz w:val="22"/>
          <w:szCs w:val="22"/>
          <w:lang w:val="es-ES" w:eastAsia="en-US"/>
        </w:rPr>
        <w:t>de</w:t>
      </w:r>
      <w:r w:rsidRPr="00B55EFF">
        <w:rPr>
          <w:rFonts w:ascii="Times New Roman" w:hAnsi="Times New Roman"/>
          <w:sz w:val="22"/>
          <w:szCs w:val="22"/>
          <w:lang w:val="es-ES" w:eastAsia="en-US"/>
        </w:rPr>
        <w:t xml:space="preserve"> aflibercept.</w:t>
      </w:r>
    </w:p>
    <w:p w14:paraId="70BCE7D3" w14:textId="77777777" w:rsidR="004E070C" w:rsidRPr="00B55EFF" w:rsidRDefault="004E070C" w:rsidP="002A3A2E">
      <w:pPr>
        <w:pStyle w:val="GlobalBayerBodyText"/>
        <w:spacing w:before="0" w:after="0"/>
        <w:rPr>
          <w:rFonts w:ascii="Times New Roman" w:hAnsi="Times New Roman"/>
          <w:sz w:val="22"/>
          <w:szCs w:val="22"/>
          <w:lang w:val="es-ES" w:eastAsia="en-US"/>
        </w:rPr>
      </w:pPr>
    </w:p>
    <w:p w14:paraId="1A168C7B" w14:textId="690FA64C" w:rsidR="003728F7" w:rsidRPr="00B55EFF" w:rsidRDefault="00B02577" w:rsidP="002A3A2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Se observó un efecto de aflibercept en el desarrollo intrauterino en los estudios de desarrollo embrio-fetal en conejas gestantes con administración intravenosa</w:t>
      </w:r>
      <w:r w:rsidR="006B7E1A" w:rsidRPr="00B55EFF">
        <w:rPr>
          <w:rFonts w:ascii="Times New Roman" w:hAnsi="Times New Roman"/>
          <w:sz w:val="22"/>
          <w:szCs w:val="22"/>
          <w:lang w:val="es-ES" w:eastAsia="en-US"/>
        </w:rPr>
        <w:t xml:space="preserve"> (3 a 60 mg/kg)</w:t>
      </w:r>
      <w:r w:rsidRPr="00B55EFF">
        <w:rPr>
          <w:rFonts w:ascii="Times New Roman" w:hAnsi="Times New Roman"/>
          <w:sz w:val="22"/>
          <w:szCs w:val="22"/>
          <w:lang w:val="es-ES" w:eastAsia="en-US"/>
        </w:rPr>
        <w:t xml:space="preserve"> así como con administración subcutánea (0,1 a 1 mg/kg)</w:t>
      </w:r>
      <w:r w:rsidR="006B7E1A" w:rsidRPr="00B55EFF">
        <w:rPr>
          <w:rFonts w:ascii="Times New Roman" w:hAnsi="Times New Roman"/>
          <w:sz w:val="22"/>
          <w:szCs w:val="22"/>
          <w:lang w:val="es-ES" w:eastAsia="en-US"/>
        </w:rPr>
        <w:t>.</w:t>
      </w:r>
      <w:r w:rsidR="003728F7" w:rsidRPr="00B55EFF">
        <w:rPr>
          <w:rFonts w:ascii="Times New Roman" w:hAnsi="Times New Roman"/>
          <w:sz w:val="22"/>
          <w:szCs w:val="22"/>
          <w:lang w:val="es-ES" w:eastAsia="en-US"/>
        </w:rPr>
        <w:t xml:space="preserve"> </w:t>
      </w:r>
      <w:r w:rsidRPr="00B55EFF">
        <w:rPr>
          <w:rFonts w:ascii="Times New Roman" w:hAnsi="Times New Roman"/>
          <w:sz w:val="22"/>
          <w:szCs w:val="22"/>
          <w:lang w:val="es-ES" w:eastAsia="en-US"/>
        </w:rPr>
        <w:t xml:space="preserve">El NOAEL materno fue a la dosis de 3 mg/kg </w:t>
      </w:r>
      <w:r w:rsidR="00324223" w:rsidRPr="00B55EFF">
        <w:rPr>
          <w:rFonts w:ascii="Times New Roman" w:hAnsi="Times New Roman"/>
          <w:sz w:val="22"/>
          <w:szCs w:val="22"/>
          <w:lang w:val="es-ES" w:eastAsia="en-US"/>
        </w:rPr>
        <w:t>o</w:t>
      </w:r>
      <w:r w:rsidRPr="00B55EFF">
        <w:rPr>
          <w:rFonts w:ascii="Times New Roman" w:hAnsi="Times New Roman"/>
          <w:sz w:val="22"/>
          <w:szCs w:val="22"/>
          <w:lang w:val="es-ES" w:eastAsia="en-US"/>
        </w:rPr>
        <w:t xml:space="preserve"> 1 mg/kg, respectivamente. No se identificó un NOAEL para el desarrollo. </w:t>
      </w:r>
      <w:r w:rsidR="006B7E1A" w:rsidRPr="00B55EFF">
        <w:rPr>
          <w:rFonts w:ascii="Times New Roman" w:hAnsi="Times New Roman"/>
          <w:sz w:val="22"/>
          <w:szCs w:val="22"/>
          <w:lang w:val="es-ES" w:eastAsia="en-US"/>
        </w:rPr>
        <w:t>Con la dosis</w:t>
      </w:r>
      <w:r w:rsidRPr="00B55EFF">
        <w:rPr>
          <w:rFonts w:ascii="Times New Roman" w:hAnsi="Times New Roman"/>
          <w:sz w:val="22"/>
          <w:szCs w:val="22"/>
          <w:lang w:val="es-ES" w:eastAsia="en-US"/>
        </w:rPr>
        <w:t xml:space="preserve"> de 0,1 mg/kg</w:t>
      </w:r>
      <w:r w:rsidR="006B7E1A" w:rsidRPr="00B55EFF">
        <w:rPr>
          <w:rFonts w:ascii="Times New Roman" w:hAnsi="Times New Roman"/>
          <w:sz w:val="22"/>
          <w:szCs w:val="22"/>
          <w:lang w:val="es-ES" w:eastAsia="en-US"/>
        </w:rPr>
        <w:t xml:space="preserve">, los </w:t>
      </w:r>
      <w:r w:rsidR="002546B2" w:rsidRPr="00B55EFF">
        <w:rPr>
          <w:rFonts w:ascii="Times New Roman" w:hAnsi="Times New Roman"/>
          <w:sz w:val="22"/>
          <w:szCs w:val="22"/>
          <w:lang w:val="es-ES" w:eastAsia="en-US"/>
        </w:rPr>
        <w:t>valore</w:t>
      </w:r>
      <w:r w:rsidR="006B7E1A" w:rsidRPr="00B55EFF">
        <w:rPr>
          <w:rFonts w:ascii="Times New Roman" w:hAnsi="Times New Roman"/>
          <w:sz w:val="22"/>
          <w:szCs w:val="22"/>
          <w:lang w:val="es-ES" w:eastAsia="en-US"/>
        </w:rPr>
        <w:t xml:space="preserve">s de exposición sistémica </w:t>
      </w:r>
      <w:r w:rsidR="002546B2" w:rsidRPr="00B55EFF">
        <w:rPr>
          <w:rFonts w:ascii="Times New Roman" w:hAnsi="Times New Roman"/>
          <w:sz w:val="22"/>
          <w:szCs w:val="22"/>
          <w:lang w:val="es-ES" w:eastAsia="en-US"/>
        </w:rPr>
        <w:t xml:space="preserve">para la </w:t>
      </w:r>
      <w:r w:rsidR="006B7E1A" w:rsidRPr="00B55EFF">
        <w:rPr>
          <w:rFonts w:ascii="Times New Roman" w:hAnsi="Times New Roman"/>
          <w:sz w:val="22"/>
          <w:szCs w:val="22"/>
          <w:lang w:val="es-ES" w:eastAsia="en-US"/>
        </w:rPr>
        <w:t>C</w:t>
      </w:r>
      <w:r w:rsidR="006B7E1A" w:rsidRPr="00B55EFF">
        <w:rPr>
          <w:rFonts w:ascii="Times New Roman" w:hAnsi="Times New Roman"/>
          <w:sz w:val="22"/>
          <w:szCs w:val="22"/>
          <w:vertAlign w:val="subscript"/>
          <w:lang w:val="es-ES" w:eastAsia="en-US"/>
        </w:rPr>
        <w:t>max</w:t>
      </w:r>
      <w:r w:rsidR="006B7E1A" w:rsidRPr="00B55EFF">
        <w:rPr>
          <w:rFonts w:ascii="Times New Roman" w:hAnsi="Times New Roman"/>
          <w:sz w:val="22"/>
          <w:szCs w:val="22"/>
          <w:lang w:val="es-ES" w:eastAsia="en-US"/>
        </w:rPr>
        <w:t xml:space="preserve"> y </w:t>
      </w:r>
      <w:r w:rsidRPr="00B55EFF">
        <w:rPr>
          <w:rFonts w:ascii="Times New Roman" w:hAnsi="Times New Roman"/>
          <w:sz w:val="22"/>
          <w:szCs w:val="22"/>
          <w:lang w:val="es-ES" w:eastAsia="en-US"/>
        </w:rPr>
        <w:t>acumulativo de</w:t>
      </w:r>
      <w:r w:rsidR="002546B2" w:rsidRPr="00B55EFF">
        <w:rPr>
          <w:rFonts w:ascii="Times New Roman" w:hAnsi="Times New Roman"/>
          <w:sz w:val="22"/>
          <w:szCs w:val="22"/>
          <w:lang w:val="es-ES" w:eastAsia="en-US"/>
        </w:rPr>
        <w:t xml:space="preserve"> </w:t>
      </w:r>
      <w:r w:rsidR="006B7E1A" w:rsidRPr="00B55EFF">
        <w:rPr>
          <w:rFonts w:ascii="Times New Roman" w:hAnsi="Times New Roman"/>
          <w:sz w:val="22"/>
          <w:szCs w:val="22"/>
          <w:lang w:val="es-ES" w:eastAsia="en-US"/>
        </w:rPr>
        <w:t xml:space="preserve">AUC </w:t>
      </w:r>
      <w:r w:rsidR="00D921BC" w:rsidRPr="00B55EFF">
        <w:rPr>
          <w:rFonts w:ascii="Times New Roman" w:hAnsi="Times New Roman"/>
          <w:sz w:val="22"/>
          <w:szCs w:val="22"/>
          <w:lang w:val="es-ES" w:eastAsia="en-US"/>
        </w:rPr>
        <w:t>de</w:t>
      </w:r>
      <w:r w:rsidR="006B7E1A" w:rsidRPr="00B55EFF">
        <w:rPr>
          <w:rFonts w:ascii="Times New Roman" w:hAnsi="Times New Roman"/>
          <w:sz w:val="22"/>
          <w:szCs w:val="22"/>
          <w:lang w:val="es-ES" w:eastAsia="en-US"/>
        </w:rPr>
        <w:t xml:space="preserve"> aflibercept libre fueron unas </w:t>
      </w:r>
      <w:r w:rsidRPr="00B55EFF">
        <w:rPr>
          <w:rFonts w:ascii="Times New Roman" w:hAnsi="Times New Roman"/>
          <w:sz w:val="22"/>
          <w:szCs w:val="22"/>
          <w:lang w:val="es-ES" w:eastAsia="en-US"/>
        </w:rPr>
        <w:t>17</w:t>
      </w:r>
      <w:r w:rsidR="006B7E1A" w:rsidRPr="00B55EFF">
        <w:rPr>
          <w:rFonts w:ascii="Times New Roman" w:hAnsi="Times New Roman"/>
          <w:sz w:val="22"/>
          <w:szCs w:val="22"/>
          <w:lang w:val="es-ES" w:eastAsia="en-US"/>
        </w:rPr>
        <w:t xml:space="preserve"> y </w:t>
      </w:r>
      <w:r w:rsidRPr="00B55EFF">
        <w:rPr>
          <w:rFonts w:ascii="Times New Roman" w:hAnsi="Times New Roman"/>
          <w:sz w:val="22"/>
          <w:szCs w:val="22"/>
          <w:lang w:val="es-ES" w:eastAsia="en-US"/>
        </w:rPr>
        <w:t>10</w:t>
      </w:r>
      <w:r w:rsidR="00FD1F79" w:rsidRPr="00B55EFF">
        <w:rPr>
          <w:rFonts w:ascii="Times New Roman" w:hAnsi="Times New Roman"/>
          <w:sz w:val="22"/>
          <w:szCs w:val="22"/>
          <w:lang w:val="es-ES" w:eastAsia="en-US"/>
        </w:rPr>
        <w:t> </w:t>
      </w:r>
      <w:r w:rsidR="006B7E1A" w:rsidRPr="00B55EFF">
        <w:rPr>
          <w:rFonts w:ascii="Times New Roman" w:hAnsi="Times New Roman"/>
          <w:sz w:val="22"/>
          <w:szCs w:val="22"/>
          <w:lang w:val="es-ES" w:eastAsia="en-US"/>
        </w:rPr>
        <w:t xml:space="preserve">veces </w:t>
      </w:r>
      <w:r w:rsidR="00FD1F79" w:rsidRPr="00B55EFF">
        <w:rPr>
          <w:rFonts w:ascii="Times New Roman" w:hAnsi="Times New Roman"/>
          <w:sz w:val="22"/>
          <w:szCs w:val="22"/>
          <w:lang w:val="es-ES" w:eastAsia="en-US"/>
        </w:rPr>
        <w:t>superiores</w:t>
      </w:r>
      <w:r w:rsidR="006B7E1A" w:rsidRPr="00B55EFF">
        <w:rPr>
          <w:rFonts w:ascii="Times New Roman" w:hAnsi="Times New Roman"/>
          <w:sz w:val="22"/>
          <w:szCs w:val="22"/>
          <w:lang w:val="es-ES" w:eastAsia="en-US"/>
        </w:rPr>
        <w:t xml:space="preserve">, respectivamente, que los valores correspondientes observados en humanos tras </w:t>
      </w:r>
      <w:r w:rsidR="00FD1F79" w:rsidRPr="00B55EFF">
        <w:rPr>
          <w:rFonts w:ascii="Times New Roman" w:hAnsi="Times New Roman"/>
          <w:sz w:val="22"/>
          <w:szCs w:val="22"/>
          <w:lang w:val="es-ES" w:eastAsia="en-US"/>
        </w:rPr>
        <w:t xml:space="preserve">la administración de </w:t>
      </w:r>
      <w:r w:rsidR="006B7E1A" w:rsidRPr="00B55EFF">
        <w:rPr>
          <w:rFonts w:ascii="Times New Roman" w:hAnsi="Times New Roman"/>
          <w:sz w:val="22"/>
          <w:szCs w:val="22"/>
          <w:lang w:val="es-ES" w:eastAsia="en-US"/>
        </w:rPr>
        <w:t>una dosis intravítrea de 2 mg.</w:t>
      </w:r>
    </w:p>
    <w:p w14:paraId="6E1803DA" w14:textId="77777777" w:rsidR="00E3466E" w:rsidRPr="00B55EFF" w:rsidRDefault="00E3466E" w:rsidP="002A3A2E">
      <w:pPr>
        <w:pStyle w:val="GlobalBayerBodyText"/>
        <w:spacing w:before="0" w:after="0"/>
        <w:rPr>
          <w:rFonts w:ascii="Times New Roman" w:hAnsi="Times New Roman"/>
          <w:sz w:val="22"/>
          <w:szCs w:val="22"/>
          <w:lang w:val="es-ES" w:eastAsia="en-US"/>
        </w:rPr>
      </w:pPr>
    </w:p>
    <w:p w14:paraId="2A58B2BD" w14:textId="77777777" w:rsidR="00A778AC" w:rsidRPr="00B55EFF" w:rsidRDefault="006B7E1A" w:rsidP="002A3A2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Los efectos sobre la fertilidad masculina y femenina se evaluaron </w:t>
      </w:r>
      <w:r w:rsidR="002546B2" w:rsidRPr="00B55EFF">
        <w:rPr>
          <w:rFonts w:ascii="Times New Roman" w:hAnsi="Times New Roman"/>
          <w:sz w:val="22"/>
          <w:szCs w:val="22"/>
          <w:lang w:val="es-ES" w:eastAsia="en-US"/>
        </w:rPr>
        <w:t>como parte integral</w:t>
      </w:r>
      <w:r w:rsidR="003A32EB" w:rsidRPr="00B55EFF">
        <w:rPr>
          <w:rFonts w:ascii="Times New Roman" w:hAnsi="Times New Roman"/>
          <w:sz w:val="22"/>
          <w:szCs w:val="22"/>
          <w:lang w:val="es-ES" w:eastAsia="en-US"/>
        </w:rPr>
        <w:t xml:space="preserve"> de un estudio de 6 </w:t>
      </w:r>
      <w:r w:rsidRPr="00B55EFF">
        <w:rPr>
          <w:rFonts w:ascii="Times New Roman" w:hAnsi="Times New Roman"/>
          <w:sz w:val="22"/>
          <w:szCs w:val="22"/>
          <w:lang w:val="es-ES" w:eastAsia="en-US"/>
        </w:rPr>
        <w:t>meses de duración en monos</w:t>
      </w:r>
      <w:r w:rsidR="00FD1F79" w:rsidRPr="00B55EFF">
        <w:rPr>
          <w:rFonts w:ascii="Times New Roman" w:hAnsi="Times New Roman"/>
          <w:sz w:val="22"/>
          <w:szCs w:val="22"/>
          <w:lang w:val="es-ES" w:eastAsia="en-US"/>
        </w:rPr>
        <w:t>,</w:t>
      </w:r>
      <w:r w:rsidRPr="00B55EFF">
        <w:rPr>
          <w:rFonts w:ascii="Times New Roman" w:hAnsi="Times New Roman"/>
          <w:sz w:val="22"/>
          <w:szCs w:val="22"/>
          <w:lang w:val="es-ES" w:eastAsia="en-US"/>
        </w:rPr>
        <w:t xml:space="preserve"> con administración intravenosa de aflibercept en dosis de 3 a 30</w:t>
      </w:r>
      <w:r w:rsidR="003A32EB" w:rsidRPr="00B55EFF">
        <w:rPr>
          <w:rFonts w:ascii="Times New Roman" w:hAnsi="Times New Roman"/>
          <w:sz w:val="22"/>
          <w:szCs w:val="22"/>
          <w:lang w:val="es-ES" w:eastAsia="en-US"/>
        </w:rPr>
        <w:t> </w:t>
      </w:r>
      <w:r w:rsidRPr="00B55EFF">
        <w:rPr>
          <w:rFonts w:ascii="Times New Roman" w:hAnsi="Times New Roman"/>
          <w:sz w:val="22"/>
          <w:szCs w:val="22"/>
          <w:lang w:val="es-ES" w:eastAsia="en-US"/>
        </w:rPr>
        <w:t>mg/kg.</w:t>
      </w:r>
      <w:r w:rsidR="003728F7" w:rsidRPr="00B55EFF">
        <w:rPr>
          <w:rFonts w:ascii="Times New Roman" w:hAnsi="Times New Roman"/>
          <w:sz w:val="22"/>
          <w:szCs w:val="22"/>
          <w:lang w:val="es-ES" w:eastAsia="en-US"/>
        </w:rPr>
        <w:t xml:space="preserve"> </w:t>
      </w:r>
      <w:r w:rsidRPr="00B55EFF">
        <w:rPr>
          <w:rFonts w:ascii="Times New Roman" w:hAnsi="Times New Roman"/>
          <w:sz w:val="22"/>
          <w:szCs w:val="22"/>
          <w:lang w:val="es-ES" w:eastAsia="en-US"/>
        </w:rPr>
        <w:t>En todos los nive</w:t>
      </w:r>
      <w:r w:rsidR="002546B2" w:rsidRPr="00B55EFF">
        <w:rPr>
          <w:rFonts w:ascii="Times New Roman" w:hAnsi="Times New Roman"/>
          <w:sz w:val="22"/>
          <w:szCs w:val="22"/>
          <w:lang w:val="es-ES" w:eastAsia="en-US"/>
        </w:rPr>
        <w:t>les de dosi</w:t>
      </w:r>
      <w:r w:rsidR="00FD1F79" w:rsidRPr="00B55EFF">
        <w:rPr>
          <w:rFonts w:ascii="Times New Roman" w:hAnsi="Times New Roman"/>
          <w:sz w:val="22"/>
          <w:szCs w:val="22"/>
          <w:lang w:val="es-ES" w:eastAsia="en-US"/>
        </w:rPr>
        <w:t>s</w:t>
      </w:r>
      <w:r w:rsidR="002546B2" w:rsidRPr="00B55EFF">
        <w:rPr>
          <w:rFonts w:ascii="Times New Roman" w:hAnsi="Times New Roman"/>
          <w:sz w:val="22"/>
          <w:szCs w:val="22"/>
          <w:lang w:val="es-ES" w:eastAsia="en-US"/>
        </w:rPr>
        <w:t xml:space="preserve"> se observaron</w:t>
      </w:r>
      <w:r w:rsidRPr="00B55EFF">
        <w:rPr>
          <w:rFonts w:ascii="Times New Roman" w:hAnsi="Times New Roman"/>
          <w:sz w:val="22"/>
          <w:szCs w:val="22"/>
          <w:lang w:val="es-ES" w:eastAsia="en-US"/>
        </w:rPr>
        <w:t xml:space="preserve"> </w:t>
      </w:r>
      <w:r w:rsidR="002546B2" w:rsidRPr="00B55EFF">
        <w:rPr>
          <w:rFonts w:ascii="Times New Roman" w:hAnsi="Times New Roman"/>
          <w:sz w:val="22"/>
          <w:szCs w:val="22"/>
          <w:lang w:val="es-ES" w:eastAsia="en-US"/>
        </w:rPr>
        <w:t xml:space="preserve">menstruaciones ausentes o irregulares </w:t>
      </w:r>
      <w:r w:rsidR="00FD1F79" w:rsidRPr="00B55EFF">
        <w:rPr>
          <w:rFonts w:ascii="Times New Roman" w:hAnsi="Times New Roman"/>
          <w:sz w:val="22"/>
          <w:szCs w:val="22"/>
          <w:lang w:val="es-ES" w:eastAsia="en-US"/>
        </w:rPr>
        <w:t>asociadas a</w:t>
      </w:r>
      <w:r w:rsidRPr="00B55EFF">
        <w:rPr>
          <w:rFonts w:ascii="Times New Roman" w:hAnsi="Times New Roman"/>
          <w:sz w:val="22"/>
          <w:szCs w:val="22"/>
          <w:lang w:val="es-ES" w:eastAsia="en-US"/>
        </w:rPr>
        <w:t xml:space="preserve"> alteraciones en los niveles de las hormonas reproductivas femeninas</w:t>
      </w:r>
      <w:r w:rsidR="002546B2" w:rsidRPr="00B55EFF">
        <w:rPr>
          <w:rFonts w:ascii="Times New Roman" w:hAnsi="Times New Roman"/>
          <w:sz w:val="22"/>
          <w:szCs w:val="22"/>
          <w:lang w:val="es-ES" w:eastAsia="en-US"/>
        </w:rPr>
        <w:t xml:space="preserve"> y</w:t>
      </w:r>
      <w:r w:rsidRPr="00B55EFF">
        <w:rPr>
          <w:rFonts w:ascii="Times New Roman" w:hAnsi="Times New Roman"/>
          <w:sz w:val="22"/>
          <w:szCs w:val="22"/>
          <w:lang w:val="es-ES" w:eastAsia="en-US"/>
        </w:rPr>
        <w:t xml:space="preserve"> cambios en la morfología y la motilidad </w:t>
      </w:r>
      <w:r w:rsidR="00877498" w:rsidRPr="00B55EFF">
        <w:rPr>
          <w:rFonts w:ascii="Times New Roman" w:hAnsi="Times New Roman"/>
          <w:sz w:val="22"/>
          <w:szCs w:val="22"/>
          <w:lang w:val="es-ES" w:eastAsia="en-US"/>
        </w:rPr>
        <w:t>de los espermatozoides</w:t>
      </w:r>
      <w:r w:rsidRPr="00B55EFF">
        <w:rPr>
          <w:rFonts w:ascii="Times New Roman" w:hAnsi="Times New Roman"/>
          <w:sz w:val="22"/>
          <w:szCs w:val="22"/>
          <w:lang w:val="es-ES" w:eastAsia="en-US"/>
        </w:rPr>
        <w:t>.</w:t>
      </w:r>
      <w:r w:rsidR="003728F7" w:rsidRPr="00B55EFF">
        <w:rPr>
          <w:rFonts w:ascii="Times New Roman" w:hAnsi="Times New Roman"/>
          <w:sz w:val="22"/>
          <w:szCs w:val="22"/>
          <w:lang w:val="es-ES" w:eastAsia="en-US"/>
        </w:rPr>
        <w:t xml:space="preserve"> </w:t>
      </w:r>
      <w:r w:rsidRPr="00B55EFF">
        <w:rPr>
          <w:rFonts w:ascii="Times New Roman" w:hAnsi="Times New Roman"/>
          <w:sz w:val="22"/>
          <w:szCs w:val="22"/>
          <w:lang w:val="es-ES" w:eastAsia="en-US"/>
        </w:rPr>
        <w:t xml:space="preserve">Los </w:t>
      </w:r>
      <w:r w:rsidR="002546B2" w:rsidRPr="00B55EFF">
        <w:rPr>
          <w:rFonts w:ascii="Times New Roman" w:hAnsi="Times New Roman"/>
          <w:sz w:val="22"/>
          <w:szCs w:val="22"/>
          <w:lang w:val="es-ES" w:eastAsia="en-US"/>
        </w:rPr>
        <w:t>valore</w:t>
      </w:r>
      <w:r w:rsidRPr="00B55EFF">
        <w:rPr>
          <w:rFonts w:ascii="Times New Roman" w:hAnsi="Times New Roman"/>
          <w:sz w:val="22"/>
          <w:szCs w:val="22"/>
          <w:lang w:val="es-ES" w:eastAsia="en-US"/>
        </w:rPr>
        <w:t>s de exposición sistémic</w:t>
      </w:r>
      <w:r w:rsidR="002546B2" w:rsidRPr="00B55EFF">
        <w:rPr>
          <w:rFonts w:ascii="Times New Roman" w:hAnsi="Times New Roman"/>
          <w:sz w:val="22"/>
          <w:szCs w:val="22"/>
          <w:lang w:val="es-ES" w:eastAsia="en-US"/>
        </w:rPr>
        <w:t>a para la</w:t>
      </w:r>
      <w:r w:rsidRPr="00B55EFF">
        <w:rPr>
          <w:rFonts w:ascii="Times New Roman" w:hAnsi="Times New Roman"/>
          <w:sz w:val="22"/>
          <w:szCs w:val="22"/>
          <w:lang w:val="es-ES" w:eastAsia="en-US"/>
        </w:rPr>
        <w:t xml:space="preserve"> C</w:t>
      </w:r>
      <w:r w:rsidRPr="00B55EFF">
        <w:rPr>
          <w:rFonts w:ascii="Times New Roman" w:hAnsi="Times New Roman"/>
          <w:sz w:val="22"/>
          <w:szCs w:val="22"/>
          <w:vertAlign w:val="subscript"/>
          <w:lang w:val="es-ES" w:eastAsia="en-US"/>
        </w:rPr>
        <w:t>max</w:t>
      </w:r>
      <w:r w:rsidRPr="00B55EFF">
        <w:rPr>
          <w:rFonts w:ascii="Times New Roman" w:hAnsi="Times New Roman"/>
          <w:sz w:val="22"/>
          <w:szCs w:val="22"/>
          <w:lang w:val="es-ES" w:eastAsia="en-US"/>
        </w:rPr>
        <w:t xml:space="preserve"> y </w:t>
      </w:r>
      <w:r w:rsidR="002546B2" w:rsidRPr="00B55EFF">
        <w:rPr>
          <w:rFonts w:ascii="Times New Roman" w:hAnsi="Times New Roman"/>
          <w:sz w:val="22"/>
          <w:szCs w:val="22"/>
          <w:lang w:val="es-ES" w:eastAsia="en-US"/>
        </w:rPr>
        <w:t xml:space="preserve">el AUC </w:t>
      </w:r>
      <w:r w:rsidR="00D921BC" w:rsidRPr="00B55EFF">
        <w:rPr>
          <w:rFonts w:ascii="Times New Roman" w:hAnsi="Times New Roman"/>
          <w:sz w:val="22"/>
          <w:szCs w:val="22"/>
          <w:lang w:val="es-ES" w:eastAsia="en-US"/>
        </w:rPr>
        <w:t>de</w:t>
      </w:r>
      <w:r w:rsidRPr="00B55EFF">
        <w:rPr>
          <w:rFonts w:ascii="Times New Roman" w:hAnsi="Times New Roman"/>
          <w:sz w:val="22"/>
          <w:szCs w:val="22"/>
          <w:lang w:val="es-ES" w:eastAsia="en-US"/>
        </w:rPr>
        <w:t xml:space="preserve"> aflibercept libre observados con la dosis</w:t>
      </w:r>
      <w:r w:rsidR="003A32EB" w:rsidRPr="00B55EFF">
        <w:rPr>
          <w:rFonts w:ascii="Times New Roman" w:hAnsi="Times New Roman"/>
          <w:sz w:val="22"/>
          <w:szCs w:val="22"/>
          <w:lang w:val="es-ES" w:eastAsia="en-US"/>
        </w:rPr>
        <w:t xml:space="preserve"> intravenosa de 3 </w:t>
      </w:r>
      <w:r w:rsidR="002546B2" w:rsidRPr="00B55EFF">
        <w:rPr>
          <w:rFonts w:ascii="Times New Roman" w:hAnsi="Times New Roman"/>
          <w:sz w:val="22"/>
          <w:szCs w:val="22"/>
          <w:lang w:val="es-ES" w:eastAsia="en-US"/>
        </w:rPr>
        <w:t>mg/kg</w:t>
      </w:r>
      <w:r w:rsidRPr="00B55EFF">
        <w:rPr>
          <w:rFonts w:ascii="Times New Roman" w:hAnsi="Times New Roman"/>
          <w:sz w:val="22"/>
          <w:szCs w:val="22"/>
          <w:lang w:val="es-ES" w:eastAsia="en-US"/>
        </w:rPr>
        <w:t xml:space="preserve"> fueron</w:t>
      </w:r>
      <w:r w:rsidR="00FD1F79" w:rsidRPr="00B55EFF">
        <w:rPr>
          <w:rFonts w:ascii="Times New Roman" w:hAnsi="Times New Roman"/>
          <w:sz w:val="22"/>
          <w:szCs w:val="22"/>
          <w:lang w:val="es-ES" w:eastAsia="en-US"/>
        </w:rPr>
        <w:t>,</w:t>
      </w:r>
      <w:r w:rsidRPr="00B55EFF">
        <w:rPr>
          <w:rFonts w:ascii="Times New Roman" w:hAnsi="Times New Roman"/>
          <w:sz w:val="22"/>
          <w:szCs w:val="22"/>
          <w:lang w:val="es-ES" w:eastAsia="en-US"/>
        </w:rPr>
        <w:t xml:space="preserve"> </w:t>
      </w:r>
      <w:r w:rsidR="00FD1F79" w:rsidRPr="00B55EFF">
        <w:rPr>
          <w:rFonts w:ascii="Times New Roman" w:hAnsi="Times New Roman"/>
          <w:sz w:val="22"/>
          <w:szCs w:val="22"/>
          <w:lang w:val="es-ES" w:eastAsia="en-US"/>
        </w:rPr>
        <w:t xml:space="preserve">respectivamente, </w:t>
      </w:r>
      <w:r w:rsidRPr="00B55EFF">
        <w:rPr>
          <w:rFonts w:ascii="Times New Roman" w:hAnsi="Times New Roman"/>
          <w:sz w:val="22"/>
          <w:szCs w:val="22"/>
          <w:lang w:val="es-ES" w:eastAsia="en-US"/>
        </w:rPr>
        <w:t>unas 4</w:t>
      </w:r>
      <w:r w:rsidR="003A32EB" w:rsidRPr="00B55EFF">
        <w:rPr>
          <w:rFonts w:ascii="Times New Roman" w:hAnsi="Times New Roman"/>
          <w:sz w:val="22"/>
          <w:szCs w:val="22"/>
          <w:lang w:val="es-ES" w:eastAsia="en-US"/>
        </w:rPr>
        <w:t>.</w:t>
      </w:r>
      <w:r w:rsidRPr="00B55EFF">
        <w:rPr>
          <w:rFonts w:ascii="Times New Roman" w:hAnsi="Times New Roman"/>
          <w:sz w:val="22"/>
          <w:szCs w:val="22"/>
          <w:lang w:val="es-ES" w:eastAsia="en-US"/>
        </w:rPr>
        <w:t>900 y 1</w:t>
      </w:r>
      <w:r w:rsidR="003A32EB" w:rsidRPr="00B55EFF">
        <w:rPr>
          <w:rFonts w:ascii="Times New Roman" w:hAnsi="Times New Roman"/>
          <w:sz w:val="22"/>
          <w:szCs w:val="22"/>
          <w:lang w:val="es-ES" w:eastAsia="en-US"/>
        </w:rPr>
        <w:t>.</w:t>
      </w:r>
      <w:r w:rsidRPr="00B55EFF">
        <w:rPr>
          <w:rFonts w:ascii="Times New Roman" w:hAnsi="Times New Roman"/>
          <w:sz w:val="22"/>
          <w:szCs w:val="22"/>
          <w:lang w:val="es-ES" w:eastAsia="en-US"/>
        </w:rPr>
        <w:t>500</w:t>
      </w:r>
      <w:r w:rsidR="003A32EB" w:rsidRPr="00B55EFF">
        <w:rPr>
          <w:rFonts w:ascii="Times New Roman" w:hAnsi="Times New Roman"/>
          <w:sz w:val="22"/>
          <w:szCs w:val="22"/>
          <w:lang w:val="es-ES" w:eastAsia="en-US"/>
        </w:rPr>
        <w:t> </w:t>
      </w:r>
      <w:r w:rsidRPr="00B55EFF">
        <w:rPr>
          <w:rFonts w:ascii="Times New Roman" w:hAnsi="Times New Roman"/>
          <w:sz w:val="22"/>
          <w:szCs w:val="22"/>
          <w:lang w:val="es-ES" w:eastAsia="en-US"/>
        </w:rPr>
        <w:t xml:space="preserve">veces </w:t>
      </w:r>
      <w:r w:rsidR="00FD1F79" w:rsidRPr="00B55EFF">
        <w:rPr>
          <w:rFonts w:ascii="Times New Roman" w:hAnsi="Times New Roman"/>
          <w:sz w:val="22"/>
          <w:szCs w:val="22"/>
          <w:lang w:val="es-ES" w:eastAsia="en-US"/>
        </w:rPr>
        <w:t>superiores a</w:t>
      </w:r>
      <w:r w:rsidRPr="00B55EFF">
        <w:rPr>
          <w:rFonts w:ascii="Times New Roman" w:hAnsi="Times New Roman"/>
          <w:sz w:val="22"/>
          <w:szCs w:val="22"/>
          <w:lang w:val="es-ES" w:eastAsia="en-US"/>
        </w:rPr>
        <w:t xml:space="preserve"> los valores de exposición observados en humanos tras </w:t>
      </w:r>
      <w:r w:rsidR="00FD1F79" w:rsidRPr="00B55EFF">
        <w:rPr>
          <w:rFonts w:ascii="Times New Roman" w:hAnsi="Times New Roman"/>
          <w:sz w:val="22"/>
          <w:szCs w:val="22"/>
          <w:lang w:val="es-ES" w:eastAsia="en-US"/>
        </w:rPr>
        <w:t xml:space="preserve">la administración de </w:t>
      </w:r>
      <w:r w:rsidRPr="00B55EFF">
        <w:rPr>
          <w:rFonts w:ascii="Times New Roman" w:hAnsi="Times New Roman"/>
          <w:sz w:val="22"/>
          <w:szCs w:val="22"/>
          <w:lang w:val="es-ES" w:eastAsia="en-US"/>
        </w:rPr>
        <w:t>una dosis intravítrea de 2 mg.</w:t>
      </w:r>
      <w:r w:rsidR="003728F7" w:rsidRPr="00B55EFF">
        <w:rPr>
          <w:rFonts w:ascii="Times New Roman" w:hAnsi="Times New Roman"/>
          <w:sz w:val="22"/>
          <w:szCs w:val="22"/>
          <w:lang w:val="es-ES" w:eastAsia="en-US"/>
        </w:rPr>
        <w:t xml:space="preserve"> </w:t>
      </w:r>
      <w:r w:rsidRPr="00B55EFF">
        <w:rPr>
          <w:rFonts w:ascii="Times New Roman" w:hAnsi="Times New Roman"/>
          <w:sz w:val="22"/>
          <w:szCs w:val="22"/>
          <w:lang w:val="es-ES" w:eastAsia="en-US"/>
        </w:rPr>
        <w:t>Todos los cambios fueron reversibles.</w:t>
      </w:r>
    </w:p>
    <w:p w14:paraId="27CDCFE8" w14:textId="77777777" w:rsidR="003728F7" w:rsidRPr="00B55EFF" w:rsidRDefault="003728F7" w:rsidP="002A3A2E">
      <w:pPr>
        <w:pStyle w:val="GlobalBayerBodyText"/>
        <w:spacing w:before="0" w:after="0"/>
        <w:rPr>
          <w:rFonts w:ascii="Times New Roman" w:hAnsi="Times New Roman"/>
          <w:sz w:val="22"/>
          <w:szCs w:val="22"/>
          <w:lang w:val="es-ES" w:eastAsia="en-US"/>
        </w:rPr>
      </w:pPr>
    </w:p>
    <w:p w14:paraId="1DADC98E" w14:textId="77777777" w:rsidR="00553CEA" w:rsidRPr="00B55EFF" w:rsidRDefault="00553CEA" w:rsidP="002A3A2E">
      <w:pPr>
        <w:tabs>
          <w:tab w:val="clear" w:pos="567"/>
        </w:tabs>
        <w:spacing w:line="240" w:lineRule="auto"/>
        <w:rPr>
          <w:noProof/>
          <w:szCs w:val="22"/>
          <w:lang w:val="es-ES"/>
        </w:rPr>
      </w:pPr>
    </w:p>
    <w:p w14:paraId="2F1A10FF" w14:textId="77777777" w:rsidR="00A778AC" w:rsidRPr="00B55EFF" w:rsidRDefault="00A778AC" w:rsidP="00B12375">
      <w:pPr>
        <w:keepNext/>
        <w:tabs>
          <w:tab w:val="clear" w:pos="567"/>
        </w:tabs>
        <w:spacing w:line="240" w:lineRule="auto"/>
        <w:ind w:left="567" w:hanging="567"/>
        <w:outlineLvl w:val="1"/>
        <w:rPr>
          <w:b/>
          <w:noProof/>
          <w:szCs w:val="22"/>
          <w:lang w:val="es-ES"/>
        </w:rPr>
      </w:pPr>
      <w:r w:rsidRPr="00B55EFF">
        <w:rPr>
          <w:b/>
          <w:noProof/>
          <w:szCs w:val="22"/>
          <w:lang w:val="es-ES"/>
        </w:rPr>
        <w:t>6.</w:t>
      </w:r>
      <w:r w:rsidRPr="00B55EFF">
        <w:rPr>
          <w:b/>
          <w:noProof/>
          <w:szCs w:val="22"/>
          <w:lang w:val="es-ES"/>
        </w:rPr>
        <w:tab/>
      </w:r>
      <w:r w:rsidR="006B7E1A" w:rsidRPr="00B55EFF">
        <w:rPr>
          <w:b/>
          <w:noProof/>
          <w:szCs w:val="22"/>
          <w:lang w:val="es-ES"/>
        </w:rPr>
        <w:t>DATOS FARMACÉUTICOS</w:t>
      </w:r>
    </w:p>
    <w:p w14:paraId="160ADA42" w14:textId="77777777" w:rsidR="00A778AC" w:rsidRPr="00B55EFF" w:rsidRDefault="00A778AC" w:rsidP="002A3A2E">
      <w:pPr>
        <w:keepNext/>
        <w:tabs>
          <w:tab w:val="clear" w:pos="567"/>
        </w:tabs>
        <w:spacing w:line="240" w:lineRule="auto"/>
        <w:rPr>
          <w:noProof/>
          <w:szCs w:val="22"/>
          <w:lang w:val="es-ES"/>
        </w:rPr>
      </w:pPr>
    </w:p>
    <w:p w14:paraId="3963E4BA" w14:textId="77777777" w:rsidR="00A778AC" w:rsidRPr="00B55EFF" w:rsidRDefault="00A778AC" w:rsidP="007B74FE">
      <w:pPr>
        <w:keepNext/>
        <w:tabs>
          <w:tab w:val="clear" w:pos="567"/>
        </w:tabs>
        <w:spacing w:line="240" w:lineRule="auto"/>
        <w:ind w:left="567" w:hanging="567"/>
        <w:outlineLvl w:val="2"/>
        <w:rPr>
          <w:noProof/>
          <w:szCs w:val="22"/>
          <w:lang w:val="es-ES"/>
        </w:rPr>
      </w:pPr>
      <w:r w:rsidRPr="00B55EFF">
        <w:rPr>
          <w:b/>
          <w:noProof/>
          <w:szCs w:val="22"/>
          <w:lang w:val="es-ES"/>
        </w:rPr>
        <w:t>6.1</w:t>
      </w:r>
      <w:r w:rsidRPr="00B55EFF">
        <w:rPr>
          <w:b/>
          <w:noProof/>
          <w:szCs w:val="22"/>
          <w:lang w:val="es-ES"/>
        </w:rPr>
        <w:tab/>
      </w:r>
      <w:r w:rsidR="002546B2" w:rsidRPr="00B55EFF">
        <w:rPr>
          <w:b/>
          <w:noProof/>
          <w:szCs w:val="22"/>
          <w:lang w:val="es-ES"/>
        </w:rPr>
        <w:t>Lista de excipientes</w:t>
      </w:r>
    </w:p>
    <w:p w14:paraId="484A89BD" w14:textId="77777777" w:rsidR="00A778AC" w:rsidRPr="00B55EFF" w:rsidRDefault="00A778AC" w:rsidP="002A3A2E">
      <w:pPr>
        <w:pStyle w:val="GlobalBayerBodyText"/>
        <w:keepNext/>
        <w:spacing w:before="0" w:after="0"/>
        <w:rPr>
          <w:rFonts w:ascii="Times New Roman" w:hAnsi="Times New Roman"/>
          <w:sz w:val="22"/>
          <w:szCs w:val="22"/>
          <w:lang w:val="es-ES" w:eastAsia="en-US"/>
        </w:rPr>
      </w:pPr>
    </w:p>
    <w:p w14:paraId="6E92ED27" w14:textId="77777777" w:rsidR="00A778AC" w:rsidRPr="00B55EFF" w:rsidRDefault="003A32EB" w:rsidP="002A3A2E">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Polisorbato </w:t>
      </w:r>
      <w:r w:rsidR="006B7E1A" w:rsidRPr="00B55EFF">
        <w:rPr>
          <w:rFonts w:ascii="Times New Roman" w:hAnsi="Times New Roman"/>
          <w:sz w:val="22"/>
          <w:szCs w:val="22"/>
          <w:lang w:val="es-ES" w:eastAsia="en-US"/>
        </w:rPr>
        <w:t>20</w:t>
      </w:r>
      <w:r w:rsidR="00DF0C8A" w:rsidRPr="00B55EFF">
        <w:rPr>
          <w:rFonts w:ascii="Times New Roman" w:hAnsi="Times New Roman"/>
          <w:sz w:val="22"/>
          <w:szCs w:val="22"/>
          <w:lang w:val="es-ES" w:eastAsia="en-US"/>
        </w:rPr>
        <w:t xml:space="preserve"> </w:t>
      </w:r>
      <w:r w:rsidR="00DF0C8A" w:rsidRPr="00B55EFF">
        <w:rPr>
          <w:rFonts w:ascii="Times New Roman" w:hAnsi="Times New Roman"/>
          <w:noProof/>
          <w:sz w:val="22"/>
          <w:szCs w:val="22"/>
          <w:lang w:val="es-ES" w:eastAsia="en-US"/>
        </w:rPr>
        <w:t>(E 432)</w:t>
      </w:r>
    </w:p>
    <w:p w14:paraId="15A0D4AD" w14:textId="77777777" w:rsidR="00A778AC" w:rsidRPr="00B55EFF" w:rsidRDefault="00B54EDB" w:rsidP="002A3A2E">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Dihidrógeno f</w:t>
      </w:r>
      <w:r w:rsidR="006B7E1A" w:rsidRPr="00B55EFF">
        <w:rPr>
          <w:rFonts w:ascii="Times New Roman" w:hAnsi="Times New Roman"/>
          <w:sz w:val="22"/>
          <w:szCs w:val="22"/>
          <w:lang w:val="es-ES" w:eastAsia="en-US"/>
        </w:rPr>
        <w:t>osfato de sodio monohidrato (para ajuste del pH)</w:t>
      </w:r>
    </w:p>
    <w:p w14:paraId="560BACB7" w14:textId="77777777" w:rsidR="00A778AC" w:rsidRPr="00B55EFF" w:rsidRDefault="006B7E1A" w:rsidP="002A3A2E">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Hidrogenofosfato </w:t>
      </w:r>
      <w:r w:rsidR="00787053" w:rsidRPr="00B55EFF">
        <w:rPr>
          <w:rFonts w:ascii="Times New Roman" w:hAnsi="Times New Roman"/>
          <w:sz w:val="22"/>
          <w:szCs w:val="22"/>
          <w:lang w:val="es-ES" w:eastAsia="en-US"/>
        </w:rPr>
        <w:t xml:space="preserve">de </w:t>
      </w:r>
      <w:r w:rsidR="0077009E" w:rsidRPr="00B55EFF">
        <w:rPr>
          <w:rFonts w:ascii="Times New Roman" w:hAnsi="Times New Roman"/>
          <w:sz w:val="22"/>
          <w:szCs w:val="22"/>
          <w:lang w:val="es-ES" w:eastAsia="en-US"/>
        </w:rPr>
        <w:t>di</w:t>
      </w:r>
      <w:r w:rsidR="00787053" w:rsidRPr="00B55EFF">
        <w:rPr>
          <w:rFonts w:ascii="Times New Roman" w:hAnsi="Times New Roman"/>
          <w:sz w:val="22"/>
          <w:szCs w:val="22"/>
          <w:lang w:val="es-ES" w:eastAsia="en-US"/>
        </w:rPr>
        <w:t xml:space="preserve">sodio </w:t>
      </w:r>
      <w:r w:rsidRPr="00B55EFF">
        <w:rPr>
          <w:rFonts w:ascii="Times New Roman" w:hAnsi="Times New Roman"/>
          <w:sz w:val="22"/>
          <w:szCs w:val="22"/>
          <w:lang w:val="es-ES" w:eastAsia="en-US"/>
        </w:rPr>
        <w:t>heptahidrato (para ajuste del pH)</w:t>
      </w:r>
    </w:p>
    <w:p w14:paraId="18EDC758" w14:textId="77777777" w:rsidR="00A778AC" w:rsidRPr="00B55EFF" w:rsidRDefault="006B7E1A" w:rsidP="002A3A2E">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Cloruro </w:t>
      </w:r>
      <w:r w:rsidR="00B54EDB" w:rsidRPr="00B55EFF">
        <w:rPr>
          <w:rFonts w:ascii="Times New Roman" w:hAnsi="Times New Roman"/>
          <w:sz w:val="22"/>
          <w:szCs w:val="22"/>
          <w:lang w:val="es-ES" w:eastAsia="en-US"/>
        </w:rPr>
        <w:t>de sodio</w:t>
      </w:r>
    </w:p>
    <w:p w14:paraId="75052CCB" w14:textId="77777777" w:rsidR="00A778AC" w:rsidRPr="00B55EFF" w:rsidRDefault="006B7E1A" w:rsidP="002A3A2E">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Sacarosa</w:t>
      </w:r>
    </w:p>
    <w:p w14:paraId="62945FEE" w14:textId="77777777" w:rsidR="00A778AC" w:rsidRPr="00B55EFF" w:rsidRDefault="006B7E1A" w:rsidP="002A3A2E">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Agua para </w:t>
      </w:r>
      <w:r w:rsidR="00B54EDB" w:rsidRPr="00B55EFF">
        <w:rPr>
          <w:rFonts w:ascii="Times New Roman" w:hAnsi="Times New Roman"/>
          <w:sz w:val="22"/>
          <w:szCs w:val="22"/>
          <w:lang w:val="es-ES" w:eastAsia="en-US"/>
        </w:rPr>
        <w:t xml:space="preserve">preparaciones </w:t>
      </w:r>
      <w:r w:rsidRPr="00B55EFF">
        <w:rPr>
          <w:rFonts w:ascii="Times New Roman" w:hAnsi="Times New Roman"/>
          <w:sz w:val="22"/>
          <w:szCs w:val="22"/>
          <w:lang w:val="es-ES" w:eastAsia="en-US"/>
        </w:rPr>
        <w:t>inyectables</w:t>
      </w:r>
    </w:p>
    <w:p w14:paraId="713114C9" w14:textId="77777777" w:rsidR="00A778AC" w:rsidRPr="00B55EFF" w:rsidRDefault="00A778AC" w:rsidP="002A3A2E">
      <w:pPr>
        <w:tabs>
          <w:tab w:val="clear" w:pos="567"/>
        </w:tabs>
        <w:spacing w:line="240" w:lineRule="auto"/>
        <w:rPr>
          <w:noProof/>
          <w:szCs w:val="22"/>
          <w:lang w:val="es-ES"/>
        </w:rPr>
      </w:pPr>
    </w:p>
    <w:p w14:paraId="02F74F5F" w14:textId="77777777" w:rsidR="00A778AC" w:rsidRPr="00B55EFF" w:rsidRDefault="00A778AC" w:rsidP="007B74FE">
      <w:pPr>
        <w:keepNext/>
        <w:tabs>
          <w:tab w:val="clear" w:pos="567"/>
        </w:tabs>
        <w:spacing w:line="240" w:lineRule="auto"/>
        <w:ind w:left="567" w:hanging="567"/>
        <w:outlineLvl w:val="2"/>
        <w:rPr>
          <w:noProof/>
          <w:szCs w:val="22"/>
          <w:lang w:val="es-ES"/>
        </w:rPr>
      </w:pPr>
      <w:r w:rsidRPr="00B55EFF">
        <w:rPr>
          <w:b/>
          <w:noProof/>
          <w:szCs w:val="22"/>
          <w:lang w:val="es-ES"/>
        </w:rPr>
        <w:t>6.2</w:t>
      </w:r>
      <w:r w:rsidRPr="00B55EFF">
        <w:rPr>
          <w:b/>
          <w:noProof/>
          <w:szCs w:val="22"/>
          <w:lang w:val="es-ES"/>
        </w:rPr>
        <w:tab/>
      </w:r>
      <w:r w:rsidR="006B7E1A" w:rsidRPr="00B55EFF">
        <w:rPr>
          <w:b/>
          <w:noProof/>
          <w:szCs w:val="22"/>
          <w:lang w:val="es-ES"/>
        </w:rPr>
        <w:t>Incompatibilidades</w:t>
      </w:r>
    </w:p>
    <w:p w14:paraId="64AC95CC" w14:textId="77777777" w:rsidR="00A778AC" w:rsidRPr="00B55EFF" w:rsidRDefault="00A778AC" w:rsidP="002A3A2E">
      <w:pPr>
        <w:keepNext/>
        <w:tabs>
          <w:tab w:val="clear" w:pos="567"/>
        </w:tabs>
        <w:spacing w:line="240" w:lineRule="auto"/>
        <w:rPr>
          <w:noProof/>
          <w:szCs w:val="22"/>
          <w:lang w:val="es-ES"/>
        </w:rPr>
      </w:pPr>
    </w:p>
    <w:p w14:paraId="4BFBAC58" w14:textId="77777777" w:rsidR="00A778AC" w:rsidRPr="00B55EFF" w:rsidRDefault="006B7E1A" w:rsidP="002A3A2E">
      <w:pPr>
        <w:keepNext/>
        <w:tabs>
          <w:tab w:val="clear" w:pos="567"/>
        </w:tabs>
        <w:spacing w:line="240" w:lineRule="auto"/>
        <w:rPr>
          <w:noProof/>
          <w:szCs w:val="22"/>
          <w:lang w:val="es-ES"/>
        </w:rPr>
      </w:pPr>
      <w:r w:rsidRPr="00B55EFF">
        <w:rPr>
          <w:noProof/>
          <w:szCs w:val="22"/>
          <w:lang w:val="es-ES"/>
        </w:rPr>
        <w:t>En ausencia de estudios de compatibilidad, este medicamento no debe mezclarse con otros</w:t>
      </w:r>
      <w:r w:rsidR="00D921BC" w:rsidRPr="00B55EFF">
        <w:rPr>
          <w:noProof/>
          <w:szCs w:val="22"/>
          <w:lang w:val="es-ES"/>
        </w:rPr>
        <w:t xml:space="preserve"> medicamentos</w:t>
      </w:r>
      <w:r w:rsidRPr="00B55EFF">
        <w:rPr>
          <w:noProof/>
          <w:szCs w:val="22"/>
          <w:lang w:val="es-ES"/>
        </w:rPr>
        <w:t>.</w:t>
      </w:r>
    </w:p>
    <w:p w14:paraId="110F98C5" w14:textId="77777777" w:rsidR="00A778AC" w:rsidRPr="00B55EFF" w:rsidRDefault="00A778AC" w:rsidP="002A3A2E">
      <w:pPr>
        <w:tabs>
          <w:tab w:val="clear" w:pos="567"/>
        </w:tabs>
        <w:spacing w:line="240" w:lineRule="auto"/>
        <w:rPr>
          <w:noProof/>
          <w:szCs w:val="22"/>
          <w:lang w:val="es-ES"/>
        </w:rPr>
      </w:pPr>
    </w:p>
    <w:p w14:paraId="1E646727" w14:textId="77777777" w:rsidR="00A778AC" w:rsidRPr="00B55EFF" w:rsidRDefault="00A778AC" w:rsidP="007B74FE">
      <w:pPr>
        <w:keepNext/>
        <w:tabs>
          <w:tab w:val="clear" w:pos="567"/>
        </w:tabs>
        <w:spacing w:line="240" w:lineRule="auto"/>
        <w:ind w:left="567" w:hanging="567"/>
        <w:outlineLvl w:val="2"/>
        <w:rPr>
          <w:b/>
          <w:noProof/>
          <w:szCs w:val="22"/>
          <w:lang w:val="es-ES"/>
        </w:rPr>
      </w:pPr>
      <w:r w:rsidRPr="00B55EFF">
        <w:rPr>
          <w:b/>
          <w:noProof/>
          <w:szCs w:val="22"/>
          <w:lang w:val="es-ES"/>
        </w:rPr>
        <w:t>6.3</w:t>
      </w:r>
      <w:r w:rsidRPr="00B55EFF">
        <w:rPr>
          <w:b/>
          <w:noProof/>
          <w:szCs w:val="22"/>
          <w:lang w:val="es-ES"/>
        </w:rPr>
        <w:tab/>
      </w:r>
      <w:r w:rsidR="006B7E1A" w:rsidRPr="00B55EFF">
        <w:rPr>
          <w:b/>
          <w:noProof/>
          <w:szCs w:val="22"/>
          <w:lang w:val="es-ES"/>
        </w:rPr>
        <w:t>Periodo de validez</w:t>
      </w:r>
    </w:p>
    <w:p w14:paraId="0CD615BE" w14:textId="77777777" w:rsidR="001831BC" w:rsidRPr="00B55EFF" w:rsidRDefault="001831BC" w:rsidP="002A3A2E">
      <w:pPr>
        <w:keepNext/>
        <w:tabs>
          <w:tab w:val="clear" w:pos="567"/>
        </w:tabs>
        <w:spacing w:line="240" w:lineRule="auto"/>
        <w:ind w:left="567" w:hanging="567"/>
        <w:rPr>
          <w:noProof/>
          <w:szCs w:val="22"/>
          <w:lang w:val="es-ES"/>
        </w:rPr>
      </w:pPr>
    </w:p>
    <w:p w14:paraId="0C0CD3F2" w14:textId="77777777" w:rsidR="00A778AC" w:rsidRPr="00B55EFF" w:rsidRDefault="003A32EB" w:rsidP="002A3A2E">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2 años</w:t>
      </w:r>
    </w:p>
    <w:p w14:paraId="632BAE0C" w14:textId="77777777" w:rsidR="00A778AC" w:rsidRPr="00B55EFF" w:rsidRDefault="00A778AC" w:rsidP="002A3A2E">
      <w:pPr>
        <w:tabs>
          <w:tab w:val="clear" w:pos="567"/>
        </w:tabs>
        <w:spacing w:line="240" w:lineRule="auto"/>
        <w:rPr>
          <w:noProof/>
          <w:szCs w:val="22"/>
          <w:lang w:val="es-ES"/>
        </w:rPr>
      </w:pPr>
    </w:p>
    <w:p w14:paraId="1DC0F8F9" w14:textId="77777777" w:rsidR="00A778AC" w:rsidRPr="00B55EFF" w:rsidRDefault="00412F2D" w:rsidP="007B74FE">
      <w:pPr>
        <w:keepNext/>
        <w:tabs>
          <w:tab w:val="clear" w:pos="567"/>
        </w:tabs>
        <w:spacing w:line="240" w:lineRule="auto"/>
        <w:ind w:left="567" w:hanging="567"/>
        <w:outlineLvl w:val="2"/>
        <w:rPr>
          <w:b/>
          <w:noProof/>
          <w:szCs w:val="22"/>
          <w:lang w:val="es-ES"/>
        </w:rPr>
      </w:pPr>
      <w:r w:rsidRPr="00B55EFF">
        <w:rPr>
          <w:b/>
          <w:noProof/>
          <w:szCs w:val="22"/>
          <w:lang w:val="es-ES"/>
        </w:rPr>
        <w:t>6.4</w:t>
      </w:r>
      <w:r w:rsidRPr="00B55EFF">
        <w:rPr>
          <w:b/>
          <w:noProof/>
          <w:szCs w:val="22"/>
          <w:lang w:val="es-ES"/>
        </w:rPr>
        <w:tab/>
      </w:r>
      <w:r w:rsidR="006B7E1A" w:rsidRPr="00B55EFF">
        <w:rPr>
          <w:b/>
          <w:noProof/>
          <w:szCs w:val="22"/>
          <w:lang w:val="es-ES"/>
        </w:rPr>
        <w:t>Precauciones especiales de conservación</w:t>
      </w:r>
    </w:p>
    <w:p w14:paraId="0F1C308B" w14:textId="77777777" w:rsidR="00B95F6E" w:rsidRPr="00B55EFF" w:rsidRDefault="00B95F6E" w:rsidP="002A3A2E">
      <w:pPr>
        <w:keepNext/>
        <w:tabs>
          <w:tab w:val="clear" w:pos="567"/>
        </w:tabs>
        <w:spacing w:line="240" w:lineRule="auto"/>
        <w:rPr>
          <w:noProof/>
          <w:szCs w:val="22"/>
          <w:lang w:val="es-ES"/>
        </w:rPr>
      </w:pPr>
    </w:p>
    <w:p w14:paraId="477EEDEE" w14:textId="77777777" w:rsidR="00A778AC" w:rsidRPr="00B55EFF" w:rsidRDefault="006B7E1A" w:rsidP="002A3A2E">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Conservar en nevera (entre 2</w:t>
      </w:r>
      <w:r w:rsidR="00F3397D" w:rsidRPr="00B55EFF">
        <w:rPr>
          <w:rFonts w:ascii="Times New Roman" w:hAnsi="Times New Roman"/>
          <w:lang w:val="es-ES"/>
        </w:rPr>
        <w:t> </w:t>
      </w:r>
      <w:r w:rsidRPr="00B55EFF">
        <w:rPr>
          <w:rFonts w:ascii="Times New Roman" w:hAnsi="Times New Roman"/>
          <w:sz w:val="22"/>
          <w:szCs w:val="22"/>
          <w:lang w:val="es-ES" w:eastAsia="en-US"/>
        </w:rPr>
        <w:t>ºC y 8</w:t>
      </w:r>
      <w:r w:rsidR="005E6FB7" w:rsidRPr="00B55EFF">
        <w:rPr>
          <w:rFonts w:ascii="Times New Roman" w:hAnsi="Times New Roman"/>
          <w:sz w:val="22"/>
          <w:szCs w:val="22"/>
          <w:lang w:val="es-ES" w:eastAsia="en-US"/>
        </w:rPr>
        <w:t xml:space="preserve"> </w:t>
      </w:r>
      <w:r w:rsidRPr="00B55EFF">
        <w:rPr>
          <w:rFonts w:ascii="Times New Roman" w:hAnsi="Times New Roman"/>
          <w:sz w:val="22"/>
          <w:szCs w:val="22"/>
          <w:lang w:val="es-ES" w:eastAsia="en-US"/>
        </w:rPr>
        <w:t>ºC)</w:t>
      </w:r>
      <w:r w:rsidR="002546B2" w:rsidRPr="00B55EFF">
        <w:rPr>
          <w:rFonts w:ascii="Times New Roman" w:hAnsi="Times New Roman"/>
          <w:sz w:val="22"/>
          <w:szCs w:val="22"/>
          <w:lang w:val="es-ES" w:eastAsia="en-US"/>
        </w:rPr>
        <w:t>.</w:t>
      </w:r>
    </w:p>
    <w:p w14:paraId="6B7AAE75" w14:textId="77777777" w:rsidR="00A778AC" w:rsidRPr="00B55EFF" w:rsidRDefault="006B7E1A" w:rsidP="002A3A2E">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No congelar.</w:t>
      </w:r>
    </w:p>
    <w:p w14:paraId="5C83A707" w14:textId="77777777" w:rsidR="00F903B4" w:rsidRPr="00B55EFF" w:rsidRDefault="00444B49" w:rsidP="002A3A2E">
      <w:pPr>
        <w:pStyle w:val="GlobalBayerBodyText"/>
        <w:spacing w:before="0" w:after="0"/>
        <w:rPr>
          <w:rFonts w:ascii="Times New Roman" w:hAnsi="Times New Roman"/>
          <w:sz w:val="22"/>
          <w:szCs w:val="22"/>
          <w:lang w:val="es-ES" w:eastAsia="en-US"/>
        </w:rPr>
      </w:pPr>
      <w:r w:rsidRPr="00B55EFF">
        <w:rPr>
          <w:rFonts w:ascii="Times New Roman" w:hAnsi="Times New Roman"/>
          <w:noProof/>
          <w:sz w:val="22"/>
          <w:szCs w:val="22"/>
          <w:lang w:val="es-ES" w:eastAsia="en-US"/>
        </w:rPr>
        <w:t>Conservar en el embalaje original</w:t>
      </w:r>
      <w:r w:rsidR="006B7E1A" w:rsidRPr="00B55EFF">
        <w:rPr>
          <w:rFonts w:ascii="Times New Roman" w:hAnsi="Times New Roman"/>
          <w:sz w:val="22"/>
          <w:szCs w:val="22"/>
          <w:lang w:val="es-ES" w:eastAsia="en-US"/>
        </w:rPr>
        <w:t xml:space="preserve"> para </w:t>
      </w:r>
      <w:r w:rsidRPr="00B55EFF">
        <w:rPr>
          <w:rFonts w:ascii="Times New Roman" w:hAnsi="Times New Roman"/>
          <w:sz w:val="22"/>
          <w:szCs w:val="22"/>
          <w:lang w:val="es-ES" w:eastAsia="en-US"/>
        </w:rPr>
        <w:t xml:space="preserve">protegerlo </w:t>
      </w:r>
      <w:r w:rsidR="006B7E1A" w:rsidRPr="00B55EFF">
        <w:rPr>
          <w:rFonts w:ascii="Times New Roman" w:hAnsi="Times New Roman"/>
          <w:sz w:val="22"/>
          <w:szCs w:val="22"/>
          <w:lang w:val="es-ES" w:eastAsia="en-US"/>
        </w:rPr>
        <w:t>de la luz.</w:t>
      </w:r>
    </w:p>
    <w:p w14:paraId="41ABA05E" w14:textId="77777777" w:rsidR="00B272C9" w:rsidRPr="00B55EFF" w:rsidRDefault="00B272C9" w:rsidP="002A3A2E">
      <w:pPr>
        <w:tabs>
          <w:tab w:val="clear" w:pos="567"/>
        </w:tabs>
        <w:spacing w:line="240" w:lineRule="auto"/>
        <w:rPr>
          <w:noProof/>
          <w:szCs w:val="22"/>
          <w:lang w:val="es-ES"/>
        </w:rPr>
      </w:pPr>
    </w:p>
    <w:p w14:paraId="70341468" w14:textId="77777777" w:rsidR="00BA74A8" w:rsidRPr="00B55EFF" w:rsidRDefault="00DF0C8A" w:rsidP="002A3A2E">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E</w:t>
      </w:r>
      <w:r w:rsidR="00BA74A8" w:rsidRPr="00B55EFF">
        <w:rPr>
          <w:rFonts w:ascii="Times New Roman" w:hAnsi="Times New Roman"/>
          <w:sz w:val="22"/>
          <w:szCs w:val="22"/>
          <w:lang w:val="es-ES"/>
        </w:rPr>
        <w:t xml:space="preserve">l blíster sin abrir de Eylea puede conservarse </w:t>
      </w:r>
      <w:r w:rsidRPr="00B55EFF">
        <w:rPr>
          <w:rFonts w:ascii="Times New Roman" w:hAnsi="Times New Roman"/>
          <w:sz w:val="22"/>
          <w:szCs w:val="22"/>
          <w:lang w:val="es-ES"/>
        </w:rPr>
        <w:t xml:space="preserve">fuera de la nevera </w:t>
      </w:r>
      <w:r w:rsidR="00BA74A8" w:rsidRPr="00B55EFF">
        <w:rPr>
          <w:rFonts w:ascii="Times New Roman" w:hAnsi="Times New Roman"/>
          <w:sz w:val="22"/>
          <w:szCs w:val="22"/>
          <w:lang w:val="es-ES"/>
        </w:rPr>
        <w:t>por debajo de 25</w:t>
      </w:r>
      <w:r w:rsidR="005E6FB7" w:rsidRPr="00B55EFF">
        <w:rPr>
          <w:rFonts w:ascii="Times New Roman" w:hAnsi="Times New Roman"/>
          <w:sz w:val="22"/>
          <w:szCs w:val="22"/>
          <w:lang w:val="es-ES"/>
        </w:rPr>
        <w:t xml:space="preserve"> </w:t>
      </w:r>
      <w:r w:rsidR="00BA74A8" w:rsidRPr="00B55EFF">
        <w:rPr>
          <w:rFonts w:ascii="Times New Roman" w:hAnsi="Times New Roman"/>
          <w:sz w:val="22"/>
          <w:szCs w:val="22"/>
          <w:lang w:val="es-ES"/>
        </w:rPr>
        <w:t>°C durante un máximo de 24 horas. Tras la apertura del blíster, se procederá empleando condiciones asépticas.</w:t>
      </w:r>
    </w:p>
    <w:p w14:paraId="18FFC6F4" w14:textId="77777777" w:rsidR="001809DB" w:rsidRPr="00B55EFF" w:rsidRDefault="001809DB" w:rsidP="002A3A2E">
      <w:pPr>
        <w:tabs>
          <w:tab w:val="clear" w:pos="567"/>
        </w:tabs>
        <w:spacing w:line="240" w:lineRule="auto"/>
        <w:rPr>
          <w:noProof/>
          <w:szCs w:val="22"/>
          <w:lang w:val="es-ES"/>
        </w:rPr>
      </w:pPr>
    </w:p>
    <w:p w14:paraId="27804B25" w14:textId="77777777" w:rsidR="00A778AC" w:rsidRPr="00B55EFF" w:rsidRDefault="00EF1ECF" w:rsidP="007B74FE">
      <w:pPr>
        <w:keepNext/>
        <w:tabs>
          <w:tab w:val="clear" w:pos="567"/>
        </w:tabs>
        <w:spacing w:line="240" w:lineRule="auto"/>
        <w:ind w:left="567" w:hanging="567"/>
        <w:outlineLvl w:val="2"/>
        <w:rPr>
          <w:b/>
          <w:noProof/>
          <w:szCs w:val="22"/>
          <w:lang w:val="es-ES"/>
        </w:rPr>
      </w:pPr>
      <w:r w:rsidRPr="00B55EFF">
        <w:rPr>
          <w:b/>
          <w:noProof/>
          <w:szCs w:val="22"/>
          <w:lang w:val="es-ES"/>
        </w:rPr>
        <w:t>6.5</w:t>
      </w:r>
      <w:r w:rsidRPr="00B55EFF">
        <w:rPr>
          <w:b/>
          <w:noProof/>
          <w:szCs w:val="22"/>
          <w:lang w:val="es-ES"/>
        </w:rPr>
        <w:tab/>
      </w:r>
      <w:r w:rsidR="006B7E1A" w:rsidRPr="00B55EFF">
        <w:rPr>
          <w:b/>
          <w:noProof/>
          <w:szCs w:val="22"/>
          <w:lang w:val="es-ES"/>
        </w:rPr>
        <w:t>Naturaleza y contenido del envase</w:t>
      </w:r>
    </w:p>
    <w:p w14:paraId="7FCF8F5F" w14:textId="77777777" w:rsidR="00A778AC" w:rsidRPr="00B55EFF" w:rsidRDefault="00A778AC" w:rsidP="002A3A2E">
      <w:pPr>
        <w:keepNext/>
        <w:tabs>
          <w:tab w:val="clear" w:pos="567"/>
        </w:tabs>
        <w:spacing w:line="240" w:lineRule="auto"/>
        <w:rPr>
          <w:noProof/>
          <w:szCs w:val="22"/>
          <w:lang w:val="es-ES"/>
        </w:rPr>
      </w:pPr>
    </w:p>
    <w:p w14:paraId="58BC33E9" w14:textId="77777777" w:rsidR="00021692" w:rsidRPr="00B55EFF" w:rsidRDefault="00021692" w:rsidP="00021692">
      <w:pPr>
        <w:keepNext/>
        <w:tabs>
          <w:tab w:val="clear" w:pos="567"/>
          <w:tab w:val="left" w:pos="720"/>
        </w:tabs>
        <w:spacing w:line="240" w:lineRule="auto"/>
        <w:rPr>
          <w:noProof/>
          <w:szCs w:val="22"/>
          <w:lang w:val="es-ES"/>
        </w:rPr>
      </w:pPr>
      <w:bookmarkStart w:id="11" w:name="OLE_LINK1"/>
      <w:r w:rsidRPr="00B55EFF">
        <w:rPr>
          <w:noProof/>
          <w:szCs w:val="22"/>
          <w:lang w:val="es-ES"/>
        </w:rPr>
        <w:t>Solución en jeringa precargada (vidrio tipo I) marcada con una línea de dosificación, con un tapón de émbolo (goma elastomérica) y un adaptador Luer Lock con cápsula de cierre en el extremo (goma elastomérica). Cada jeringa precargada contiene un volumen extraíble de al menos 0,09 ml. Tamaño de envase: 1 jeringa precargada.</w:t>
      </w:r>
    </w:p>
    <w:p w14:paraId="472049FC" w14:textId="77777777" w:rsidR="00021692" w:rsidRPr="00B55EFF" w:rsidRDefault="00021692" w:rsidP="00021692">
      <w:pPr>
        <w:tabs>
          <w:tab w:val="clear" w:pos="567"/>
          <w:tab w:val="left" w:pos="720"/>
        </w:tabs>
        <w:spacing w:line="240" w:lineRule="auto"/>
        <w:rPr>
          <w:noProof/>
          <w:szCs w:val="22"/>
          <w:lang w:val="es-ES"/>
        </w:rPr>
      </w:pPr>
    </w:p>
    <w:p w14:paraId="3CC3284E" w14:textId="77777777" w:rsidR="00A778AC" w:rsidRPr="00B55EFF" w:rsidRDefault="00A778AC" w:rsidP="007B74FE">
      <w:pPr>
        <w:keepNext/>
        <w:tabs>
          <w:tab w:val="clear" w:pos="567"/>
        </w:tabs>
        <w:spacing w:line="240" w:lineRule="auto"/>
        <w:ind w:left="567" w:hanging="567"/>
        <w:outlineLvl w:val="2"/>
        <w:rPr>
          <w:noProof/>
          <w:szCs w:val="22"/>
          <w:lang w:val="es-ES"/>
        </w:rPr>
      </w:pPr>
      <w:r w:rsidRPr="00B55EFF">
        <w:rPr>
          <w:b/>
          <w:noProof/>
          <w:szCs w:val="22"/>
          <w:lang w:val="es-ES"/>
        </w:rPr>
        <w:t>6.6</w:t>
      </w:r>
      <w:r w:rsidRPr="00B55EFF">
        <w:rPr>
          <w:b/>
          <w:noProof/>
          <w:szCs w:val="22"/>
          <w:lang w:val="es-ES"/>
        </w:rPr>
        <w:tab/>
      </w:r>
      <w:r w:rsidR="006B7E1A" w:rsidRPr="00B55EFF">
        <w:rPr>
          <w:b/>
          <w:noProof/>
          <w:szCs w:val="22"/>
          <w:lang w:val="es-ES"/>
        </w:rPr>
        <w:t>Precauciones especiales de eliminación y otras manipulaciones</w:t>
      </w:r>
    </w:p>
    <w:p w14:paraId="25EE176C" w14:textId="77777777" w:rsidR="00826D83" w:rsidRPr="00B55EFF" w:rsidRDefault="00826D83" w:rsidP="002A3A2E">
      <w:pPr>
        <w:pStyle w:val="GlobalBayerBodyText"/>
        <w:keepNext/>
        <w:spacing w:before="0" w:after="0"/>
        <w:rPr>
          <w:rFonts w:ascii="Times New Roman" w:hAnsi="Times New Roman"/>
          <w:sz w:val="22"/>
          <w:szCs w:val="22"/>
          <w:lang w:val="es-ES"/>
        </w:rPr>
      </w:pPr>
    </w:p>
    <w:p w14:paraId="3A0550F8" w14:textId="77777777" w:rsidR="00826D83" w:rsidRPr="00B55EFF" w:rsidRDefault="006B7E1A" w:rsidP="002A3A2E">
      <w:pPr>
        <w:pStyle w:val="GlobalBayerBodyText"/>
        <w:keepNext/>
        <w:spacing w:before="0" w:after="0"/>
        <w:rPr>
          <w:rFonts w:ascii="Times New Roman" w:hAnsi="Times New Roman"/>
          <w:sz w:val="22"/>
          <w:szCs w:val="22"/>
          <w:lang w:val="es-ES"/>
        </w:rPr>
      </w:pPr>
      <w:r w:rsidRPr="00B55EFF">
        <w:rPr>
          <w:rFonts w:ascii="Times New Roman" w:hAnsi="Times New Roman"/>
          <w:sz w:val="22"/>
          <w:szCs w:val="22"/>
          <w:lang w:val="es-ES"/>
        </w:rPr>
        <w:t>La jeringa precargada es para un solo uso</w:t>
      </w:r>
      <w:r w:rsidR="0003491F" w:rsidRPr="00B55EFF">
        <w:rPr>
          <w:rFonts w:ascii="Times New Roman" w:hAnsi="Times New Roman"/>
          <w:sz w:val="22"/>
          <w:szCs w:val="22"/>
          <w:lang w:val="es-ES"/>
        </w:rPr>
        <w:t xml:space="preserve"> en un único ojo</w:t>
      </w:r>
      <w:r w:rsidRPr="00B55EFF">
        <w:rPr>
          <w:rFonts w:ascii="Times New Roman" w:hAnsi="Times New Roman"/>
          <w:sz w:val="22"/>
          <w:szCs w:val="22"/>
          <w:lang w:val="es-ES"/>
        </w:rPr>
        <w:t>.</w:t>
      </w:r>
      <w:r w:rsidR="008E0DE5" w:rsidRPr="00B55EFF">
        <w:rPr>
          <w:rFonts w:ascii="Times New Roman" w:hAnsi="Times New Roman"/>
          <w:sz w:val="22"/>
          <w:szCs w:val="22"/>
          <w:lang w:val="es-ES"/>
        </w:rPr>
        <w:t xml:space="preserve"> </w:t>
      </w:r>
      <w:r w:rsidR="008E0DE5" w:rsidRPr="00B55EFF">
        <w:rPr>
          <w:rFonts w:ascii="Times New Roman" w:hAnsi="Times New Roman"/>
          <w:sz w:val="22"/>
          <w:szCs w:val="22"/>
          <w:lang w:val="es-ES" w:eastAsia="en-US"/>
        </w:rPr>
        <w:t>La extracción de múltiples dosis de una jeringa precargada puede aumentar el riesgo de contaminación y de posterior infección.</w:t>
      </w:r>
    </w:p>
    <w:p w14:paraId="78FFFF8D" w14:textId="77777777" w:rsidR="008E0DE5" w:rsidRPr="00B55EFF" w:rsidRDefault="001E4F91" w:rsidP="008E0DE5">
      <w:pPr>
        <w:tabs>
          <w:tab w:val="clear" w:pos="567"/>
        </w:tabs>
        <w:autoSpaceDE w:val="0"/>
        <w:autoSpaceDN w:val="0"/>
        <w:adjustRightInd w:val="0"/>
        <w:spacing w:line="240" w:lineRule="auto"/>
        <w:rPr>
          <w:rFonts w:eastAsia="MS Mincho"/>
          <w:szCs w:val="22"/>
          <w:lang w:val="es-ES" w:eastAsia="ja-JP"/>
        </w:rPr>
      </w:pPr>
      <w:r w:rsidRPr="00B55EFF">
        <w:rPr>
          <w:rFonts w:eastAsia="MS Mincho"/>
          <w:szCs w:val="22"/>
          <w:lang w:val="es-ES" w:eastAsia="ja-JP"/>
        </w:rPr>
        <w:t xml:space="preserve">No abra el blíster </w:t>
      </w:r>
      <w:r w:rsidR="001809DB" w:rsidRPr="00B55EFF">
        <w:rPr>
          <w:rFonts w:eastAsia="MS Mincho"/>
          <w:szCs w:val="22"/>
          <w:lang w:val="es-ES" w:eastAsia="ja-JP"/>
        </w:rPr>
        <w:t xml:space="preserve">de la jeringa </w:t>
      </w:r>
      <w:r w:rsidR="006B7E1A" w:rsidRPr="00B55EFF">
        <w:rPr>
          <w:rFonts w:eastAsia="MS Mincho"/>
          <w:szCs w:val="22"/>
          <w:lang w:val="es-ES" w:eastAsia="ja-JP"/>
        </w:rPr>
        <w:t>precargad</w:t>
      </w:r>
      <w:r w:rsidR="001809DB" w:rsidRPr="00B55EFF">
        <w:rPr>
          <w:rFonts w:eastAsia="MS Mincho"/>
          <w:szCs w:val="22"/>
          <w:lang w:val="es-ES" w:eastAsia="ja-JP"/>
        </w:rPr>
        <w:t>a</w:t>
      </w:r>
      <w:r w:rsidRPr="00B55EFF">
        <w:rPr>
          <w:rFonts w:eastAsia="MS Mincho"/>
          <w:szCs w:val="22"/>
          <w:lang w:val="es-ES" w:eastAsia="ja-JP"/>
        </w:rPr>
        <w:t xml:space="preserve"> estéril</w:t>
      </w:r>
      <w:r w:rsidR="006B7E1A" w:rsidRPr="00B55EFF">
        <w:rPr>
          <w:rFonts w:eastAsia="MS Mincho"/>
          <w:szCs w:val="22"/>
          <w:lang w:val="es-ES" w:eastAsia="ja-JP"/>
        </w:rPr>
        <w:t xml:space="preserve"> fuera </w:t>
      </w:r>
      <w:r w:rsidR="001809DB" w:rsidRPr="00B55EFF">
        <w:rPr>
          <w:rFonts w:eastAsia="MS Mincho"/>
          <w:szCs w:val="22"/>
          <w:lang w:val="es-ES" w:eastAsia="ja-JP"/>
        </w:rPr>
        <w:t xml:space="preserve">de la </w:t>
      </w:r>
      <w:r w:rsidR="00D921BC" w:rsidRPr="00B55EFF">
        <w:rPr>
          <w:rFonts w:eastAsia="MS Mincho"/>
          <w:szCs w:val="22"/>
          <w:lang w:val="es-ES" w:eastAsia="ja-JP"/>
        </w:rPr>
        <w:t>sal</w:t>
      </w:r>
      <w:r w:rsidR="001809DB" w:rsidRPr="00B55EFF">
        <w:rPr>
          <w:rFonts w:eastAsia="MS Mincho"/>
          <w:szCs w:val="22"/>
          <w:lang w:val="es-ES" w:eastAsia="ja-JP"/>
        </w:rPr>
        <w:t>a</w:t>
      </w:r>
      <w:r w:rsidR="006B7E1A" w:rsidRPr="00B55EFF">
        <w:rPr>
          <w:rFonts w:eastAsia="MS Mincho"/>
          <w:szCs w:val="22"/>
          <w:lang w:val="es-ES" w:eastAsia="ja-JP"/>
        </w:rPr>
        <w:t xml:space="preserve"> limpia.</w:t>
      </w:r>
      <w:r w:rsidR="008E0DE5" w:rsidRPr="00B55EFF">
        <w:rPr>
          <w:rFonts w:eastAsia="MS Mincho"/>
          <w:szCs w:val="22"/>
          <w:lang w:val="es-ES" w:eastAsia="ja-JP"/>
        </w:rPr>
        <w:t xml:space="preserve"> </w:t>
      </w:r>
      <w:r w:rsidR="008E0DE5" w:rsidRPr="00B55EFF">
        <w:rPr>
          <w:lang w:val="es-ES"/>
        </w:rPr>
        <w:t>La eliminación del medicamento no utilizado y de todos los materiales que hayan estado en contacto con él se realizará de acuerdo con la normativa local</w:t>
      </w:r>
      <w:r w:rsidR="008E0DE5" w:rsidRPr="00B55EFF">
        <w:rPr>
          <w:szCs w:val="22"/>
          <w:lang w:val="es-ES"/>
        </w:rPr>
        <w:t>.</w:t>
      </w:r>
    </w:p>
    <w:p w14:paraId="451C246A" w14:textId="77777777" w:rsidR="00A7497F" w:rsidRPr="00B55EFF" w:rsidRDefault="00A7497F" w:rsidP="002A3A2E">
      <w:pPr>
        <w:tabs>
          <w:tab w:val="clear" w:pos="567"/>
        </w:tabs>
        <w:autoSpaceDE w:val="0"/>
        <w:autoSpaceDN w:val="0"/>
        <w:adjustRightInd w:val="0"/>
        <w:spacing w:line="240" w:lineRule="auto"/>
        <w:rPr>
          <w:rFonts w:eastAsia="MS Mincho"/>
          <w:szCs w:val="22"/>
          <w:lang w:val="es-ES" w:eastAsia="ja-JP"/>
        </w:rPr>
      </w:pPr>
    </w:p>
    <w:p w14:paraId="63ADDFDB" w14:textId="4AD23BC3" w:rsidR="00DF7505" w:rsidRDefault="00EA29E5" w:rsidP="002A3A2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La jeringa precargada contiene más </w:t>
      </w:r>
      <w:r w:rsidR="00430057" w:rsidRPr="00B55EFF">
        <w:rPr>
          <w:rFonts w:ascii="Times New Roman" w:hAnsi="Times New Roman"/>
          <w:sz w:val="22"/>
          <w:szCs w:val="22"/>
          <w:lang w:val="es-ES" w:eastAsia="en-US"/>
        </w:rPr>
        <w:t>cantidad</w:t>
      </w:r>
      <w:r w:rsidRPr="00B55EFF">
        <w:rPr>
          <w:rFonts w:ascii="Times New Roman" w:hAnsi="Times New Roman"/>
          <w:sz w:val="22"/>
          <w:szCs w:val="22"/>
          <w:lang w:val="es-ES" w:eastAsia="en-US"/>
        </w:rPr>
        <w:t xml:space="preserve"> que la </w:t>
      </w:r>
      <w:r w:rsidR="00D361D3" w:rsidRPr="00B55EFF">
        <w:rPr>
          <w:rFonts w:ascii="Times New Roman" w:hAnsi="Times New Roman"/>
          <w:sz w:val="22"/>
          <w:szCs w:val="22"/>
          <w:lang w:val="es-ES" w:eastAsia="en-US"/>
        </w:rPr>
        <w:t xml:space="preserve">dosis </w:t>
      </w:r>
      <w:r w:rsidRPr="00B55EFF">
        <w:rPr>
          <w:rFonts w:ascii="Times New Roman" w:hAnsi="Times New Roman"/>
          <w:sz w:val="22"/>
          <w:szCs w:val="22"/>
          <w:lang w:val="es-ES" w:eastAsia="en-US"/>
        </w:rPr>
        <w:t xml:space="preserve">recomendada de 2 mg de aflibercept (equivalente a 0,05 ml) </w:t>
      </w:r>
      <w:r w:rsidR="008E0DE5" w:rsidRPr="00B55EFF">
        <w:rPr>
          <w:rFonts w:ascii="Times New Roman" w:hAnsi="Times New Roman"/>
          <w:sz w:val="22"/>
          <w:szCs w:val="22"/>
          <w:lang w:val="es-ES"/>
        </w:rPr>
        <w:t xml:space="preserve">para pacientes adultos </w:t>
      </w:r>
      <w:bookmarkStart w:id="12" w:name="_Hlk79665926"/>
      <w:r w:rsidR="008E0DE5" w:rsidRPr="00B55EFF">
        <w:rPr>
          <w:rFonts w:ascii="Times New Roman" w:hAnsi="Times New Roman"/>
          <w:sz w:val="22"/>
          <w:szCs w:val="22"/>
          <w:lang w:val="es-ES"/>
        </w:rPr>
        <w:t xml:space="preserve">y de 0,4 mg </w:t>
      </w:r>
      <w:bookmarkEnd w:id="12"/>
      <w:r w:rsidR="008E0DE5" w:rsidRPr="00B55EFF">
        <w:rPr>
          <w:rFonts w:ascii="Times New Roman" w:hAnsi="Times New Roman"/>
          <w:sz w:val="22"/>
          <w:szCs w:val="22"/>
          <w:lang w:val="es-ES"/>
        </w:rPr>
        <w:t xml:space="preserve">de aflibercept (equivalente </w:t>
      </w:r>
      <w:bookmarkStart w:id="13" w:name="_Hlk79665933"/>
      <w:r w:rsidR="008E0DE5" w:rsidRPr="00B55EFF">
        <w:rPr>
          <w:rFonts w:ascii="Times New Roman" w:hAnsi="Times New Roman"/>
          <w:sz w:val="22"/>
          <w:szCs w:val="22"/>
          <w:lang w:val="es-ES"/>
        </w:rPr>
        <w:t>a 0,01 m</w:t>
      </w:r>
      <w:bookmarkEnd w:id="13"/>
      <w:r w:rsidR="008E0DE5" w:rsidRPr="00B55EFF">
        <w:rPr>
          <w:rFonts w:ascii="Times New Roman" w:hAnsi="Times New Roman"/>
          <w:sz w:val="22"/>
          <w:szCs w:val="22"/>
          <w:lang w:val="es-ES"/>
        </w:rPr>
        <w:t>l) para recién nacidos pretérmino. Ver las siguientes secciones “Uso en la población adulta” y “Uso en la población pediátrica”</w:t>
      </w:r>
      <w:r w:rsidR="008E0DE5" w:rsidRPr="00B55EFF">
        <w:rPr>
          <w:rFonts w:ascii="Times New Roman" w:hAnsi="Times New Roman"/>
          <w:sz w:val="22"/>
          <w:szCs w:val="22"/>
          <w:lang w:val="es-ES" w:eastAsia="en-US"/>
        </w:rPr>
        <w:t>.</w:t>
      </w:r>
    </w:p>
    <w:p w14:paraId="23A721D5" w14:textId="77777777" w:rsidR="00243B8B" w:rsidRPr="00B55EFF" w:rsidRDefault="00243B8B" w:rsidP="002A3A2E">
      <w:pPr>
        <w:pStyle w:val="GlobalBayerBodyText"/>
        <w:spacing w:before="0" w:after="0"/>
        <w:rPr>
          <w:rFonts w:ascii="Times New Roman" w:hAnsi="Times New Roman"/>
          <w:sz w:val="22"/>
          <w:szCs w:val="22"/>
          <w:lang w:val="es-ES" w:eastAsia="en-US"/>
        </w:rPr>
      </w:pPr>
    </w:p>
    <w:p w14:paraId="2071BD3C" w14:textId="77777777" w:rsidR="00DF7505" w:rsidRPr="00B55EFF" w:rsidRDefault="00DF7505" w:rsidP="002A3A2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Antes de su administración, la solución debe inspeccionarse visualmente para detectar la presencia de partículas y/o cambio de color o cualquier otro cambio del aspecto físico</w:t>
      </w:r>
      <w:r w:rsidR="00EC1076" w:rsidRPr="00B55EFF">
        <w:rPr>
          <w:rFonts w:ascii="Times New Roman" w:hAnsi="Times New Roman"/>
          <w:sz w:val="22"/>
          <w:szCs w:val="22"/>
          <w:lang w:val="es-ES" w:eastAsia="en-US"/>
        </w:rPr>
        <w:t>.</w:t>
      </w:r>
      <w:r w:rsidRPr="00B55EFF">
        <w:rPr>
          <w:rFonts w:ascii="Times New Roman" w:hAnsi="Times New Roman"/>
          <w:sz w:val="22"/>
          <w:szCs w:val="22"/>
          <w:lang w:val="es-ES" w:eastAsia="en-US"/>
        </w:rPr>
        <w:t xml:space="preserve"> </w:t>
      </w:r>
      <w:r w:rsidR="0045725B" w:rsidRPr="00B55EFF">
        <w:rPr>
          <w:rFonts w:ascii="Times New Roman" w:hAnsi="Times New Roman"/>
          <w:sz w:val="22"/>
          <w:szCs w:val="22"/>
          <w:lang w:val="es-ES" w:eastAsia="en-US"/>
        </w:rPr>
        <w:t>En</w:t>
      </w:r>
      <w:r w:rsidRPr="00B55EFF">
        <w:rPr>
          <w:rFonts w:ascii="Times New Roman" w:hAnsi="Times New Roman"/>
          <w:sz w:val="22"/>
          <w:szCs w:val="22"/>
          <w:lang w:val="es-ES" w:eastAsia="en-US"/>
        </w:rPr>
        <w:t xml:space="preserve"> caso de observar alguna alteración, </w:t>
      </w:r>
      <w:r w:rsidR="004D43C8" w:rsidRPr="00B55EFF">
        <w:rPr>
          <w:rFonts w:ascii="Times New Roman" w:hAnsi="Times New Roman"/>
          <w:sz w:val="22"/>
          <w:szCs w:val="22"/>
          <w:lang w:val="es-ES" w:eastAsia="en-US"/>
        </w:rPr>
        <w:t>no utilizar</w:t>
      </w:r>
      <w:r w:rsidRPr="00B55EFF">
        <w:rPr>
          <w:rFonts w:ascii="Times New Roman" w:hAnsi="Times New Roman"/>
          <w:sz w:val="22"/>
          <w:szCs w:val="22"/>
          <w:lang w:val="es-ES" w:eastAsia="en-US"/>
        </w:rPr>
        <w:t xml:space="preserve"> el medicamento. </w:t>
      </w:r>
    </w:p>
    <w:p w14:paraId="4675771F" w14:textId="77777777" w:rsidR="00A7497F" w:rsidRPr="00B55EFF" w:rsidRDefault="00A7497F" w:rsidP="002A3A2E">
      <w:pPr>
        <w:pStyle w:val="GlobalBayerBodyText"/>
        <w:spacing w:before="0" w:after="0"/>
        <w:rPr>
          <w:rFonts w:ascii="Times New Roman" w:hAnsi="Times New Roman"/>
          <w:sz w:val="22"/>
          <w:szCs w:val="22"/>
          <w:lang w:val="es-ES"/>
        </w:rPr>
      </w:pPr>
    </w:p>
    <w:p w14:paraId="2367AF50" w14:textId="77777777" w:rsidR="00393B51" w:rsidRPr="00B55EFF" w:rsidRDefault="006B7E1A" w:rsidP="002A3A2E">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Para la inyección intravítrea debe usarse una aguja de inyección de 30 G x</w:t>
      </w:r>
      <w:r w:rsidR="00DF0C8A" w:rsidRPr="00B55EFF">
        <w:rPr>
          <w:rFonts w:ascii="Times New Roman" w:hAnsi="Times New Roman"/>
          <w:noProof/>
          <w:sz w:val="22"/>
          <w:szCs w:val="22"/>
          <w:lang w:val="es-ES"/>
        </w:rPr>
        <w:t> </w:t>
      </w:r>
      <w:r w:rsidRPr="00B55EFF">
        <w:rPr>
          <w:rFonts w:ascii="Times New Roman" w:hAnsi="Times New Roman"/>
          <w:sz w:val="22"/>
          <w:szCs w:val="22"/>
          <w:lang w:val="es-ES"/>
        </w:rPr>
        <w:t>½</w:t>
      </w:r>
      <w:r w:rsidR="00DF0C8A" w:rsidRPr="00B55EFF">
        <w:rPr>
          <w:rFonts w:ascii="Times New Roman" w:hAnsi="Times New Roman"/>
          <w:noProof/>
          <w:sz w:val="22"/>
          <w:szCs w:val="22"/>
          <w:lang w:val="es-ES"/>
        </w:rPr>
        <w:t> </w:t>
      </w:r>
      <w:r w:rsidRPr="00B55EFF">
        <w:rPr>
          <w:rFonts w:ascii="Times New Roman" w:hAnsi="Times New Roman"/>
          <w:sz w:val="22"/>
          <w:szCs w:val="22"/>
          <w:lang w:val="es-ES"/>
        </w:rPr>
        <w:t>pulgada (1,</w:t>
      </w:r>
      <w:r w:rsidR="00E60AB5" w:rsidRPr="00B55EFF">
        <w:rPr>
          <w:rFonts w:ascii="Times New Roman" w:hAnsi="Times New Roman"/>
          <w:sz w:val="22"/>
          <w:szCs w:val="22"/>
          <w:lang w:val="es-ES"/>
        </w:rPr>
        <w:t>27</w:t>
      </w:r>
      <w:r w:rsidR="00E6617A" w:rsidRPr="00B55EFF">
        <w:rPr>
          <w:rFonts w:ascii="Times New Roman" w:hAnsi="Times New Roman"/>
          <w:sz w:val="22"/>
          <w:szCs w:val="22"/>
          <w:lang w:val="es-ES"/>
        </w:rPr>
        <w:t> </w:t>
      </w:r>
      <w:r w:rsidRPr="00B55EFF">
        <w:rPr>
          <w:rFonts w:ascii="Times New Roman" w:hAnsi="Times New Roman"/>
          <w:sz w:val="22"/>
          <w:szCs w:val="22"/>
          <w:lang w:val="es-ES"/>
        </w:rPr>
        <w:t>cm).</w:t>
      </w:r>
    </w:p>
    <w:p w14:paraId="5BBD5BBD" w14:textId="77777777" w:rsidR="008F7014" w:rsidRPr="00B55EFF" w:rsidRDefault="008F7014" w:rsidP="002A3A2E">
      <w:pPr>
        <w:pStyle w:val="GlobalBayerBodyText"/>
        <w:spacing w:before="0" w:after="0"/>
        <w:rPr>
          <w:rFonts w:ascii="Times New Roman" w:hAnsi="Times New Roman"/>
          <w:b/>
          <w:i/>
          <w:sz w:val="22"/>
          <w:szCs w:val="22"/>
          <w:lang w:val="es-ES" w:eastAsia="en-US"/>
        </w:rPr>
      </w:pPr>
    </w:p>
    <w:p w14:paraId="0A754D09" w14:textId="77777777" w:rsidR="001831BC" w:rsidRPr="00B55EFF" w:rsidRDefault="006B7E1A" w:rsidP="002A3A2E">
      <w:pPr>
        <w:pStyle w:val="GlobalBayerBodyText"/>
        <w:keepNext/>
        <w:keepLines/>
        <w:spacing w:before="0" w:after="0"/>
        <w:rPr>
          <w:rFonts w:ascii="Times New Roman" w:hAnsi="Times New Roman"/>
          <w:b/>
          <w:i/>
          <w:sz w:val="22"/>
          <w:szCs w:val="22"/>
          <w:lang w:val="es-ES" w:eastAsia="en-US"/>
        </w:rPr>
      </w:pPr>
      <w:r w:rsidRPr="00B55EFF">
        <w:rPr>
          <w:rFonts w:ascii="Times New Roman" w:hAnsi="Times New Roman"/>
          <w:b/>
          <w:i/>
          <w:sz w:val="22"/>
          <w:szCs w:val="22"/>
          <w:lang w:val="es-ES" w:eastAsia="en-US"/>
        </w:rPr>
        <w:t>Instrucciones de uso de la jeringa precargada:</w:t>
      </w:r>
    </w:p>
    <w:p w14:paraId="511910E9" w14:textId="77777777" w:rsidR="005A0E77" w:rsidRPr="00B55EFF" w:rsidRDefault="005A0E77" w:rsidP="002A3A2E">
      <w:pPr>
        <w:pStyle w:val="GlobalBayerBodyText"/>
        <w:keepNext/>
        <w:keepLines/>
        <w:spacing w:before="0" w:after="0"/>
        <w:rPr>
          <w:rFonts w:ascii="Times New Roman" w:hAnsi="Times New Roman"/>
          <w:b/>
          <w:i/>
          <w:sz w:val="22"/>
          <w:szCs w:val="22"/>
          <w:lang w:val="es-ES" w:eastAsia="en-US"/>
        </w:rPr>
      </w:pPr>
    </w:p>
    <w:p w14:paraId="49AA8ECA" w14:textId="77777777" w:rsidR="008E0DE5" w:rsidRPr="00B55EFF" w:rsidRDefault="008E0DE5" w:rsidP="008E0DE5">
      <w:pPr>
        <w:pStyle w:val="GlobalBayerBodyText"/>
        <w:keepNext/>
        <w:keepLines/>
        <w:spacing w:before="0" w:after="0"/>
        <w:rPr>
          <w:rFonts w:ascii="Times New Roman" w:hAnsi="Times New Roman"/>
          <w:b/>
          <w:bCs/>
          <w:i/>
          <w:iCs/>
          <w:sz w:val="22"/>
          <w:szCs w:val="22"/>
          <w:u w:val="single"/>
          <w:lang w:val="es-ES"/>
        </w:rPr>
      </w:pPr>
      <w:r w:rsidRPr="00B55EFF">
        <w:rPr>
          <w:rFonts w:ascii="Times New Roman" w:hAnsi="Times New Roman"/>
          <w:b/>
          <w:bCs/>
          <w:i/>
          <w:iCs/>
          <w:sz w:val="22"/>
          <w:szCs w:val="22"/>
          <w:u w:val="single"/>
          <w:lang w:val="es-ES"/>
        </w:rPr>
        <w:t>Uso en la población pediátrica</w:t>
      </w:r>
    </w:p>
    <w:p w14:paraId="2F34B48D" w14:textId="77777777" w:rsidR="008E0DE5" w:rsidRPr="00B55EFF" w:rsidRDefault="008E0DE5" w:rsidP="008E0DE5">
      <w:pPr>
        <w:pStyle w:val="GlobalBayerBodyText"/>
        <w:keepNext/>
        <w:keepLines/>
        <w:spacing w:before="0" w:after="0"/>
        <w:rPr>
          <w:rFonts w:ascii="Times New Roman" w:hAnsi="Times New Roman"/>
          <w:sz w:val="22"/>
          <w:szCs w:val="22"/>
          <w:lang w:val="es-ES"/>
        </w:rPr>
      </w:pPr>
      <w:r w:rsidRPr="00B55EFF">
        <w:rPr>
          <w:rFonts w:ascii="Times New Roman" w:hAnsi="Times New Roman"/>
          <w:sz w:val="22"/>
          <w:szCs w:val="22"/>
          <w:lang w:val="es-ES"/>
        </w:rPr>
        <w:t>Para preparar la jeringa precargada para la administración a recién nacidos pretérmino, siga los pasos 1 y 2 indicados a continuación y luego siga las instrucciones de uso incluidas en el envase del dispositivo dosificador pediátrico PICLEO.</w:t>
      </w:r>
    </w:p>
    <w:p w14:paraId="13FF3E8C" w14:textId="77777777" w:rsidR="008E0DE5" w:rsidRPr="00B55EFF" w:rsidRDefault="008E0DE5" w:rsidP="008E0DE5">
      <w:pPr>
        <w:pStyle w:val="GlobalBayerBodyText"/>
        <w:keepNext/>
        <w:keepLines/>
        <w:spacing w:before="0" w:after="0"/>
        <w:rPr>
          <w:rFonts w:ascii="Times New Roman" w:hAnsi="Times New Roman"/>
          <w:bCs/>
          <w:i/>
          <w:iCs/>
          <w:sz w:val="22"/>
          <w:szCs w:val="22"/>
          <w:u w:val="single"/>
          <w:lang w:val="es-ES"/>
        </w:rPr>
      </w:pPr>
    </w:p>
    <w:p w14:paraId="420F329D" w14:textId="77777777" w:rsidR="008E0DE5" w:rsidRPr="00B55EFF" w:rsidRDefault="008E0DE5" w:rsidP="008E0DE5">
      <w:pPr>
        <w:pStyle w:val="GlobalBayerBodyText"/>
        <w:keepNext/>
        <w:keepLines/>
        <w:spacing w:before="0" w:after="0"/>
        <w:rPr>
          <w:rFonts w:ascii="Times New Roman" w:hAnsi="Times New Roman"/>
          <w:b/>
          <w:i/>
          <w:iCs/>
          <w:sz w:val="22"/>
          <w:szCs w:val="22"/>
          <w:u w:val="single"/>
          <w:lang w:val="es-ES"/>
        </w:rPr>
      </w:pPr>
      <w:r w:rsidRPr="00B55EFF">
        <w:rPr>
          <w:rFonts w:ascii="Times New Roman" w:hAnsi="Times New Roman"/>
          <w:b/>
          <w:i/>
          <w:iCs/>
          <w:sz w:val="22"/>
          <w:szCs w:val="22"/>
          <w:u w:val="single"/>
          <w:lang w:val="es-ES"/>
        </w:rPr>
        <w:t>Uso en la población adulta</w:t>
      </w:r>
    </w:p>
    <w:p w14:paraId="5C157BE3" w14:textId="77777777" w:rsidR="008E0DE5" w:rsidRPr="00B55EFF" w:rsidRDefault="008E0DE5" w:rsidP="008E0DE5">
      <w:pPr>
        <w:pStyle w:val="GlobalBayerBodyText"/>
        <w:keepNext/>
        <w:keepLines/>
        <w:spacing w:before="0" w:after="0"/>
        <w:rPr>
          <w:rFonts w:ascii="Times New Roman" w:hAnsi="Times New Roman"/>
          <w:sz w:val="22"/>
          <w:szCs w:val="22"/>
          <w:lang w:val="es-ES"/>
        </w:rPr>
      </w:pPr>
      <w:r w:rsidRPr="00B55EFF">
        <w:rPr>
          <w:rFonts w:ascii="Times New Roman" w:hAnsi="Times New Roman"/>
          <w:bCs/>
          <w:iCs/>
          <w:sz w:val="22"/>
          <w:szCs w:val="22"/>
          <w:lang w:val="es-ES"/>
        </w:rPr>
        <w:t>Para preparar la jeringa precargada para la administración a adultos, siga todos los pasos indicados a continuación.</w:t>
      </w:r>
    </w:p>
    <w:p w14:paraId="3F3E9EEA" w14:textId="77777777" w:rsidR="008E0DE5" w:rsidRPr="00B55EFF" w:rsidRDefault="008E0DE5" w:rsidP="002A3A2E">
      <w:pPr>
        <w:pStyle w:val="GlobalBayerBodyText"/>
        <w:keepNext/>
        <w:keepLines/>
        <w:spacing w:before="0" w:after="0"/>
        <w:rPr>
          <w:rFonts w:ascii="Times New Roman" w:hAnsi="Times New Roman"/>
          <w:b/>
          <w:i/>
          <w:sz w:val="22"/>
          <w:szCs w:val="22"/>
          <w:lang w:val="es-ES" w:eastAsia="en-US"/>
        </w:rPr>
      </w:pPr>
    </w:p>
    <w:tbl>
      <w:tblPr>
        <w:tblW w:w="9322" w:type="dxa"/>
        <w:tblLayout w:type="fixed"/>
        <w:tblLook w:val="01E0" w:firstRow="1" w:lastRow="1" w:firstColumn="1" w:lastColumn="1" w:noHBand="0" w:noVBand="0"/>
      </w:tblPr>
      <w:tblGrid>
        <w:gridCol w:w="509"/>
        <w:gridCol w:w="4986"/>
        <w:gridCol w:w="3827"/>
      </w:tblGrid>
      <w:tr w:rsidR="0084525F" w:rsidRPr="009C2829" w14:paraId="17228DC7" w14:textId="77777777" w:rsidTr="0044183E">
        <w:trPr>
          <w:trHeight w:val="913"/>
        </w:trPr>
        <w:tc>
          <w:tcPr>
            <w:tcW w:w="509" w:type="dxa"/>
          </w:tcPr>
          <w:bookmarkEnd w:id="11"/>
          <w:p w14:paraId="60633C9D" w14:textId="77777777" w:rsidR="0084525F" w:rsidRPr="00B55EFF" w:rsidRDefault="0084525F" w:rsidP="002A3A2E">
            <w:pPr>
              <w:keepNext/>
              <w:keepLines/>
              <w:tabs>
                <w:tab w:val="clear" w:pos="567"/>
              </w:tabs>
              <w:spacing w:line="240" w:lineRule="auto"/>
              <w:ind w:left="567" w:hanging="567"/>
              <w:rPr>
                <w:szCs w:val="22"/>
                <w:lang w:val="es-ES"/>
              </w:rPr>
            </w:pPr>
            <w:r w:rsidRPr="00B55EFF">
              <w:rPr>
                <w:szCs w:val="22"/>
                <w:lang w:val="es-ES"/>
              </w:rPr>
              <w:t>1.</w:t>
            </w:r>
          </w:p>
        </w:tc>
        <w:tc>
          <w:tcPr>
            <w:tcW w:w="8813" w:type="dxa"/>
            <w:gridSpan w:val="2"/>
          </w:tcPr>
          <w:p w14:paraId="5A19496C" w14:textId="77777777" w:rsidR="00D143AC" w:rsidRPr="00B55EFF" w:rsidRDefault="006B7E1A" w:rsidP="002A3A2E">
            <w:pPr>
              <w:keepNext/>
              <w:keepLines/>
              <w:tabs>
                <w:tab w:val="clear" w:pos="567"/>
              </w:tabs>
              <w:spacing w:line="240" w:lineRule="auto"/>
              <w:rPr>
                <w:szCs w:val="22"/>
                <w:lang w:val="es-ES"/>
              </w:rPr>
            </w:pPr>
            <w:r w:rsidRPr="00B55EFF">
              <w:rPr>
                <w:szCs w:val="22"/>
                <w:lang w:val="es-ES"/>
              </w:rPr>
              <w:t>Cuando esté preparado para administrar Eylea, abra la caja y extraiga el blíster esterilizado.</w:t>
            </w:r>
            <w:r w:rsidR="0084525F" w:rsidRPr="00B55EFF">
              <w:rPr>
                <w:szCs w:val="22"/>
                <w:lang w:val="es-ES"/>
              </w:rPr>
              <w:t xml:space="preserve"> </w:t>
            </w:r>
            <w:r w:rsidRPr="00B55EFF">
              <w:rPr>
                <w:szCs w:val="22"/>
                <w:lang w:val="es-ES"/>
              </w:rPr>
              <w:t>Despegue cuidadosamente la lámina del blíster, asegurando la esterilidad de su contenido.</w:t>
            </w:r>
            <w:r w:rsidR="0084525F" w:rsidRPr="00B55EFF">
              <w:rPr>
                <w:szCs w:val="22"/>
                <w:lang w:val="es-ES"/>
              </w:rPr>
              <w:t xml:space="preserve"> </w:t>
            </w:r>
            <w:r w:rsidRPr="00B55EFF">
              <w:rPr>
                <w:szCs w:val="22"/>
                <w:lang w:val="es-ES"/>
              </w:rPr>
              <w:t>Mantenga la jeringa en la bandeja estéril hasta que esté</w:t>
            </w:r>
            <w:r w:rsidR="00BA74A8" w:rsidRPr="00B55EFF">
              <w:rPr>
                <w:szCs w:val="22"/>
                <w:lang w:val="es-ES"/>
              </w:rPr>
              <w:t xml:space="preserve"> preparado</w:t>
            </w:r>
            <w:r w:rsidRPr="00B55EFF">
              <w:rPr>
                <w:szCs w:val="22"/>
                <w:lang w:val="es-ES"/>
              </w:rPr>
              <w:t xml:space="preserve"> para el ensamblaje.</w:t>
            </w:r>
          </w:p>
        </w:tc>
      </w:tr>
      <w:tr w:rsidR="0084525F" w:rsidRPr="009C2829" w14:paraId="39509929" w14:textId="77777777" w:rsidTr="0044183E">
        <w:trPr>
          <w:trHeight w:val="429"/>
        </w:trPr>
        <w:tc>
          <w:tcPr>
            <w:tcW w:w="509" w:type="dxa"/>
          </w:tcPr>
          <w:p w14:paraId="23A5C118" w14:textId="77777777" w:rsidR="0084525F" w:rsidRPr="00B55EFF" w:rsidRDefault="0084525F" w:rsidP="002A3A2E">
            <w:pPr>
              <w:keepNext/>
              <w:keepLines/>
              <w:tabs>
                <w:tab w:val="clear" w:pos="567"/>
              </w:tabs>
              <w:spacing w:line="240" w:lineRule="auto"/>
              <w:ind w:left="567" w:hanging="567"/>
              <w:rPr>
                <w:szCs w:val="22"/>
                <w:lang w:val="es-ES"/>
              </w:rPr>
            </w:pPr>
            <w:r w:rsidRPr="00B55EFF">
              <w:rPr>
                <w:szCs w:val="22"/>
                <w:lang w:val="es-ES"/>
              </w:rPr>
              <w:t>2.</w:t>
            </w:r>
          </w:p>
        </w:tc>
        <w:tc>
          <w:tcPr>
            <w:tcW w:w="8813" w:type="dxa"/>
            <w:gridSpan w:val="2"/>
          </w:tcPr>
          <w:p w14:paraId="28ED793B" w14:textId="77777777" w:rsidR="00D143AC" w:rsidRPr="00B55EFF" w:rsidRDefault="006B7E1A" w:rsidP="002A3A2E">
            <w:pPr>
              <w:keepNext/>
              <w:keepLines/>
              <w:tabs>
                <w:tab w:val="clear" w:pos="567"/>
              </w:tabs>
              <w:spacing w:line="240" w:lineRule="auto"/>
              <w:ind w:left="567" w:hanging="567"/>
              <w:rPr>
                <w:szCs w:val="22"/>
                <w:lang w:val="es-ES"/>
              </w:rPr>
            </w:pPr>
            <w:r w:rsidRPr="00B55EFF">
              <w:rPr>
                <w:szCs w:val="22"/>
                <w:lang w:val="es-ES"/>
              </w:rPr>
              <w:t>Utilizando una técnica aséptica, extra</w:t>
            </w:r>
            <w:r w:rsidR="00BA74A8" w:rsidRPr="00B55EFF">
              <w:rPr>
                <w:szCs w:val="22"/>
                <w:lang w:val="es-ES"/>
              </w:rPr>
              <w:t>er</w:t>
            </w:r>
            <w:r w:rsidRPr="00B55EFF">
              <w:rPr>
                <w:szCs w:val="22"/>
                <w:lang w:val="es-ES"/>
              </w:rPr>
              <w:t xml:space="preserve"> la jeringa del blíster esterilizado.</w:t>
            </w:r>
          </w:p>
        </w:tc>
      </w:tr>
      <w:tr w:rsidR="0084525F" w:rsidRPr="00B55EFF" w14:paraId="46ED00B4" w14:textId="77777777">
        <w:tc>
          <w:tcPr>
            <w:tcW w:w="509" w:type="dxa"/>
          </w:tcPr>
          <w:p w14:paraId="641093BB" w14:textId="77777777" w:rsidR="0084525F" w:rsidRPr="00B55EFF" w:rsidRDefault="0084525F" w:rsidP="002A3A2E">
            <w:pPr>
              <w:keepNext/>
              <w:keepLines/>
              <w:tabs>
                <w:tab w:val="clear" w:pos="567"/>
              </w:tabs>
              <w:spacing w:line="240" w:lineRule="auto"/>
              <w:ind w:left="567" w:hanging="567"/>
              <w:rPr>
                <w:szCs w:val="22"/>
                <w:lang w:val="es-ES"/>
              </w:rPr>
            </w:pPr>
            <w:r w:rsidRPr="00B55EFF">
              <w:rPr>
                <w:szCs w:val="22"/>
                <w:lang w:val="es-ES"/>
              </w:rPr>
              <w:t>3.</w:t>
            </w:r>
          </w:p>
        </w:tc>
        <w:tc>
          <w:tcPr>
            <w:tcW w:w="4986" w:type="dxa"/>
          </w:tcPr>
          <w:p w14:paraId="6B0064F7" w14:textId="77777777" w:rsidR="008F2A71" w:rsidRPr="00B55EFF" w:rsidRDefault="002546B2" w:rsidP="002A3A2E">
            <w:pPr>
              <w:keepNext/>
              <w:keepLines/>
              <w:tabs>
                <w:tab w:val="clear" w:pos="567"/>
              </w:tabs>
              <w:spacing w:line="240" w:lineRule="auto"/>
              <w:rPr>
                <w:szCs w:val="22"/>
                <w:lang w:val="es-ES"/>
              </w:rPr>
            </w:pPr>
            <w:r w:rsidRPr="00B55EFF">
              <w:rPr>
                <w:szCs w:val="22"/>
                <w:lang w:val="es-ES"/>
              </w:rPr>
              <w:t xml:space="preserve">Para retirar la cápsula de cierre de la jeringa, </w:t>
            </w:r>
            <w:r w:rsidR="003F36E1" w:rsidRPr="00B55EFF">
              <w:rPr>
                <w:szCs w:val="22"/>
                <w:lang w:val="es-ES"/>
              </w:rPr>
              <w:t>manten</w:t>
            </w:r>
            <w:r w:rsidR="00BA74A8" w:rsidRPr="00B55EFF">
              <w:rPr>
                <w:szCs w:val="22"/>
                <w:lang w:val="es-ES"/>
              </w:rPr>
              <w:t>er</w:t>
            </w:r>
            <w:r w:rsidRPr="00B55EFF">
              <w:rPr>
                <w:szCs w:val="22"/>
                <w:lang w:val="es-ES"/>
              </w:rPr>
              <w:t xml:space="preserve"> la jeringa con una mano mientras </w:t>
            </w:r>
            <w:r w:rsidR="00BA74A8" w:rsidRPr="00B55EFF">
              <w:rPr>
                <w:szCs w:val="22"/>
                <w:lang w:val="es-ES"/>
              </w:rPr>
              <w:t xml:space="preserve">se </w:t>
            </w:r>
            <w:r w:rsidRPr="00B55EFF">
              <w:rPr>
                <w:szCs w:val="22"/>
                <w:lang w:val="es-ES"/>
              </w:rPr>
              <w:t xml:space="preserve">utiliza la otra para </w:t>
            </w:r>
            <w:r w:rsidR="003F36E1" w:rsidRPr="00B55EFF">
              <w:rPr>
                <w:szCs w:val="22"/>
                <w:lang w:val="es-ES"/>
              </w:rPr>
              <w:t>coger</w:t>
            </w:r>
            <w:r w:rsidRPr="00B55EFF">
              <w:rPr>
                <w:szCs w:val="22"/>
                <w:lang w:val="es-ES"/>
              </w:rPr>
              <w:t xml:space="preserve"> la cápsula de cierre entre el índice y el pulgar</w:t>
            </w:r>
            <w:r w:rsidR="006B7E1A" w:rsidRPr="00B55EFF">
              <w:rPr>
                <w:szCs w:val="22"/>
                <w:lang w:val="es-ES"/>
              </w:rPr>
              <w:t>.</w:t>
            </w:r>
            <w:r w:rsidR="0084525F" w:rsidRPr="00B55EFF">
              <w:rPr>
                <w:szCs w:val="22"/>
                <w:lang w:val="es-ES"/>
              </w:rPr>
              <w:t xml:space="preserve"> </w:t>
            </w:r>
            <w:r w:rsidR="006B7E1A" w:rsidRPr="00B55EFF">
              <w:rPr>
                <w:szCs w:val="22"/>
                <w:lang w:val="es-ES"/>
              </w:rPr>
              <w:t>Nota</w:t>
            </w:r>
            <w:r w:rsidR="002A348D" w:rsidRPr="00B55EFF">
              <w:rPr>
                <w:szCs w:val="22"/>
                <w:lang w:val="es-ES"/>
              </w:rPr>
              <w:t xml:space="preserve"> importante</w:t>
            </w:r>
            <w:r w:rsidR="006B7E1A" w:rsidRPr="00B55EFF">
              <w:rPr>
                <w:szCs w:val="22"/>
                <w:lang w:val="es-ES"/>
              </w:rPr>
              <w:t>:</w:t>
            </w:r>
            <w:r w:rsidR="0084525F" w:rsidRPr="00B55EFF">
              <w:rPr>
                <w:szCs w:val="22"/>
                <w:lang w:val="es-ES"/>
              </w:rPr>
              <w:t xml:space="preserve"> </w:t>
            </w:r>
            <w:r w:rsidR="009B59CC" w:rsidRPr="00B55EFF">
              <w:rPr>
                <w:szCs w:val="22"/>
                <w:lang w:val="es-ES"/>
              </w:rPr>
              <w:t xml:space="preserve">debe </w:t>
            </w:r>
            <w:r w:rsidR="00990E8B" w:rsidRPr="00B55EFF">
              <w:rPr>
                <w:szCs w:val="22"/>
                <w:lang w:val="es-ES"/>
              </w:rPr>
              <w:t>girar</w:t>
            </w:r>
            <w:r w:rsidR="00E13F76" w:rsidRPr="00B55EFF">
              <w:rPr>
                <w:szCs w:val="22"/>
                <w:lang w:val="es-ES"/>
              </w:rPr>
              <w:t xml:space="preserve"> </w:t>
            </w:r>
            <w:r w:rsidR="006B7E1A" w:rsidRPr="00B55EFF">
              <w:rPr>
                <w:szCs w:val="22"/>
                <w:lang w:val="es-ES"/>
              </w:rPr>
              <w:t>la cáps</w:t>
            </w:r>
            <w:r w:rsidR="009467F7" w:rsidRPr="00B55EFF">
              <w:rPr>
                <w:szCs w:val="22"/>
                <w:lang w:val="es-ES"/>
              </w:rPr>
              <w:t>ula de cierre (no la</w:t>
            </w:r>
            <w:r w:rsidR="006B7E1A" w:rsidRPr="00B55EFF">
              <w:rPr>
                <w:szCs w:val="22"/>
                <w:lang w:val="es-ES"/>
              </w:rPr>
              <w:t xml:space="preserve"> </w:t>
            </w:r>
            <w:r w:rsidR="00990E8B" w:rsidRPr="00B55EFF">
              <w:rPr>
                <w:szCs w:val="22"/>
                <w:lang w:val="es-ES"/>
              </w:rPr>
              <w:t>rompa</w:t>
            </w:r>
            <w:r w:rsidR="006B7E1A" w:rsidRPr="00B55EFF">
              <w:rPr>
                <w:szCs w:val="22"/>
                <w:lang w:val="es-ES"/>
              </w:rPr>
              <w:t>).</w:t>
            </w:r>
          </w:p>
          <w:p w14:paraId="092E577D" w14:textId="77777777" w:rsidR="008F2A71" w:rsidRPr="00B55EFF" w:rsidRDefault="008F2A71" w:rsidP="002A3A2E">
            <w:pPr>
              <w:rPr>
                <w:szCs w:val="22"/>
                <w:lang w:val="es-ES"/>
              </w:rPr>
            </w:pPr>
          </w:p>
          <w:p w14:paraId="51DEFE59" w14:textId="77777777" w:rsidR="008F2A71" w:rsidRPr="00B55EFF" w:rsidRDefault="008F2A71" w:rsidP="002A3A2E">
            <w:pPr>
              <w:rPr>
                <w:szCs w:val="22"/>
                <w:lang w:val="es-ES"/>
              </w:rPr>
            </w:pPr>
          </w:p>
          <w:p w14:paraId="72D06F0D" w14:textId="77777777" w:rsidR="008F2A71" w:rsidRPr="00B55EFF" w:rsidRDefault="008F2A71" w:rsidP="002A3A2E">
            <w:pPr>
              <w:rPr>
                <w:szCs w:val="22"/>
                <w:lang w:val="es-ES"/>
              </w:rPr>
            </w:pPr>
          </w:p>
          <w:p w14:paraId="414133F1" w14:textId="77777777" w:rsidR="008F2A71" w:rsidRPr="00B55EFF" w:rsidRDefault="008F2A71" w:rsidP="002A3A2E">
            <w:pPr>
              <w:rPr>
                <w:szCs w:val="22"/>
                <w:lang w:val="es-ES"/>
              </w:rPr>
            </w:pPr>
          </w:p>
          <w:p w14:paraId="7D7285E1" w14:textId="77777777" w:rsidR="008F2A71" w:rsidRPr="00B55EFF" w:rsidRDefault="008F2A71" w:rsidP="002A3A2E">
            <w:pPr>
              <w:rPr>
                <w:szCs w:val="22"/>
                <w:lang w:val="es-ES"/>
              </w:rPr>
            </w:pPr>
          </w:p>
          <w:p w14:paraId="2D870712" w14:textId="77777777" w:rsidR="008F2A71" w:rsidRPr="00B55EFF" w:rsidRDefault="008F2A71" w:rsidP="002A3A2E">
            <w:pPr>
              <w:rPr>
                <w:szCs w:val="22"/>
                <w:lang w:val="es-ES"/>
              </w:rPr>
            </w:pPr>
          </w:p>
          <w:p w14:paraId="3026FA9B" w14:textId="77777777" w:rsidR="008F2A71" w:rsidRPr="00B55EFF" w:rsidRDefault="008F2A71" w:rsidP="002A3A2E">
            <w:pPr>
              <w:rPr>
                <w:szCs w:val="22"/>
                <w:lang w:val="es-ES"/>
              </w:rPr>
            </w:pPr>
          </w:p>
          <w:p w14:paraId="6268E792" w14:textId="77777777" w:rsidR="008F2A71" w:rsidRPr="00B55EFF" w:rsidRDefault="008F2A71" w:rsidP="002A3A2E">
            <w:pPr>
              <w:rPr>
                <w:szCs w:val="22"/>
                <w:lang w:val="es-ES"/>
              </w:rPr>
            </w:pPr>
          </w:p>
          <w:p w14:paraId="6D88AF04" w14:textId="77777777" w:rsidR="008F2A71" w:rsidRPr="00B55EFF" w:rsidRDefault="008F2A71" w:rsidP="002A3A2E">
            <w:pPr>
              <w:rPr>
                <w:szCs w:val="22"/>
                <w:lang w:val="es-ES"/>
              </w:rPr>
            </w:pPr>
          </w:p>
          <w:p w14:paraId="2FAF2AA2" w14:textId="77777777" w:rsidR="008F2A71" w:rsidRPr="00B55EFF" w:rsidRDefault="008F2A71" w:rsidP="002A3A2E">
            <w:pPr>
              <w:rPr>
                <w:szCs w:val="22"/>
                <w:lang w:val="es-ES"/>
              </w:rPr>
            </w:pPr>
          </w:p>
          <w:p w14:paraId="6E035E31" w14:textId="77777777" w:rsidR="0084525F" w:rsidRPr="00B55EFF" w:rsidRDefault="0084525F" w:rsidP="002A3A2E">
            <w:pPr>
              <w:rPr>
                <w:szCs w:val="22"/>
                <w:lang w:val="es-ES"/>
              </w:rPr>
            </w:pPr>
          </w:p>
        </w:tc>
        <w:tc>
          <w:tcPr>
            <w:tcW w:w="3827" w:type="dxa"/>
          </w:tcPr>
          <w:p w14:paraId="124179BC" w14:textId="77777777" w:rsidR="0084525F" w:rsidRPr="00B55EFF" w:rsidRDefault="008F2A71" w:rsidP="002A3A2E">
            <w:pPr>
              <w:keepNext/>
              <w:keepLines/>
              <w:tabs>
                <w:tab w:val="clear" w:pos="567"/>
              </w:tabs>
              <w:spacing w:line="240" w:lineRule="auto"/>
              <w:ind w:left="-101" w:firstLine="101"/>
              <w:rPr>
                <w:lang w:val="es-ES"/>
              </w:rPr>
            </w:pPr>
            <w:r w:rsidRPr="00B55EFF">
              <w:rPr>
                <w:noProof/>
                <w:lang w:val="es-ES" w:eastAsia="es-ES"/>
              </w:rPr>
              <w:t xml:space="preserve"> </w:t>
            </w:r>
            <w:r w:rsidR="003D5EDF" w:rsidRPr="00B55EFF">
              <w:rPr>
                <w:noProof/>
                <w:lang w:val="de-DE" w:eastAsia="de-DE"/>
              </w:rPr>
              <w:drawing>
                <wp:inline distT="0" distB="0" distL="0" distR="0" wp14:anchorId="6C67F2F4" wp14:editId="6AE07E4A">
                  <wp:extent cx="2292350" cy="2292350"/>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2350" cy="2292350"/>
                          </a:xfrm>
                          <a:prstGeom prst="rect">
                            <a:avLst/>
                          </a:prstGeom>
                          <a:noFill/>
                          <a:ln>
                            <a:noFill/>
                          </a:ln>
                        </pic:spPr>
                      </pic:pic>
                    </a:graphicData>
                  </a:graphic>
                </wp:inline>
              </w:drawing>
            </w:r>
          </w:p>
          <w:p w14:paraId="74E7E58E" w14:textId="77777777" w:rsidR="0098447D" w:rsidRPr="00B55EFF" w:rsidRDefault="0098447D" w:rsidP="002A3A2E">
            <w:pPr>
              <w:tabs>
                <w:tab w:val="clear" w:pos="567"/>
              </w:tabs>
              <w:spacing w:line="240" w:lineRule="auto"/>
              <w:ind w:left="567" w:hanging="567"/>
              <w:rPr>
                <w:noProof/>
                <w:szCs w:val="22"/>
                <w:lang w:val="es-ES"/>
              </w:rPr>
            </w:pPr>
          </w:p>
          <w:p w14:paraId="7F5E64A1" w14:textId="77777777" w:rsidR="00990E8B" w:rsidRPr="00B55EFF" w:rsidRDefault="00990E8B" w:rsidP="002A3A2E">
            <w:pPr>
              <w:rPr>
                <w:lang w:val="es-ES"/>
              </w:rPr>
            </w:pPr>
          </w:p>
          <w:p w14:paraId="634771FE" w14:textId="77777777" w:rsidR="00990E8B" w:rsidRPr="00B55EFF" w:rsidRDefault="00990E8B" w:rsidP="002A3A2E">
            <w:pPr>
              <w:keepNext/>
              <w:keepLines/>
              <w:tabs>
                <w:tab w:val="clear" w:pos="567"/>
              </w:tabs>
              <w:spacing w:line="240" w:lineRule="auto"/>
              <w:ind w:left="567" w:hanging="567"/>
              <w:rPr>
                <w:szCs w:val="22"/>
                <w:lang w:val="es-ES"/>
              </w:rPr>
            </w:pPr>
          </w:p>
        </w:tc>
      </w:tr>
      <w:tr w:rsidR="0084525F" w:rsidRPr="009C2829" w14:paraId="08EBD120" w14:textId="77777777" w:rsidTr="0044183E">
        <w:trPr>
          <w:trHeight w:val="473"/>
        </w:trPr>
        <w:tc>
          <w:tcPr>
            <w:tcW w:w="509" w:type="dxa"/>
          </w:tcPr>
          <w:p w14:paraId="0D40D4A8" w14:textId="77777777" w:rsidR="0084525F" w:rsidRPr="00B55EFF" w:rsidRDefault="0084525F" w:rsidP="002A3A2E">
            <w:pPr>
              <w:keepNext/>
              <w:keepLines/>
              <w:tabs>
                <w:tab w:val="clear" w:pos="567"/>
              </w:tabs>
              <w:spacing w:line="240" w:lineRule="auto"/>
              <w:ind w:left="567" w:hanging="567"/>
              <w:rPr>
                <w:szCs w:val="22"/>
                <w:lang w:val="es-ES"/>
              </w:rPr>
            </w:pPr>
            <w:r w:rsidRPr="00B55EFF">
              <w:rPr>
                <w:szCs w:val="22"/>
                <w:lang w:val="es-ES"/>
              </w:rPr>
              <w:t>4.</w:t>
            </w:r>
          </w:p>
        </w:tc>
        <w:tc>
          <w:tcPr>
            <w:tcW w:w="8813" w:type="dxa"/>
            <w:gridSpan w:val="2"/>
          </w:tcPr>
          <w:p w14:paraId="0B2AEDA7" w14:textId="77777777" w:rsidR="00D143AC" w:rsidRPr="00B55EFF" w:rsidRDefault="006B7E1A" w:rsidP="002A3A2E">
            <w:pPr>
              <w:keepNext/>
              <w:keepLines/>
              <w:tabs>
                <w:tab w:val="clear" w:pos="567"/>
              </w:tabs>
              <w:spacing w:line="240" w:lineRule="auto"/>
              <w:ind w:left="567" w:hanging="567"/>
              <w:rPr>
                <w:szCs w:val="22"/>
                <w:lang w:val="es-ES"/>
              </w:rPr>
            </w:pPr>
            <w:r w:rsidRPr="00B55EFF">
              <w:rPr>
                <w:szCs w:val="22"/>
                <w:lang w:val="es-ES"/>
              </w:rPr>
              <w:t xml:space="preserve">Para no poner en peligro la esterilidad del </w:t>
            </w:r>
            <w:r w:rsidR="004D43C8" w:rsidRPr="00B55EFF">
              <w:rPr>
                <w:szCs w:val="22"/>
                <w:lang w:val="es-ES"/>
              </w:rPr>
              <w:t>medicamento</w:t>
            </w:r>
            <w:r w:rsidRPr="00B55EFF">
              <w:rPr>
                <w:szCs w:val="22"/>
                <w:lang w:val="es-ES"/>
              </w:rPr>
              <w:t xml:space="preserve">, </w:t>
            </w:r>
            <w:r w:rsidR="002A348D" w:rsidRPr="00B55EFF">
              <w:rPr>
                <w:szCs w:val="22"/>
                <w:lang w:val="es-ES"/>
              </w:rPr>
              <w:t>no</w:t>
            </w:r>
            <w:r w:rsidRPr="00B55EFF">
              <w:rPr>
                <w:szCs w:val="22"/>
                <w:lang w:val="es-ES"/>
              </w:rPr>
              <w:t xml:space="preserve"> tirar </w:t>
            </w:r>
            <w:r w:rsidR="00BA74A8" w:rsidRPr="00B55EFF">
              <w:rPr>
                <w:szCs w:val="22"/>
                <w:lang w:val="es-ES"/>
              </w:rPr>
              <w:t>d</w:t>
            </w:r>
            <w:r w:rsidR="003F36E1" w:rsidRPr="00B55EFF">
              <w:rPr>
                <w:szCs w:val="22"/>
                <w:lang w:val="es-ES"/>
              </w:rPr>
              <w:t>el</w:t>
            </w:r>
            <w:r w:rsidRPr="00B55EFF">
              <w:rPr>
                <w:szCs w:val="22"/>
                <w:lang w:val="es-ES"/>
              </w:rPr>
              <w:t xml:space="preserve"> émbolo</w:t>
            </w:r>
            <w:r w:rsidR="00BA74A8" w:rsidRPr="00B55EFF">
              <w:rPr>
                <w:szCs w:val="22"/>
                <w:lang w:val="es-ES"/>
              </w:rPr>
              <w:t xml:space="preserve"> hacia atrás</w:t>
            </w:r>
            <w:r w:rsidRPr="00B55EFF">
              <w:rPr>
                <w:szCs w:val="22"/>
                <w:lang w:val="es-ES"/>
              </w:rPr>
              <w:t>.</w:t>
            </w:r>
          </w:p>
        </w:tc>
      </w:tr>
      <w:tr w:rsidR="0084525F" w:rsidRPr="00B55EFF" w14:paraId="06F8DBF2" w14:textId="77777777" w:rsidTr="0044183E">
        <w:trPr>
          <w:trHeight w:val="3048"/>
        </w:trPr>
        <w:tc>
          <w:tcPr>
            <w:tcW w:w="509" w:type="dxa"/>
          </w:tcPr>
          <w:p w14:paraId="59C2679B" w14:textId="77777777" w:rsidR="0084525F" w:rsidRPr="00B55EFF" w:rsidRDefault="0084525F" w:rsidP="002A3A2E">
            <w:pPr>
              <w:keepNext/>
              <w:keepLines/>
              <w:tabs>
                <w:tab w:val="clear" w:pos="567"/>
              </w:tabs>
              <w:spacing w:line="240" w:lineRule="auto"/>
              <w:ind w:left="567" w:hanging="567"/>
              <w:rPr>
                <w:szCs w:val="22"/>
                <w:lang w:val="es-ES"/>
              </w:rPr>
            </w:pPr>
            <w:r w:rsidRPr="00B55EFF">
              <w:rPr>
                <w:szCs w:val="22"/>
                <w:lang w:val="es-ES"/>
              </w:rPr>
              <w:t>5.</w:t>
            </w:r>
          </w:p>
        </w:tc>
        <w:tc>
          <w:tcPr>
            <w:tcW w:w="4986" w:type="dxa"/>
          </w:tcPr>
          <w:p w14:paraId="120D7AE1" w14:textId="77777777" w:rsidR="0084525F" w:rsidRPr="00B55EFF" w:rsidRDefault="006B7E1A" w:rsidP="002A3A2E">
            <w:pPr>
              <w:keepNext/>
              <w:keepLines/>
              <w:tabs>
                <w:tab w:val="clear" w:pos="567"/>
              </w:tabs>
              <w:spacing w:line="240" w:lineRule="auto"/>
              <w:rPr>
                <w:szCs w:val="22"/>
                <w:lang w:val="es-ES"/>
              </w:rPr>
            </w:pPr>
            <w:r w:rsidRPr="00B55EFF">
              <w:rPr>
                <w:szCs w:val="22"/>
                <w:lang w:val="es-ES"/>
              </w:rPr>
              <w:t>Utilizando una técnica aséptica, encaj</w:t>
            </w:r>
            <w:r w:rsidR="002A348D" w:rsidRPr="00B55EFF">
              <w:rPr>
                <w:szCs w:val="22"/>
                <w:lang w:val="es-ES"/>
              </w:rPr>
              <w:t xml:space="preserve">ar </w:t>
            </w:r>
            <w:r w:rsidR="002546B2" w:rsidRPr="00B55EFF">
              <w:rPr>
                <w:szCs w:val="22"/>
                <w:lang w:val="es-ES"/>
              </w:rPr>
              <w:t xml:space="preserve">firmemente </w:t>
            </w:r>
            <w:r w:rsidRPr="00B55EFF">
              <w:rPr>
                <w:szCs w:val="22"/>
                <w:lang w:val="es-ES"/>
              </w:rPr>
              <w:t>la aguja de inyección en la punta de la jeringa con el adaptador Luer</w:t>
            </w:r>
            <w:r w:rsidR="00A92C2F" w:rsidRPr="00B55EFF">
              <w:rPr>
                <w:szCs w:val="22"/>
                <w:lang w:val="es-ES"/>
              </w:rPr>
              <w:t>-</w:t>
            </w:r>
            <w:r w:rsidRPr="00B55EFF">
              <w:rPr>
                <w:szCs w:val="22"/>
                <w:lang w:val="es-ES"/>
              </w:rPr>
              <w:t>Lock</w:t>
            </w:r>
            <w:r w:rsidR="002546B2" w:rsidRPr="00B55EFF">
              <w:rPr>
                <w:szCs w:val="22"/>
                <w:lang w:val="es-ES"/>
              </w:rPr>
              <w:t xml:space="preserve"> realizando un movimiento giratorio</w:t>
            </w:r>
            <w:r w:rsidRPr="00B55EFF">
              <w:rPr>
                <w:szCs w:val="22"/>
                <w:lang w:val="es-ES"/>
              </w:rPr>
              <w:t>.</w:t>
            </w:r>
          </w:p>
        </w:tc>
        <w:tc>
          <w:tcPr>
            <w:tcW w:w="3827" w:type="dxa"/>
          </w:tcPr>
          <w:p w14:paraId="2A2FCDDA" w14:textId="77777777" w:rsidR="0084525F" w:rsidRPr="00B55EFF" w:rsidRDefault="003D5EDF" w:rsidP="002A3A2E">
            <w:pPr>
              <w:keepNext/>
              <w:keepLines/>
              <w:tabs>
                <w:tab w:val="clear" w:pos="567"/>
              </w:tabs>
              <w:spacing w:line="240" w:lineRule="auto"/>
              <w:ind w:left="41" w:hanging="41"/>
              <w:rPr>
                <w:szCs w:val="22"/>
                <w:lang w:val="es-ES"/>
              </w:rPr>
            </w:pPr>
            <w:r w:rsidRPr="00B55EFF">
              <w:rPr>
                <w:noProof/>
                <w:lang w:val="de-DE" w:eastAsia="de-DE"/>
              </w:rPr>
              <w:drawing>
                <wp:inline distT="0" distB="0" distL="0" distR="0" wp14:anchorId="4159BC44" wp14:editId="2A985F63">
                  <wp:extent cx="2032000" cy="1854200"/>
                  <wp:effectExtent l="0" t="0" r="0" b="0"/>
                  <wp:docPr id="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2000" cy="1854200"/>
                          </a:xfrm>
                          <a:prstGeom prst="rect">
                            <a:avLst/>
                          </a:prstGeom>
                          <a:noFill/>
                          <a:ln>
                            <a:noFill/>
                          </a:ln>
                        </pic:spPr>
                      </pic:pic>
                    </a:graphicData>
                  </a:graphic>
                </wp:inline>
              </w:drawing>
            </w:r>
          </w:p>
        </w:tc>
      </w:tr>
      <w:tr w:rsidR="0084525F" w:rsidRPr="00B55EFF" w14:paraId="71CAD4E7" w14:textId="77777777">
        <w:tc>
          <w:tcPr>
            <w:tcW w:w="509" w:type="dxa"/>
          </w:tcPr>
          <w:p w14:paraId="141A8BCA" w14:textId="77777777" w:rsidR="0084525F" w:rsidRPr="00B55EFF" w:rsidRDefault="00D5008F" w:rsidP="002A3A2E">
            <w:pPr>
              <w:tabs>
                <w:tab w:val="clear" w:pos="567"/>
              </w:tabs>
              <w:spacing w:line="240" w:lineRule="auto"/>
              <w:ind w:left="567" w:hanging="567"/>
              <w:rPr>
                <w:szCs w:val="22"/>
                <w:lang w:val="es-ES"/>
              </w:rPr>
            </w:pPr>
            <w:r w:rsidRPr="00B55EFF">
              <w:rPr>
                <w:szCs w:val="22"/>
                <w:lang w:val="es-ES"/>
              </w:rPr>
              <w:t>6</w:t>
            </w:r>
            <w:r w:rsidR="0084525F" w:rsidRPr="00B55EFF">
              <w:rPr>
                <w:szCs w:val="22"/>
                <w:lang w:val="es-ES"/>
              </w:rPr>
              <w:t>.</w:t>
            </w:r>
          </w:p>
        </w:tc>
        <w:tc>
          <w:tcPr>
            <w:tcW w:w="4986" w:type="dxa"/>
          </w:tcPr>
          <w:p w14:paraId="597172B0" w14:textId="77777777" w:rsidR="0084525F" w:rsidRPr="00B55EFF" w:rsidRDefault="003F36E1" w:rsidP="002A3A2E">
            <w:pPr>
              <w:tabs>
                <w:tab w:val="clear" w:pos="567"/>
              </w:tabs>
              <w:spacing w:line="240" w:lineRule="auto"/>
              <w:rPr>
                <w:szCs w:val="22"/>
                <w:lang w:val="es-ES"/>
              </w:rPr>
            </w:pPr>
            <w:r w:rsidRPr="00B55EFF">
              <w:rPr>
                <w:szCs w:val="22"/>
                <w:lang w:val="es-ES"/>
              </w:rPr>
              <w:t>Manten</w:t>
            </w:r>
            <w:r w:rsidR="002A348D" w:rsidRPr="00B55EFF">
              <w:rPr>
                <w:szCs w:val="22"/>
                <w:lang w:val="es-ES"/>
              </w:rPr>
              <w:t>er</w:t>
            </w:r>
            <w:r w:rsidRPr="00B55EFF">
              <w:rPr>
                <w:szCs w:val="22"/>
                <w:lang w:val="es-ES"/>
              </w:rPr>
              <w:t xml:space="preserve"> </w:t>
            </w:r>
            <w:r w:rsidR="006B7E1A" w:rsidRPr="00B55EFF">
              <w:rPr>
                <w:szCs w:val="22"/>
                <w:lang w:val="es-ES"/>
              </w:rPr>
              <w:t>la jeringa con la aguja apuntando hacia arriba</w:t>
            </w:r>
            <w:r w:rsidR="002F28C0" w:rsidRPr="00B55EFF">
              <w:rPr>
                <w:szCs w:val="22"/>
                <w:lang w:val="es-ES"/>
              </w:rPr>
              <w:t xml:space="preserve"> y</w:t>
            </w:r>
            <w:r w:rsidR="006B7E1A" w:rsidRPr="00B55EFF">
              <w:rPr>
                <w:szCs w:val="22"/>
                <w:lang w:val="es-ES"/>
              </w:rPr>
              <w:t xml:space="preserve"> compr</w:t>
            </w:r>
            <w:r w:rsidR="002A348D" w:rsidRPr="00B55EFF">
              <w:rPr>
                <w:szCs w:val="22"/>
                <w:lang w:val="es-ES"/>
              </w:rPr>
              <w:t>obar</w:t>
            </w:r>
            <w:r w:rsidR="006B7E1A" w:rsidRPr="00B55EFF">
              <w:rPr>
                <w:szCs w:val="22"/>
                <w:lang w:val="es-ES"/>
              </w:rPr>
              <w:t xml:space="preserve"> que no hay burbujas en su interior.</w:t>
            </w:r>
            <w:r w:rsidR="0084525F" w:rsidRPr="00B55EFF">
              <w:rPr>
                <w:szCs w:val="22"/>
                <w:lang w:val="es-ES"/>
              </w:rPr>
              <w:t xml:space="preserve"> </w:t>
            </w:r>
            <w:r w:rsidR="006B7E1A" w:rsidRPr="00B55EFF">
              <w:rPr>
                <w:szCs w:val="22"/>
                <w:lang w:val="es-ES"/>
              </w:rPr>
              <w:t xml:space="preserve">Si </w:t>
            </w:r>
            <w:r w:rsidR="002F28C0" w:rsidRPr="00B55EFF">
              <w:rPr>
                <w:szCs w:val="22"/>
                <w:lang w:val="es-ES"/>
              </w:rPr>
              <w:t>las hay</w:t>
            </w:r>
            <w:r w:rsidR="006B7E1A" w:rsidRPr="00B55EFF">
              <w:rPr>
                <w:szCs w:val="22"/>
                <w:lang w:val="es-ES"/>
              </w:rPr>
              <w:t>, golpe</w:t>
            </w:r>
            <w:r w:rsidR="002A348D" w:rsidRPr="00B55EFF">
              <w:rPr>
                <w:szCs w:val="22"/>
                <w:lang w:val="es-ES"/>
              </w:rPr>
              <w:t>ar</w:t>
            </w:r>
            <w:r w:rsidR="006B7E1A" w:rsidRPr="00B55EFF">
              <w:rPr>
                <w:szCs w:val="22"/>
                <w:lang w:val="es-ES"/>
              </w:rPr>
              <w:t xml:space="preserve"> suavemente la jeringa con el dedo hasta que </w:t>
            </w:r>
            <w:r w:rsidR="002A348D" w:rsidRPr="00B55EFF">
              <w:rPr>
                <w:szCs w:val="22"/>
                <w:lang w:val="es-ES"/>
              </w:rPr>
              <w:t xml:space="preserve">éstas </w:t>
            </w:r>
            <w:r w:rsidR="006B7E1A" w:rsidRPr="00B55EFF">
              <w:rPr>
                <w:szCs w:val="22"/>
                <w:lang w:val="es-ES"/>
              </w:rPr>
              <w:t>asciendan a su parte superior.</w:t>
            </w:r>
          </w:p>
        </w:tc>
        <w:tc>
          <w:tcPr>
            <w:tcW w:w="3827" w:type="dxa"/>
          </w:tcPr>
          <w:p w14:paraId="7049AD84" w14:textId="77777777" w:rsidR="00731D3A" w:rsidRPr="00B55EFF" w:rsidRDefault="00731D3A" w:rsidP="002A3A2E">
            <w:pPr>
              <w:tabs>
                <w:tab w:val="clear" w:pos="567"/>
              </w:tabs>
              <w:spacing w:line="240" w:lineRule="auto"/>
              <w:ind w:left="-101" w:firstLine="101"/>
              <w:rPr>
                <w:szCs w:val="24"/>
                <w:lang w:val="es-ES"/>
              </w:rPr>
            </w:pPr>
          </w:p>
          <w:p w14:paraId="55928A27" w14:textId="77777777" w:rsidR="0084525F" w:rsidRPr="00B55EFF" w:rsidRDefault="003D5EDF" w:rsidP="002A3A2E">
            <w:pPr>
              <w:tabs>
                <w:tab w:val="clear" w:pos="567"/>
              </w:tabs>
              <w:spacing w:line="240" w:lineRule="auto"/>
              <w:ind w:left="-101" w:firstLine="101"/>
              <w:rPr>
                <w:szCs w:val="22"/>
                <w:lang w:val="es-ES"/>
              </w:rPr>
            </w:pPr>
            <w:r w:rsidRPr="00B55EFF">
              <w:rPr>
                <w:noProof/>
                <w:szCs w:val="24"/>
                <w:lang w:val="de-DE" w:eastAsia="de-DE"/>
              </w:rPr>
              <w:drawing>
                <wp:inline distT="0" distB="0" distL="0" distR="0" wp14:anchorId="329014E9" wp14:editId="5C7EEE1B">
                  <wp:extent cx="2032000" cy="2032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2000" cy="2032000"/>
                          </a:xfrm>
                          <a:prstGeom prst="rect">
                            <a:avLst/>
                          </a:prstGeom>
                          <a:noFill/>
                          <a:ln>
                            <a:noFill/>
                          </a:ln>
                        </pic:spPr>
                      </pic:pic>
                    </a:graphicData>
                  </a:graphic>
                </wp:inline>
              </w:drawing>
            </w:r>
          </w:p>
        </w:tc>
      </w:tr>
      <w:tr w:rsidR="0084525F" w:rsidRPr="009C2829" w14:paraId="32FE28A1" w14:textId="77777777">
        <w:tc>
          <w:tcPr>
            <w:tcW w:w="509" w:type="dxa"/>
          </w:tcPr>
          <w:p w14:paraId="0D56A0DA" w14:textId="77777777" w:rsidR="008E0DE5" w:rsidRPr="00B55EFF" w:rsidRDefault="008E0DE5" w:rsidP="002A3A2E">
            <w:pPr>
              <w:keepNext/>
              <w:keepLines/>
              <w:tabs>
                <w:tab w:val="clear" w:pos="567"/>
              </w:tabs>
              <w:spacing w:line="240" w:lineRule="auto"/>
              <w:ind w:left="567" w:hanging="567"/>
              <w:rPr>
                <w:szCs w:val="22"/>
                <w:lang w:val="es-ES"/>
              </w:rPr>
            </w:pPr>
          </w:p>
          <w:p w14:paraId="4F657348" w14:textId="77777777" w:rsidR="0084525F" w:rsidRPr="00B55EFF" w:rsidRDefault="00D5008F" w:rsidP="002A3A2E">
            <w:pPr>
              <w:keepNext/>
              <w:keepLines/>
              <w:tabs>
                <w:tab w:val="clear" w:pos="567"/>
              </w:tabs>
              <w:spacing w:line="240" w:lineRule="auto"/>
              <w:ind w:left="567" w:hanging="567"/>
              <w:rPr>
                <w:szCs w:val="22"/>
                <w:lang w:val="es-ES"/>
              </w:rPr>
            </w:pPr>
            <w:r w:rsidRPr="00B55EFF">
              <w:rPr>
                <w:szCs w:val="22"/>
                <w:lang w:val="es-ES"/>
              </w:rPr>
              <w:t>7</w:t>
            </w:r>
            <w:r w:rsidR="0084525F" w:rsidRPr="00B55EFF">
              <w:rPr>
                <w:szCs w:val="22"/>
                <w:lang w:val="es-ES"/>
              </w:rPr>
              <w:t>.</w:t>
            </w:r>
          </w:p>
        </w:tc>
        <w:tc>
          <w:tcPr>
            <w:tcW w:w="8813" w:type="dxa"/>
            <w:gridSpan w:val="2"/>
          </w:tcPr>
          <w:p w14:paraId="020471D1" w14:textId="77777777" w:rsidR="008E0DE5" w:rsidRPr="00B55EFF" w:rsidRDefault="008E0DE5" w:rsidP="00021692">
            <w:pPr>
              <w:keepNext/>
              <w:keepLines/>
              <w:tabs>
                <w:tab w:val="clear" w:pos="567"/>
                <w:tab w:val="left" w:pos="720"/>
              </w:tabs>
              <w:spacing w:line="240" w:lineRule="auto"/>
              <w:rPr>
                <w:szCs w:val="22"/>
                <w:lang w:val="es-ES"/>
              </w:rPr>
            </w:pPr>
          </w:p>
          <w:p w14:paraId="7F8F1E89" w14:textId="77777777" w:rsidR="00021692" w:rsidRPr="00B55EFF" w:rsidRDefault="008E0DE5" w:rsidP="00021692">
            <w:pPr>
              <w:keepNext/>
              <w:keepLines/>
              <w:tabs>
                <w:tab w:val="clear" w:pos="567"/>
                <w:tab w:val="left" w:pos="720"/>
              </w:tabs>
              <w:spacing w:line="240" w:lineRule="auto"/>
              <w:rPr>
                <w:szCs w:val="22"/>
                <w:lang w:val="es-ES"/>
              </w:rPr>
            </w:pPr>
            <w:r w:rsidRPr="00B55EFF">
              <w:rPr>
                <w:szCs w:val="22"/>
                <w:lang w:val="es-ES"/>
              </w:rPr>
              <w:t>El exceso de volumen debe eliminarse antes de la administración</w:t>
            </w:r>
            <w:r w:rsidRPr="00B55EFF" w:rsidDel="00066E9A">
              <w:rPr>
                <w:szCs w:val="22"/>
                <w:lang w:val="es-ES"/>
              </w:rPr>
              <w:t>.</w:t>
            </w:r>
            <w:r w:rsidRPr="00B55EFF">
              <w:rPr>
                <w:szCs w:val="22"/>
                <w:lang w:val="es-ES"/>
              </w:rPr>
              <w:t xml:space="preserve"> </w:t>
            </w:r>
            <w:r w:rsidR="00021692" w:rsidRPr="00B55EFF">
              <w:rPr>
                <w:szCs w:val="22"/>
                <w:lang w:val="es-ES"/>
              </w:rPr>
              <w:t xml:space="preserve">Eliminar todas las burbujas y </w:t>
            </w:r>
            <w:r w:rsidR="00021692" w:rsidRPr="00B55EFF">
              <w:rPr>
                <w:b/>
                <w:bCs/>
                <w:szCs w:val="22"/>
                <w:lang w:val="es-ES"/>
              </w:rPr>
              <w:t>expulsar el exceso de medicamento, apretando lentamente el émbolo hasta alinear la base</w:t>
            </w:r>
            <w:r w:rsidR="00EF2536" w:rsidRPr="00B55EFF">
              <w:rPr>
                <w:b/>
                <w:bCs/>
                <w:szCs w:val="22"/>
                <w:lang w:val="es-ES"/>
              </w:rPr>
              <w:t xml:space="preserve"> </w:t>
            </w:r>
            <w:r w:rsidR="00021692" w:rsidRPr="00B55EFF">
              <w:rPr>
                <w:b/>
                <w:bCs/>
                <w:szCs w:val="22"/>
                <w:lang w:val="es-ES"/>
              </w:rPr>
              <w:t>de la cúpula del émbolo (no la punta del émbolo) con la línea de dosificación de la jeringa</w:t>
            </w:r>
            <w:r w:rsidR="00021692" w:rsidRPr="00B55EFF">
              <w:rPr>
                <w:szCs w:val="22"/>
                <w:lang w:val="es-ES"/>
              </w:rPr>
              <w:t xml:space="preserve"> (equivalente a 0,05 ml, es decir, 2 mg de aflibercept).</w:t>
            </w:r>
          </w:p>
          <w:p w14:paraId="30937625" w14:textId="77777777" w:rsidR="00EA29E5" w:rsidRPr="00B55EFF" w:rsidRDefault="00EA29E5" w:rsidP="002A3A2E">
            <w:pPr>
              <w:keepNext/>
              <w:keepLines/>
              <w:tabs>
                <w:tab w:val="clear" w:pos="567"/>
              </w:tabs>
              <w:spacing w:line="240" w:lineRule="auto"/>
              <w:rPr>
                <w:szCs w:val="22"/>
                <w:lang w:val="es-ES"/>
              </w:rPr>
            </w:pPr>
          </w:p>
          <w:p w14:paraId="2428241D" w14:textId="77777777" w:rsidR="003F36E1" w:rsidRPr="00B55EFF" w:rsidRDefault="0024664D" w:rsidP="002A3A2E">
            <w:pPr>
              <w:keepNext/>
              <w:keepLines/>
              <w:tabs>
                <w:tab w:val="clear" w:pos="567"/>
              </w:tabs>
              <w:spacing w:line="240" w:lineRule="auto"/>
              <w:rPr>
                <w:szCs w:val="22"/>
                <w:lang w:val="es-ES"/>
              </w:rPr>
            </w:pPr>
            <w:r w:rsidRPr="009B16CD">
              <w:rPr>
                <w:b/>
                <w:bCs/>
                <w:szCs w:val="22"/>
                <w:lang w:val="es-ES"/>
              </w:rPr>
              <w:t xml:space="preserve">Nota: </w:t>
            </w:r>
            <w:r w:rsidRPr="00B55EFF">
              <w:rPr>
                <w:szCs w:val="22"/>
                <w:lang w:val="es-ES"/>
              </w:rPr>
              <w:t xml:space="preserve">Este posicionamiento exacto del émbolo es muy importante, porque un posicionamiento incorrecto del émbolo puede hacer que se administre más o menos de la dosis </w:t>
            </w:r>
            <w:r w:rsidR="009D257E" w:rsidRPr="00B55EFF">
              <w:rPr>
                <w:szCs w:val="22"/>
                <w:lang w:val="es-ES"/>
              </w:rPr>
              <w:t>recomendada.</w:t>
            </w:r>
          </w:p>
        </w:tc>
      </w:tr>
      <w:tr w:rsidR="000104DD" w:rsidRPr="009C2829" w14:paraId="6146806E" w14:textId="77777777" w:rsidTr="008F084D">
        <w:tc>
          <w:tcPr>
            <w:tcW w:w="509" w:type="dxa"/>
          </w:tcPr>
          <w:p w14:paraId="5B6975E3" w14:textId="77777777" w:rsidR="000104DD" w:rsidRPr="00B55EFF" w:rsidRDefault="000104DD" w:rsidP="002A3A2E">
            <w:pPr>
              <w:keepNext/>
              <w:keepLines/>
              <w:tabs>
                <w:tab w:val="clear" w:pos="567"/>
              </w:tabs>
              <w:spacing w:line="240" w:lineRule="auto"/>
              <w:ind w:left="567" w:hanging="567"/>
              <w:rPr>
                <w:szCs w:val="22"/>
                <w:lang w:val="es-ES"/>
              </w:rPr>
            </w:pPr>
          </w:p>
        </w:tc>
        <w:tc>
          <w:tcPr>
            <w:tcW w:w="4986" w:type="dxa"/>
          </w:tcPr>
          <w:p w14:paraId="5FE73AFA" w14:textId="77777777" w:rsidR="001510E9" w:rsidRPr="00B55EFF" w:rsidRDefault="001510E9" w:rsidP="002A3A2E">
            <w:pPr>
              <w:keepNext/>
              <w:keepLines/>
              <w:tabs>
                <w:tab w:val="clear" w:pos="567"/>
              </w:tabs>
              <w:spacing w:line="240" w:lineRule="auto"/>
              <w:ind w:left="206" w:hanging="142"/>
              <w:rPr>
                <w:szCs w:val="22"/>
                <w:lang w:val="es-ES"/>
              </w:rPr>
            </w:pPr>
          </w:p>
        </w:tc>
        <w:tc>
          <w:tcPr>
            <w:tcW w:w="3827" w:type="dxa"/>
          </w:tcPr>
          <w:p w14:paraId="2C80B903" w14:textId="77777777" w:rsidR="00EA29E5" w:rsidRPr="00B55EFF" w:rsidRDefault="00EA29E5" w:rsidP="002A3A2E">
            <w:pPr>
              <w:keepNext/>
              <w:keepLines/>
              <w:tabs>
                <w:tab w:val="clear" w:pos="567"/>
              </w:tabs>
              <w:spacing w:line="240" w:lineRule="auto"/>
              <w:ind w:left="567" w:right="-215" w:hanging="567"/>
              <w:rPr>
                <w:szCs w:val="22"/>
                <w:lang w:val="es-ES"/>
              </w:rPr>
            </w:pPr>
          </w:p>
        </w:tc>
      </w:tr>
      <w:tr w:rsidR="000104DD" w:rsidRPr="00B55EFF" w14:paraId="2F7F5726" w14:textId="77777777" w:rsidTr="008F084D">
        <w:tc>
          <w:tcPr>
            <w:tcW w:w="509" w:type="dxa"/>
          </w:tcPr>
          <w:p w14:paraId="68B9DBB8" w14:textId="77777777" w:rsidR="00D143AC" w:rsidRPr="00B55EFF" w:rsidRDefault="00D143AC" w:rsidP="002A3A2E">
            <w:pPr>
              <w:keepNext/>
              <w:keepLines/>
              <w:tabs>
                <w:tab w:val="clear" w:pos="567"/>
              </w:tabs>
              <w:spacing w:line="240" w:lineRule="auto"/>
              <w:ind w:left="567" w:hanging="567"/>
              <w:rPr>
                <w:szCs w:val="22"/>
                <w:lang w:val="es-ES"/>
              </w:rPr>
            </w:pPr>
          </w:p>
          <w:p w14:paraId="3D2F00EE" w14:textId="77777777" w:rsidR="000104DD" w:rsidRPr="00B55EFF" w:rsidRDefault="000104DD" w:rsidP="002A3A2E">
            <w:pPr>
              <w:keepNext/>
              <w:keepLines/>
              <w:tabs>
                <w:tab w:val="clear" w:pos="567"/>
              </w:tabs>
              <w:spacing w:line="240" w:lineRule="auto"/>
              <w:ind w:left="567" w:hanging="567"/>
              <w:rPr>
                <w:szCs w:val="22"/>
                <w:lang w:val="es-ES"/>
              </w:rPr>
            </w:pPr>
          </w:p>
        </w:tc>
        <w:tc>
          <w:tcPr>
            <w:tcW w:w="8813" w:type="dxa"/>
            <w:gridSpan w:val="2"/>
          </w:tcPr>
          <w:p w14:paraId="4F437131" w14:textId="77777777" w:rsidR="00D143AC" w:rsidRPr="00B55EFF" w:rsidRDefault="00EA29E5" w:rsidP="002A3A2E">
            <w:pPr>
              <w:keepNext/>
              <w:keepLines/>
              <w:tabs>
                <w:tab w:val="clear" w:pos="567"/>
              </w:tabs>
              <w:spacing w:line="240" w:lineRule="auto"/>
              <w:rPr>
                <w:lang w:val="es-ES"/>
              </w:rPr>
            </w:pPr>
            <w:r w:rsidRPr="00B55EFF">
              <w:rPr>
                <w:lang w:val="es-ES"/>
              </w:rPr>
              <w:object w:dxaOrig="5500" w:dyaOrig="5280" w14:anchorId="0C817C3F">
                <v:shape id="_x0000_i1026" type="#_x0000_t75" style="width:193.5pt;height:186.75pt" o:ole="">
                  <v:imagedata r:id="rId25" o:title=""/>
                </v:shape>
                <o:OLEObject Type="Embed" ProgID="PBrush" ShapeID="_x0000_i1026" DrawAspect="Content" ObjectID="_1815219081" r:id="rId26"/>
              </w:object>
            </w:r>
            <w:r w:rsidRPr="00B55EFF">
              <w:rPr>
                <w:lang w:val="es-ES"/>
              </w:rPr>
              <w:t xml:space="preserve">          </w:t>
            </w:r>
            <w:r w:rsidRPr="00B55EFF">
              <w:rPr>
                <w:lang w:val="es-ES"/>
              </w:rPr>
              <w:object w:dxaOrig="6110" w:dyaOrig="4600" w14:anchorId="5E8828B8">
                <v:shape id="_x0000_i1027" type="#_x0000_t75" style="width:188.25pt;height:180.75pt" o:ole="">
                  <v:imagedata r:id="rId27" o:title=""/>
                </v:shape>
                <o:OLEObject Type="Embed" ProgID="PBrush" ShapeID="_x0000_i1027" DrawAspect="Content" ObjectID="_1815219082" r:id="rId28"/>
              </w:object>
            </w:r>
          </w:p>
          <w:p w14:paraId="4E97C577" w14:textId="77777777" w:rsidR="00EA29E5" w:rsidRPr="00B55EFF" w:rsidRDefault="00EA29E5" w:rsidP="002A3A2E">
            <w:pPr>
              <w:keepNext/>
              <w:keepLines/>
              <w:tabs>
                <w:tab w:val="clear" w:pos="567"/>
              </w:tabs>
              <w:spacing w:line="240" w:lineRule="auto"/>
              <w:rPr>
                <w:szCs w:val="22"/>
                <w:lang w:val="es-ES"/>
              </w:rPr>
            </w:pPr>
          </w:p>
        </w:tc>
      </w:tr>
      <w:tr w:rsidR="00EA29E5" w:rsidRPr="00B55EFF" w14:paraId="47FE1FFA" w14:textId="77777777" w:rsidTr="008F084D">
        <w:tc>
          <w:tcPr>
            <w:tcW w:w="509" w:type="dxa"/>
          </w:tcPr>
          <w:p w14:paraId="433F2AC4" w14:textId="77777777" w:rsidR="00EA29E5" w:rsidRPr="00B55EFF" w:rsidRDefault="00EA29E5" w:rsidP="002A3A2E">
            <w:pPr>
              <w:keepNext/>
              <w:keepLines/>
              <w:tabs>
                <w:tab w:val="clear" w:pos="567"/>
              </w:tabs>
              <w:spacing w:line="240" w:lineRule="auto"/>
              <w:ind w:left="567" w:hanging="567"/>
              <w:rPr>
                <w:szCs w:val="22"/>
                <w:lang w:val="es-ES"/>
              </w:rPr>
            </w:pPr>
            <w:r w:rsidRPr="00B55EFF">
              <w:rPr>
                <w:szCs w:val="22"/>
                <w:lang w:val="es-ES"/>
              </w:rPr>
              <w:t>8.</w:t>
            </w:r>
          </w:p>
        </w:tc>
        <w:tc>
          <w:tcPr>
            <w:tcW w:w="8813" w:type="dxa"/>
            <w:gridSpan w:val="2"/>
          </w:tcPr>
          <w:p w14:paraId="69587280" w14:textId="77777777" w:rsidR="00EA29E5" w:rsidRPr="00B55EFF" w:rsidRDefault="00EA29E5" w:rsidP="002A3A2E">
            <w:pPr>
              <w:keepNext/>
              <w:keepLines/>
              <w:tabs>
                <w:tab w:val="clear" w:pos="567"/>
              </w:tabs>
              <w:spacing w:line="240" w:lineRule="auto"/>
              <w:rPr>
                <w:b/>
                <w:bCs/>
                <w:szCs w:val="22"/>
                <w:lang w:val="es-ES"/>
              </w:rPr>
            </w:pPr>
            <w:r w:rsidRPr="00B55EFF">
              <w:rPr>
                <w:szCs w:val="22"/>
                <w:lang w:val="es-ES"/>
              </w:rPr>
              <w:t xml:space="preserve">Inyectar mientras se presiona el émbolo cuidadosamente y con una presión constante. No aplicar presión adicional una vez que el émbolo haya llegado al fondo de la jeringa. </w:t>
            </w:r>
            <w:r w:rsidRPr="00B55EFF">
              <w:rPr>
                <w:b/>
                <w:bCs/>
                <w:szCs w:val="22"/>
                <w:lang w:val="es-ES"/>
              </w:rPr>
              <w:t>No administrar la solución residual observada en la jeringa.</w:t>
            </w:r>
          </w:p>
          <w:p w14:paraId="012D756A" w14:textId="77777777" w:rsidR="00EA29E5" w:rsidRPr="00B55EFF" w:rsidRDefault="00EA29E5" w:rsidP="002A3A2E">
            <w:pPr>
              <w:keepNext/>
              <w:keepLines/>
              <w:tabs>
                <w:tab w:val="clear" w:pos="567"/>
              </w:tabs>
              <w:spacing w:line="240" w:lineRule="auto"/>
              <w:rPr>
                <w:lang w:val="es-ES"/>
              </w:rPr>
            </w:pPr>
          </w:p>
        </w:tc>
      </w:tr>
      <w:tr w:rsidR="00EA29E5" w:rsidRPr="009C2829" w14:paraId="7CD86BE0" w14:textId="77777777" w:rsidTr="008F084D">
        <w:tc>
          <w:tcPr>
            <w:tcW w:w="509" w:type="dxa"/>
          </w:tcPr>
          <w:p w14:paraId="7B1D83B3" w14:textId="77777777" w:rsidR="00EA29E5" w:rsidRPr="00B55EFF" w:rsidRDefault="00EA29E5" w:rsidP="002A3A2E">
            <w:pPr>
              <w:keepNext/>
              <w:keepLines/>
              <w:tabs>
                <w:tab w:val="clear" w:pos="567"/>
              </w:tabs>
              <w:spacing w:line="240" w:lineRule="auto"/>
              <w:ind w:left="567" w:hanging="567"/>
              <w:rPr>
                <w:szCs w:val="22"/>
                <w:lang w:val="es-ES"/>
              </w:rPr>
            </w:pPr>
            <w:r w:rsidRPr="00B55EFF">
              <w:rPr>
                <w:szCs w:val="22"/>
                <w:lang w:val="es-ES"/>
              </w:rPr>
              <w:t>9.</w:t>
            </w:r>
          </w:p>
        </w:tc>
        <w:tc>
          <w:tcPr>
            <w:tcW w:w="8813" w:type="dxa"/>
            <w:gridSpan w:val="2"/>
          </w:tcPr>
          <w:p w14:paraId="36525314" w14:textId="77777777" w:rsidR="00EA29E5" w:rsidRPr="00B55EFF" w:rsidRDefault="00EA29E5" w:rsidP="002A3A2E">
            <w:pPr>
              <w:keepNext/>
              <w:keepLines/>
              <w:tabs>
                <w:tab w:val="clear" w:pos="567"/>
              </w:tabs>
              <w:spacing w:line="240" w:lineRule="auto"/>
              <w:rPr>
                <w:szCs w:val="22"/>
                <w:lang w:val="es-ES"/>
              </w:rPr>
            </w:pPr>
            <w:r w:rsidRPr="00B55EFF">
              <w:rPr>
                <w:szCs w:val="22"/>
                <w:lang w:val="es-ES"/>
              </w:rPr>
              <w:t>La jeringa precargada es para un solo uso. La extracción de múltiples dosis de una jeringa precargada puede aumentar el riesgo de contaminación y posterior infección.</w:t>
            </w:r>
          </w:p>
          <w:p w14:paraId="0F49F338" w14:textId="77777777" w:rsidR="00EA29E5" w:rsidRPr="00B55EFF" w:rsidRDefault="00EA29E5" w:rsidP="002A3A2E">
            <w:pPr>
              <w:keepNext/>
              <w:keepLines/>
              <w:tabs>
                <w:tab w:val="clear" w:pos="567"/>
              </w:tabs>
              <w:spacing w:line="240" w:lineRule="auto"/>
              <w:rPr>
                <w:szCs w:val="22"/>
                <w:lang w:val="es-ES"/>
              </w:rPr>
            </w:pPr>
            <w:r w:rsidRPr="00B55EFF">
              <w:rPr>
                <w:szCs w:val="22"/>
                <w:lang w:val="es-ES"/>
              </w:rPr>
              <w:t>La eliminación del medicamento no utilizado y de todos los materiales que hayan estado en contacto con él se realizará de acuerdo con la normativa local.</w:t>
            </w:r>
          </w:p>
          <w:p w14:paraId="230473BA" w14:textId="77777777" w:rsidR="00EA29E5" w:rsidRPr="00B55EFF" w:rsidRDefault="00EA29E5" w:rsidP="002A3A2E">
            <w:pPr>
              <w:keepNext/>
              <w:keepLines/>
              <w:tabs>
                <w:tab w:val="clear" w:pos="567"/>
              </w:tabs>
              <w:spacing w:line="240" w:lineRule="auto"/>
              <w:rPr>
                <w:szCs w:val="22"/>
                <w:lang w:val="es-ES"/>
              </w:rPr>
            </w:pPr>
          </w:p>
        </w:tc>
      </w:tr>
    </w:tbl>
    <w:p w14:paraId="15AF7141" w14:textId="77777777" w:rsidR="009F7ED7" w:rsidRPr="00B55EFF" w:rsidRDefault="009F7ED7" w:rsidP="002A3A2E">
      <w:pPr>
        <w:rPr>
          <w:lang w:val="es-ES"/>
        </w:rPr>
      </w:pPr>
    </w:p>
    <w:p w14:paraId="06988E47" w14:textId="77777777" w:rsidR="00A778AC" w:rsidRPr="00B55EFF" w:rsidRDefault="00A778AC" w:rsidP="002A3A2E">
      <w:pPr>
        <w:rPr>
          <w:szCs w:val="22"/>
          <w:lang w:val="es-ES"/>
        </w:rPr>
      </w:pPr>
    </w:p>
    <w:p w14:paraId="2596EE18" w14:textId="77777777" w:rsidR="00A778AC" w:rsidRPr="00B55EFF" w:rsidRDefault="00A778AC" w:rsidP="00B12375">
      <w:pPr>
        <w:keepNext/>
        <w:keepLines/>
        <w:tabs>
          <w:tab w:val="clear" w:pos="567"/>
        </w:tabs>
        <w:spacing w:line="240" w:lineRule="auto"/>
        <w:ind w:left="567" w:hanging="567"/>
        <w:outlineLvl w:val="1"/>
        <w:rPr>
          <w:noProof/>
          <w:szCs w:val="22"/>
          <w:lang w:val="es-ES"/>
        </w:rPr>
      </w:pPr>
      <w:r w:rsidRPr="00B55EFF">
        <w:rPr>
          <w:b/>
          <w:noProof/>
          <w:szCs w:val="22"/>
          <w:lang w:val="es-ES"/>
        </w:rPr>
        <w:t>7.</w:t>
      </w:r>
      <w:r w:rsidRPr="00B55EFF">
        <w:rPr>
          <w:b/>
          <w:noProof/>
          <w:szCs w:val="22"/>
          <w:lang w:val="es-ES"/>
        </w:rPr>
        <w:tab/>
      </w:r>
      <w:r w:rsidR="006B7E1A" w:rsidRPr="00B55EFF">
        <w:rPr>
          <w:b/>
          <w:noProof/>
          <w:szCs w:val="22"/>
          <w:lang w:val="es-ES"/>
        </w:rPr>
        <w:t>TITULAR DE LA AUTORIZACIÓN DE COMERCIALIZACIÓN</w:t>
      </w:r>
    </w:p>
    <w:p w14:paraId="2A38E051" w14:textId="77777777" w:rsidR="00A778AC" w:rsidRPr="00B55EFF" w:rsidRDefault="00A778AC" w:rsidP="002A3A2E">
      <w:pPr>
        <w:keepNext/>
        <w:keepLines/>
        <w:tabs>
          <w:tab w:val="clear" w:pos="567"/>
        </w:tabs>
        <w:spacing w:line="240" w:lineRule="auto"/>
        <w:rPr>
          <w:noProof/>
          <w:szCs w:val="22"/>
          <w:lang w:val="es-ES"/>
        </w:rPr>
      </w:pPr>
    </w:p>
    <w:p w14:paraId="630255D8" w14:textId="77777777" w:rsidR="00294747" w:rsidRPr="00B55EFF" w:rsidRDefault="00294747" w:rsidP="002A3A2E">
      <w:pPr>
        <w:keepNext/>
        <w:tabs>
          <w:tab w:val="clear" w:pos="567"/>
        </w:tabs>
        <w:spacing w:line="240" w:lineRule="auto"/>
        <w:rPr>
          <w:szCs w:val="22"/>
          <w:lang w:val="es-ES"/>
        </w:rPr>
      </w:pPr>
      <w:r w:rsidRPr="00B55EFF">
        <w:rPr>
          <w:szCs w:val="22"/>
          <w:lang w:val="es-ES"/>
        </w:rPr>
        <w:t>Bayer AG</w:t>
      </w:r>
    </w:p>
    <w:p w14:paraId="6BA4382D" w14:textId="77777777" w:rsidR="00294747" w:rsidRPr="00B55EFF" w:rsidRDefault="00294747" w:rsidP="002A3A2E">
      <w:pPr>
        <w:keepNext/>
        <w:keepLines/>
        <w:tabs>
          <w:tab w:val="clear" w:pos="567"/>
        </w:tabs>
        <w:spacing w:line="240" w:lineRule="auto"/>
        <w:rPr>
          <w:szCs w:val="22"/>
          <w:lang w:val="es-ES"/>
        </w:rPr>
      </w:pPr>
      <w:r w:rsidRPr="00B55EFF">
        <w:rPr>
          <w:szCs w:val="22"/>
          <w:lang w:val="es-ES"/>
        </w:rPr>
        <w:t>51368 Leverkusen</w:t>
      </w:r>
    </w:p>
    <w:p w14:paraId="160C0817" w14:textId="77777777" w:rsidR="00A778AC" w:rsidRPr="00B55EFF" w:rsidRDefault="006B7E1A" w:rsidP="002A3A2E">
      <w:pPr>
        <w:keepNext/>
        <w:keepLines/>
        <w:tabs>
          <w:tab w:val="clear" w:pos="567"/>
        </w:tabs>
        <w:spacing w:line="240" w:lineRule="auto"/>
        <w:rPr>
          <w:noProof/>
          <w:szCs w:val="22"/>
          <w:lang w:val="es-ES"/>
        </w:rPr>
      </w:pPr>
      <w:r w:rsidRPr="00B55EFF">
        <w:rPr>
          <w:noProof/>
          <w:szCs w:val="22"/>
          <w:lang w:val="es-ES"/>
        </w:rPr>
        <w:t>Alemania</w:t>
      </w:r>
    </w:p>
    <w:p w14:paraId="669F2A01" w14:textId="77777777" w:rsidR="00A778AC" w:rsidRPr="00B55EFF" w:rsidRDefault="00A778AC" w:rsidP="002A3A2E">
      <w:pPr>
        <w:rPr>
          <w:noProof/>
          <w:szCs w:val="22"/>
          <w:lang w:val="es-ES"/>
        </w:rPr>
      </w:pPr>
    </w:p>
    <w:p w14:paraId="031B456E" w14:textId="77777777" w:rsidR="00553CEA" w:rsidRPr="00B55EFF" w:rsidRDefault="00553CEA" w:rsidP="002A3A2E">
      <w:pPr>
        <w:rPr>
          <w:noProof/>
          <w:szCs w:val="22"/>
          <w:lang w:val="es-ES"/>
        </w:rPr>
      </w:pPr>
    </w:p>
    <w:p w14:paraId="48433100" w14:textId="77777777" w:rsidR="00A778AC" w:rsidRPr="00B55EFF" w:rsidRDefault="00A778AC" w:rsidP="00B12375">
      <w:pPr>
        <w:keepNext/>
        <w:keepLines/>
        <w:tabs>
          <w:tab w:val="clear" w:pos="567"/>
        </w:tabs>
        <w:spacing w:line="240" w:lineRule="auto"/>
        <w:ind w:left="567" w:hanging="567"/>
        <w:outlineLvl w:val="1"/>
        <w:rPr>
          <w:b/>
          <w:noProof/>
          <w:szCs w:val="22"/>
          <w:lang w:val="es-ES"/>
        </w:rPr>
      </w:pPr>
      <w:r w:rsidRPr="00B55EFF">
        <w:rPr>
          <w:b/>
          <w:noProof/>
          <w:szCs w:val="22"/>
          <w:lang w:val="es-ES"/>
        </w:rPr>
        <w:t>8.</w:t>
      </w:r>
      <w:r w:rsidRPr="00B55EFF">
        <w:rPr>
          <w:b/>
          <w:noProof/>
          <w:szCs w:val="22"/>
          <w:lang w:val="es-ES"/>
        </w:rPr>
        <w:tab/>
      </w:r>
      <w:r w:rsidR="006B7E1A" w:rsidRPr="00B55EFF">
        <w:rPr>
          <w:b/>
          <w:noProof/>
          <w:szCs w:val="22"/>
          <w:lang w:val="es-ES"/>
        </w:rPr>
        <w:t>NÚMERO(S) DE AUTORIZACIÓN DE COMERCIALIZACIÓN</w:t>
      </w:r>
    </w:p>
    <w:p w14:paraId="54BBB500" w14:textId="77777777" w:rsidR="00A778AC" w:rsidRPr="00B55EFF" w:rsidRDefault="00A778AC" w:rsidP="002A3A2E">
      <w:pPr>
        <w:keepNext/>
        <w:keepLines/>
        <w:tabs>
          <w:tab w:val="clear" w:pos="567"/>
        </w:tabs>
        <w:spacing w:line="240" w:lineRule="auto"/>
        <w:rPr>
          <w:noProof/>
          <w:szCs w:val="22"/>
          <w:lang w:val="es-ES"/>
        </w:rPr>
      </w:pPr>
    </w:p>
    <w:p w14:paraId="401BB657" w14:textId="77777777" w:rsidR="00A726FF" w:rsidRPr="00B55EFF" w:rsidRDefault="00A726FF" w:rsidP="002A3A2E">
      <w:pPr>
        <w:keepNext/>
        <w:keepLines/>
        <w:tabs>
          <w:tab w:val="clear" w:pos="567"/>
        </w:tabs>
        <w:spacing w:line="240" w:lineRule="auto"/>
        <w:rPr>
          <w:szCs w:val="22"/>
          <w:lang w:val="es-ES"/>
        </w:rPr>
      </w:pPr>
      <w:r w:rsidRPr="00B55EFF">
        <w:rPr>
          <w:szCs w:val="22"/>
          <w:lang w:val="es-ES"/>
        </w:rPr>
        <w:t>EU/1/12/797/001</w:t>
      </w:r>
    </w:p>
    <w:p w14:paraId="022EEC52" w14:textId="77777777" w:rsidR="001E6F7E" w:rsidRPr="00B55EFF" w:rsidRDefault="001E6F7E" w:rsidP="002A3A2E">
      <w:pPr>
        <w:rPr>
          <w:szCs w:val="22"/>
          <w:lang w:val="es-ES"/>
        </w:rPr>
      </w:pPr>
    </w:p>
    <w:p w14:paraId="5D2CA88E" w14:textId="77777777" w:rsidR="001E6F7E" w:rsidRPr="00B55EFF" w:rsidRDefault="001E6F7E" w:rsidP="002A3A2E">
      <w:pPr>
        <w:rPr>
          <w:noProof/>
          <w:szCs w:val="22"/>
          <w:lang w:val="es-ES"/>
        </w:rPr>
      </w:pPr>
    </w:p>
    <w:p w14:paraId="154B3438" w14:textId="77777777" w:rsidR="00A778AC" w:rsidRPr="00B55EFF" w:rsidRDefault="00A778AC" w:rsidP="00B12375">
      <w:pPr>
        <w:keepNext/>
        <w:keepLines/>
        <w:tabs>
          <w:tab w:val="clear" w:pos="567"/>
        </w:tabs>
        <w:spacing w:line="240" w:lineRule="auto"/>
        <w:ind w:left="567" w:hanging="567"/>
        <w:outlineLvl w:val="1"/>
        <w:rPr>
          <w:noProof/>
          <w:szCs w:val="22"/>
          <w:lang w:val="es-ES"/>
        </w:rPr>
      </w:pPr>
      <w:r w:rsidRPr="00B55EFF">
        <w:rPr>
          <w:b/>
          <w:noProof/>
          <w:szCs w:val="22"/>
          <w:lang w:val="es-ES"/>
        </w:rPr>
        <w:t>9.</w:t>
      </w:r>
      <w:r w:rsidRPr="00B55EFF">
        <w:rPr>
          <w:b/>
          <w:noProof/>
          <w:szCs w:val="22"/>
          <w:lang w:val="es-ES"/>
        </w:rPr>
        <w:tab/>
      </w:r>
      <w:r w:rsidR="006B7E1A" w:rsidRPr="00B55EFF">
        <w:rPr>
          <w:b/>
          <w:noProof/>
          <w:szCs w:val="22"/>
          <w:lang w:val="es-ES"/>
        </w:rPr>
        <w:t>FECHA DE LA PRIMERA AUTORIZACIÓN/RENOVACIÓN DE LA AUTORIZACIÓN</w:t>
      </w:r>
    </w:p>
    <w:p w14:paraId="011F10A7" w14:textId="77777777" w:rsidR="00A778AC" w:rsidRPr="00B55EFF" w:rsidRDefault="00A778AC" w:rsidP="002A3A2E">
      <w:pPr>
        <w:keepNext/>
        <w:keepLines/>
        <w:tabs>
          <w:tab w:val="clear" w:pos="567"/>
        </w:tabs>
        <w:spacing w:line="240" w:lineRule="auto"/>
        <w:rPr>
          <w:i/>
          <w:noProof/>
          <w:szCs w:val="22"/>
          <w:lang w:val="es-ES"/>
        </w:rPr>
      </w:pPr>
    </w:p>
    <w:p w14:paraId="1FCE9503" w14:textId="77777777" w:rsidR="00A726FF" w:rsidRPr="00B55EFF" w:rsidRDefault="00A726FF" w:rsidP="002A3A2E">
      <w:pPr>
        <w:keepNext/>
        <w:keepLines/>
        <w:tabs>
          <w:tab w:val="clear" w:pos="567"/>
        </w:tabs>
        <w:spacing w:line="240" w:lineRule="auto"/>
        <w:rPr>
          <w:i/>
          <w:noProof/>
          <w:szCs w:val="22"/>
          <w:lang w:val="es-ES"/>
        </w:rPr>
      </w:pPr>
      <w:r w:rsidRPr="00B55EFF">
        <w:rPr>
          <w:lang w:val="es-ES"/>
        </w:rPr>
        <w:t>Fecha de la primera autorización: 22</w:t>
      </w:r>
      <w:r w:rsidR="004B10A7" w:rsidRPr="00B55EFF">
        <w:rPr>
          <w:lang w:val="es-ES"/>
        </w:rPr>
        <w:t>/n</w:t>
      </w:r>
      <w:r w:rsidRPr="00B55EFF">
        <w:rPr>
          <w:lang w:val="es-ES"/>
        </w:rPr>
        <w:t>oviembre</w:t>
      </w:r>
      <w:r w:rsidR="004B10A7" w:rsidRPr="00B55EFF">
        <w:rPr>
          <w:lang w:val="es-ES"/>
        </w:rPr>
        <w:t>/</w:t>
      </w:r>
      <w:r w:rsidRPr="00B55EFF">
        <w:rPr>
          <w:lang w:val="es-ES"/>
        </w:rPr>
        <w:t>2012</w:t>
      </w:r>
    </w:p>
    <w:p w14:paraId="53374C5C" w14:textId="77777777" w:rsidR="00447AD3" w:rsidRPr="00B55EFF" w:rsidRDefault="00447AD3" w:rsidP="002A3A2E">
      <w:pPr>
        <w:keepNext/>
        <w:keepLines/>
        <w:tabs>
          <w:tab w:val="clear" w:pos="567"/>
        </w:tabs>
        <w:spacing w:line="240" w:lineRule="auto"/>
        <w:rPr>
          <w:i/>
          <w:noProof/>
          <w:szCs w:val="22"/>
          <w:lang w:val="es-ES"/>
        </w:rPr>
      </w:pPr>
      <w:r w:rsidRPr="00B55EFF">
        <w:rPr>
          <w:lang w:val="es-ES"/>
        </w:rPr>
        <w:t>Fecha de la última renovación: 13</w:t>
      </w:r>
      <w:r w:rsidR="004B10A7" w:rsidRPr="00B55EFF">
        <w:rPr>
          <w:lang w:val="es-ES"/>
        </w:rPr>
        <w:t>/j</w:t>
      </w:r>
      <w:r w:rsidRPr="00B55EFF">
        <w:rPr>
          <w:lang w:val="es-ES"/>
        </w:rPr>
        <w:t>ulio</w:t>
      </w:r>
      <w:r w:rsidR="004B10A7" w:rsidRPr="00B55EFF">
        <w:rPr>
          <w:lang w:val="es-ES"/>
        </w:rPr>
        <w:t>/</w:t>
      </w:r>
      <w:r w:rsidRPr="00B55EFF">
        <w:rPr>
          <w:lang w:val="es-ES"/>
        </w:rPr>
        <w:t>2017</w:t>
      </w:r>
    </w:p>
    <w:p w14:paraId="0B795A93" w14:textId="77777777" w:rsidR="00A726FF" w:rsidRPr="00B55EFF" w:rsidRDefault="00A726FF" w:rsidP="002A3A2E">
      <w:pPr>
        <w:rPr>
          <w:i/>
          <w:noProof/>
          <w:szCs w:val="22"/>
          <w:lang w:val="es-ES"/>
        </w:rPr>
      </w:pPr>
    </w:p>
    <w:p w14:paraId="49947FD6" w14:textId="77777777" w:rsidR="00A778AC" w:rsidRPr="00B55EFF" w:rsidRDefault="00A778AC" w:rsidP="002A3A2E">
      <w:pPr>
        <w:rPr>
          <w:noProof/>
          <w:szCs w:val="22"/>
          <w:lang w:val="es-ES"/>
        </w:rPr>
      </w:pPr>
    </w:p>
    <w:p w14:paraId="60F904B0" w14:textId="77777777" w:rsidR="00A778AC" w:rsidRPr="00B55EFF" w:rsidRDefault="00A778AC" w:rsidP="00B12375">
      <w:pPr>
        <w:keepNext/>
        <w:keepLines/>
        <w:tabs>
          <w:tab w:val="clear" w:pos="567"/>
        </w:tabs>
        <w:spacing w:line="240" w:lineRule="auto"/>
        <w:ind w:left="567" w:hanging="567"/>
        <w:outlineLvl w:val="1"/>
        <w:rPr>
          <w:b/>
          <w:noProof/>
          <w:szCs w:val="22"/>
          <w:lang w:val="es-ES"/>
        </w:rPr>
      </w:pPr>
      <w:r w:rsidRPr="00B55EFF">
        <w:rPr>
          <w:b/>
          <w:noProof/>
          <w:szCs w:val="22"/>
          <w:lang w:val="es-ES"/>
        </w:rPr>
        <w:t>10.</w:t>
      </w:r>
      <w:r w:rsidRPr="00B55EFF">
        <w:rPr>
          <w:b/>
          <w:noProof/>
          <w:szCs w:val="22"/>
          <w:lang w:val="es-ES"/>
        </w:rPr>
        <w:tab/>
      </w:r>
      <w:r w:rsidR="006B7E1A" w:rsidRPr="00B55EFF">
        <w:rPr>
          <w:b/>
          <w:noProof/>
          <w:szCs w:val="22"/>
          <w:lang w:val="es-ES"/>
        </w:rPr>
        <w:t>FECHA DE LA REVISIÓN DEL TEXTO</w:t>
      </w:r>
    </w:p>
    <w:p w14:paraId="4C35CCDF" w14:textId="77777777" w:rsidR="00A778AC" w:rsidRPr="00B55EFF" w:rsidRDefault="00A778AC" w:rsidP="002A3A2E">
      <w:pPr>
        <w:keepNext/>
        <w:keepLines/>
        <w:tabs>
          <w:tab w:val="clear" w:pos="567"/>
        </w:tabs>
        <w:spacing w:line="240" w:lineRule="auto"/>
        <w:rPr>
          <w:noProof/>
          <w:szCs w:val="22"/>
          <w:lang w:val="es-ES"/>
        </w:rPr>
      </w:pPr>
    </w:p>
    <w:p w14:paraId="4701674B" w14:textId="77777777" w:rsidR="00A778AC" w:rsidRPr="00B55EFF" w:rsidRDefault="00A778AC" w:rsidP="002A3A2E">
      <w:pPr>
        <w:keepNext/>
        <w:keepLines/>
        <w:numPr>
          <w:ilvl w:val="12"/>
          <w:numId w:val="0"/>
        </w:numPr>
        <w:tabs>
          <w:tab w:val="clear" w:pos="567"/>
        </w:tabs>
        <w:spacing w:line="240" w:lineRule="auto"/>
        <w:ind w:right="-2"/>
        <w:rPr>
          <w:i/>
          <w:iCs/>
          <w:noProof/>
          <w:szCs w:val="22"/>
          <w:lang w:val="es-ES"/>
        </w:rPr>
      </w:pPr>
    </w:p>
    <w:p w14:paraId="1BE491BF" w14:textId="197BB811" w:rsidR="005A45EE" w:rsidRPr="00B55EFF" w:rsidRDefault="006B7E1A" w:rsidP="002A3A2E">
      <w:pPr>
        <w:keepNext/>
        <w:keepLines/>
        <w:numPr>
          <w:ilvl w:val="12"/>
          <w:numId w:val="0"/>
        </w:numPr>
        <w:tabs>
          <w:tab w:val="clear" w:pos="567"/>
        </w:tabs>
        <w:spacing w:line="240" w:lineRule="auto"/>
        <w:ind w:right="-2"/>
        <w:rPr>
          <w:i/>
          <w:iCs/>
          <w:noProof/>
          <w:szCs w:val="22"/>
          <w:lang w:val="es-ES"/>
        </w:rPr>
      </w:pPr>
      <w:r w:rsidRPr="00B55EFF">
        <w:rPr>
          <w:lang w:val="es-ES"/>
        </w:rPr>
        <w:t xml:space="preserve">La información detallada de este medicamento está disponible en la página web de la Agencia Europea de Medicamentos </w:t>
      </w:r>
      <w:hyperlink r:id="rId29" w:history="1">
        <w:r w:rsidR="00F95425" w:rsidRPr="00F95425">
          <w:rPr>
            <w:rStyle w:val="Hyperlink"/>
            <w:lang w:val="es-ES"/>
          </w:rPr>
          <w:t>https://www.ema.e</w:t>
        </w:r>
        <w:bookmarkStart w:id="14" w:name="_Hlt145757343"/>
        <w:bookmarkStart w:id="15" w:name="_Hlt145757344"/>
        <w:r w:rsidR="00F95425" w:rsidRPr="00F95425">
          <w:rPr>
            <w:rStyle w:val="Hyperlink"/>
            <w:lang w:val="es-ES"/>
          </w:rPr>
          <w:t>u</w:t>
        </w:r>
        <w:bookmarkEnd w:id="14"/>
        <w:bookmarkEnd w:id="15"/>
        <w:r w:rsidR="00F95425" w:rsidRPr="00F95425">
          <w:rPr>
            <w:rStyle w:val="Hyperlink"/>
            <w:lang w:val="es-ES"/>
          </w:rPr>
          <w:t>rop</w:t>
        </w:r>
        <w:bookmarkStart w:id="16" w:name="_Hlt145757384"/>
        <w:r w:rsidR="00F95425" w:rsidRPr="00F95425">
          <w:rPr>
            <w:rStyle w:val="Hyperlink"/>
            <w:lang w:val="es-ES"/>
          </w:rPr>
          <w:t>a</w:t>
        </w:r>
        <w:bookmarkEnd w:id="16"/>
        <w:r w:rsidR="00F95425" w:rsidRPr="00F95425">
          <w:rPr>
            <w:rStyle w:val="Hyperlink"/>
            <w:lang w:val="es-ES"/>
          </w:rPr>
          <w:t>.eu</w:t>
        </w:r>
      </w:hyperlink>
      <w:r w:rsidRPr="00B55EFF">
        <w:rPr>
          <w:lang w:val="es-ES"/>
        </w:rPr>
        <w:t>.</w:t>
      </w:r>
    </w:p>
    <w:p w14:paraId="2AB81CA3" w14:textId="77777777" w:rsidR="008146FF" w:rsidRPr="00B55EFF" w:rsidRDefault="008146FF" w:rsidP="002A3A2E">
      <w:pPr>
        <w:keepNext/>
        <w:keepLines/>
        <w:tabs>
          <w:tab w:val="clear" w:pos="567"/>
        </w:tabs>
        <w:spacing w:line="240" w:lineRule="auto"/>
        <w:jc w:val="center"/>
        <w:rPr>
          <w:noProof/>
          <w:szCs w:val="22"/>
          <w:lang w:val="es-ES"/>
        </w:rPr>
      </w:pPr>
    </w:p>
    <w:p w14:paraId="742F614B" w14:textId="77777777" w:rsidR="008825AD" w:rsidRPr="00B55EFF" w:rsidRDefault="00684D76" w:rsidP="00DC67C3">
      <w:pPr>
        <w:tabs>
          <w:tab w:val="clear" w:pos="567"/>
        </w:tabs>
        <w:spacing w:line="240" w:lineRule="auto"/>
        <w:ind w:left="567" w:hanging="567"/>
        <w:outlineLvl w:val="1"/>
        <w:rPr>
          <w:b/>
          <w:noProof/>
          <w:szCs w:val="22"/>
          <w:lang w:val="es-ES"/>
        </w:rPr>
      </w:pPr>
      <w:r w:rsidRPr="00B55EFF">
        <w:rPr>
          <w:b/>
          <w:noProof/>
          <w:szCs w:val="22"/>
          <w:lang w:val="es-ES"/>
        </w:rPr>
        <w:br w:type="page"/>
      </w:r>
      <w:r w:rsidR="008825AD" w:rsidRPr="00B55EFF">
        <w:rPr>
          <w:b/>
          <w:noProof/>
          <w:szCs w:val="22"/>
          <w:lang w:val="es-ES"/>
        </w:rPr>
        <w:t>1.</w:t>
      </w:r>
      <w:r w:rsidR="008825AD" w:rsidRPr="00B55EFF">
        <w:rPr>
          <w:noProof/>
          <w:szCs w:val="22"/>
          <w:lang w:val="es-ES"/>
        </w:rPr>
        <w:tab/>
      </w:r>
      <w:r w:rsidR="008825AD" w:rsidRPr="00B55EFF">
        <w:rPr>
          <w:b/>
          <w:noProof/>
          <w:szCs w:val="22"/>
          <w:lang w:val="es-ES"/>
        </w:rPr>
        <w:t>NOMBRE DEL MEDICAMENTO</w:t>
      </w:r>
    </w:p>
    <w:p w14:paraId="58B47068" w14:textId="77777777" w:rsidR="008825AD" w:rsidRPr="00B55EFF" w:rsidRDefault="008825AD" w:rsidP="002A3A2E">
      <w:pPr>
        <w:tabs>
          <w:tab w:val="clear" w:pos="567"/>
        </w:tabs>
        <w:spacing w:line="240" w:lineRule="auto"/>
        <w:rPr>
          <w:b/>
          <w:noProof/>
          <w:szCs w:val="22"/>
          <w:lang w:val="es-ES"/>
        </w:rPr>
      </w:pPr>
    </w:p>
    <w:p w14:paraId="1D4930DB" w14:textId="77777777" w:rsidR="008825AD" w:rsidRPr="00B55EFF" w:rsidRDefault="008825AD" w:rsidP="009E10D4">
      <w:pPr>
        <w:tabs>
          <w:tab w:val="left" w:pos="2977"/>
        </w:tabs>
        <w:autoSpaceDE w:val="0"/>
        <w:autoSpaceDN w:val="0"/>
        <w:adjustRightInd w:val="0"/>
        <w:spacing w:line="240" w:lineRule="auto"/>
        <w:jc w:val="both"/>
        <w:outlineLvl w:val="4"/>
        <w:rPr>
          <w:noProof/>
          <w:szCs w:val="22"/>
          <w:lang w:val="es-ES"/>
        </w:rPr>
      </w:pPr>
      <w:r w:rsidRPr="00B55EFF">
        <w:rPr>
          <w:noProof/>
          <w:szCs w:val="22"/>
          <w:lang w:val="es-ES"/>
        </w:rPr>
        <w:t xml:space="preserve">Eylea </w:t>
      </w:r>
      <w:r w:rsidR="007527F2" w:rsidRPr="00B55EFF">
        <w:rPr>
          <w:szCs w:val="22"/>
          <w:lang w:val="es-ES"/>
        </w:rPr>
        <w:t>40</w:t>
      </w:r>
      <w:r w:rsidRPr="00B55EFF">
        <w:rPr>
          <w:szCs w:val="22"/>
          <w:lang w:val="es-ES"/>
        </w:rPr>
        <w:t> mg/ml</w:t>
      </w:r>
      <w:r w:rsidR="007527F2" w:rsidRPr="00B55EFF">
        <w:rPr>
          <w:szCs w:val="22"/>
          <w:lang w:val="es-ES"/>
        </w:rPr>
        <w:t> </w:t>
      </w:r>
      <w:r w:rsidRPr="00B55EFF">
        <w:rPr>
          <w:noProof/>
          <w:szCs w:val="22"/>
          <w:lang w:val="es-ES"/>
        </w:rPr>
        <w:t>solución inyectable</w:t>
      </w:r>
      <w:r w:rsidR="007527F2" w:rsidRPr="00B55EFF">
        <w:rPr>
          <w:noProof/>
          <w:szCs w:val="22"/>
          <w:lang w:val="es-ES"/>
        </w:rPr>
        <w:t xml:space="preserve"> en vial</w:t>
      </w:r>
      <w:r w:rsidR="006E37F9" w:rsidRPr="00B55EFF">
        <w:rPr>
          <w:noProof/>
          <w:szCs w:val="22"/>
          <w:lang w:val="es-ES"/>
        </w:rPr>
        <w:t>.</w:t>
      </w:r>
    </w:p>
    <w:p w14:paraId="1BE40AB1" w14:textId="77777777" w:rsidR="008825AD" w:rsidRPr="00B55EFF" w:rsidRDefault="008825AD" w:rsidP="002A3A2E">
      <w:pPr>
        <w:tabs>
          <w:tab w:val="left" w:pos="2977"/>
        </w:tabs>
        <w:autoSpaceDE w:val="0"/>
        <w:autoSpaceDN w:val="0"/>
        <w:adjustRightInd w:val="0"/>
        <w:spacing w:line="240" w:lineRule="auto"/>
        <w:jc w:val="both"/>
        <w:rPr>
          <w:noProof/>
          <w:szCs w:val="22"/>
          <w:lang w:val="es-ES"/>
        </w:rPr>
      </w:pPr>
    </w:p>
    <w:p w14:paraId="167AE692" w14:textId="77777777" w:rsidR="008825AD" w:rsidRPr="00B55EFF" w:rsidRDefault="008825AD" w:rsidP="002A3A2E">
      <w:pPr>
        <w:tabs>
          <w:tab w:val="clear" w:pos="567"/>
        </w:tabs>
        <w:spacing w:line="240" w:lineRule="auto"/>
        <w:rPr>
          <w:bCs/>
          <w:noProof/>
          <w:szCs w:val="22"/>
          <w:lang w:val="es-ES"/>
        </w:rPr>
      </w:pPr>
    </w:p>
    <w:p w14:paraId="03EC2059" w14:textId="77777777" w:rsidR="008825AD" w:rsidRPr="00B55EFF" w:rsidRDefault="008825AD" w:rsidP="00DC67C3">
      <w:pPr>
        <w:tabs>
          <w:tab w:val="clear" w:pos="567"/>
        </w:tabs>
        <w:spacing w:line="240" w:lineRule="auto"/>
        <w:ind w:left="567" w:hanging="567"/>
        <w:outlineLvl w:val="1"/>
        <w:rPr>
          <w:noProof/>
          <w:szCs w:val="22"/>
          <w:lang w:val="es-ES"/>
        </w:rPr>
      </w:pPr>
      <w:r w:rsidRPr="00B55EFF">
        <w:rPr>
          <w:b/>
          <w:noProof/>
          <w:szCs w:val="22"/>
          <w:lang w:val="es-ES"/>
        </w:rPr>
        <w:t>2.</w:t>
      </w:r>
      <w:r w:rsidRPr="00B55EFF">
        <w:rPr>
          <w:b/>
          <w:noProof/>
          <w:szCs w:val="22"/>
          <w:lang w:val="es-ES"/>
        </w:rPr>
        <w:tab/>
        <w:t>COMPOSICIÓN CUALITATIVA Y CUANTITATIVA</w:t>
      </w:r>
    </w:p>
    <w:p w14:paraId="14A19761" w14:textId="77777777" w:rsidR="008825AD" w:rsidRPr="00B55EFF" w:rsidRDefault="008825AD" w:rsidP="002A3A2E">
      <w:pPr>
        <w:tabs>
          <w:tab w:val="clear" w:pos="567"/>
        </w:tabs>
        <w:spacing w:line="240" w:lineRule="auto"/>
        <w:rPr>
          <w:bCs/>
          <w:noProof/>
          <w:szCs w:val="22"/>
          <w:lang w:val="es-ES"/>
        </w:rPr>
      </w:pPr>
    </w:p>
    <w:p w14:paraId="16391BB0" w14:textId="77777777" w:rsidR="008825AD" w:rsidRPr="00B55EFF" w:rsidRDefault="007527F2" w:rsidP="002A3A2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1 ml</w:t>
      </w:r>
      <w:r w:rsidR="008825AD" w:rsidRPr="00B55EFF">
        <w:rPr>
          <w:rFonts w:ascii="Times New Roman" w:hAnsi="Times New Roman"/>
          <w:sz w:val="22"/>
          <w:szCs w:val="22"/>
          <w:lang w:val="es-ES" w:eastAsia="en-US"/>
        </w:rPr>
        <w:t xml:space="preserve"> de solución inyectable contiene 40 mg de aflibercept*.</w:t>
      </w:r>
    </w:p>
    <w:p w14:paraId="27E7F24D" w14:textId="77777777" w:rsidR="008825AD" w:rsidRPr="00B55EFF" w:rsidRDefault="008825AD" w:rsidP="002A3A2E">
      <w:pPr>
        <w:tabs>
          <w:tab w:val="clear" w:pos="567"/>
        </w:tabs>
        <w:spacing w:line="240" w:lineRule="auto"/>
        <w:rPr>
          <w:bCs/>
          <w:noProof/>
          <w:szCs w:val="22"/>
          <w:lang w:val="es-ES"/>
        </w:rPr>
      </w:pPr>
    </w:p>
    <w:p w14:paraId="084732C4" w14:textId="615423F2" w:rsidR="007527F2" w:rsidRPr="00B55EFF" w:rsidRDefault="00EE0B53" w:rsidP="002A3A2E">
      <w:pPr>
        <w:tabs>
          <w:tab w:val="clear" w:pos="567"/>
        </w:tabs>
        <w:spacing w:line="240" w:lineRule="auto"/>
        <w:rPr>
          <w:szCs w:val="22"/>
          <w:lang w:val="es-ES"/>
        </w:rPr>
      </w:pPr>
      <w:r w:rsidRPr="00B55EFF">
        <w:rPr>
          <w:bCs/>
          <w:noProof/>
          <w:szCs w:val="22"/>
          <w:lang w:val="es-ES"/>
        </w:rPr>
        <w:t xml:space="preserve">Un </w:t>
      </w:r>
      <w:r w:rsidR="007527F2" w:rsidRPr="00B55EFF">
        <w:rPr>
          <w:bCs/>
          <w:noProof/>
          <w:szCs w:val="22"/>
          <w:lang w:val="es-ES"/>
        </w:rPr>
        <w:t xml:space="preserve">vial contiene </w:t>
      </w:r>
      <w:r w:rsidRPr="00B55EFF">
        <w:rPr>
          <w:szCs w:val="22"/>
          <w:lang w:val="es-ES"/>
        </w:rPr>
        <w:t>un volumen extraíble de al menos 0,1 ml</w:t>
      </w:r>
      <w:r w:rsidR="007527F2" w:rsidRPr="00B55EFF">
        <w:rPr>
          <w:szCs w:val="22"/>
          <w:lang w:val="es-ES"/>
        </w:rPr>
        <w:t>, equivalente a</w:t>
      </w:r>
      <w:r w:rsidR="00D24D01" w:rsidRPr="00B55EFF">
        <w:rPr>
          <w:szCs w:val="22"/>
          <w:lang w:val="es-ES"/>
        </w:rPr>
        <w:t>,</w:t>
      </w:r>
      <w:r w:rsidR="007527F2" w:rsidRPr="00B55EFF">
        <w:rPr>
          <w:szCs w:val="22"/>
          <w:lang w:val="es-ES"/>
        </w:rPr>
        <w:t xml:space="preserve"> </w:t>
      </w:r>
      <w:r w:rsidRPr="00B55EFF">
        <w:rPr>
          <w:szCs w:val="22"/>
          <w:lang w:val="es-ES"/>
        </w:rPr>
        <w:t>al menos</w:t>
      </w:r>
      <w:r w:rsidR="00D24D01" w:rsidRPr="00B55EFF">
        <w:rPr>
          <w:szCs w:val="22"/>
          <w:lang w:val="es-ES"/>
        </w:rPr>
        <w:t>,</w:t>
      </w:r>
      <w:r w:rsidRPr="00B55EFF">
        <w:rPr>
          <w:szCs w:val="22"/>
          <w:lang w:val="es-ES"/>
        </w:rPr>
        <w:t xml:space="preserve"> </w:t>
      </w:r>
      <w:r w:rsidR="007527F2" w:rsidRPr="00B55EFF">
        <w:rPr>
          <w:szCs w:val="22"/>
          <w:lang w:val="es-ES"/>
        </w:rPr>
        <w:t>4 mg de aflibercept. Esto proporciona una</w:t>
      </w:r>
      <w:r w:rsidR="00E40145" w:rsidRPr="00B55EFF">
        <w:rPr>
          <w:szCs w:val="22"/>
          <w:lang w:val="es-ES"/>
        </w:rPr>
        <w:t xml:space="preserve"> cantidad utilizable </w:t>
      </w:r>
      <w:r w:rsidR="00877498" w:rsidRPr="00B55EFF">
        <w:rPr>
          <w:szCs w:val="22"/>
          <w:lang w:val="es-ES"/>
        </w:rPr>
        <w:t>para administrar</w:t>
      </w:r>
      <w:r w:rsidR="00E40145" w:rsidRPr="00B55EFF">
        <w:rPr>
          <w:szCs w:val="22"/>
          <w:lang w:val="es-ES"/>
        </w:rPr>
        <w:t xml:space="preserve"> una</w:t>
      </w:r>
      <w:r w:rsidR="007527F2" w:rsidRPr="00B55EFF">
        <w:rPr>
          <w:szCs w:val="22"/>
          <w:lang w:val="es-ES"/>
        </w:rPr>
        <w:t xml:space="preserve"> dosis única de </w:t>
      </w:r>
      <w:r w:rsidRPr="00B55EFF">
        <w:rPr>
          <w:szCs w:val="22"/>
          <w:lang w:val="es-ES"/>
        </w:rPr>
        <w:t>0,05 ml</w:t>
      </w:r>
      <w:r w:rsidR="007527F2" w:rsidRPr="00B55EFF">
        <w:rPr>
          <w:szCs w:val="22"/>
          <w:lang w:val="es-ES"/>
        </w:rPr>
        <w:t xml:space="preserve"> que contiene 2</w:t>
      </w:r>
      <w:r w:rsidR="00733CF5" w:rsidRPr="00B55EFF">
        <w:rPr>
          <w:szCs w:val="22"/>
          <w:lang w:val="es-ES"/>
        </w:rPr>
        <w:t> </w:t>
      </w:r>
      <w:r w:rsidR="007527F2" w:rsidRPr="00B55EFF">
        <w:rPr>
          <w:szCs w:val="22"/>
          <w:lang w:val="es-ES"/>
        </w:rPr>
        <w:t>mg de aflibercept.</w:t>
      </w:r>
    </w:p>
    <w:p w14:paraId="2E7344EC" w14:textId="77777777" w:rsidR="007527F2" w:rsidRPr="00B55EFF" w:rsidRDefault="007527F2" w:rsidP="002A3A2E">
      <w:pPr>
        <w:tabs>
          <w:tab w:val="clear" w:pos="567"/>
        </w:tabs>
        <w:spacing w:line="240" w:lineRule="auto"/>
        <w:rPr>
          <w:bCs/>
          <w:noProof/>
          <w:szCs w:val="22"/>
          <w:lang w:val="es-ES"/>
        </w:rPr>
      </w:pPr>
    </w:p>
    <w:p w14:paraId="1727E2A9" w14:textId="77777777" w:rsidR="00E40145" w:rsidRPr="00B55EFF" w:rsidRDefault="00E40145" w:rsidP="002A3A2E">
      <w:pPr>
        <w:tabs>
          <w:tab w:val="clear" w:pos="567"/>
        </w:tabs>
        <w:spacing w:line="240" w:lineRule="auto"/>
        <w:rPr>
          <w:szCs w:val="22"/>
          <w:lang w:val="es-ES"/>
        </w:rPr>
      </w:pPr>
      <w:r w:rsidRPr="00B55EFF">
        <w:rPr>
          <w:szCs w:val="22"/>
          <w:lang w:val="es-ES"/>
        </w:rPr>
        <w:t>* Proteína de fusión que consiste en porciones de los dominios extracelulares de los receptores 1 y 2 del factor de crecimiento endotelial vascular (VEGF) humano fusionados con la porción Fc de la IgG1 humana, y obtenida en células K1 de ovario de hámster chino (CHO) mediante tecnología de DNA recombinante.</w:t>
      </w:r>
    </w:p>
    <w:p w14:paraId="702F2776" w14:textId="77777777" w:rsidR="008825AD" w:rsidRDefault="008825AD" w:rsidP="002A3A2E">
      <w:pPr>
        <w:tabs>
          <w:tab w:val="clear" w:pos="567"/>
        </w:tabs>
        <w:spacing w:line="240" w:lineRule="auto"/>
        <w:rPr>
          <w:szCs w:val="22"/>
          <w:lang w:val="es-ES"/>
        </w:rPr>
      </w:pPr>
    </w:p>
    <w:p w14:paraId="58817A0C" w14:textId="77777777" w:rsidR="006C2618" w:rsidRPr="006C2618" w:rsidRDefault="006C2618" w:rsidP="006C2618">
      <w:pPr>
        <w:rPr>
          <w:szCs w:val="22"/>
          <w:u w:val="single"/>
          <w:lang w:val="es-ES"/>
        </w:rPr>
      </w:pPr>
      <w:r w:rsidRPr="006C2618">
        <w:rPr>
          <w:szCs w:val="22"/>
          <w:u w:val="single"/>
          <w:lang w:val="es-ES"/>
        </w:rPr>
        <w:t>Excipiente con efecto conocido</w:t>
      </w:r>
    </w:p>
    <w:p w14:paraId="7A33F965" w14:textId="77777777" w:rsidR="006C2618" w:rsidRDefault="006C2618" w:rsidP="006C2618">
      <w:pPr>
        <w:rPr>
          <w:szCs w:val="22"/>
          <w:lang w:val="es-ES"/>
        </w:rPr>
      </w:pPr>
    </w:p>
    <w:p w14:paraId="36F38C22" w14:textId="77777777" w:rsidR="006C2618" w:rsidRDefault="006C2618" w:rsidP="006C2618">
      <w:pPr>
        <w:rPr>
          <w:szCs w:val="22"/>
          <w:lang w:val="es-ES"/>
        </w:rPr>
      </w:pPr>
      <w:r>
        <w:rPr>
          <w:szCs w:val="22"/>
          <w:lang w:val="es-ES"/>
        </w:rPr>
        <w:t>Cada ml de solución inyectable contiene 0,3 mg de polisorbato 20 (E 432).</w:t>
      </w:r>
    </w:p>
    <w:p w14:paraId="2A689A1E" w14:textId="77777777" w:rsidR="006C2618" w:rsidRPr="00B55EFF" w:rsidRDefault="006C2618" w:rsidP="002A3A2E">
      <w:pPr>
        <w:tabs>
          <w:tab w:val="clear" w:pos="567"/>
        </w:tabs>
        <w:spacing w:line="240" w:lineRule="auto"/>
        <w:rPr>
          <w:szCs w:val="22"/>
          <w:lang w:val="es-ES"/>
        </w:rPr>
      </w:pPr>
    </w:p>
    <w:p w14:paraId="5C09D14D" w14:textId="77777777" w:rsidR="008825AD" w:rsidRPr="00B55EFF" w:rsidRDefault="008825AD" w:rsidP="002A3A2E">
      <w:pPr>
        <w:tabs>
          <w:tab w:val="clear" w:pos="567"/>
        </w:tabs>
        <w:spacing w:line="240" w:lineRule="auto"/>
        <w:rPr>
          <w:noProof/>
          <w:szCs w:val="22"/>
          <w:lang w:val="es-ES"/>
        </w:rPr>
      </w:pPr>
      <w:r w:rsidRPr="00B55EFF">
        <w:rPr>
          <w:noProof/>
          <w:szCs w:val="22"/>
          <w:lang w:val="es-ES"/>
        </w:rPr>
        <w:t>Para consultar la lista completa de excipientes, ver sección 6.1.</w:t>
      </w:r>
    </w:p>
    <w:p w14:paraId="7FAF657D" w14:textId="77777777" w:rsidR="008825AD" w:rsidRPr="00B55EFF" w:rsidRDefault="008825AD" w:rsidP="002A3A2E">
      <w:pPr>
        <w:tabs>
          <w:tab w:val="clear" w:pos="567"/>
        </w:tabs>
        <w:spacing w:line="240" w:lineRule="auto"/>
        <w:rPr>
          <w:noProof/>
          <w:szCs w:val="22"/>
          <w:lang w:val="es-ES"/>
        </w:rPr>
      </w:pPr>
    </w:p>
    <w:p w14:paraId="06D5698B" w14:textId="77777777" w:rsidR="00E40145" w:rsidRPr="00B55EFF" w:rsidRDefault="00E40145" w:rsidP="002A3A2E">
      <w:pPr>
        <w:tabs>
          <w:tab w:val="clear" w:pos="567"/>
        </w:tabs>
        <w:spacing w:line="240" w:lineRule="auto"/>
        <w:rPr>
          <w:noProof/>
          <w:szCs w:val="22"/>
          <w:lang w:val="es-ES"/>
        </w:rPr>
      </w:pPr>
    </w:p>
    <w:p w14:paraId="443EBA29" w14:textId="77777777" w:rsidR="008825AD" w:rsidRPr="00B55EFF" w:rsidRDefault="008825AD" w:rsidP="00DC67C3">
      <w:pPr>
        <w:keepNext/>
        <w:tabs>
          <w:tab w:val="clear" w:pos="567"/>
        </w:tabs>
        <w:spacing w:line="240" w:lineRule="auto"/>
        <w:ind w:left="567" w:hanging="567"/>
        <w:outlineLvl w:val="1"/>
        <w:rPr>
          <w:b/>
          <w:caps/>
          <w:noProof/>
          <w:szCs w:val="22"/>
          <w:lang w:val="es-ES"/>
        </w:rPr>
      </w:pPr>
      <w:r w:rsidRPr="00B55EFF">
        <w:rPr>
          <w:b/>
          <w:noProof/>
          <w:szCs w:val="22"/>
          <w:lang w:val="es-ES"/>
        </w:rPr>
        <w:t>3.</w:t>
      </w:r>
      <w:r w:rsidRPr="00B55EFF">
        <w:rPr>
          <w:b/>
          <w:noProof/>
          <w:szCs w:val="22"/>
          <w:lang w:val="es-ES"/>
        </w:rPr>
        <w:tab/>
        <w:t>FORMA FARMACÉUTICA</w:t>
      </w:r>
    </w:p>
    <w:p w14:paraId="3578875E" w14:textId="77777777" w:rsidR="008825AD" w:rsidRPr="00B55EFF" w:rsidRDefault="008825AD" w:rsidP="002A3A2E">
      <w:pPr>
        <w:keepNext/>
        <w:tabs>
          <w:tab w:val="clear" w:pos="567"/>
        </w:tabs>
        <w:spacing w:line="240" w:lineRule="auto"/>
        <w:ind w:left="567" w:hanging="567"/>
        <w:rPr>
          <w:rFonts w:eastAsia="MS Mincho"/>
          <w:szCs w:val="22"/>
          <w:lang w:val="es-ES" w:eastAsia="ja-JP"/>
        </w:rPr>
      </w:pPr>
    </w:p>
    <w:p w14:paraId="6BEDFE22" w14:textId="77777777" w:rsidR="008825AD" w:rsidRPr="00B55EFF" w:rsidRDefault="008825AD" w:rsidP="002A3A2E">
      <w:pPr>
        <w:keepNext/>
        <w:tabs>
          <w:tab w:val="clear" w:pos="567"/>
        </w:tabs>
        <w:spacing w:line="240" w:lineRule="auto"/>
        <w:ind w:left="567" w:hanging="567"/>
        <w:rPr>
          <w:rFonts w:eastAsia="MS Mincho"/>
          <w:szCs w:val="22"/>
          <w:lang w:val="es-ES" w:eastAsia="ja-JP"/>
        </w:rPr>
      </w:pPr>
      <w:r w:rsidRPr="00B55EFF">
        <w:rPr>
          <w:rFonts w:eastAsia="MS Mincho"/>
          <w:szCs w:val="22"/>
          <w:lang w:val="es-ES" w:eastAsia="ja-JP"/>
        </w:rPr>
        <w:t>Solución inyectable</w:t>
      </w:r>
      <w:r w:rsidR="00E40145" w:rsidRPr="00B55EFF">
        <w:rPr>
          <w:rFonts w:eastAsia="MS Mincho"/>
          <w:szCs w:val="22"/>
          <w:lang w:val="es-ES" w:eastAsia="ja-JP"/>
        </w:rPr>
        <w:t xml:space="preserve"> (</w:t>
      </w:r>
      <w:r w:rsidR="004712F4" w:rsidRPr="00B55EFF">
        <w:rPr>
          <w:rFonts w:eastAsia="MS Mincho"/>
          <w:szCs w:val="22"/>
          <w:lang w:val="es-ES" w:eastAsia="ja-JP"/>
        </w:rPr>
        <w:t>inyectable</w:t>
      </w:r>
      <w:r w:rsidR="00E40145" w:rsidRPr="00B55EFF">
        <w:rPr>
          <w:rFonts w:eastAsia="MS Mincho"/>
          <w:szCs w:val="22"/>
          <w:lang w:val="es-ES" w:eastAsia="ja-JP"/>
        </w:rPr>
        <w:t>)</w:t>
      </w:r>
      <w:r w:rsidR="006E37F9" w:rsidRPr="00B55EFF">
        <w:rPr>
          <w:rFonts w:eastAsia="MS Mincho"/>
          <w:szCs w:val="22"/>
          <w:lang w:val="es-ES" w:eastAsia="ja-JP"/>
        </w:rPr>
        <w:t>.</w:t>
      </w:r>
    </w:p>
    <w:p w14:paraId="243B4827" w14:textId="77777777" w:rsidR="008825AD" w:rsidRPr="00B55EFF" w:rsidRDefault="008825AD" w:rsidP="002A3A2E">
      <w:pPr>
        <w:tabs>
          <w:tab w:val="clear" w:pos="567"/>
        </w:tabs>
        <w:spacing w:line="240" w:lineRule="auto"/>
        <w:ind w:left="567" w:hanging="567"/>
        <w:rPr>
          <w:rFonts w:eastAsia="MS Mincho"/>
          <w:szCs w:val="22"/>
          <w:lang w:val="es-ES" w:eastAsia="ja-JP"/>
        </w:rPr>
      </w:pPr>
    </w:p>
    <w:p w14:paraId="114BC5EE" w14:textId="77777777" w:rsidR="00537E00" w:rsidRPr="00B55EFF" w:rsidRDefault="00537E00" w:rsidP="002A3A2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Solución transparente, de incolora a amarillo pálido e isosmótica.</w:t>
      </w:r>
    </w:p>
    <w:p w14:paraId="22F4F30F" w14:textId="77777777" w:rsidR="008825AD" w:rsidRPr="00B55EFF" w:rsidRDefault="008825AD" w:rsidP="002A3A2E">
      <w:pPr>
        <w:tabs>
          <w:tab w:val="clear" w:pos="567"/>
        </w:tabs>
        <w:spacing w:line="240" w:lineRule="auto"/>
        <w:ind w:left="567" w:hanging="567"/>
        <w:rPr>
          <w:caps/>
          <w:noProof/>
          <w:szCs w:val="22"/>
          <w:lang w:val="es-ES"/>
        </w:rPr>
      </w:pPr>
    </w:p>
    <w:p w14:paraId="2A1D57C0" w14:textId="77777777" w:rsidR="008825AD" w:rsidRPr="00B55EFF" w:rsidRDefault="008825AD" w:rsidP="002A3A2E">
      <w:pPr>
        <w:tabs>
          <w:tab w:val="clear" w:pos="567"/>
        </w:tabs>
        <w:spacing w:line="240" w:lineRule="auto"/>
        <w:rPr>
          <w:noProof/>
          <w:szCs w:val="22"/>
          <w:lang w:val="es-ES"/>
        </w:rPr>
      </w:pPr>
    </w:p>
    <w:p w14:paraId="42BC174C" w14:textId="77777777" w:rsidR="008825AD" w:rsidRPr="00B55EFF" w:rsidRDefault="008825AD" w:rsidP="00DC67C3">
      <w:pPr>
        <w:keepNext/>
        <w:tabs>
          <w:tab w:val="clear" w:pos="567"/>
        </w:tabs>
        <w:spacing w:line="240" w:lineRule="auto"/>
        <w:ind w:left="567" w:hanging="567"/>
        <w:outlineLvl w:val="1"/>
        <w:rPr>
          <w:caps/>
          <w:noProof/>
          <w:szCs w:val="22"/>
          <w:lang w:val="es-ES"/>
        </w:rPr>
      </w:pPr>
      <w:r w:rsidRPr="00B55EFF">
        <w:rPr>
          <w:b/>
          <w:caps/>
          <w:noProof/>
          <w:szCs w:val="22"/>
          <w:lang w:val="es-ES"/>
        </w:rPr>
        <w:t>4.</w:t>
      </w:r>
      <w:r w:rsidRPr="00B55EFF">
        <w:rPr>
          <w:b/>
          <w:caps/>
          <w:noProof/>
          <w:szCs w:val="22"/>
          <w:lang w:val="es-ES"/>
        </w:rPr>
        <w:tab/>
        <w:t>DATOS CLÍNICOS</w:t>
      </w:r>
    </w:p>
    <w:p w14:paraId="44D6A171" w14:textId="77777777" w:rsidR="008825AD" w:rsidRPr="00B55EFF" w:rsidRDefault="008825AD" w:rsidP="002A3A2E">
      <w:pPr>
        <w:keepNext/>
        <w:tabs>
          <w:tab w:val="clear" w:pos="567"/>
        </w:tabs>
        <w:spacing w:line="240" w:lineRule="auto"/>
        <w:rPr>
          <w:noProof/>
          <w:szCs w:val="22"/>
          <w:lang w:val="es-ES"/>
        </w:rPr>
      </w:pPr>
    </w:p>
    <w:p w14:paraId="78FC35ED" w14:textId="77777777" w:rsidR="008825AD" w:rsidRPr="00B55EFF" w:rsidRDefault="008825AD" w:rsidP="009E10D4">
      <w:pPr>
        <w:keepNext/>
        <w:tabs>
          <w:tab w:val="clear" w:pos="567"/>
        </w:tabs>
        <w:spacing w:line="240" w:lineRule="auto"/>
        <w:ind w:left="567" w:hanging="567"/>
        <w:outlineLvl w:val="2"/>
        <w:rPr>
          <w:noProof/>
          <w:szCs w:val="22"/>
          <w:lang w:val="es-ES"/>
        </w:rPr>
      </w:pPr>
      <w:r w:rsidRPr="00B55EFF">
        <w:rPr>
          <w:b/>
          <w:noProof/>
          <w:szCs w:val="22"/>
          <w:lang w:val="es-ES"/>
        </w:rPr>
        <w:t>4.1</w:t>
      </w:r>
      <w:r w:rsidRPr="00B55EFF">
        <w:rPr>
          <w:b/>
          <w:noProof/>
          <w:szCs w:val="22"/>
          <w:lang w:val="es-ES"/>
        </w:rPr>
        <w:tab/>
        <w:t>Indicaciones terapéuticas</w:t>
      </w:r>
    </w:p>
    <w:p w14:paraId="7EADC90B" w14:textId="77777777" w:rsidR="008825AD" w:rsidRPr="00B55EFF" w:rsidRDefault="008825AD" w:rsidP="002A3A2E">
      <w:pPr>
        <w:keepNext/>
        <w:tabs>
          <w:tab w:val="clear" w:pos="567"/>
        </w:tabs>
        <w:spacing w:line="240" w:lineRule="auto"/>
        <w:rPr>
          <w:noProof/>
          <w:szCs w:val="22"/>
          <w:lang w:val="es-ES"/>
        </w:rPr>
      </w:pPr>
    </w:p>
    <w:p w14:paraId="6C06A640" w14:textId="77777777" w:rsidR="008825AD" w:rsidRPr="00B55EFF" w:rsidRDefault="008825AD" w:rsidP="002A3A2E">
      <w:pPr>
        <w:pStyle w:val="GlobalBayerBodyText"/>
        <w:keepNext/>
        <w:spacing w:before="0" w:after="0"/>
        <w:rPr>
          <w:rFonts w:ascii="Times New Roman" w:hAnsi="Times New Roman"/>
          <w:sz w:val="22"/>
          <w:szCs w:val="22"/>
          <w:lang w:val="es-ES" w:eastAsia="en-US"/>
        </w:rPr>
      </w:pPr>
      <w:r w:rsidRPr="00B55EFF">
        <w:rPr>
          <w:rFonts w:ascii="Times New Roman" w:hAnsi="Times New Roman"/>
          <w:noProof/>
          <w:sz w:val="22"/>
          <w:szCs w:val="22"/>
          <w:lang w:val="es-ES"/>
        </w:rPr>
        <w:t xml:space="preserve">Eylea está indicado </w:t>
      </w:r>
      <w:r w:rsidR="00691095" w:rsidRPr="00B55EFF">
        <w:rPr>
          <w:rFonts w:ascii="Times New Roman" w:hAnsi="Times New Roman"/>
          <w:noProof/>
          <w:sz w:val="22"/>
          <w:szCs w:val="22"/>
          <w:lang w:val="es-ES"/>
        </w:rPr>
        <w:t xml:space="preserve">en adultos </w:t>
      </w:r>
      <w:r w:rsidRPr="00B55EFF">
        <w:rPr>
          <w:rFonts w:ascii="Times New Roman" w:hAnsi="Times New Roman"/>
          <w:noProof/>
          <w:sz w:val="22"/>
          <w:szCs w:val="22"/>
          <w:lang w:val="es-ES"/>
        </w:rPr>
        <w:t>para el tratamiento de</w:t>
      </w:r>
      <w:r w:rsidR="004712F4" w:rsidRPr="00B55EFF">
        <w:rPr>
          <w:rFonts w:ascii="Times New Roman" w:hAnsi="Times New Roman"/>
          <w:noProof/>
          <w:sz w:val="22"/>
          <w:szCs w:val="22"/>
          <w:lang w:val="es-ES"/>
        </w:rPr>
        <w:t>:</w:t>
      </w:r>
      <w:r w:rsidRPr="00B55EFF">
        <w:rPr>
          <w:rFonts w:ascii="Times New Roman" w:hAnsi="Times New Roman"/>
          <w:noProof/>
          <w:sz w:val="22"/>
          <w:szCs w:val="22"/>
          <w:lang w:val="es-ES"/>
        </w:rPr>
        <w:t xml:space="preserve"> </w:t>
      </w:r>
    </w:p>
    <w:p w14:paraId="5624DDCF" w14:textId="77777777" w:rsidR="004712F4" w:rsidRPr="00B55EFF" w:rsidRDefault="004712F4" w:rsidP="00072B52">
      <w:pPr>
        <w:keepNext/>
        <w:numPr>
          <w:ilvl w:val="0"/>
          <w:numId w:val="12"/>
        </w:numPr>
        <w:tabs>
          <w:tab w:val="clear" w:pos="567"/>
        </w:tabs>
        <w:spacing w:line="240" w:lineRule="auto"/>
        <w:ind w:left="567" w:hanging="203"/>
        <w:rPr>
          <w:noProof/>
          <w:szCs w:val="22"/>
          <w:lang w:val="es-ES"/>
        </w:rPr>
      </w:pPr>
      <w:r w:rsidRPr="00B55EFF">
        <w:rPr>
          <w:noProof/>
          <w:szCs w:val="22"/>
          <w:lang w:val="es-ES"/>
        </w:rPr>
        <w:t>la degeneración macular asociada a la edad (DMAE) neovascular (exudativa) (ver sección 5.1)</w:t>
      </w:r>
      <w:r w:rsidR="00592235" w:rsidRPr="00B55EFF">
        <w:rPr>
          <w:noProof/>
          <w:szCs w:val="22"/>
          <w:lang w:val="es-ES"/>
        </w:rPr>
        <w:t>.</w:t>
      </w:r>
    </w:p>
    <w:p w14:paraId="5F5E3214" w14:textId="77777777" w:rsidR="004712F4" w:rsidRPr="00B55EFF" w:rsidRDefault="004712F4" w:rsidP="00072B52">
      <w:pPr>
        <w:keepNext/>
        <w:numPr>
          <w:ilvl w:val="0"/>
          <w:numId w:val="12"/>
        </w:numPr>
        <w:tabs>
          <w:tab w:val="clear" w:pos="567"/>
        </w:tabs>
        <w:spacing w:line="240" w:lineRule="auto"/>
        <w:ind w:left="567" w:hanging="210"/>
        <w:rPr>
          <w:noProof/>
          <w:szCs w:val="22"/>
          <w:lang w:val="es-ES"/>
        </w:rPr>
      </w:pPr>
      <w:r w:rsidRPr="00B55EFF">
        <w:rPr>
          <w:noProof/>
          <w:szCs w:val="22"/>
          <w:lang w:val="es-ES"/>
        </w:rPr>
        <w:t>la alteración visual debida al edema macular secundario a la oclusión de la vena retiniana</w:t>
      </w:r>
      <w:r w:rsidR="001E6256" w:rsidRPr="00B55EFF">
        <w:rPr>
          <w:noProof/>
          <w:szCs w:val="22"/>
          <w:lang w:val="es-ES"/>
        </w:rPr>
        <w:t xml:space="preserve"> (</w:t>
      </w:r>
      <w:r w:rsidR="004B4B46" w:rsidRPr="00B55EFF">
        <w:rPr>
          <w:noProof/>
          <w:szCs w:val="22"/>
          <w:lang w:val="es-ES"/>
        </w:rPr>
        <w:t xml:space="preserve">oclusión de </w:t>
      </w:r>
      <w:r w:rsidR="006E050D" w:rsidRPr="00B55EFF">
        <w:rPr>
          <w:noProof/>
          <w:szCs w:val="22"/>
          <w:lang w:val="es-ES"/>
        </w:rPr>
        <w:t xml:space="preserve">    </w:t>
      </w:r>
      <w:r w:rsidR="004B4B46" w:rsidRPr="00B55EFF">
        <w:rPr>
          <w:noProof/>
          <w:szCs w:val="22"/>
          <w:lang w:val="es-ES"/>
        </w:rPr>
        <w:t>la rama venosa retiniana (</w:t>
      </w:r>
      <w:r w:rsidR="001E6256" w:rsidRPr="00B55EFF">
        <w:rPr>
          <w:noProof/>
          <w:szCs w:val="22"/>
          <w:lang w:val="es-ES"/>
        </w:rPr>
        <w:t>O</w:t>
      </w:r>
      <w:r w:rsidR="00CA6DEF" w:rsidRPr="00B55EFF">
        <w:rPr>
          <w:noProof/>
          <w:szCs w:val="22"/>
          <w:lang w:val="es-ES"/>
        </w:rPr>
        <w:t>R</w:t>
      </w:r>
      <w:r w:rsidR="001E6256" w:rsidRPr="00B55EFF">
        <w:rPr>
          <w:noProof/>
          <w:szCs w:val="22"/>
          <w:lang w:val="es-ES"/>
        </w:rPr>
        <w:t xml:space="preserve">VR) </w:t>
      </w:r>
      <w:r w:rsidR="004B4B46" w:rsidRPr="00B55EFF">
        <w:rPr>
          <w:noProof/>
          <w:szCs w:val="22"/>
          <w:lang w:val="es-ES"/>
        </w:rPr>
        <w:t xml:space="preserve">u oclusión </w:t>
      </w:r>
      <w:r w:rsidR="001E6256" w:rsidRPr="00B55EFF">
        <w:rPr>
          <w:noProof/>
          <w:szCs w:val="22"/>
          <w:lang w:val="es-ES"/>
        </w:rPr>
        <w:t>de la vena central retiniana</w:t>
      </w:r>
      <w:r w:rsidRPr="00B55EFF" w:rsidDel="009F7F10">
        <w:rPr>
          <w:noProof/>
          <w:szCs w:val="22"/>
          <w:lang w:val="es-ES"/>
        </w:rPr>
        <w:t xml:space="preserve"> </w:t>
      </w:r>
      <w:r w:rsidRPr="00B55EFF">
        <w:rPr>
          <w:noProof/>
          <w:szCs w:val="22"/>
          <w:lang w:val="es-ES"/>
        </w:rPr>
        <w:t>(OVCR)</w:t>
      </w:r>
      <w:r w:rsidR="00733CF5" w:rsidRPr="00B55EFF">
        <w:rPr>
          <w:noProof/>
          <w:szCs w:val="22"/>
          <w:lang w:val="es-ES"/>
        </w:rPr>
        <w:t>)</w:t>
      </w:r>
      <w:r w:rsidRPr="00B55EFF">
        <w:rPr>
          <w:noProof/>
          <w:szCs w:val="22"/>
          <w:lang w:val="es-ES"/>
        </w:rPr>
        <w:t xml:space="preserve"> (ver sección 5.1).</w:t>
      </w:r>
    </w:p>
    <w:p w14:paraId="3BB407FA" w14:textId="77777777" w:rsidR="009B59CC" w:rsidRPr="00B55EFF" w:rsidRDefault="0055163D" w:rsidP="002A3A2E">
      <w:pPr>
        <w:keepNext/>
        <w:keepLines/>
        <w:numPr>
          <w:ilvl w:val="0"/>
          <w:numId w:val="12"/>
        </w:numPr>
        <w:tabs>
          <w:tab w:val="clear" w:pos="567"/>
        </w:tabs>
        <w:spacing w:line="240" w:lineRule="auto"/>
        <w:ind w:left="357" w:firstLine="0"/>
        <w:rPr>
          <w:noProof/>
          <w:szCs w:val="22"/>
          <w:lang w:val="es-ES"/>
        </w:rPr>
      </w:pPr>
      <w:r w:rsidRPr="00B55EFF">
        <w:rPr>
          <w:noProof/>
          <w:szCs w:val="22"/>
          <w:lang w:val="es-ES"/>
        </w:rPr>
        <w:t>la alteración visual debida a</w:t>
      </w:r>
      <w:r w:rsidR="00441BD9" w:rsidRPr="00B55EFF">
        <w:rPr>
          <w:noProof/>
          <w:szCs w:val="22"/>
          <w:lang w:val="es-ES"/>
        </w:rPr>
        <w:t>l</w:t>
      </w:r>
      <w:r w:rsidRPr="00B55EFF">
        <w:rPr>
          <w:noProof/>
          <w:szCs w:val="22"/>
          <w:lang w:val="es-ES"/>
        </w:rPr>
        <w:t xml:space="preserve"> edema macular diabético (EMD) (ver sección 5.1).</w:t>
      </w:r>
    </w:p>
    <w:p w14:paraId="04A2CC14" w14:textId="77777777" w:rsidR="0055163D" w:rsidRPr="00B55EFF" w:rsidRDefault="009B59CC" w:rsidP="002A3A2E">
      <w:pPr>
        <w:keepNext/>
        <w:numPr>
          <w:ilvl w:val="0"/>
          <w:numId w:val="12"/>
        </w:numPr>
        <w:tabs>
          <w:tab w:val="clear" w:pos="567"/>
        </w:tabs>
        <w:spacing w:line="240" w:lineRule="auto"/>
        <w:ind w:left="357" w:firstLine="0"/>
        <w:rPr>
          <w:noProof/>
          <w:szCs w:val="22"/>
          <w:lang w:val="es-ES"/>
        </w:rPr>
      </w:pPr>
      <w:r w:rsidRPr="00B55EFF">
        <w:rPr>
          <w:noProof/>
          <w:szCs w:val="22"/>
          <w:lang w:val="es-ES"/>
        </w:rPr>
        <w:t xml:space="preserve">la alteración visual debida a la </w:t>
      </w:r>
      <w:r w:rsidRPr="00B55EFF">
        <w:rPr>
          <w:szCs w:val="22"/>
          <w:lang w:val="es-ES"/>
        </w:rPr>
        <w:t>neovascularización coroidea miópica (NVC miópica) (ver sección 5.1).</w:t>
      </w:r>
    </w:p>
    <w:p w14:paraId="747BCEF7" w14:textId="77777777" w:rsidR="008825AD" w:rsidRPr="00B55EFF" w:rsidRDefault="008825AD" w:rsidP="002A3A2E">
      <w:pPr>
        <w:tabs>
          <w:tab w:val="clear" w:pos="567"/>
        </w:tabs>
        <w:spacing w:line="240" w:lineRule="auto"/>
        <w:rPr>
          <w:noProof/>
          <w:szCs w:val="22"/>
          <w:lang w:val="es-ES"/>
        </w:rPr>
      </w:pPr>
    </w:p>
    <w:p w14:paraId="4CBFC04F" w14:textId="77777777" w:rsidR="008825AD" w:rsidRPr="00B55EFF" w:rsidRDefault="008825AD" w:rsidP="009E10D4">
      <w:pPr>
        <w:keepNext/>
        <w:tabs>
          <w:tab w:val="clear" w:pos="567"/>
        </w:tabs>
        <w:spacing w:line="240" w:lineRule="auto"/>
        <w:ind w:left="567" w:hanging="567"/>
        <w:outlineLvl w:val="2"/>
        <w:rPr>
          <w:b/>
          <w:noProof/>
          <w:szCs w:val="22"/>
          <w:lang w:val="es-ES"/>
        </w:rPr>
      </w:pPr>
      <w:r w:rsidRPr="00B55EFF">
        <w:rPr>
          <w:b/>
          <w:noProof/>
          <w:szCs w:val="22"/>
          <w:lang w:val="es-ES"/>
        </w:rPr>
        <w:t>4.2</w:t>
      </w:r>
      <w:r w:rsidRPr="00B55EFF">
        <w:rPr>
          <w:b/>
          <w:noProof/>
          <w:szCs w:val="22"/>
          <w:lang w:val="es-ES"/>
        </w:rPr>
        <w:tab/>
        <w:t>Posología y forma de administración</w:t>
      </w:r>
    </w:p>
    <w:p w14:paraId="734163CC" w14:textId="77777777" w:rsidR="00D60128" w:rsidRPr="00B55EFF" w:rsidRDefault="00D60128" w:rsidP="002A3A2E">
      <w:pPr>
        <w:keepNext/>
        <w:tabs>
          <w:tab w:val="clear" w:pos="567"/>
        </w:tabs>
        <w:spacing w:line="240" w:lineRule="auto"/>
        <w:rPr>
          <w:noProof/>
          <w:szCs w:val="22"/>
          <w:lang w:val="es-ES"/>
        </w:rPr>
      </w:pPr>
    </w:p>
    <w:p w14:paraId="2E9E85CB" w14:textId="77777777" w:rsidR="00783CCD" w:rsidRPr="00B55EFF" w:rsidRDefault="00783CCD" w:rsidP="002A3A2E">
      <w:pPr>
        <w:keepNext/>
        <w:tabs>
          <w:tab w:val="clear" w:pos="567"/>
        </w:tabs>
        <w:spacing w:line="240" w:lineRule="auto"/>
        <w:rPr>
          <w:szCs w:val="22"/>
          <w:lang w:val="es-ES"/>
        </w:rPr>
      </w:pPr>
      <w:r w:rsidRPr="00B55EFF">
        <w:rPr>
          <w:noProof/>
          <w:szCs w:val="22"/>
          <w:lang w:val="es-ES"/>
        </w:rPr>
        <w:t>Eylea se administra exclusivamente por inyección intravítrea.</w:t>
      </w:r>
    </w:p>
    <w:p w14:paraId="127F79D1" w14:textId="77777777" w:rsidR="00783CCD" w:rsidRPr="00B55EFF" w:rsidRDefault="00783CCD" w:rsidP="002A3A2E">
      <w:pPr>
        <w:tabs>
          <w:tab w:val="clear" w:pos="567"/>
        </w:tabs>
        <w:spacing w:line="240" w:lineRule="auto"/>
        <w:rPr>
          <w:szCs w:val="22"/>
          <w:lang w:val="es-ES"/>
        </w:rPr>
      </w:pPr>
    </w:p>
    <w:p w14:paraId="3F70FBD3" w14:textId="77777777" w:rsidR="00783CCD" w:rsidRPr="00B55EFF" w:rsidRDefault="00783CCD" w:rsidP="002A3A2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Eylea debe ser administrado </w:t>
      </w:r>
      <w:r w:rsidR="000823B6" w:rsidRPr="00B55EFF">
        <w:rPr>
          <w:rFonts w:ascii="Times New Roman" w:hAnsi="Times New Roman"/>
          <w:sz w:val="22"/>
          <w:szCs w:val="22"/>
          <w:lang w:val="es-ES" w:eastAsia="en-US"/>
        </w:rPr>
        <w:t xml:space="preserve">únicamente </w:t>
      </w:r>
      <w:r w:rsidRPr="00B55EFF">
        <w:rPr>
          <w:rFonts w:ascii="Times New Roman" w:hAnsi="Times New Roman"/>
          <w:sz w:val="22"/>
          <w:szCs w:val="22"/>
          <w:lang w:val="es-ES" w:eastAsia="en-US"/>
        </w:rPr>
        <w:t>por un médico cualificado con experiencia en la administración de inyecciones intravítreas.</w:t>
      </w:r>
    </w:p>
    <w:p w14:paraId="6C79B0A1" w14:textId="77777777" w:rsidR="00783CCD" w:rsidRPr="00B55EFF" w:rsidRDefault="00783CCD" w:rsidP="002A3A2E">
      <w:pPr>
        <w:pStyle w:val="GlobalBayerBodyText"/>
        <w:spacing w:before="0" w:after="0"/>
        <w:rPr>
          <w:rFonts w:ascii="Times New Roman" w:hAnsi="Times New Roman"/>
          <w:sz w:val="22"/>
          <w:szCs w:val="22"/>
          <w:lang w:val="es-ES" w:eastAsia="en-US"/>
        </w:rPr>
      </w:pPr>
    </w:p>
    <w:p w14:paraId="137A0EAC" w14:textId="77777777" w:rsidR="00783CCD" w:rsidRPr="00B55EFF" w:rsidRDefault="00783CCD" w:rsidP="002A3A2E">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u w:val="single"/>
          <w:lang w:val="es-ES" w:eastAsia="en-US"/>
        </w:rPr>
        <w:t>Posología</w:t>
      </w:r>
    </w:p>
    <w:p w14:paraId="4C918B77" w14:textId="77777777" w:rsidR="00972EC0" w:rsidRPr="00B55EFF" w:rsidRDefault="00972EC0" w:rsidP="002A3A2E">
      <w:pPr>
        <w:pStyle w:val="GlobalBayerBodyText"/>
        <w:keepNext/>
        <w:spacing w:before="0" w:after="0"/>
        <w:rPr>
          <w:rFonts w:ascii="Times New Roman" w:hAnsi="Times New Roman"/>
          <w:i/>
          <w:noProof/>
          <w:sz w:val="22"/>
          <w:szCs w:val="22"/>
          <w:lang w:val="es-ES"/>
        </w:rPr>
      </w:pPr>
    </w:p>
    <w:p w14:paraId="06A029CD" w14:textId="77777777" w:rsidR="004712F4" w:rsidRPr="00B55EFF" w:rsidRDefault="004712F4" w:rsidP="002A3A2E">
      <w:pPr>
        <w:pStyle w:val="GlobalBayerBodyText"/>
        <w:keepNext/>
        <w:spacing w:before="0" w:after="0"/>
        <w:rPr>
          <w:rFonts w:ascii="Times New Roman" w:hAnsi="Times New Roman"/>
          <w:i/>
          <w:noProof/>
          <w:sz w:val="22"/>
          <w:szCs w:val="22"/>
          <w:lang w:val="es-ES"/>
        </w:rPr>
      </w:pPr>
      <w:r w:rsidRPr="00B55EFF">
        <w:rPr>
          <w:rFonts w:ascii="Times New Roman" w:hAnsi="Times New Roman"/>
          <w:i/>
          <w:noProof/>
          <w:sz w:val="22"/>
          <w:szCs w:val="22"/>
          <w:lang w:val="es-ES"/>
        </w:rPr>
        <w:t>DMAE exudativa</w:t>
      </w:r>
    </w:p>
    <w:p w14:paraId="49706195" w14:textId="77777777" w:rsidR="00972EC0" w:rsidRPr="00B55EFF" w:rsidRDefault="00972EC0" w:rsidP="002A3A2E">
      <w:pPr>
        <w:pStyle w:val="GlobalBayerBodyText"/>
        <w:keepNext/>
        <w:spacing w:before="0" w:after="0"/>
        <w:rPr>
          <w:rFonts w:ascii="Times New Roman" w:hAnsi="Times New Roman"/>
          <w:i/>
          <w:noProof/>
          <w:sz w:val="22"/>
          <w:szCs w:val="22"/>
          <w:lang w:val="es-ES"/>
        </w:rPr>
      </w:pPr>
    </w:p>
    <w:p w14:paraId="775C6F3C" w14:textId="77777777" w:rsidR="00783CCD" w:rsidRPr="00B55EFF" w:rsidRDefault="00783CCD" w:rsidP="002A3A2E">
      <w:pPr>
        <w:pStyle w:val="GlobalBayerBodyText"/>
        <w:keepNext/>
        <w:spacing w:before="0" w:after="0"/>
        <w:rPr>
          <w:rFonts w:ascii="Times New Roman" w:hAnsi="Times New Roman"/>
          <w:sz w:val="22"/>
          <w:szCs w:val="22"/>
          <w:lang w:val="es-ES" w:eastAsia="en-US"/>
        </w:rPr>
      </w:pPr>
      <w:r w:rsidRPr="00B55EFF">
        <w:rPr>
          <w:rFonts w:ascii="Times New Roman" w:hAnsi="Times New Roman"/>
          <w:noProof/>
          <w:sz w:val="22"/>
          <w:szCs w:val="22"/>
          <w:lang w:val="es-ES"/>
        </w:rPr>
        <w:t xml:space="preserve">La dosis recomendada de Eylea es 2 mg de aflibercept, equivalente a </w:t>
      </w:r>
      <w:r w:rsidR="00EE0B53" w:rsidRPr="00B55EFF">
        <w:rPr>
          <w:rFonts w:ascii="Times New Roman" w:hAnsi="Times New Roman"/>
          <w:noProof/>
          <w:sz w:val="22"/>
          <w:szCs w:val="22"/>
          <w:lang w:val="es-ES"/>
        </w:rPr>
        <w:t>0,05 ml</w:t>
      </w:r>
      <w:r w:rsidRPr="00B55EFF">
        <w:rPr>
          <w:rFonts w:ascii="Times New Roman" w:hAnsi="Times New Roman"/>
          <w:noProof/>
          <w:sz w:val="22"/>
          <w:szCs w:val="22"/>
          <w:lang w:val="es-ES"/>
        </w:rPr>
        <w:t>.</w:t>
      </w:r>
    </w:p>
    <w:p w14:paraId="30245665" w14:textId="77777777" w:rsidR="00783CCD" w:rsidRPr="00B55EFF" w:rsidRDefault="00783CCD" w:rsidP="002A3A2E">
      <w:pPr>
        <w:pStyle w:val="GlobalBayerBodyText"/>
        <w:spacing w:before="0" w:after="0"/>
        <w:rPr>
          <w:rFonts w:ascii="Times New Roman" w:hAnsi="Times New Roman"/>
          <w:sz w:val="22"/>
          <w:szCs w:val="22"/>
          <w:lang w:val="es-ES" w:eastAsia="en-US"/>
        </w:rPr>
      </w:pPr>
    </w:p>
    <w:p w14:paraId="7D13356F" w14:textId="77777777" w:rsidR="00783CCD" w:rsidRPr="00B55EFF" w:rsidRDefault="00783CCD" w:rsidP="002A3A2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El tratamiento con Eylea se inicia con una inyección mensual para </w:t>
      </w:r>
      <w:r w:rsidR="009925C3" w:rsidRPr="00B55EFF">
        <w:rPr>
          <w:rFonts w:ascii="Times New Roman" w:hAnsi="Times New Roman"/>
          <w:sz w:val="22"/>
          <w:szCs w:val="22"/>
          <w:lang w:val="es-ES" w:eastAsia="en-US"/>
        </w:rPr>
        <w:t xml:space="preserve">las </w:t>
      </w:r>
      <w:r w:rsidRPr="00B55EFF">
        <w:rPr>
          <w:rFonts w:ascii="Times New Roman" w:hAnsi="Times New Roman"/>
          <w:sz w:val="22"/>
          <w:szCs w:val="22"/>
          <w:lang w:val="es-ES" w:eastAsia="en-US"/>
        </w:rPr>
        <w:t>tres primeras dosis.</w:t>
      </w:r>
      <w:r w:rsidR="00095157" w:rsidRPr="00B55EFF">
        <w:rPr>
          <w:rFonts w:ascii="Times New Roman" w:hAnsi="Times New Roman"/>
          <w:sz w:val="22"/>
          <w:szCs w:val="22"/>
          <w:lang w:val="es-ES" w:eastAsia="en-US"/>
        </w:rPr>
        <w:t xml:space="preserve"> </w:t>
      </w:r>
      <w:r w:rsidR="002706E0" w:rsidRPr="00B55EFF">
        <w:rPr>
          <w:rFonts w:ascii="Times New Roman" w:hAnsi="Times New Roman"/>
          <w:noProof/>
          <w:sz w:val="22"/>
          <w:szCs w:val="22"/>
          <w:lang w:val="es-ES" w:eastAsia="en-US"/>
        </w:rPr>
        <w:t>Después, el intervalo de tratamiento se amplía a dos meses</w:t>
      </w:r>
      <w:r w:rsidR="00095157" w:rsidRPr="00B55EFF">
        <w:rPr>
          <w:rFonts w:ascii="Times New Roman" w:hAnsi="Times New Roman"/>
          <w:noProof/>
          <w:sz w:val="22"/>
          <w:szCs w:val="22"/>
          <w:lang w:val="es-ES" w:eastAsia="en-US"/>
        </w:rPr>
        <w:t>.</w:t>
      </w:r>
    </w:p>
    <w:p w14:paraId="64F5CDDF" w14:textId="77777777" w:rsidR="00E3466E" w:rsidRPr="00B55EFF" w:rsidRDefault="00E3466E" w:rsidP="002A3A2E">
      <w:pPr>
        <w:pStyle w:val="GlobalBayerBodyText"/>
        <w:spacing w:before="0" w:after="0"/>
        <w:rPr>
          <w:rFonts w:ascii="Times New Roman" w:hAnsi="Times New Roman"/>
          <w:sz w:val="22"/>
          <w:szCs w:val="22"/>
          <w:lang w:val="es-ES" w:eastAsia="en-US"/>
        </w:rPr>
      </w:pPr>
    </w:p>
    <w:p w14:paraId="44E7C93D" w14:textId="77777777" w:rsidR="00FC466A" w:rsidRPr="00B55EFF" w:rsidRDefault="00095157" w:rsidP="002A3A2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E</w:t>
      </w:r>
      <w:r w:rsidR="00972EC0" w:rsidRPr="00B55EFF">
        <w:rPr>
          <w:rFonts w:ascii="Times New Roman" w:hAnsi="Times New Roman"/>
          <w:sz w:val="22"/>
          <w:szCs w:val="22"/>
          <w:lang w:val="es-ES" w:eastAsia="en-US"/>
        </w:rPr>
        <w:t>n función de</w:t>
      </w:r>
      <w:r w:rsidRPr="00B55EFF">
        <w:rPr>
          <w:rFonts w:ascii="Times New Roman" w:hAnsi="Times New Roman"/>
          <w:sz w:val="22"/>
          <w:szCs w:val="22"/>
          <w:lang w:val="es-ES" w:eastAsia="en-US"/>
        </w:rPr>
        <w:t xml:space="preserve"> la valoración de</w:t>
      </w:r>
      <w:r w:rsidR="00972EC0" w:rsidRPr="00B55EFF">
        <w:rPr>
          <w:rFonts w:ascii="Times New Roman" w:hAnsi="Times New Roman"/>
          <w:sz w:val="22"/>
          <w:szCs w:val="22"/>
          <w:lang w:val="es-ES" w:eastAsia="en-US"/>
        </w:rPr>
        <w:t xml:space="preserve"> los resultados visuales y/o anatómicos</w:t>
      </w:r>
      <w:r w:rsidRPr="00B55EFF">
        <w:rPr>
          <w:rFonts w:ascii="Times New Roman" w:hAnsi="Times New Roman"/>
          <w:sz w:val="22"/>
          <w:szCs w:val="22"/>
          <w:lang w:val="es-ES" w:eastAsia="en-US"/>
        </w:rPr>
        <w:t xml:space="preserve"> por parte del médico</w:t>
      </w:r>
      <w:r w:rsidR="00972EC0" w:rsidRPr="00B55EFF">
        <w:rPr>
          <w:rFonts w:ascii="Times New Roman" w:hAnsi="Times New Roman"/>
          <w:sz w:val="22"/>
          <w:szCs w:val="22"/>
          <w:lang w:val="es-ES" w:eastAsia="en-US"/>
        </w:rPr>
        <w:t xml:space="preserve">, </w:t>
      </w:r>
      <w:r w:rsidR="00783CCD" w:rsidRPr="00B55EFF">
        <w:rPr>
          <w:rFonts w:ascii="Times New Roman" w:hAnsi="Times New Roman"/>
          <w:sz w:val="22"/>
          <w:szCs w:val="22"/>
          <w:lang w:val="es-ES" w:eastAsia="en-US"/>
        </w:rPr>
        <w:t xml:space="preserve">el intervalo entre tratamientos puede </w:t>
      </w:r>
      <w:r w:rsidR="005363D1" w:rsidRPr="00B55EFF">
        <w:rPr>
          <w:rFonts w:ascii="Times New Roman" w:hAnsi="Times New Roman"/>
          <w:sz w:val="22"/>
          <w:szCs w:val="22"/>
          <w:lang w:val="es-ES" w:eastAsia="en-US"/>
        </w:rPr>
        <w:t>mantenerse en</w:t>
      </w:r>
      <w:r w:rsidRPr="00B55EFF">
        <w:rPr>
          <w:rFonts w:ascii="Times New Roman" w:hAnsi="Times New Roman"/>
          <w:sz w:val="22"/>
          <w:szCs w:val="22"/>
          <w:lang w:val="es-ES" w:eastAsia="en-US"/>
        </w:rPr>
        <w:t xml:space="preserve"> dos meses o </w:t>
      </w:r>
      <w:r w:rsidR="00783CCD" w:rsidRPr="00B55EFF">
        <w:rPr>
          <w:rFonts w:ascii="Times New Roman" w:hAnsi="Times New Roman"/>
          <w:sz w:val="22"/>
          <w:szCs w:val="22"/>
          <w:lang w:val="es-ES" w:eastAsia="en-US"/>
        </w:rPr>
        <w:t>ampliarse</w:t>
      </w:r>
      <w:r w:rsidRPr="00B55EFF">
        <w:rPr>
          <w:rFonts w:ascii="Times New Roman" w:hAnsi="Times New Roman"/>
          <w:sz w:val="22"/>
          <w:szCs w:val="22"/>
          <w:lang w:val="es-ES" w:eastAsia="en-US"/>
        </w:rPr>
        <w:t xml:space="preserve"> más</w:t>
      </w:r>
      <w:r w:rsidR="00F66732" w:rsidRPr="00B55EFF">
        <w:rPr>
          <w:rFonts w:ascii="Times New Roman" w:hAnsi="Times New Roman"/>
          <w:sz w:val="22"/>
          <w:szCs w:val="22"/>
          <w:lang w:val="es-ES" w:eastAsia="en-US"/>
        </w:rPr>
        <w:t>,</w:t>
      </w:r>
      <w:r w:rsidRPr="00B55EFF">
        <w:rPr>
          <w:rFonts w:ascii="Times New Roman" w:hAnsi="Times New Roman"/>
          <w:sz w:val="22"/>
          <w:szCs w:val="22"/>
          <w:lang w:val="es-ES" w:eastAsia="en-US"/>
        </w:rPr>
        <w:t xml:space="preserve"> utilizando </w:t>
      </w:r>
      <w:r w:rsidR="00972EC0" w:rsidRPr="00B55EFF">
        <w:rPr>
          <w:rFonts w:ascii="Times New Roman" w:hAnsi="Times New Roman"/>
          <w:sz w:val="22"/>
          <w:szCs w:val="22"/>
          <w:lang w:val="es-ES" w:eastAsia="en-US"/>
        </w:rPr>
        <w:t xml:space="preserve">una pauta posológica de “tratar y extender”, aumentando los intervalos entre </w:t>
      </w:r>
      <w:r w:rsidRPr="00B55EFF">
        <w:rPr>
          <w:rFonts w:ascii="Times New Roman" w:hAnsi="Times New Roman"/>
          <w:sz w:val="22"/>
          <w:szCs w:val="22"/>
          <w:lang w:val="es-ES" w:eastAsia="en-US"/>
        </w:rPr>
        <w:t xml:space="preserve">inyecciones en incrementos de 2 o 4 semanas </w:t>
      </w:r>
      <w:r w:rsidR="00972EC0" w:rsidRPr="00B55EFF">
        <w:rPr>
          <w:rFonts w:ascii="Times New Roman" w:hAnsi="Times New Roman"/>
          <w:sz w:val="22"/>
          <w:szCs w:val="22"/>
          <w:lang w:val="es-ES" w:eastAsia="en-US"/>
        </w:rPr>
        <w:t>para mantener unos</w:t>
      </w:r>
      <w:r w:rsidR="00783CCD" w:rsidRPr="00B55EFF">
        <w:rPr>
          <w:rFonts w:ascii="Times New Roman" w:hAnsi="Times New Roman"/>
          <w:sz w:val="22"/>
          <w:szCs w:val="22"/>
          <w:lang w:val="es-ES" w:eastAsia="en-US"/>
        </w:rPr>
        <w:t xml:space="preserve"> resultados visuales y</w:t>
      </w:r>
      <w:r w:rsidR="001E6256" w:rsidRPr="00B55EFF">
        <w:rPr>
          <w:rFonts w:ascii="Times New Roman" w:hAnsi="Times New Roman"/>
          <w:sz w:val="22"/>
          <w:szCs w:val="22"/>
          <w:lang w:val="es-ES" w:eastAsia="en-US"/>
        </w:rPr>
        <w:t>/o</w:t>
      </w:r>
      <w:r w:rsidR="00783CCD" w:rsidRPr="00B55EFF">
        <w:rPr>
          <w:rFonts w:ascii="Times New Roman" w:hAnsi="Times New Roman"/>
          <w:sz w:val="22"/>
          <w:szCs w:val="22"/>
          <w:lang w:val="es-ES" w:eastAsia="en-US"/>
        </w:rPr>
        <w:t xml:space="preserve"> anatómicos</w:t>
      </w:r>
      <w:r w:rsidR="00972EC0" w:rsidRPr="00B55EFF">
        <w:rPr>
          <w:rFonts w:ascii="Times New Roman" w:hAnsi="Times New Roman"/>
          <w:sz w:val="22"/>
          <w:szCs w:val="22"/>
          <w:lang w:val="es-ES" w:eastAsia="en-US"/>
        </w:rPr>
        <w:t xml:space="preserve"> estables. </w:t>
      </w:r>
    </w:p>
    <w:p w14:paraId="0B201237" w14:textId="77777777" w:rsidR="00A93BEF" w:rsidRPr="00B55EFF" w:rsidRDefault="00A93BEF" w:rsidP="002A3A2E">
      <w:pPr>
        <w:pStyle w:val="GlobalBayerBodyText"/>
        <w:spacing w:before="0" w:after="0"/>
        <w:rPr>
          <w:rFonts w:ascii="Times New Roman" w:hAnsi="Times New Roman"/>
          <w:sz w:val="22"/>
          <w:szCs w:val="22"/>
          <w:lang w:val="es-ES" w:eastAsia="en-US"/>
        </w:rPr>
      </w:pPr>
    </w:p>
    <w:p w14:paraId="68676E6B" w14:textId="77777777" w:rsidR="00972EC0" w:rsidRPr="00B55EFF" w:rsidRDefault="00972EC0" w:rsidP="002A3A2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Si se observa un deterioro de los resultados visuales y/o anatómicos, se debe reducir el intervalo entre dosis </w:t>
      </w:r>
      <w:r w:rsidR="00C72CB9" w:rsidRPr="00B55EFF">
        <w:rPr>
          <w:rFonts w:ascii="Times New Roman" w:hAnsi="Times New Roman"/>
          <w:sz w:val="22"/>
          <w:szCs w:val="22"/>
          <w:lang w:val="es-ES" w:eastAsia="en-US"/>
        </w:rPr>
        <w:t>consecuentemente</w:t>
      </w:r>
      <w:r w:rsidR="00FC466A" w:rsidRPr="00B55EFF">
        <w:rPr>
          <w:rFonts w:ascii="Times New Roman" w:hAnsi="Times New Roman"/>
          <w:sz w:val="22"/>
          <w:szCs w:val="22"/>
          <w:lang w:val="es-ES" w:eastAsia="en-US"/>
        </w:rPr>
        <w:t>.</w:t>
      </w:r>
      <w:r w:rsidR="00783CCD" w:rsidRPr="00B55EFF">
        <w:rPr>
          <w:rFonts w:ascii="Times New Roman" w:hAnsi="Times New Roman"/>
          <w:sz w:val="22"/>
          <w:szCs w:val="22"/>
          <w:lang w:val="es-ES" w:eastAsia="en-US"/>
        </w:rPr>
        <w:t xml:space="preserve"> </w:t>
      </w:r>
    </w:p>
    <w:p w14:paraId="6303DFAD" w14:textId="77777777" w:rsidR="00972EC0" w:rsidRPr="00B55EFF" w:rsidRDefault="00972EC0" w:rsidP="002A3A2E">
      <w:pPr>
        <w:pStyle w:val="GlobalBayerBodyText"/>
        <w:spacing w:before="0" w:after="0"/>
        <w:rPr>
          <w:rFonts w:ascii="Times New Roman" w:hAnsi="Times New Roman"/>
          <w:sz w:val="22"/>
          <w:szCs w:val="22"/>
          <w:lang w:val="es-ES" w:eastAsia="en-US"/>
        </w:rPr>
      </w:pPr>
    </w:p>
    <w:p w14:paraId="26A8E3C3" w14:textId="77777777" w:rsidR="00095157" w:rsidRPr="00B55EFF" w:rsidRDefault="00F66732" w:rsidP="002A3A2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No es necesario realizar una monitorización entre inyecciones.</w:t>
      </w:r>
      <w:r w:rsidR="00095157" w:rsidRPr="00B55EFF">
        <w:rPr>
          <w:rFonts w:ascii="Times New Roman" w:hAnsi="Times New Roman"/>
          <w:noProof/>
          <w:sz w:val="22"/>
          <w:szCs w:val="22"/>
          <w:lang w:val="es-ES" w:eastAsia="en-US"/>
        </w:rPr>
        <w:t xml:space="preserve"> </w:t>
      </w:r>
      <w:r w:rsidR="006E7D6D" w:rsidRPr="00B55EFF">
        <w:rPr>
          <w:rFonts w:ascii="Times New Roman" w:hAnsi="Times New Roman"/>
          <w:noProof/>
          <w:sz w:val="22"/>
          <w:szCs w:val="22"/>
          <w:lang w:val="es-ES" w:eastAsia="en-US"/>
        </w:rPr>
        <w:t>De acuerdo</w:t>
      </w:r>
      <w:r w:rsidR="00427324" w:rsidRPr="00B55EFF">
        <w:rPr>
          <w:rFonts w:ascii="Times New Roman" w:hAnsi="Times New Roman"/>
          <w:noProof/>
          <w:sz w:val="22"/>
          <w:szCs w:val="22"/>
          <w:lang w:val="es-ES" w:eastAsia="en-US"/>
        </w:rPr>
        <w:t xml:space="preserve"> al criterio médico, e</w:t>
      </w:r>
      <w:r w:rsidR="00427324" w:rsidRPr="00B55EFF">
        <w:rPr>
          <w:rFonts w:ascii="Times New Roman" w:hAnsi="Times New Roman"/>
          <w:sz w:val="22"/>
          <w:szCs w:val="22"/>
          <w:lang w:val="es-ES" w:eastAsia="en-US"/>
        </w:rPr>
        <w:t>l programa de visitas de monitorización puede ser más frecuente que las visitas para administrar las inyecciones</w:t>
      </w:r>
      <w:r w:rsidR="00427324" w:rsidRPr="00B55EFF">
        <w:rPr>
          <w:rFonts w:ascii="Times New Roman" w:hAnsi="Times New Roman"/>
          <w:noProof/>
          <w:sz w:val="22"/>
          <w:szCs w:val="22"/>
          <w:lang w:val="es-ES" w:eastAsia="en-US"/>
        </w:rPr>
        <w:t>.</w:t>
      </w:r>
    </w:p>
    <w:p w14:paraId="3836899B" w14:textId="77777777" w:rsidR="001B1312" w:rsidRPr="00B55EFF" w:rsidRDefault="001B1312" w:rsidP="002A3A2E">
      <w:pPr>
        <w:pStyle w:val="GlobalBayerBodyText"/>
        <w:spacing w:before="0" w:after="0"/>
        <w:rPr>
          <w:rFonts w:ascii="Times New Roman" w:hAnsi="Times New Roman"/>
          <w:noProof/>
          <w:sz w:val="22"/>
          <w:szCs w:val="22"/>
          <w:lang w:val="es-ES"/>
        </w:rPr>
      </w:pPr>
    </w:p>
    <w:p w14:paraId="1F49CA04" w14:textId="77777777" w:rsidR="00427324" w:rsidRPr="00B55EFF" w:rsidRDefault="00427324" w:rsidP="002A3A2E">
      <w:pPr>
        <w:pStyle w:val="GlobalBayerBodyText"/>
        <w:spacing w:before="0" w:after="0"/>
        <w:rPr>
          <w:rFonts w:ascii="Times New Roman" w:hAnsi="Times New Roman"/>
          <w:noProof/>
          <w:szCs w:val="22"/>
          <w:lang w:val="es-ES"/>
        </w:rPr>
      </w:pPr>
      <w:r w:rsidRPr="00B55EFF">
        <w:rPr>
          <w:rFonts w:ascii="Times New Roman" w:hAnsi="Times New Roman"/>
          <w:noProof/>
          <w:sz w:val="22"/>
          <w:szCs w:val="22"/>
          <w:lang w:val="es-ES"/>
        </w:rPr>
        <w:t xml:space="preserve">No se han estudiado intervalos de tratamiento </w:t>
      </w:r>
      <w:r w:rsidR="006E7D6D" w:rsidRPr="00B55EFF">
        <w:rPr>
          <w:rFonts w:ascii="Times New Roman" w:hAnsi="Times New Roman"/>
          <w:noProof/>
          <w:sz w:val="22"/>
          <w:szCs w:val="22"/>
          <w:lang w:val="es-ES"/>
        </w:rPr>
        <w:t>superiores a</w:t>
      </w:r>
      <w:r w:rsidRPr="00B55EFF">
        <w:rPr>
          <w:rFonts w:ascii="Times New Roman" w:hAnsi="Times New Roman"/>
          <w:noProof/>
          <w:sz w:val="22"/>
          <w:szCs w:val="22"/>
          <w:lang w:val="es-ES"/>
        </w:rPr>
        <w:t xml:space="preserve"> cuatro meses</w:t>
      </w:r>
      <w:r w:rsidR="00FC466A" w:rsidRPr="00B55EFF">
        <w:rPr>
          <w:rFonts w:ascii="Times New Roman" w:hAnsi="Times New Roman"/>
          <w:noProof/>
          <w:sz w:val="22"/>
          <w:szCs w:val="22"/>
          <w:lang w:val="es-ES"/>
        </w:rPr>
        <w:t xml:space="preserve"> ni inferiores a 4 semanas</w:t>
      </w:r>
      <w:r w:rsidRPr="00B55EFF">
        <w:rPr>
          <w:rFonts w:ascii="Times New Roman" w:hAnsi="Times New Roman"/>
          <w:noProof/>
          <w:sz w:val="22"/>
          <w:szCs w:val="22"/>
          <w:lang w:val="es-ES"/>
        </w:rPr>
        <w:t xml:space="preserve"> entre inyecciones (ver sección</w:t>
      </w:r>
      <w:r w:rsidR="00122DD2" w:rsidRPr="00B55EFF">
        <w:rPr>
          <w:rFonts w:ascii="Times New Roman" w:hAnsi="Times New Roman"/>
          <w:noProof/>
          <w:sz w:val="22"/>
          <w:szCs w:val="22"/>
          <w:lang w:val="es-ES"/>
        </w:rPr>
        <w:t> </w:t>
      </w:r>
      <w:r w:rsidRPr="00B55EFF">
        <w:rPr>
          <w:rFonts w:ascii="Times New Roman" w:hAnsi="Times New Roman"/>
          <w:noProof/>
          <w:sz w:val="22"/>
          <w:szCs w:val="22"/>
          <w:lang w:val="es-ES"/>
        </w:rPr>
        <w:t>5.1).</w:t>
      </w:r>
    </w:p>
    <w:p w14:paraId="6CD7B299" w14:textId="77777777" w:rsidR="004712F4" w:rsidRPr="00B55EFF" w:rsidRDefault="004712F4" w:rsidP="002A3A2E">
      <w:pPr>
        <w:pStyle w:val="GlobalBayerBodyText"/>
        <w:spacing w:before="0" w:after="0"/>
        <w:rPr>
          <w:rFonts w:ascii="Times New Roman" w:hAnsi="Times New Roman"/>
          <w:sz w:val="22"/>
          <w:szCs w:val="22"/>
          <w:lang w:val="es-ES" w:eastAsia="en-US"/>
        </w:rPr>
      </w:pPr>
    </w:p>
    <w:p w14:paraId="29EB8BCC" w14:textId="77777777" w:rsidR="004712F4" w:rsidRPr="002663E4" w:rsidRDefault="004712F4" w:rsidP="002A3A2E">
      <w:pPr>
        <w:pStyle w:val="GlobalBayerBodyText"/>
        <w:keepNext/>
        <w:spacing w:before="0" w:after="0"/>
        <w:rPr>
          <w:rFonts w:ascii="Times New Roman" w:hAnsi="Times New Roman"/>
          <w:i/>
          <w:noProof/>
          <w:sz w:val="22"/>
          <w:szCs w:val="22"/>
          <w:lang w:val="pt-PT"/>
        </w:rPr>
      </w:pPr>
      <w:r w:rsidRPr="002663E4">
        <w:rPr>
          <w:rFonts w:ascii="Times New Roman" w:hAnsi="Times New Roman"/>
          <w:i/>
          <w:noProof/>
          <w:sz w:val="22"/>
          <w:szCs w:val="22"/>
          <w:lang w:val="pt-PT"/>
        </w:rPr>
        <w:t>Edema macular secundario a OVR</w:t>
      </w:r>
      <w:r w:rsidR="001E6256" w:rsidRPr="002663E4">
        <w:rPr>
          <w:rFonts w:ascii="Times New Roman" w:hAnsi="Times New Roman"/>
          <w:i/>
          <w:noProof/>
          <w:sz w:val="22"/>
          <w:szCs w:val="22"/>
          <w:lang w:val="pt-PT"/>
        </w:rPr>
        <w:t xml:space="preserve"> (OVR de rama o central)</w:t>
      </w:r>
    </w:p>
    <w:p w14:paraId="4C5EE075" w14:textId="77777777" w:rsidR="00972EC0" w:rsidRPr="002663E4" w:rsidRDefault="00972EC0" w:rsidP="002A3A2E">
      <w:pPr>
        <w:pStyle w:val="GlobalBayerBodyText"/>
        <w:keepNext/>
        <w:spacing w:before="0" w:after="0"/>
        <w:rPr>
          <w:rFonts w:ascii="Times New Roman" w:hAnsi="Times New Roman"/>
          <w:sz w:val="22"/>
          <w:szCs w:val="22"/>
          <w:lang w:val="pt-PT" w:eastAsia="en-US"/>
        </w:rPr>
      </w:pPr>
    </w:p>
    <w:p w14:paraId="6ED5D00D" w14:textId="77777777" w:rsidR="004712F4" w:rsidRPr="00B55EFF" w:rsidRDefault="004712F4" w:rsidP="002A3A2E">
      <w:pPr>
        <w:pStyle w:val="GlobalBayerBodyText"/>
        <w:keepNext/>
        <w:spacing w:before="0" w:after="0"/>
        <w:rPr>
          <w:rFonts w:ascii="Times New Roman" w:hAnsi="Times New Roman"/>
          <w:noProof/>
          <w:sz w:val="22"/>
          <w:szCs w:val="22"/>
          <w:lang w:val="es-ES"/>
        </w:rPr>
      </w:pPr>
      <w:r w:rsidRPr="00B55EFF">
        <w:rPr>
          <w:rFonts w:ascii="Times New Roman" w:hAnsi="Times New Roman"/>
          <w:sz w:val="22"/>
          <w:szCs w:val="22"/>
          <w:lang w:val="es-ES" w:eastAsia="en-US"/>
        </w:rPr>
        <w:t xml:space="preserve">La dosis </w:t>
      </w:r>
      <w:r w:rsidRPr="00B55EFF">
        <w:rPr>
          <w:rFonts w:ascii="Times New Roman" w:hAnsi="Times New Roman"/>
          <w:noProof/>
          <w:sz w:val="22"/>
          <w:szCs w:val="22"/>
          <w:lang w:val="es-ES"/>
        </w:rPr>
        <w:t xml:space="preserve">recomendada de Eylea es 2 mg de aflibercept, equivalente a </w:t>
      </w:r>
      <w:r w:rsidR="00EE0B53" w:rsidRPr="00B55EFF">
        <w:rPr>
          <w:rFonts w:ascii="Times New Roman" w:hAnsi="Times New Roman"/>
          <w:noProof/>
          <w:sz w:val="22"/>
          <w:szCs w:val="22"/>
          <w:lang w:val="es-ES"/>
        </w:rPr>
        <w:t>0,05 ml</w:t>
      </w:r>
      <w:r w:rsidRPr="00B55EFF">
        <w:rPr>
          <w:rFonts w:ascii="Times New Roman" w:hAnsi="Times New Roman"/>
          <w:noProof/>
          <w:sz w:val="22"/>
          <w:szCs w:val="22"/>
          <w:lang w:val="es-ES"/>
        </w:rPr>
        <w:t>.</w:t>
      </w:r>
    </w:p>
    <w:p w14:paraId="1B9B83FA" w14:textId="77777777" w:rsidR="004712F4" w:rsidRPr="00B55EFF" w:rsidRDefault="004712F4" w:rsidP="002A3A2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Después de la inyección inicial, el tratamiento se administra mensualmente. El intervalo entre dos dosis no debe ser inferior a un mes.</w:t>
      </w:r>
    </w:p>
    <w:p w14:paraId="3822CE09" w14:textId="77777777" w:rsidR="00E3466E" w:rsidRPr="00B55EFF" w:rsidRDefault="00E3466E" w:rsidP="002A3A2E">
      <w:pPr>
        <w:pStyle w:val="GlobalBayerBodyText"/>
        <w:spacing w:before="0" w:after="0"/>
        <w:rPr>
          <w:rFonts w:ascii="Times New Roman" w:hAnsi="Times New Roman"/>
          <w:sz w:val="22"/>
          <w:szCs w:val="22"/>
          <w:lang w:val="es-ES" w:eastAsia="en-US"/>
        </w:rPr>
      </w:pPr>
    </w:p>
    <w:p w14:paraId="2A46FC4C" w14:textId="77777777" w:rsidR="001E6256" w:rsidRPr="00B55EFF" w:rsidRDefault="001E6256" w:rsidP="002A3A2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Si los </w:t>
      </w:r>
      <w:r w:rsidR="004E2454" w:rsidRPr="00B55EFF">
        <w:rPr>
          <w:rFonts w:ascii="Times New Roman" w:hAnsi="Times New Roman"/>
          <w:sz w:val="22"/>
          <w:szCs w:val="22"/>
          <w:lang w:val="es-ES" w:eastAsia="en-US"/>
        </w:rPr>
        <w:t xml:space="preserve">resultados </w:t>
      </w:r>
      <w:r w:rsidRPr="00B55EFF">
        <w:rPr>
          <w:rFonts w:ascii="Times New Roman" w:hAnsi="Times New Roman"/>
          <w:sz w:val="22"/>
          <w:szCs w:val="22"/>
          <w:lang w:val="es-ES" w:eastAsia="en-US"/>
        </w:rPr>
        <w:t>visuales y anatómicos indican que el paciente no se está beneficiando del tratamiento continuado, se</w:t>
      </w:r>
      <w:r w:rsidR="004B4B46" w:rsidRPr="00B55EFF">
        <w:rPr>
          <w:rFonts w:ascii="Times New Roman" w:hAnsi="Times New Roman"/>
          <w:sz w:val="22"/>
          <w:szCs w:val="22"/>
          <w:lang w:val="es-ES" w:eastAsia="en-US"/>
        </w:rPr>
        <w:t xml:space="preserve"> debe</w:t>
      </w:r>
      <w:r w:rsidRPr="00B55EFF">
        <w:rPr>
          <w:rFonts w:ascii="Times New Roman" w:hAnsi="Times New Roman"/>
          <w:sz w:val="22"/>
          <w:szCs w:val="22"/>
          <w:lang w:val="es-ES" w:eastAsia="en-US"/>
        </w:rPr>
        <w:t xml:space="preserve"> interrumpir el tratamiento con Eylea.</w:t>
      </w:r>
    </w:p>
    <w:p w14:paraId="0049BEF6" w14:textId="77777777" w:rsidR="004712F4" w:rsidRPr="00B55EFF" w:rsidRDefault="004712F4" w:rsidP="002A3A2E">
      <w:pPr>
        <w:pStyle w:val="GlobalBayerBodyText"/>
        <w:spacing w:before="0" w:after="0"/>
        <w:rPr>
          <w:rFonts w:ascii="Times New Roman" w:hAnsi="Times New Roman"/>
          <w:sz w:val="22"/>
          <w:szCs w:val="22"/>
          <w:lang w:val="es-ES" w:eastAsia="en-US"/>
        </w:rPr>
      </w:pPr>
    </w:p>
    <w:p w14:paraId="282FA48E" w14:textId="77777777" w:rsidR="004712F4" w:rsidRPr="00B55EFF" w:rsidRDefault="004712F4" w:rsidP="002A3A2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El tratamiento se administra mensualmente y de forma continuada hasta que </w:t>
      </w:r>
      <w:r w:rsidR="006D57E4" w:rsidRPr="00B55EFF">
        <w:rPr>
          <w:rFonts w:ascii="Times New Roman" w:hAnsi="Times New Roman"/>
          <w:sz w:val="22"/>
          <w:szCs w:val="22"/>
          <w:lang w:val="es-ES" w:eastAsia="en-US"/>
        </w:rPr>
        <w:t>se observa una agudeza visual máxima y/o no hay signos de actividad de la enfermedad. Pueden se</w:t>
      </w:r>
      <w:r w:rsidR="004B4B46" w:rsidRPr="00B55EFF">
        <w:rPr>
          <w:rFonts w:ascii="Times New Roman" w:hAnsi="Times New Roman"/>
          <w:sz w:val="22"/>
          <w:szCs w:val="22"/>
          <w:lang w:val="es-ES" w:eastAsia="en-US"/>
        </w:rPr>
        <w:t>r necesarias tres o más inyeccio</w:t>
      </w:r>
      <w:r w:rsidR="006D57E4" w:rsidRPr="00B55EFF">
        <w:rPr>
          <w:rFonts w:ascii="Times New Roman" w:hAnsi="Times New Roman"/>
          <w:sz w:val="22"/>
          <w:szCs w:val="22"/>
          <w:lang w:val="es-ES" w:eastAsia="en-US"/>
        </w:rPr>
        <w:t>nes mensuales consecutivas.</w:t>
      </w:r>
    </w:p>
    <w:p w14:paraId="46C8B67A" w14:textId="77777777" w:rsidR="004712F4" w:rsidRPr="00B55EFF" w:rsidRDefault="004712F4" w:rsidP="002A3A2E">
      <w:pPr>
        <w:pStyle w:val="GlobalBayerBodyText"/>
        <w:spacing w:before="0" w:after="0"/>
        <w:rPr>
          <w:rFonts w:ascii="Times New Roman" w:hAnsi="Times New Roman"/>
          <w:sz w:val="22"/>
          <w:szCs w:val="22"/>
          <w:lang w:val="es-ES" w:eastAsia="en-US"/>
        </w:rPr>
      </w:pPr>
    </w:p>
    <w:p w14:paraId="1D0D34D9" w14:textId="77777777" w:rsidR="004712F4" w:rsidRPr="00B55EFF" w:rsidRDefault="006D57E4" w:rsidP="002A3A2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El tratamiento </w:t>
      </w:r>
      <w:r w:rsidR="004B4B46" w:rsidRPr="00B55EFF">
        <w:rPr>
          <w:rFonts w:ascii="Times New Roman" w:hAnsi="Times New Roman"/>
          <w:sz w:val="22"/>
          <w:szCs w:val="22"/>
          <w:lang w:val="es-ES" w:eastAsia="en-US"/>
        </w:rPr>
        <w:t xml:space="preserve">se </w:t>
      </w:r>
      <w:r w:rsidRPr="00B55EFF">
        <w:rPr>
          <w:rFonts w:ascii="Times New Roman" w:hAnsi="Times New Roman"/>
          <w:sz w:val="22"/>
          <w:szCs w:val="22"/>
          <w:lang w:val="es-ES" w:eastAsia="en-US"/>
        </w:rPr>
        <w:t>p</w:t>
      </w:r>
      <w:r w:rsidR="004B4B46" w:rsidRPr="00B55EFF">
        <w:rPr>
          <w:rFonts w:ascii="Times New Roman" w:hAnsi="Times New Roman"/>
          <w:sz w:val="22"/>
          <w:szCs w:val="22"/>
          <w:lang w:val="es-ES" w:eastAsia="en-US"/>
        </w:rPr>
        <w:t>uede</w:t>
      </w:r>
      <w:r w:rsidRPr="00B55EFF">
        <w:rPr>
          <w:rFonts w:ascii="Times New Roman" w:hAnsi="Times New Roman"/>
          <w:sz w:val="22"/>
          <w:szCs w:val="22"/>
          <w:lang w:val="es-ES" w:eastAsia="en-US"/>
        </w:rPr>
        <w:t xml:space="preserve"> entonces continuar con una pauta de “tratar y extender”, aumentando gradualmente los intervalos para mantener unos resultados visuales y/o anatómicos estables, aunque no se dispone de datos suficientes para concretar la duración de estos intervalos. Si se observa un deterioro de los resultados visuales y/o anatómicos, se</w:t>
      </w:r>
      <w:r w:rsidR="004B4B46" w:rsidRPr="00B55EFF">
        <w:rPr>
          <w:rFonts w:ascii="Times New Roman" w:hAnsi="Times New Roman"/>
          <w:sz w:val="22"/>
          <w:szCs w:val="22"/>
          <w:lang w:val="es-ES" w:eastAsia="en-US"/>
        </w:rPr>
        <w:t xml:space="preserve"> debe</w:t>
      </w:r>
      <w:r w:rsidRPr="00B55EFF">
        <w:rPr>
          <w:rFonts w:ascii="Times New Roman" w:hAnsi="Times New Roman"/>
          <w:sz w:val="22"/>
          <w:szCs w:val="22"/>
          <w:lang w:val="es-ES" w:eastAsia="en-US"/>
        </w:rPr>
        <w:t xml:space="preserve"> reducir el intervalo entre dosis</w:t>
      </w:r>
      <w:r w:rsidR="004B4B46" w:rsidRPr="00B55EFF">
        <w:rPr>
          <w:rFonts w:ascii="Times New Roman" w:hAnsi="Times New Roman"/>
          <w:sz w:val="22"/>
          <w:szCs w:val="22"/>
          <w:lang w:val="es-ES" w:eastAsia="en-US"/>
        </w:rPr>
        <w:t xml:space="preserve"> según corresponda</w:t>
      </w:r>
      <w:r w:rsidRPr="00B55EFF">
        <w:rPr>
          <w:rFonts w:ascii="Times New Roman" w:hAnsi="Times New Roman"/>
          <w:sz w:val="22"/>
          <w:szCs w:val="22"/>
          <w:lang w:val="es-ES" w:eastAsia="en-US"/>
        </w:rPr>
        <w:t>.</w:t>
      </w:r>
    </w:p>
    <w:p w14:paraId="1EB12A19" w14:textId="77777777" w:rsidR="004712F4" w:rsidRPr="00B55EFF" w:rsidRDefault="004712F4" w:rsidP="002A3A2E">
      <w:pPr>
        <w:pStyle w:val="GlobalBayerBodyText"/>
        <w:spacing w:before="0" w:after="0"/>
        <w:rPr>
          <w:rFonts w:ascii="Times New Roman" w:hAnsi="Times New Roman"/>
          <w:sz w:val="22"/>
          <w:szCs w:val="22"/>
          <w:lang w:val="es-ES" w:eastAsia="en-US"/>
        </w:rPr>
      </w:pPr>
    </w:p>
    <w:p w14:paraId="0DA8BC94" w14:textId="77777777" w:rsidR="006D57E4" w:rsidRPr="00B55EFF" w:rsidRDefault="006D57E4" w:rsidP="002A3A2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El médico responsable </w:t>
      </w:r>
      <w:r w:rsidR="004B4B46" w:rsidRPr="00B55EFF">
        <w:rPr>
          <w:rFonts w:ascii="Times New Roman" w:hAnsi="Times New Roman"/>
          <w:sz w:val="22"/>
          <w:szCs w:val="22"/>
          <w:lang w:val="es-ES" w:eastAsia="en-US"/>
        </w:rPr>
        <w:t xml:space="preserve">debe </w:t>
      </w:r>
      <w:r w:rsidRPr="00B55EFF">
        <w:rPr>
          <w:rFonts w:ascii="Times New Roman" w:hAnsi="Times New Roman"/>
          <w:sz w:val="22"/>
          <w:szCs w:val="22"/>
          <w:lang w:val="es-ES" w:eastAsia="en-US"/>
        </w:rPr>
        <w:t>determinar el programa de monitorización y tratamiento en base a la respuesta individual de cada paciente.</w:t>
      </w:r>
    </w:p>
    <w:p w14:paraId="1D5735C9" w14:textId="77777777" w:rsidR="00C21D1B" w:rsidRPr="00B55EFF" w:rsidRDefault="00C21D1B" w:rsidP="002A3A2E">
      <w:pPr>
        <w:pStyle w:val="GlobalBayerBodyText"/>
        <w:spacing w:before="0" w:after="0"/>
        <w:rPr>
          <w:rFonts w:ascii="Times New Roman" w:hAnsi="Times New Roman"/>
          <w:sz w:val="22"/>
          <w:szCs w:val="22"/>
          <w:lang w:val="es-ES" w:eastAsia="en-US"/>
        </w:rPr>
      </w:pPr>
    </w:p>
    <w:p w14:paraId="35B72674" w14:textId="77777777" w:rsidR="00783CCD" w:rsidRPr="00B55EFF" w:rsidRDefault="006D57E4" w:rsidP="002A3A2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La monitorización de la actividad de la enfermedad puede incluir </w:t>
      </w:r>
      <w:r w:rsidR="00972EC0" w:rsidRPr="00B55EFF">
        <w:rPr>
          <w:rFonts w:ascii="Times New Roman" w:hAnsi="Times New Roman"/>
          <w:sz w:val="22"/>
          <w:szCs w:val="22"/>
          <w:lang w:val="es-ES" w:eastAsia="en-US"/>
        </w:rPr>
        <w:t xml:space="preserve">examen </w:t>
      </w:r>
      <w:r w:rsidRPr="00B55EFF">
        <w:rPr>
          <w:rFonts w:ascii="Times New Roman" w:hAnsi="Times New Roman"/>
          <w:sz w:val="22"/>
          <w:szCs w:val="22"/>
          <w:lang w:val="es-ES" w:eastAsia="en-US"/>
        </w:rPr>
        <w:t>clínico, técnicas de análisis funcional o de imagen (por ejemplo, tomografía de coherencia óptica o angiografía con fluoresceína).</w:t>
      </w:r>
    </w:p>
    <w:p w14:paraId="4E4B0017" w14:textId="77777777" w:rsidR="0055163D" w:rsidRPr="00B55EFF" w:rsidRDefault="0055163D" w:rsidP="002A3A2E">
      <w:pPr>
        <w:pStyle w:val="GlobalBayerBodyText"/>
        <w:spacing w:before="0" w:after="0"/>
        <w:rPr>
          <w:rFonts w:ascii="Times New Roman" w:hAnsi="Times New Roman"/>
          <w:sz w:val="22"/>
          <w:szCs w:val="22"/>
          <w:lang w:val="es-ES" w:eastAsia="en-US"/>
        </w:rPr>
      </w:pPr>
    </w:p>
    <w:p w14:paraId="2E4F44EE" w14:textId="77777777" w:rsidR="00021692" w:rsidRPr="00B55EFF" w:rsidRDefault="00021692" w:rsidP="00021692">
      <w:pPr>
        <w:pStyle w:val="GlobalBayerBodyText"/>
        <w:keepNext/>
        <w:spacing w:before="0" w:after="0"/>
        <w:rPr>
          <w:rFonts w:ascii="Times New Roman" w:hAnsi="Times New Roman"/>
          <w:sz w:val="22"/>
          <w:szCs w:val="22"/>
          <w:lang w:val="es-ES" w:eastAsia="en-US"/>
        </w:rPr>
      </w:pPr>
      <w:r w:rsidRPr="00B55EFF">
        <w:rPr>
          <w:rFonts w:ascii="Times New Roman" w:hAnsi="Times New Roman"/>
          <w:i/>
          <w:sz w:val="22"/>
          <w:szCs w:val="22"/>
          <w:lang w:val="es-ES" w:eastAsia="en-US"/>
        </w:rPr>
        <w:t>Edema macular diabético</w:t>
      </w:r>
    </w:p>
    <w:p w14:paraId="32141862" w14:textId="77777777" w:rsidR="00021692" w:rsidRPr="00B55EFF" w:rsidRDefault="00021692" w:rsidP="00021692">
      <w:pPr>
        <w:pStyle w:val="GlobalBayerBodyText"/>
        <w:keepNext/>
        <w:spacing w:before="0" w:after="0"/>
        <w:rPr>
          <w:rFonts w:ascii="Times New Roman" w:hAnsi="Times New Roman"/>
          <w:sz w:val="22"/>
          <w:szCs w:val="22"/>
          <w:lang w:val="es-ES" w:eastAsia="en-US"/>
        </w:rPr>
      </w:pPr>
    </w:p>
    <w:p w14:paraId="47F82ABD" w14:textId="77777777" w:rsidR="00021692" w:rsidRPr="00B55EFF" w:rsidRDefault="00021692" w:rsidP="00021692">
      <w:pPr>
        <w:pStyle w:val="GlobalBayerBodyText"/>
        <w:keepNext/>
        <w:spacing w:before="0" w:after="0"/>
        <w:rPr>
          <w:rFonts w:ascii="Times New Roman" w:hAnsi="Times New Roman"/>
          <w:noProof/>
          <w:sz w:val="22"/>
          <w:szCs w:val="22"/>
          <w:lang w:val="es-ES"/>
        </w:rPr>
      </w:pPr>
      <w:r w:rsidRPr="00B55EFF">
        <w:rPr>
          <w:rFonts w:ascii="Times New Roman" w:hAnsi="Times New Roman"/>
          <w:sz w:val="22"/>
          <w:szCs w:val="22"/>
          <w:lang w:val="es-ES" w:eastAsia="en-US"/>
        </w:rPr>
        <w:t xml:space="preserve">La dosis </w:t>
      </w:r>
      <w:r w:rsidRPr="00B55EFF">
        <w:rPr>
          <w:rFonts w:ascii="Times New Roman" w:hAnsi="Times New Roman"/>
          <w:noProof/>
          <w:sz w:val="22"/>
          <w:szCs w:val="22"/>
          <w:lang w:val="es-ES"/>
        </w:rPr>
        <w:t>recomendada de Eylea es 2 mg de aflibercept, equivalente a 0,05 ml.</w:t>
      </w:r>
    </w:p>
    <w:p w14:paraId="168C64E9" w14:textId="77777777" w:rsidR="00021692" w:rsidRPr="00B55EFF" w:rsidRDefault="00021692" w:rsidP="00021692">
      <w:pPr>
        <w:pStyle w:val="GlobalBayerBodyText"/>
        <w:spacing w:before="0" w:after="0"/>
        <w:rPr>
          <w:rFonts w:ascii="Times New Roman" w:hAnsi="Times New Roman"/>
          <w:sz w:val="22"/>
          <w:szCs w:val="22"/>
          <w:lang w:val="es-ES" w:eastAsia="en-US"/>
        </w:rPr>
      </w:pPr>
    </w:p>
    <w:p w14:paraId="230806BA" w14:textId="77777777" w:rsidR="00021692" w:rsidRPr="00B55EFF" w:rsidRDefault="00021692" w:rsidP="00021692">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El tratamiento con Eylea se inicia con una inyección mensual para las cinco primeras dosis consecutivas, seguido de una inyección cada dos meses. </w:t>
      </w:r>
    </w:p>
    <w:p w14:paraId="05F6DD5F" w14:textId="77777777" w:rsidR="00021692" w:rsidRPr="00B55EFF" w:rsidRDefault="00021692" w:rsidP="00021692">
      <w:pPr>
        <w:pStyle w:val="GlobalBayerBodyText"/>
        <w:spacing w:before="0" w:after="0"/>
        <w:rPr>
          <w:rFonts w:ascii="Times New Roman" w:hAnsi="Times New Roman"/>
          <w:sz w:val="22"/>
          <w:szCs w:val="22"/>
          <w:lang w:val="es-ES" w:eastAsia="en-US"/>
        </w:rPr>
      </w:pPr>
    </w:p>
    <w:p w14:paraId="6A974A25" w14:textId="77777777" w:rsidR="00021692" w:rsidRPr="00B55EFF" w:rsidRDefault="00021692" w:rsidP="00021692">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eastAsia="en-US"/>
        </w:rPr>
        <w:t xml:space="preserve">En función de la valoración de los resultados visuales y/o anatómicos por parte del médico, el intervalo entre tratamientos puede mantenerse en 2 meses o individualizarse, como en una pauta posológica de “tratar y extender”, donde los intervalos entre tratamientos se suelen aumentar en incrementos de 2 semanas para mantener unos resultados visuales y/o anatómicos estables. Existen datos limitados para intervalos de tratamiento superiores a 4 meses. Si se observa un deterioro de los resultados visuales y/o anatómicos, se debe reducir el intervalo entre dosis según corresponda. </w:t>
      </w:r>
      <w:r w:rsidRPr="00B55EFF">
        <w:rPr>
          <w:rFonts w:ascii="Times New Roman" w:hAnsi="Times New Roman"/>
          <w:sz w:val="22"/>
          <w:szCs w:val="22"/>
          <w:lang w:val="es-ES"/>
        </w:rPr>
        <w:t>No se han estudiado intervalos de tratamiento inferiores a 4 semanas (ver sección 5.1).</w:t>
      </w:r>
    </w:p>
    <w:p w14:paraId="490455F7" w14:textId="77777777" w:rsidR="00021692" w:rsidRPr="00B55EFF" w:rsidRDefault="00021692" w:rsidP="00021692">
      <w:pPr>
        <w:pStyle w:val="GlobalBayerBodyText"/>
        <w:spacing w:before="0" w:after="0"/>
        <w:rPr>
          <w:rFonts w:ascii="Times New Roman" w:hAnsi="Times New Roman"/>
          <w:sz w:val="22"/>
          <w:szCs w:val="22"/>
          <w:lang w:val="es-ES" w:eastAsia="en-US"/>
        </w:rPr>
      </w:pPr>
    </w:p>
    <w:p w14:paraId="5771BEF9" w14:textId="77777777" w:rsidR="00021692" w:rsidRPr="00B55EFF" w:rsidRDefault="00021692" w:rsidP="00021692">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Por tanto, el programa de monitorización se determinará según criterio médico.</w:t>
      </w:r>
    </w:p>
    <w:p w14:paraId="41B847C0" w14:textId="77777777" w:rsidR="00021692" w:rsidRPr="00B55EFF" w:rsidRDefault="00021692" w:rsidP="00021692">
      <w:pPr>
        <w:pStyle w:val="GlobalBayerBodyText"/>
        <w:spacing w:before="0" w:after="0"/>
        <w:rPr>
          <w:rFonts w:ascii="Times New Roman" w:hAnsi="Times New Roman"/>
          <w:sz w:val="22"/>
          <w:szCs w:val="22"/>
          <w:lang w:val="es-ES" w:eastAsia="en-US"/>
        </w:rPr>
      </w:pPr>
    </w:p>
    <w:p w14:paraId="55A55CCD" w14:textId="77777777" w:rsidR="00021692" w:rsidRPr="00B55EFF" w:rsidRDefault="00021692" w:rsidP="00021692">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Si los resultados visuales y anatómicos indican que el paciente no se beneficia del tratamiento continuado, se debe interrumpir el tratamiento con Eylea.</w:t>
      </w:r>
    </w:p>
    <w:p w14:paraId="43E60C53" w14:textId="77777777" w:rsidR="00021692" w:rsidRPr="00B55EFF" w:rsidRDefault="00021692" w:rsidP="00021692">
      <w:pPr>
        <w:pStyle w:val="GlobalBayerBodyText"/>
        <w:spacing w:before="0" w:after="0"/>
        <w:rPr>
          <w:rFonts w:ascii="Times New Roman" w:hAnsi="Times New Roman"/>
          <w:sz w:val="22"/>
          <w:szCs w:val="22"/>
          <w:lang w:val="es-ES"/>
        </w:rPr>
      </w:pPr>
    </w:p>
    <w:p w14:paraId="6B739C8C" w14:textId="77777777" w:rsidR="00021692" w:rsidRPr="00B55EFF" w:rsidRDefault="00021692" w:rsidP="00021692">
      <w:pPr>
        <w:pStyle w:val="GlobalBayerBodyText"/>
        <w:spacing w:before="0" w:after="0"/>
        <w:rPr>
          <w:rFonts w:ascii="Times New Roman" w:hAnsi="Times New Roman"/>
          <w:sz w:val="22"/>
          <w:szCs w:val="22"/>
          <w:lang w:val="es-ES"/>
        </w:rPr>
      </w:pPr>
    </w:p>
    <w:p w14:paraId="4D49A33D" w14:textId="77777777" w:rsidR="009B59CC" w:rsidRPr="00B55EFF" w:rsidRDefault="009B59CC" w:rsidP="002A3A2E">
      <w:pPr>
        <w:pStyle w:val="GlobalBayerBodyText"/>
        <w:keepLines/>
        <w:spacing w:before="0" w:after="0"/>
        <w:rPr>
          <w:rFonts w:ascii="Times New Roman" w:hAnsi="Times New Roman"/>
          <w:i/>
          <w:sz w:val="22"/>
          <w:szCs w:val="22"/>
          <w:lang w:val="es-ES" w:eastAsia="en-US"/>
        </w:rPr>
      </w:pPr>
      <w:r w:rsidRPr="00B55EFF">
        <w:rPr>
          <w:rFonts w:ascii="Times New Roman" w:hAnsi="Times New Roman"/>
          <w:i/>
          <w:sz w:val="22"/>
          <w:szCs w:val="22"/>
          <w:lang w:val="es-ES" w:eastAsia="en-US"/>
        </w:rPr>
        <w:t>Neovascularización coroidea miópica</w:t>
      </w:r>
    </w:p>
    <w:p w14:paraId="1D084915" w14:textId="77777777" w:rsidR="00972EC0" w:rsidRPr="00B55EFF" w:rsidRDefault="00972EC0" w:rsidP="002A3A2E">
      <w:pPr>
        <w:pStyle w:val="GlobalBayerBodyText"/>
        <w:keepLines/>
        <w:spacing w:before="0" w:after="0"/>
        <w:rPr>
          <w:rFonts w:ascii="Times New Roman" w:hAnsi="Times New Roman"/>
          <w:sz w:val="22"/>
          <w:szCs w:val="22"/>
          <w:lang w:val="es-ES" w:eastAsia="en-US"/>
        </w:rPr>
      </w:pPr>
    </w:p>
    <w:p w14:paraId="61E87003" w14:textId="77777777" w:rsidR="009B59CC" w:rsidRPr="00B55EFF" w:rsidRDefault="009B59CC" w:rsidP="002A3A2E">
      <w:pPr>
        <w:pStyle w:val="GlobalBayerBodyText"/>
        <w:keepLines/>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La dosis recomendada de Eylea es una única inyección intravítrea de 2 mg de aflibercept equivalente a </w:t>
      </w:r>
      <w:r w:rsidR="00EE0B53" w:rsidRPr="00B55EFF">
        <w:rPr>
          <w:rFonts w:ascii="Times New Roman" w:hAnsi="Times New Roman"/>
          <w:sz w:val="22"/>
          <w:szCs w:val="22"/>
          <w:lang w:val="es-ES" w:eastAsia="en-US"/>
        </w:rPr>
        <w:t>0,05 ml</w:t>
      </w:r>
      <w:r w:rsidRPr="00B55EFF">
        <w:rPr>
          <w:rFonts w:ascii="Times New Roman" w:hAnsi="Times New Roman"/>
          <w:sz w:val="22"/>
          <w:szCs w:val="22"/>
          <w:lang w:val="es-ES" w:eastAsia="en-US"/>
        </w:rPr>
        <w:t>.</w:t>
      </w:r>
    </w:p>
    <w:p w14:paraId="2D1E0493" w14:textId="77777777" w:rsidR="009B59CC" w:rsidRPr="00B55EFF" w:rsidRDefault="009B59CC" w:rsidP="002A3A2E">
      <w:pPr>
        <w:pStyle w:val="GlobalBayerBodyText"/>
        <w:spacing w:before="0" w:after="0"/>
        <w:rPr>
          <w:rFonts w:ascii="Times New Roman" w:hAnsi="Times New Roman"/>
          <w:sz w:val="22"/>
          <w:szCs w:val="22"/>
          <w:lang w:val="es-ES" w:eastAsia="en-US"/>
        </w:rPr>
      </w:pPr>
    </w:p>
    <w:p w14:paraId="73A23AF0" w14:textId="77777777" w:rsidR="009B59CC" w:rsidRPr="00B55EFF" w:rsidRDefault="009B59CC" w:rsidP="002A3A2E">
      <w:pPr>
        <w:pStyle w:val="GlobalBayerBodyText"/>
        <w:keepNext/>
        <w:keepLines/>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Se pueden administrar dosis adicionales si los resultados visuales y/o anatómicos indican que la enfermedad persiste.</w:t>
      </w:r>
      <w:r w:rsidR="00732032" w:rsidRPr="00B55EFF">
        <w:rPr>
          <w:rFonts w:ascii="Times New Roman" w:hAnsi="Times New Roman"/>
          <w:sz w:val="22"/>
          <w:szCs w:val="22"/>
          <w:lang w:val="es-ES" w:eastAsia="en-US"/>
        </w:rPr>
        <w:t xml:space="preserve"> Las recurrencias</w:t>
      </w:r>
      <w:r w:rsidR="00171A21" w:rsidRPr="00B55EFF">
        <w:rPr>
          <w:rFonts w:ascii="Times New Roman" w:hAnsi="Times New Roman"/>
          <w:sz w:val="22"/>
          <w:szCs w:val="22"/>
          <w:lang w:val="es-ES" w:eastAsia="en-US"/>
        </w:rPr>
        <w:t xml:space="preserve"> se</w:t>
      </w:r>
      <w:r w:rsidR="00732032" w:rsidRPr="00B55EFF">
        <w:rPr>
          <w:rFonts w:ascii="Times New Roman" w:hAnsi="Times New Roman"/>
          <w:sz w:val="22"/>
          <w:szCs w:val="22"/>
          <w:lang w:val="es-ES" w:eastAsia="en-US"/>
        </w:rPr>
        <w:t xml:space="preserve"> deben tratar como una nueva manifestación de la enfermedad.</w:t>
      </w:r>
    </w:p>
    <w:p w14:paraId="31BC0A97" w14:textId="77777777" w:rsidR="009B59CC" w:rsidRPr="00B55EFF" w:rsidRDefault="009B59CC" w:rsidP="002A3A2E">
      <w:pPr>
        <w:pStyle w:val="GlobalBayerBodyText"/>
        <w:spacing w:before="0" w:after="0"/>
        <w:rPr>
          <w:rFonts w:ascii="Times New Roman" w:hAnsi="Times New Roman"/>
          <w:sz w:val="22"/>
          <w:szCs w:val="22"/>
          <w:lang w:val="es-ES" w:eastAsia="en-US"/>
        </w:rPr>
      </w:pPr>
    </w:p>
    <w:p w14:paraId="15EF1102" w14:textId="77777777" w:rsidR="009B59CC" w:rsidRPr="00B55EFF" w:rsidRDefault="009B59CC" w:rsidP="002A3A2E">
      <w:pPr>
        <w:pStyle w:val="GlobalBayerBodyText"/>
        <w:keepNext/>
        <w:keepLines/>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El programa de monitorización se determinará según criterio médico.</w:t>
      </w:r>
    </w:p>
    <w:p w14:paraId="0F6C3E84" w14:textId="77777777" w:rsidR="009B59CC" w:rsidRPr="00B55EFF" w:rsidRDefault="009B59CC" w:rsidP="002A3A2E">
      <w:pPr>
        <w:pStyle w:val="GlobalBayerBodyText"/>
        <w:spacing w:before="0" w:after="0"/>
        <w:rPr>
          <w:rFonts w:ascii="Times New Roman" w:hAnsi="Times New Roman"/>
          <w:sz w:val="22"/>
          <w:szCs w:val="22"/>
          <w:lang w:val="es-ES" w:eastAsia="en-US"/>
        </w:rPr>
      </w:pPr>
    </w:p>
    <w:p w14:paraId="46A6F7B0" w14:textId="77777777" w:rsidR="009B59CC" w:rsidRPr="00B55EFF" w:rsidRDefault="009B59CC" w:rsidP="002A3A2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El intervalo entre dos dosis no debe ser inferior a un mes</w:t>
      </w:r>
      <w:r w:rsidR="009A1B2F" w:rsidRPr="00B55EFF">
        <w:rPr>
          <w:rFonts w:ascii="Times New Roman" w:hAnsi="Times New Roman"/>
          <w:sz w:val="22"/>
          <w:szCs w:val="22"/>
          <w:lang w:val="es-ES" w:eastAsia="en-US"/>
        </w:rPr>
        <w:t>.</w:t>
      </w:r>
    </w:p>
    <w:p w14:paraId="0E78FB73" w14:textId="77777777" w:rsidR="0026097C" w:rsidRPr="00B55EFF" w:rsidRDefault="0026097C" w:rsidP="002A3A2E">
      <w:pPr>
        <w:pStyle w:val="GlobalBayerBodyText"/>
        <w:spacing w:before="0" w:after="0"/>
        <w:rPr>
          <w:rFonts w:ascii="Times New Roman" w:hAnsi="Times New Roman"/>
          <w:sz w:val="22"/>
          <w:szCs w:val="22"/>
          <w:lang w:val="es-ES" w:eastAsia="en-US"/>
        </w:rPr>
      </w:pPr>
    </w:p>
    <w:p w14:paraId="52531C74" w14:textId="77777777" w:rsidR="00783CCD" w:rsidRPr="00B55EFF" w:rsidRDefault="00783CCD" w:rsidP="002A3A2E">
      <w:pPr>
        <w:pStyle w:val="GlobalBayerBodyText"/>
        <w:keepNext/>
        <w:spacing w:before="0" w:after="0"/>
        <w:rPr>
          <w:rFonts w:ascii="Times New Roman" w:hAnsi="Times New Roman"/>
          <w:sz w:val="22"/>
          <w:szCs w:val="22"/>
          <w:u w:val="single"/>
          <w:lang w:val="es-ES" w:eastAsia="en-US"/>
        </w:rPr>
      </w:pPr>
      <w:r w:rsidRPr="00B55EFF">
        <w:rPr>
          <w:rFonts w:ascii="Times New Roman" w:hAnsi="Times New Roman"/>
          <w:sz w:val="22"/>
          <w:szCs w:val="22"/>
          <w:u w:val="single"/>
          <w:lang w:val="es-ES" w:eastAsia="en-US"/>
        </w:rPr>
        <w:t>Poblaciones especiales</w:t>
      </w:r>
    </w:p>
    <w:p w14:paraId="59777863" w14:textId="77777777" w:rsidR="00972EC0" w:rsidRPr="00B55EFF" w:rsidRDefault="00972EC0" w:rsidP="002A3A2E">
      <w:pPr>
        <w:pStyle w:val="GlobalBayerBodyText"/>
        <w:keepNext/>
        <w:spacing w:before="0" w:after="0"/>
        <w:rPr>
          <w:rFonts w:ascii="Times New Roman" w:hAnsi="Times New Roman"/>
          <w:sz w:val="22"/>
          <w:szCs w:val="22"/>
          <w:u w:val="single"/>
          <w:lang w:val="es-ES" w:eastAsia="en-US"/>
        </w:rPr>
      </w:pPr>
    </w:p>
    <w:p w14:paraId="57525D88" w14:textId="77777777" w:rsidR="00783CCD" w:rsidRPr="00B55EFF" w:rsidRDefault="00783CCD" w:rsidP="002A3A2E">
      <w:pPr>
        <w:pStyle w:val="GlobalBayerBodyText"/>
        <w:keepNext/>
        <w:spacing w:before="0" w:after="0"/>
        <w:rPr>
          <w:rFonts w:ascii="Times New Roman" w:hAnsi="Times New Roman"/>
          <w:i/>
          <w:sz w:val="22"/>
          <w:szCs w:val="22"/>
          <w:lang w:val="es-ES" w:eastAsia="en-US"/>
        </w:rPr>
      </w:pPr>
      <w:r w:rsidRPr="00B55EFF">
        <w:rPr>
          <w:rFonts w:ascii="Times New Roman" w:hAnsi="Times New Roman"/>
          <w:i/>
          <w:sz w:val="22"/>
          <w:szCs w:val="22"/>
          <w:lang w:val="es-ES" w:eastAsia="en-US"/>
        </w:rPr>
        <w:t>Insuficiencia hepática y/o renal</w:t>
      </w:r>
    </w:p>
    <w:p w14:paraId="0DDB1602" w14:textId="77777777" w:rsidR="00783CCD" w:rsidRPr="00B55EFF" w:rsidRDefault="00783CCD" w:rsidP="002A3A2E">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No se han realizado estudios específicos con Eylea en pacientes con insuficiencia hepática y/o renal.</w:t>
      </w:r>
    </w:p>
    <w:p w14:paraId="28E7F7E9" w14:textId="77777777" w:rsidR="004712F4" w:rsidRPr="00B55EFF" w:rsidRDefault="004712F4" w:rsidP="002A3A2E">
      <w:pPr>
        <w:pStyle w:val="GlobalBayerBodyText"/>
        <w:spacing w:before="0" w:after="0"/>
        <w:rPr>
          <w:rFonts w:ascii="Times New Roman" w:hAnsi="Times New Roman"/>
          <w:sz w:val="22"/>
          <w:szCs w:val="22"/>
          <w:lang w:val="es-ES" w:eastAsia="en-US"/>
        </w:rPr>
      </w:pPr>
    </w:p>
    <w:p w14:paraId="661E6D6D" w14:textId="77777777" w:rsidR="00783CCD" w:rsidRPr="00B55EFF" w:rsidRDefault="00783CCD" w:rsidP="002A3A2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Los datos disponibles no sugieren que sea necesario ajustar la dosis de Eylea en estos pacientes (ver sección 5.2).</w:t>
      </w:r>
    </w:p>
    <w:p w14:paraId="3858C8E3" w14:textId="77777777" w:rsidR="00783CCD" w:rsidRPr="00B55EFF" w:rsidRDefault="00783CCD" w:rsidP="002A3A2E">
      <w:pPr>
        <w:pStyle w:val="GlobalBayerBodyText"/>
        <w:spacing w:before="0" w:after="0"/>
        <w:rPr>
          <w:rFonts w:ascii="Times New Roman" w:hAnsi="Times New Roman"/>
          <w:sz w:val="22"/>
          <w:szCs w:val="22"/>
          <w:lang w:val="es-ES" w:eastAsia="en-US"/>
        </w:rPr>
      </w:pPr>
    </w:p>
    <w:p w14:paraId="411F8195" w14:textId="77777777" w:rsidR="00783CCD" w:rsidRPr="00B55EFF" w:rsidRDefault="00783CCD" w:rsidP="002A3A2E">
      <w:pPr>
        <w:pStyle w:val="GlobalBayerBodyText"/>
        <w:keepNext/>
        <w:tabs>
          <w:tab w:val="clear" w:pos="11174"/>
          <w:tab w:val="clear" w:pos="15142"/>
          <w:tab w:val="left" w:pos="2970"/>
        </w:tabs>
        <w:spacing w:before="0" w:after="0"/>
        <w:rPr>
          <w:rFonts w:ascii="Times New Roman" w:hAnsi="Times New Roman"/>
          <w:i/>
          <w:sz w:val="22"/>
          <w:szCs w:val="22"/>
          <w:lang w:val="es-ES" w:eastAsia="en-US"/>
        </w:rPr>
      </w:pPr>
      <w:r w:rsidRPr="00B55EFF">
        <w:rPr>
          <w:rFonts w:ascii="Times New Roman" w:hAnsi="Times New Roman"/>
          <w:i/>
          <w:sz w:val="22"/>
          <w:szCs w:val="22"/>
          <w:lang w:val="es-ES" w:eastAsia="en-US"/>
        </w:rPr>
        <w:t>Pacientes de edad avanzada</w:t>
      </w:r>
    </w:p>
    <w:p w14:paraId="70BB1827" w14:textId="77777777" w:rsidR="00783CCD" w:rsidRPr="00B55EFF" w:rsidRDefault="00783CCD" w:rsidP="002A3A2E">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No se necesitan consideraciones especiales.</w:t>
      </w:r>
      <w:r w:rsidR="0055163D" w:rsidRPr="00B55EFF">
        <w:rPr>
          <w:rFonts w:ascii="Times New Roman" w:hAnsi="Times New Roman"/>
          <w:sz w:val="22"/>
          <w:szCs w:val="22"/>
          <w:lang w:val="es-ES"/>
        </w:rPr>
        <w:t xml:space="preserve"> La experiencia en pacientes mayores de 75 años con EMD es limitada.</w:t>
      </w:r>
    </w:p>
    <w:p w14:paraId="549A8701" w14:textId="77777777" w:rsidR="00783CCD" w:rsidRPr="00B55EFF" w:rsidRDefault="00783CCD" w:rsidP="002A3A2E">
      <w:pPr>
        <w:pStyle w:val="GlobalBayerBodyText"/>
        <w:spacing w:before="0" w:after="0"/>
        <w:rPr>
          <w:rFonts w:ascii="Times New Roman" w:hAnsi="Times New Roman"/>
          <w:sz w:val="22"/>
          <w:szCs w:val="22"/>
          <w:lang w:val="es-ES"/>
        </w:rPr>
      </w:pPr>
    </w:p>
    <w:p w14:paraId="473A0E80" w14:textId="77777777" w:rsidR="00783CCD" w:rsidRPr="00B55EFF" w:rsidRDefault="00783CCD" w:rsidP="002A3A2E">
      <w:pPr>
        <w:pStyle w:val="GlobalBayerBodyText"/>
        <w:keepNext/>
        <w:spacing w:before="0" w:after="0"/>
        <w:rPr>
          <w:rFonts w:ascii="Times New Roman" w:hAnsi="Times New Roman"/>
          <w:i/>
          <w:sz w:val="22"/>
          <w:szCs w:val="22"/>
          <w:lang w:val="es-ES" w:eastAsia="en-US"/>
        </w:rPr>
      </w:pPr>
      <w:r w:rsidRPr="00B55EFF">
        <w:rPr>
          <w:rFonts w:ascii="Times New Roman" w:hAnsi="Times New Roman"/>
          <w:i/>
          <w:sz w:val="22"/>
          <w:szCs w:val="22"/>
          <w:lang w:val="es-ES" w:eastAsia="en-US"/>
        </w:rPr>
        <w:t>Población pediátrica</w:t>
      </w:r>
    </w:p>
    <w:p w14:paraId="194B15E0" w14:textId="77777777" w:rsidR="00783CCD" w:rsidRPr="00B55EFF" w:rsidRDefault="00783CCD" w:rsidP="002A3A2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No se ha establecido la seguridad y eficacia de Eylea en niños ni adolescentes. </w:t>
      </w:r>
      <w:r w:rsidR="000823B6" w:rsidRPr="00B55EFF">
        <w:rPr>
          <w:rFonts w:ascii="Times New Roman" w:hAnsi="Times New Roman"/>
          <w:sz w:val="22"/>
          <w:szCs w:val="22"/>
          <w:lang w:val="es-ES" w:eastAsia="en-US"/>
        </w:rPr>
        <w:t>No existe una recomendación de</w:t>
      </w:r>
      <w:r w:rsidRPr="00B55EFF">
        <w:rPr>
          <w:rFonts w:ascii="Times New Roman" w:hAnsi="Times New Roman"/>
          <w:sz w:val="22"/>
          <w:szCs w:val="22"/>
          <w:lang w:val="es-ES" w:eastAsia="en-US"/>
        </w:rPr>
        <w:t xml:space="preserve"> uso </w:t>
      </w:r>
      <w:r w:rsidR="000823B6" w:rsidRPr="00B55EFF">
        <w:rPr>
          <w:rFonts w:ascii="Times New Roman" w:hAnsi="Times New Roman"/>
          <w:sz w:val="22"/>
          <w:szCs w:val="22"/>
          <w:lang w:val="es-ES" w:eastAsia="en-US"/>
        </w:rPr>
        <w:t>específica para</w:t>
      </w:r>
      <w:r w:rsidRPr="00B55EFF">
        <w:rPr>
          <w:rFonts w:ascii="Times New Roman" w:hAnsi="Times New Roman"/>
          <w:sz w:val="22"/>
          <w:szCs w:val="22"/>
          <w:lang w:val="es-ES" w:eastAsia="en-US"/>
        </w:rPr>
        <w:t xml:space="preserve"> Eylea en la</w:t>
      </w:r>
      <w:r w:rsidR="004712F4" w:rsidRPr="00B55EFF">
        <w:rPr>
          <w:rFonts w:ascii="Times New Roman" w:hAnsi="Times New Roman"/>
          <w:sz w:val="22"/>
          <w:szCs w:val="22"/>
          <w:lang w:val="es-ES" w:eastAsia="en-US"/>
        </w:rPr>
        <w:t>s indicaciones</w:t>
      </w:r>
      <w:r w:rsidRPr="00B55EFF">
        <w:rPr>
          <w:rFonts w:ascii="Times New Roman" w:hAnsi="Times New Roman"/>
          <w:sz w:val="22"/>
          <w:szCs w:val="22"/>
          <w:lang w:val="es-ES" w:eastAsia="en-US"/>
        </w:rPr>
        <w:t xml:space="preserve"> </w:t>
      </w:r>
      <w:r w:rsidR="00972EC0" w:rsidRPr="00B55EFF">
        <w:rPr>
          <w:rFonts w:ascii="Times New Roman" w:hAnsi="Times New Roman"/>
          <w:sz w:val="22"/>
          <w:szCs w:val="22"/>
          <w:lang w:val="es-ES" w:eastAsia="en-US"/>
        </w:rPr>
        <w:t xml:space="preserve">de </w:t>
      </w:r>
      <w:r w:rsidRPr="00B55EFF">
        <w:rPr>
          <w:rFonts w:ascii="Times New Roman" w:hAnsi="Times New Roman"/>
          <w:sz w:val="22"/>
          <w:szCs w:val="22"/>
          <w:lang w:val="es-ES" w:eastAsia="en-US"/>
        </w:rPr>
        <w:t>DMAE exudativa</w:t>
      </w:r>
      <w:r w:rsidR="0055163D" w:rsidRPr="00B55EFF">
        <w:rPr>
          <w:rFonts w:ascii="Times New Roman" w:hAnsi="Times New Roman"/>
          <w:sz w:val="22"/>
          <w:szCs w:val="22"/>
          <w:lang w:val="es-ES" w:eastAsia="en-US"/>
        </w:rPr>
        <w:t>,</w:t>
      </w:r>
      <w:r w:rsidR="004712F4" w:rsidRPr="00B55EFF">
        <w:rPr>
          <w:rFonts w:ascii="Times New Roman" w:hAnsi="Times New Roman"/>
          <w:sz w:val="22"/>
          <w:szCs w:val="22"/>
          <w:lang w:val="es-ES" w:eastAsia="en-US"/>
        </w:rPr>
        <w:t xml:space="preserve"> OVCR</w:t>
      </w:r>
      <w:r w:rsidR="006D57E4" w:rsidRPr="00B55EFF">
        <w:rPr>
          <w:rFonts w:ascii="Times New Roman" w:hAnsi="Times New Roman"/>
          <w:sz w:val="22"/>
          <w:szCs w:val="22"/>
          <w:lang w:val="es-ES" w:eastAsia="en-US"/>
        </w:rPr>
        <w:t>, ORVR</w:t>
      </w:r>
      <w:r w:rsidR="009B59CC" w:rsidRPr="00B55EFF">
        <w:rPr>
          <w:rFonts w:ascii="Times New Roman" w:hAnsi="Times New Roman"/>
          <w:sz w:val="22"/>
          <w:szCs w:val="22"/>
          <w:lang w:val="es-ES" w:eastAsia="en-US"/>
        </w:rPr>
        <w:t>,</w:t>
      </w:r>
      <w:r w:rsidR="0055163D" w:rsidRPr="00B55EFF">
        <w:rPr>
          <w:rFonts w:ascii="Times New Roman" w:hAnsi="Times New Roman"/>
          <w:sz w:val="22"/>
          <w:szCs w:val="22"/>
          <w:lang w:val="es-ES" w:eastAsia="en-US"/>
        </w:rPr>
        <w:t xml:space="preserve"> EMD </w:t>
      </w:r>
      <w:r w:rsidR="009B59CC" w:rsidRPr="00B55EFF">
        <w:rPr>
          <w:rFonts w:ascii="Times New Roman" w:hAnsi="Times New Roman"/>
          <w:sz w:val="22"/>
          <w:szCs w:val="22"/>
          <w:lang w:val="es-ES" w:eastAsia="en-US"/>
        </w:rPr>
        <w:t xml:space="preserve">y NVC miópica </w:t>
      </w:r>
      <w:r w:rsidRPr="00B55EFF">
        <w:rPr>
          <w:rFonts w:ascii="Times New Roman" w:hAnsi="Times New Roman"/>
          <w:sz w:val="22"/>
          <w:szCs w:val="22"/>
          <w:lang w:val="es-ES" w:eastAsia="en-US"/>
        </w:rPr>
        <w:t>en la población pediátrica.</w:t>
      </w:r>
    </w:p>
    <w:p w14:paraId="7092EFE3" w14:textId="77777777" w:rsidR="00C21D1B" w:rsidRPr="00B55EFF" w:rsidRDefault="00C21D1B" w:rsidP="002A3A2E">
      <w:pPr>
        <w:pStyle w:val="GlobalBayerBodyText"/>
        <w:spacing w:before="0" w:after="0"/>
        <w:rPr>
          <w:rFonts w:ascii="Times New Roman" w:hAnsi="Times New Roman"/>
          <w:sz w:val="22"/>
          <w:szCs w:val="22"/>
          <w:lang w:val="es-ES" w:eastAsia="en-US"/>
        </w:rPr>
      </w:pPr>
    </w:p>
    <w:p w14:paraId="5009DC89" w14:textId="77777777" w:rsidR="00783CCD" w:rsidRPr="00B55EFF" w:rsidRDefault="00783CCD" w:rsidP="002A3A2E">
      <w:pPr>
        <w:pStyle w:val="GlobalBayerBodyText"/>
        <w:keepNext/>
        <w:spacing w:before="0" w:after="0"/>
        <w:rPr>
          <w:rFonts w:ascii="Times New Roman" w:hAnsi="Times New Roman"/>
          <w:sz w:val="22"/>
          <w:szCs w:val="22"/>
          <w:u w:val="single"/>
          <w:lang w:val="es-ES" w:eastAsia="en-US"/>
        </w:rPr>
      </w:pPr>
      <w:r w:rsidRPr="00B55EFF">
        <w:rPr>
          <w:rFonts w:ascii="Times New Roman" w:hAnsi="Times New Roman"/>
          <w:sz w:val="22"/>
          <w:szCs w:val="22"/>
          <w:u w:val="single"/>
          <w:lang w:val="es-ES" w:eastAsia="en-US"/>
        </w:rPr>
        <w:t>Forma de administración</w:t>
      </w:r>
    </w:p>
    <w:p w14:paraId="255E6464" w14:textId="77777777" w:rsidR="003E7532" w:rsidRPr="00B55EFF" w:rsidRDefault="003E7532" w:rsidP="002A3A2E">
      <w:pPr>
        <w:pStyle w:val="GlobalBayerBodyText"/>
        <w:keepNext/>
        <w:spacing w:before="0" w:after="0"/>
        <w:rPr>
          <w:rFonts w:ascii="Times New Roman" w:hAnsi="Times New Roman"/>
          <w:sz w:val="22"/>
          <w:szCs w:val="22"/>
          <w:lang w:val="es-ES"/>
        </w:rPr>
      </w:pPr>
    </w:p>
    <w:p w14:paraId="313E0408" w14:textId="77777777" w:rsidR="00783CCD" w:rsidRPr="00B55EFF" w:rsidRDefault="00783CCD" w:rsidP="002A3A2E">
      <w:pPr>
        <w:pStyle w:val="GlobalBayerBodyText"/>
        <w:keepNext/>
        <w:spacing w:before="0" w:after="0"/>
        <w:rPr>
          <w:rFonts w:ascii="Times New Roman" w:hAnsi="Times New Roman"/>
          <w:sz w:val="22"/>
          <w:szCs w:val="22"/>
          <w:lang w:val="es-ES"/>
        </w:rPr>
      </w:pPr>
      <w:r w:rsidRPr="00B55EFF">
        <w:rPr>
          <w:rFonts w:ascii="Times New Roman" w:hAnsi="Times New Roman"/>
          <w:sz w:val="22"/>
          <w:szCs w:val="22"/>
          <w:lang w:val="es-ES"/>
        </w:rPr>
        <w:t>Las inyecciones intravítreas deben realizarse teniendo en cuenta los estándares médicos y las directrices pertinentes, por un médico cualificado que tenga experiencia en la administración de inyecciones intravítreas.</w:t>
      </w:r>
      <w:r w:rsidRPr="00B55EFF">
        <w:rPr>
          <w:rFonts w:ascii="Times New Roman" w:hAnsi="Times New Roman"/>
          <w:sz w:val="22"/>
          <w:szCs w:val="22"/>
          <w:lang w:val="es-ES" w:eastAsia="en-US"/>
        </w:rPr>
        <w:t xml:space="preserve"> En general, deben asegurarse unas medidas de anestesia y de asepsia adecuadas, que incluyan el uso de un microbicida tópico de amplio espectro (p. ej., povidona yodada aplicada en la piel de la zona periocular, párpado y superficie ocular). </w:t>
      </w:r>
      <w:r w:rsidRPr="00B55EFF">
        <w:rPr>
          <w:rFonts w:ascii="Times New Roman" w:hAnsi="Times New Roman"/>
          <w:sz w:val="22"/>
          <w:szCs w:val="22"/>
          <w:lang w:val="es-ES"/>
        </w:rPr>
        <w:t>Se recomienda el lavado quirúrgico de las manos, uso de guantes estériles, un campo estéril y un blefarostato estéril para los párpados (o equivalente).</w:t>
      </w:r>
    </w:p>
    <w:p w14:paraId="332D671F" w14:textId="77777777" w:rsidR="00783CCD" w:rsidRPr="00B55EFF" w:rsidRDefault="00783CCD" w:rsidP="002A3A2E">
      <w:pPr>
        <w:pStyle w:val="GlobalBayerBodyText"/>
        <w:spacing w:before="0" w:after="0"/>
        <w:rPr>
          <w:rFonts w:ascii="Times New Roman" w:hAnsi="Times New Roman"/>
          <w:sz w:val="22"/>
          <w:szCs w:val="22"/>
          <w:lang w:val="es-ES"/>
        </w:rPr>
      </w:pPr>
    </w:p>
    <w:p w14:paraId="6FD9DD49" w14:textId="77777777" w:rsidR="00783CCD" w:rsidRPr="00B55EFF" w:rsidRDefault="00783CCD" w:rsidP="002A3A2E">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 xml:space="preserve">La aguja de inyección se debe introducir 3,5 – 4,0 mm por detrás del limbo en la cavidad vítrea, evitando el meridiano horizontal y en dirección al centro del globo. Seguidamente debe liberarse el volumen de inyección de 0,05 ml; las inyecciones siguientes </w:t>
      </w:r>
      <w:r w:rsidR="000823B6" w:rsidRPr="00B55EFF">
        <w:rPr>
          <w:rFonts w:ascii="Times New Roman" w:hAnsi="Times New Roman"/>
          <w:sz w:val="22"/>
          <w:szCs w:val="22"/>
          <w:lang w:val="es-ES"/>
        </w:rPr>
        <w:t xml:space="preserve">se </w:t>
      </w:r>
      <w:r w:rsidR="0045725B" w:rsidRPr="00B55EFF">
        <w:rPr>
          <w:rFonts w:ascii="Times New Roman" w:hAnsi="Times New Roman"/>
          <w:sz w:val="22"/>
          <w:szCs w:val="22"/>
          <w:lang w:val="es-ES"/>
        </w:rPr>
        <w:t>deben</w:t>
      </w:r>
      <w:r w:rsidRPr="00B55EFF">
        <w:rPr>
          <w:rFonts w:ascii="Times New Roman" w:hAnsi="Times New Roman"/>
          <w:sz w:val="22"/>
          <w:szCs w:val="22"/>
          <w:lang w:val="es-ES"/>
        </w:rPr>
        <w:t xml:space="preserve"> aplicar cada vez en un punto escleral distinto.</w:t>
      </w:r>
    </w:p>
    <w:p w14:paraId="140B2F3C" w14:textId="77777777" w:rsidR="00592235" w:rsidRPr="00B55EFF" w:rsidRDefault="00592235" w:rsidP="002A3A2E">
      <w:pPr>
        <w:pStyle w:val="GlobalBayerBodyText"/>
        <w:spacing w:before="0" w:after="0"/>
        <w:rPr>
          <w:rFonts w:ascii="Times New Roman" w:hAnsi="Times New Roman"/>
          <w:sz w:val="22"/>
          <w:szCs w:val="22"/>
          <w:lang w:val="es-ES"/>
        </w:rPr>
      </w:pPr>
    </w:p>
    <w:p w14:paraId="0C1FD210" w14:textId="77777777" w:rsidR="00783CCD" w:rsidRPr="00B55EFF" w:rsidRDefault="00783CCD" w:rsidP="002A3A2E">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eastAsia="en-US"/>
        </w:rPr>
        <w:t>Inmediatamente después de la inyección intravítrea, se debe monitorizar a los pacientes a fin de detectar una elevación de la presión intraocular. Una monitorización adecuada puede consistir en la comprobación de la perfusión de la cabeza del nervio óptico o en la realización de una tonometría.</w:t>
      </w:r>
      <w:r w:rsidRPr="00B55EFF">
        <w:rPr>
          <w:rFonts w:ascii="Times New Roman" w:hAnsi="Times New Roman"/>
          <w:sz w:val="22"/>
          <w:szCs w:val="22"/>
          <w:lang w:val="es-ES"/>
        </w:rPr>
        <w:t xml:space="preserve"> En caso necesario, debe estar disponible un equipo de paracentesis estéril.</w:t>
      </w:r>
    </w:p>
    <w:p w14:paraId="3BCA6B4E" w14:textId="77777777" w:rsidR="00783CCD" w:rsidRPr="00B55EFF" w:rsidRDefault="00783CCD" w:rsidP="002A3A2E">
      <w:pPr>
        <w:pStyle w:val="GlobalBayerBodyText"/>
        <w:spacing w:before="0" w:after="0"/>
        <w:rPr>
          <w:rFonts w:ascii="Times New Roman" w:hAnsi="Times New Roman"/>
          <w:sz w:val="22"/>
          <w:szCs w:val="22"/>
          <w:lang w:val="es-ES"/>
        </w:rPr>
      </w:pPr>
    </w:p>
    <w:p w14:paraId="5F8371B7" w14:textId="77777777" w:rsidR="00783CCD" w:rsidRPr="00B55EFF" w:rsidRDefault="00783CCD" w:rsidP="002A3A2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rPr>
        <w:t xml:space="preserve">Tras la inyección intravítrea, se debe instruir a los pacientes sobre la necesidad de </w:t>
      </w:r>
      <w:r w:rsidR="000823B6" w:rsidRPr="00B55EFF">
        <w:rPr>
          <w:rFonts w:ascii="Times New Roman" w:hAnsi="Times New Roman"/>
          <w:sz w:val="22"/>
          <w:szCs w:val="22"/>
          <w:lang w:val="es-ES"/>
        </w:rPr>
        <w:t xml:space="preserve">notificar </w:t>
      </w:r>
      <w:r w:rsidRPr="00B55EFF">
        <w:rPr>
          <w:rFonts w:ascii="Times New Roman" w:hAnsi="Times New Roman"/>
          <w:sz w:val="22"/>
          <w:szCs w:val="22"/>
          <w:lang w:val="es-ES"/>
        </w:rPr>
        <w:t>inmediatamente cualquier síntoma que sugiera endoftalmitis (p. ej., dolor ocular, enrojecimiento del ojo, fotofobia o visión borrosa).</w:t>
      </w:r>
    </w:p>
    <w:p w14:paraId="50AE6647" w14:textId="77777777" w:rsidR="008825AD" w:rsidRPr="00B55EFF" w:rsidRDefault="008825AD" w:rsidP="002A3A2E">
      <w:pPr>
        <w:tabs>
          <w:tab w:val="clear" w:pos="567"/>
        </w:tabs>
        <w:spacing w:line="240" w:lineRule="auto"/>
        <w:rPr>
          <w:b/>
          <w:noProof/>
          <w:szCs w:val="22"/>
          <w:lang w:val="es-ES"/>
        </w:rPr>
      </w:pPr>
    </w:p>
    <w:p w14:paraId="4D9681BE" w14:textId="77777777" w:rsidR="008825AD" w:rsidRPr="00B55EFF" w:rsidRDefault="008825AD" w:rsidP="002A3A2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Cada </w:t>
      </w:r>
      <w:r w:rsidR="0091450E" w:rsidRPr="00B55EFF">
        <w:rPr>
          <w:rFonts w:ascii="Times New Roman" w:hAnsi="Times New Roman"/>
          <w:sz w:val="22"/>
          <w:szCs w:val="22"/>
          <w:lang w:val="es-ES" w:eastAsia="en-US"/>
        </w:rPr>
        <w:t>vial</w:t>
      </w:r>
      <w:r w:rsidRPr="00B55EFF">
        <w:rPr>
          <w:rFonts w:ascii="Times New Roman" w:hAnsi="Times New Roman"/>
          <w:sz w:val="22"/>
          <w:szCs w:val="22"/>
          <w:lang w:val="es-ES" w:eastAsia="en-US"/>
        </w:rPr>
        <w:t xml:space="preserve"> debe usarse exclusivamente para el tratamiento de un solo ojo.</w:t>
      </w:r>
      <w:r w:rsidR="00533511" w:rsidRPr="00B55EFF">
        <w:rPr>
          <w:rFonts w:ascii="Times New Roman" w:hAnsi="Times New Roman"/>
          <w:sz w:val="22"/>
          <w:szCs w:val="22"/>
          <w:lang w:val="es-ES" w:eastAsia="en-US"/>
        </w:rPr>
        <w:t xml:space="preserve"> </w:t>
      </w:r>
      <w:r w:rsidR="00C874A2" w:rsidRPr="00B55EFF">
        <w:rPr>
          <w:rFonts w:ascii="Times New Roman" w:hAnsi="Times New Roman"/>
          <w:sz w:val="22"/>
          <w:szCs w:val="22"/>
          <w:lang w:val="es-ES" w:eastAsia="en-US"/>
        </w:rPr>
        <w:t>La extracción de múltiples dosis de un único vial puede aumentar el riesgo de contaminación y posterior infección.</w:t>
      </w:r>
    </w:p>
    <w:p w14:paraId="21FC2899" w14:textId="77777777" w:rsidR="00783CCD" w:rsidRPr="00B55EFF" w:rsidRDefault="00783CCD" w:rsidP="002A3A2E">
      <w:pPr>
        <w:pStyle w:val="BayerBodyTextFull"/>
        <w:suppressAutoHyphens/>
        <w:spacing w:before="0" w:after="0"/>
        <w:rPr>
          <w:sz w:val="22"/>
          <w:szCs w:val="22"/>
          <w:lang w:val="es-ES"/>
        </w:rPr>
      </w:pPr>
    </w:p>
    <w:p w14:paraId="61AE2F80" w14:textId="77777777" w:rsidR="00F23937" w:rsidRPr="00B55EFF" w:rsidRDefault="00ED15D6" w:rsidP="002A3A2E">
      <w:pPr>
        <w:pStyle w:val="BayerBodyTextFull"/>
        <w:suppressAutoHyphens/>
        <w:spacing w:before="0" w:after="0"/>
        <w:rPr>
          <w:b/>
          <w:bCs/>
          <w:sz w:val="22"/>
          <w:szCs w:val="22"/>
          <w:lang w:val="es-ES"/>
        </w:rPr>
      </w:pPr>
      <w:r w:rsidRPr="00B55EFF">
        <w:rPr>
          <w:sz w:val="22"/>
          <w:szCs w:val="22"/>
          <w:lang w:val="es-ES"/>
        </w:rPr>
        <w:t>El vial contiene más cantidad que la dosis recomendada de 2</w:t>
      </w:r>
      <w:r w:rsidR="00251A97" w:rsidRPr="00B55EFF">
        <w:rPr>
          <w:noProof/>
          <w:sz w:val="22"/>
          <w:szCs w:val="22"/>
          <w:lang w:val="es-ES"/>
        </w:rPr>
        <w:t> </w:t>
      </w:r>
      <w:r w:rsidRPr="00B55EFF">
        <w:rPr>
          <w:sz w:val="22"/>
          <w:szCs w:val="22"/>
          <w:lang w:val="es-ES"/>
        </w:rPr>
        <w:t>mg</w:t>
      </w:r>
      <w:r w:rsidR="004712F4" w:rsidRPr="00B55EFF">
        <w:rPr>
          <w:sz w:val="22"/>
          <w:szCs w:val="22"/>
          <w:lang w:val="es-ES"/>
        </w:rPr>
        <w:t xml:space="preserve"> de aflibercept</w:t>
      </w:r>
      <w:r w:rsidR="00EE0B53" w:rsidRPr="00B55EFF">
        <w:rPr>
          <w:sz w:val="22"/>
          <w:szCs w:val="22"/>
          <w:lang w:val="es-ES"/>
        </w:rPr>
        <w:t xml:space="preserve"> (equivalente a 0,05 ml de solución inyectable)</w:t>
      </w:r>
      <w:r w:rsidRPr="00B55EFF">
        <w:rPr>
          <w:sz w:val="22"/>
          <w:szCs w:val="22"/>
          <w:lang w:val="es-ES"/>
        </w:rPr>
        <w:t xml:space="preserve">. El volumen extraíble del vial </w:t>
      </w:r>
      <w:r w:rsidR="00EE0B53" w:rsidRPr="00B55EFF">
        <w:rPr>
          <w:sz w:val="22"/>
          <w:szCs w:val="22"/>
          <w:lang w:val="es-ES"/>
        </w:rPr>
        <w:t xml:space="preserve"> es la cantidad que puede extraerse del vial y no debe utilizarse en su totalidad. Para Eylea vial, el volumen extraíble es de al menos 0,1 ml</w:t>
      </w:r>
      <w:r w:rsidRPr="00B55EFF">
        <w:rPr>
          <w:sz w:val="22"/>
          <w:szCs w:val="22"/>
          <w:lang w:val="es-ES"/>
        </w:rPr>
        <w:t xml:space="preserve">. </w:t>
      </w:r>
      <w:r w:rsidRPr="00B55EFF">
        <w:rPr>
          <w:b/>
          <w:bCs/>
          <w:sz w:val="22"/>
          <w:szCs w:val="22"/>
          <w:lang w:val="es-ES"/>
        </w:rPr>
        <w:t>El exceso de volumen debe eliminarse antes de administrar</w:t>
      </w:r>
      <w:r w:rsidR="00EE0B53" w:rsidRPr="00B55EFF">
        <w:rPr>
          <w:b/>
          <w:bCs/>
          <w:sz w:val="22"/>
          <w:szCs w:val="22"/>
          <w:lang w:val="es-ES"/>
        </w:rPr>
        <w:t xml:space="preserve"> la dosis recomendada(ver sección 6.6)</w:t>
      </w:r>
      <w:r w:rsidRPr="00B55EFF">
        <w:rPr>
          <w:b/>
          <w:bCs/>
          <w:sz w:val="22"/>
          <w:szCs w:val="22"/>
          <w:lang w:val="es-ES"/>
        </w:rPr>
        <w:t xml:space="preserve">. </w:t>
      </w:r>
    </w:p>
    <w:p w14:paraId="72612AFF" w14:textId="77777777" w:rsidR="00F23937" w:rsidRPr="00B55EFF" w:rsidRDefault="00F23937" w:rsidP="002A3A2E">
      <w:pPr>
        <w:pStyle w:val="BayerBodyTextFull"/>
        <w:suppressAutoHyphens/>
        <w:spacing w:before="0" w:after="0"/>
        <w:rPr>
          <w:sz w:val="22"/>
          <w:szCs w:val="22"/>
          <w:lang w:val="es-ES"/>
        </w:rPr>
      </w:pPr>
    </w:p>
    <w:p w14:paraId="14BB6F40" w14:textId="77777777" w:rsidR="008825AD" w:rsidRPr="00B55EFF" w:rsidRDefault="00783CCD" w:rsidP="002A3A2E">
      <w:pPr>
        <w:pStyle w:val="BayerBodyTextFull"/>
        <w:suppressAutoHyphens/>
        <w:spacing w:before="0" w:after="0"/>
        <w:rPr>
          <w:sz w:val="22"/>
          <w:szCs w:val="22"/>
          <w:lang w:val="es-ES"/>
        </w:rPr>
      </w:pPr>
      <w:r w:rsidRPr="00B55EFF">
        <w:rPr>
          <w:sz w:val="22"/>
          <w:szCs w:val="22"/>
          <w:lang w:val="es-ES"/>
        </w:rPr>
        <w:t xml:space="preserve">Si se inyecta </w:t>
      </w:r>
      <w:r w:rsidR="00ED15D6" w:rsidRPr="00B55EFF">
        <w:rPr>
          <w:sz w:val="22"/>
          <w:szCs w:val="22"/>
          <w:lang w:val="es-ES"/>
        </w:rPr>
        <w:t xml:space="preserve">todo el volumen </w:t>
      </w:r>
      <w:r w:rsidR="0055163D" w:rsidRPr="00B55EFF">
        <w:rPr>
          <w:sz w:val="22"/>
          <w:szCs w:val="22"/>
          <w:lang w:val="es-ES"/>
        </w:rPr>
        <w:t xml:space="preserve">del vial </w:t>
      </w:r>
      <w:r w:rsidR="00ED15D6" w:rsidRPr="00B55EFF">
        <w:rPr>
          <w:sz w:val="22"/>
          <w:szCs w:val="22"/>
          <w:lang w:val="es-ES"/>
        </w:rPr>
        <w:t>puede dar lugar a una sobredosis. Para eliminar las burbujas y el exceso de medicamento, apriete lentamente el émbolo</w:t>
      </w:r>
      <w:r w:rsidR="00EE0B53" w:rsidRPr="00B55EFF">
        <w:rPr>
          <w:sz w:val="22"/>
          <w:szCs w:val="22"/>
          <w:lang w:val="es-ES"/>
        </w:rPr>
        <w:t xml:space="preserve"> para que el borde plano del émbolo se alinee con la línea que marca 0,05 ml en la jeringa</w:t>
      </w:r>
      <w:r w:rsidR="00CF00CB" w:rsidRPr="00B55EFF">
        <w:rPr>
          <w:sz w:val="22"/>
          <w:szCs w:val="22"/>
          <w:lang w:val="es-ES"/>
        </w:rPr>
        <w:t xml:space="preserve"> </w:t>
      </w:r>
      <w:r w:rsidR="00ED15D6" w:rsidRPr="00B55EFF">
        <w:rPr>
          <w:sz w:val="22"/>
          <w:szCs w:val="22"/>
          <w:lang w:val="es-ES"/>
        </w:rPr>
        <w:t xml:space="preserve">(equivalente a </w:t>
      </w:r>
      <w:r w:rsidR="00EE0B53" w:rsidRPr="00B55EFF">
        <w:rPr>
          <w:sz w:val="22"/>
          <w:szCs w:val="22"/>
          <w:lang w:val="es-ES"/>
        </w:rPr>
        <w:t>0,05 ml</w:t>
      </w:r>
      <w:r w:rsidR="00ED15D6" w:rsidRPr="00B55EFF">
        <w:rPr>
          <w:sz w:val="22"/>
          <w:szCs w:val="22"/>
          <w:lang w:val="es-ES"/>
        </w:rPr>
        <w:t>, es decir, 2</w:t>
      </w:r>
      <w:r w:rsidR="00251A97" w:rsidRPr="00B55EFF">
        <w:rPr>
          <w:noProof/>
          <w:sz w:val="22"/>
          <w:szCs w:val="22"/>
          <w:lang w:val="es-ES"/>
        </w:rPr>
        <w:t> </w:t>
      </w:r>
      <w:r w:rsidR="00ED15D6" w:rsidRPr="00B55EFF">
        <w:rPr>
          <w:sz w:val="22"/>
          <w:szCs w:val="22"/>
          <w:lang w:val="es-ES"/>
        </w:rPr>
        <w:t>mg de aflibercept)</w:t>
      </w:r>
      <w:r w:rsidR="00EE0B53" w:rsidRPr="00B55EFF">
        <w:rPr>
          <w:sz w:val="22"/>
          <w:szCs w:val="22"/>
          <w:lang w:val="es-ES"/>
        </w:rPr>
        <w:t xml:space="preserve"> (ver secciones 4.9 y 6.6)</w:t>
      </w:r>
      <w:r w:rsidR="00ED15D6" w:rsidRPr="00B55EFF">
        <w:rPr>
          <w:sz w:val="22"/>
          <w:szCs w:val="22"/>
          <w:lang w:val="es-ES"/>
        </w:rPr>
        <w:t>.</w:t>
      </w:r>
    </w:p>
    <w:p w14:paraId="75A7B267" w14:textId="77777777" w:rsidR="00ED15D6" w:rsidRPr="00B55EFF" w:rsidRDefault="00ED15D6" w:rsidP="002A3A2E">
      <w:pPr>
        <w:pStyle w:val="BayerBodyTextFull"/>
        <w:suppressAutoHyphens/>
        <w:spacing w:before="0" w:after="0"/>
        <w:rPr>
          <w:sz w:val="22"/>
          <w:szCs w:val="22"/>
          <w:lang w:val="es-ES"/>
        </w:rPr>
      </w:pPr>
    </w:p>
    <w:p w14:paraId="3D74168C" w14:textId="77777777" w:rsidR="008825AD" w:rsidRPr="00B55EFF" w:rsidRDefault="008825AD" w:rsidP="002A3A2E">
      <w:pPr>
        <w:pStyle w:val="BayerBodyTextFull"/>
        <w:suppressAutoHyphens/>
        <w:spacing w:before="0" w:after="0"/>
        <w:rPr>
          <w:sz w:val="22"/>
          <w:szCs w:val="22"/>
          <w:lang w:val="es-ES"/>
        </w:rPr>
      </w:pPr>
      <w:r w:rsidRPr="00B55EFF">
        <w:rPr>
          <w:sz w:val="22"/>
          <w:szCs w:val="22"/>
          <w:lang w:val="es-ES"/>
        </w:rPr>
        <w:t>Tras la inyección, debe desecharse todo resto de producto no utilizado.</w:t>
      </w:r>
    </w:p>
    <w:p w14:paraId="2991DFE3" w14:textId="77777777" w:rsidR="008825AD" w:rsidRPr="00B55EFF" w:rsidRDefault="008825AD" w:rsidP="002A3A2E">
      <w:pPr>
        <w:pStyle w:val="GlobalBayerBodyText"/>
        <w:spacing w:before="0" w:after="0"/>
        <w:rPr>
          <w:rFonts w:ascii="Times New Roman" w:hAnsi="Times New Roman"/>
          <w:sz w:val="22"/>
          <w:szCs w:val="22"/>
          <w:lang w:val="es-ES" w:eastAsia="en-US"/>
        </w:rPr>
      </w:pPr>
    </w:p>
    <w:p w14:paraId="5C46D7F0" w14:textId="77777777" w:rsidR="008825AD" w:rsidRPr="00B55EFF" w:rsidRDefault="008825AD" w:rsidP="002A3A2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Para la manipulación del medicamento</w:t>
      </w:r>
      <w:r w:rsidR="00972EC0" w:rsidRPr="00B55EFF">
        <w:rPr>
          <w:rFonts w:ascii="Times New Roman" w:hAnsi="Times New Roman"/>
          <w:sz w:val="22"/>
          <w:szCs w:val="22"/>
          <w:lang w:val="es-ES" w:eastAsia="en-US"/>
        </w:rPr>
        <w:t xml:space="preserve"> antes de la administración</w:t>
      </w:r>
      <w:r w:rsidRPr="00B55EFF">
        <w:rPr>
          <w:rFonts w:ascii="Times New Roman" w:hAnsi="Times New Roman"/>
          <w:sz w:val="22"/>
          <w:szCs w:val="22"/>
          <w:lang w:val="es-ES" w:eastAsia="en-US"/>
        </w:rPr>
        <w:t>, ver sección 6.6.</w:t>
      </w:r>
    </w:p>
    <w:p w14:paraId="24D6EF2D" w14:textId="77777777" w:rsidR="008825AD" w:rsidRPr="00B55EFF" w:rsidRDefault="008825AD" w:rsidP="002A3A2E">
      <w:pPr>
        <w:pStyle w:val="GlobalBayerBodyText"/>
        <w:spacing w:before="0" w:after="0"/>
        <w:rPr>
          <w:rFonts w:ascii="Times New Roman" w:hAnsi="Times New Roman"/>
          <w:sz w:val="22"/>
          <w:szCs w:val="22"/>
          <w:lang w:val="es-ES" w:eastAsia="en-US"/>
        </w:rPr>
      </w:pPr>
    </w:p>
    <w:p w14:paraId="64A254C8" w14:textId="77777777" w:rsidR="008825AD" w:rsidRPr="00B55EFF" w:rsidRDefault="008825AD" w:rsidP="009E10D4">
      <w:pPr>
        <w:keepNext/>
        <w:tabs>
          <w:tab w:val="clear" w:pos="567"/>
        </w:tabs>
        <w:spacing w:line="240" w:lineRule="auto"/>
        <w:ind w:left="567" w:hanging="567"/>
        <w:outlineLvl w:val="2"/>
        <w:rPr>
          <w:noProof/>
          <w:szCs w:val="22"/>
          <w:lang w:val="es-ES"/>
        </w:rPr>
      </w:pPr>
      <w:r w:rsidRPr="00B55EFF">
        <w:rPr>
          <w:b/>
          <w:noProof/>
          <w:szCs w:val="22"/>
          <w:lang w:val="es-ES"/>
        </w:rPr>
        <w:t>4.3</w:t>
      </w:r>
      <w:r w:rsidRPr="00B55EFF">
        <w:rPr>
          <w:b/>
          <w:noProof/>
          <w:szCs w:val="22"/>
          <w:lang w:val="es-ES"/>
        </w:rPr>
        <w:tab/>
        <w:t>Contraindicaciones</w:t>
      </w:r>
    </w:p>
    <w:p w14:paraId="429B68C7" w14:textId="77777777" w:rsidR="008825AD" w:rsidRPr="00B55EFF" w:rsidRDefault="008825AD" w:rsidP="002A3A2E">
      <w:pPr>
        <w:keepNext/>
        <w:tabs>
          <w:tab w:val="clear" w:pos="567"/>
        </w:tabs>
        <w:spacing w:line="240" w:lineRule="auto"/>
        <w:rPr>
          <w:noProof/>
          <w:szCs w:val="22"/>
          <w:lang w:val="es-ES"/>
        </w:rPr>
      </w:pPr>
    </w:p>
    <w:p w14:paraId="5F0F7840" w14:textId="77777777" w:rsidR="008825AD" w:rsidRPr="00B55EFF" w:rsidRDefault="008825AD" w:rsidP="002A3A2E">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lang w:val="es-ES"/>
        </w:rPr>
        <w:t xml:space="preserve">Hipersensibilidad al </w:t>
      </w:r>
      <w:r w:rsidR="00783CCD" w:rsidRPr="00B55EFF">
        <w:rPr>
          <w:rFonts w:ascii="Times New Roman" w:hAnsi="Times New Roman"/>
          <w:sz w:val="22"/>
          <w:szCs w:val="22"/>
          <w:lang w:val="es-ES"/>
        </w:rPr>
        <w:t xml:space="preserve">principio activo </w:t>
      </w:r>
      <w:r w:rsidRPr="00B55EFF">
        <w:rPr>
          <w:rFonts w:ascii="Times New Roman" w:hAnsi="Times New Roman"/>
          <w:sz w:val="22"/>
          <w:szCs w:val="22"/>
          <w:lang w:val="es-ES"/>
        </w:rPr>
        <w:t>aflibercept o a alguno de los excipientes incluidos en la sección 6.1.</w:t>
      </w:r>
    </w:p>
    <w:p w14:paraId="6F8526E8" w14:textId="77777777" w:rsidR="008825AD" w:rsidRPr="00B55EFF" w:rsidRDefault="008825AD" w:rsidP="002A3A2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Infección ocular o periocular activa </w:t>
      </w:r>
      <w:r w:rsidR="00ED15D6" w:rsidRPr="00B55EFF">
        <w:rPr>
          <w:rFonts w:ascii="Times New Roman" w:hAnsi="Times New Roman"/>
          <w:sz w:val="22"/>
          <w:szCs w:val="22"/>
          <w:lang w:val="es-ES" w:eastAsia="en-US"/>
        </w:rPr>
        <w:t>o sospecha de éstas.</w:t>
      </w:r>
    </w:p>
    <w:p w14:paraId="6232958E" w14:textId="77777777" w:rsidR="008825AD" w:rsidRPr="00B55EFF" w:rsidRDefault="008825AD" w:rsidP="002A3A2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Inflamación intraocular activa grave.</w:t>
      </w:r>
    </w:p>
    <w:p w14:paraId="49A04B6B" w14:textId="77777777" w:rsidR="00F23677" w:rsidRPr="00B55EFF" w:rsidRDefault="00F23677" w:rsidP="002A3A2E">
      <w:pPr>
        <w:pStyle w:val="GlobalBayerBodyText"/>
        <w:spacing w:before="0" w:after="0"/>
        <w:rPr>
          <w:rFonts w:ascii="Times New Roman" w:hAnsi="Times New Roman"/>
          <w:sz w:val="22"/>
          <w:szCs w:val="22"/>
          <w:lang w:val="es-ES" w:eastAsia="en-US"/>
        </w:rPr>
      </w:pPr>
    </w:p>
    <w:p w14:paraId="257A11C1" w14:textId="77777777" w:rsidR="008825AD" w:rsidRPr="00B55EFF" w:rsidRDefault="008825AD" w:rsidP="009E10D4">
      <w:pPr>
        <w:keepNext/>
        <w:tabs>
          <w:tab w:val="clear" w:pos="567"/>
        </w:tabs>
        <w:spacing w:line="240" w:lineRule="auto"/>
        <w:ind w:left="567" w:hanging="567"/>
        <w:outlineLvl w:val="2"/>
        <w:rPr>
          <w:b/>
          <w:noProof/>
          <w:szCs w:val="22"/>
          <w:lang w:val="es-ES"/>
        </w:rPr>
      </w:pPr>
      <w:r w:rsidRPr="00B55EFF">
        <w:rPr>
          <w:b/>
          <w:noProof/>
          <w:szCs w:val="22"/>
          <w:lang w:val="es-ES"/>
        </w:rPr>
        <w:t>4.4</w:t>
      </w:r>
      <w:r w:rsidRPr="00B55EFF">
        <w:rPr>
          <w:b/>
          <w:noProof/>
          <w:szCs w:val="22"/>
          <w:lang w:val="es-ES"/>
        </w:rPr>
        <w:tab/>
        <w:t>Advertencias y precauciones especiales de empleo</w:t>
      </w:r>
    </w:p>
    <w:p w14:paraId="5707D056" w14:textId="77777777" w:rsidR="00122DD2" w:rsidRPr="00B55EFF" w:rsidRDefault="00122DD2" w:rsidP="002A3A2E">
      <w:pPr>
        <w:tabs>
          <w:tab w:val="clear" w:pos="567"/>
        </w:tabs>
        <w:spacing w:line="240" w:lineRule="auto"/>
        <w:rPr>
          <w:noProof/>
          <w:szCs w:val="22"/>
          <w:lang w:val="es-ES"/>
        </w:rPr>
      </w:pPr>
    </w:p>
    <w:p w14:paraId="61D0480F" w14:textId="77777777" w:rsidR="00444B49" w:rsidRPr="00B55EFF" w:rsidRDefault="00444B49" w:rsidP="002A3A2E">
      <w:pPr>
        <w:tabs>
          <w:tab w:val="clear" w:pos="567"/>
        </w:tabs>
        <w:autoSpaceDE w:val="0"/>
        <w:autoSpaceDN w:val="0"/>
        <w:adjustRightInd w:val="0"/>
        <w:spacing w:line="240" w:lineRule="auto"/>
        <w:rPr>
          <w:szCs w:val="22"/>
          <w:u w:val="single"/>
          <w:lang w:val="es-ES" w:eastAsia="es-ES"/>
        </w:rPr>
      </w:pPr>
      <w:r w:rsidRPr="00B55EFF">
        <w:rPr>
          <w:szCs w:val="22"/>
          <w:u w:val="single"/>
          <w:lang w:val="es-ES" w:eastAsia="es-ES"/>
        </w:rPr>
        <w:t>Trazabilidad</w:t>
      </w:r>
    </w:p>
    <w:p w14:paraId="0E6958F8" w14:textId="77777777" w:rsidR="00F40B41" w:rsidRPr="00B55EFF" w:rsidRDefault="00F40B41" w:rsidP="002A3A2E">
      <w:pPr>
        <w:tabs>
          <w:tab w:val="clear" w:pos="567"/>
        </w:tabs>
        <w:autoSpaceDE w:val="0"/>
        <w:autoSpaceDN w:val="0"/>
        <w:adjustRightInd w:val="0"/>
        <w:spacing w:line="240" w:lineRule="auto"/>
        <w:rPr>
          <w:szCs w:val="22"/>
          <w:lang w:val="es-ES" w:eastAsia="es-ES"/>
        </w:rPr>
      </w:pPr>
      <w:r w:rsidRPr="00B55EFF">
        <w:rPr>
          <w:szCs w:val="22"/>
          <w:lang w:val="es-ES" w:eastAsia="es-ES"/>
        </w:rPr>
        <w:t>Con objeto de mejorar la trazabilidad de los medicamentos biológicos, el nombre y el número de lote del medicamento administrado deben estar claramente registrados.</w:t>
      </w:r>
    </w:p>
    <w:p w14:paraId="7A86DCAF" w14:textId="77777777" w:rsidR="008825AD" w:rsidRPr="00B55EFF" w:rsidRDefault="008825AD" w:rsidP="002A3A2E">
      <w:pPr>
        <w:keepNext/>
        <w:tabs>
          <w:tab w:val="clear" w:pos="567"/>
        </w:tabs>
        <w:spacing w:line="240" w:lineRule="auto"/>
        <w:ind w:left="567" w:hanging="567"/>
        <w:rPr>
          <w:b/>
          <w:noProof/>
          <w:szCs w:val="22"/>
          <w:lang w:val="es-ES"/>
        </w:rPr>
      </w:pPr>
    </w:p>
    <w:p w14:paraId="22CD276D" w14:textId="77777777" w:rsidR="006D57E4" w:rsidRPr="00B55EFF" w:rsidRDefault="006D57E4" w:rsidP="002A3A2E">
      <w:pPr>
        <w:pStyle w:val="GlobalBayerBodyText"/>
        <w:keepNext/>
        <w:spacing w:before="0" w:after="0"/>
        <w:rPr>
          <w:rFonts w:ascii="Times New Roman" w:hAnsi="Times New Roman"/>
          <w:sz w:val="22"/>
          <w:szCs w:val="22"/>
          <w:u w:val="single"/>
          <w:lang w:val="es-ES"/>
        </w:rPr>
      </w:pPr>
      <w:r w:rsidRPr="00B55EFF">
        <w:rPr>
          <w:rFonts w:ascii="Times New Roman" w:hAnsi="Times New Roman"/>
          <w:sz w:val="22"/>
          <w:szCs w:val="22"/>
          <w:u w:val="single"/>
          <w:lang w:val="es-ES"/>
        </w:rPr>
        <w:t xml:space="preserve">Reacciones relacionadas con la inyección intravítrea </w:t>
      </w:r>
    </w:p>
    <w:p w14:paraId="336E5232" w14:textId="77777777" w:rsidR="00783CCD" w:rsidRPr="00B55EFF" w:rsidRDefault="00783CCD" w:rsidP="002A3A2E">
      <w:pPr>
        <w:pStyle w:val="GlobalBayerBodyText"/>
        <w:keepNext/>
        <w:spacing w:before="0" w:after="0"/>
        <w:rPr>
          <w:rFonts w:ascii="Times New Roman" w:hAnsi="Times New Roman"/>
          <w:sz w:val="22"/>
          <w:szCs w:val="22"/>
          <w:lang w:val="es-ES"/>
        </w:rPr>
      </w:pPr>
      <w:r w:rsidRPr="00B55EFF">
        <w:rPr>
          <w:rFonts w:ascii="Times New Roman" w:hAnsi="Times New Roman"/>
          <w:sz w:val="22"/>
          <w:szCs w:val="22"/>
          <w:lang w:val="es-ES"/>
        </w:rPr>
        <w:t xml:space="preserve">Las inyecciones intravítreas, incluidas las de </w:t>
      </w:r>
      <w:r w:rsidR="006D57E4" w:rsidRPr="00B55EFF">
        <w:rPr>
          <w:rFonts w:ascii="Times New Roman" w:hAnsi="Times New Roman"/>
          <w:sz w:val="22"/>
          <w:szCs w:val="22"/>
          <w:lang w:val="es-ES"/>
        </w:rPr>
        <w:t>Eylea</w:t>
      </w:r>
      <w:r w:rsidRPr="00B55EFF">
        <w:rPr>
          <w:rFonts w:ascii="Times New Roman" w:hAnsi="Times New Roman"/>
          <w:sz w:val="22"/>
          <w:szCs w:val="22"/>
          <w:lang w:val="es-ES"/>
        </w:rPr>
        <w:t>, se han asociado a endoftalmitis</w:t>
      </w:r>
      <w:r w:rsidR="006D57E4" w:rsidRPr="00B55EFF">
        <w:rPr>
          <w:rFonts w:ascii="Times New Roman" w:hAnsi="Times New Roman"/>
          <w:sz w:val="22"/>
          <w:szCs w:val="22"/>
          <w:lang w:val="es-ES"/>
        </w:rPr>
        <w:t>, inflamación intraocular, desprendimiento retiniano regmatógeno, desgarro retiniano y catarata traumática iatrogénica</w:t>
      </w:r>
      <w:r w:rsidRPr="00B55EFF">
        <w:rPr>
          <w:rFonts w:ascii="Times New Roman" w:hAnsi="Times New Roman"/>
          <w:sz w:val="22"/>
          <w:szCs w:val="22"/>
          <w:lang w:val="es-ES"/>
        </w:rPr>
        <w:t xml:space="preserve"> (ver sección 4.8). Siempre que se administre Eylea, se deben emplear técnicas de inyección asépticas adecuadas. </w:t>
      </w:r>
      <w:r w:rsidR="006D57E4" w:rsidRPr="00B55EFF">
        <w:rPr>
          <w:rFonts w:ascii="Times New Roman" w:hAnsi="Times New Roman"/>
          <w:sz w:val="22"/>
          <w:szCs w:val="22"/>
          <w:lang w:val="es-ES"/>
        </w:rPr>
        <w:t xml:space="preserve">Además, se deben monitorizar los pacientes durante la semana siguiente a la inyección para, en caso de infección, poder instaurar inmediatamente el tratamiento. </w:t>
      </w:r>
      <w:r w:rsidRPr="00B55EFF">
        <w:rPr>
          <w:rFonts w:ascii="Times New Roman" w:hAnsi="Times New Roman"/>
          <w:sz w:val="22"/>
          <w:szCs w:val="22"/>
          <w:lang w:val="es-ES"/>
        </w:rPr>
        <w:t xml:space="preserve">Se debe instruir a los pacientes sobre la necesidad de </w:t>
      </w:r>
      <w:r w:rsidR="000823B6" w:rsidRPr="00B55EFF">
        <w:rPr>
          <w:rFonts w:ascii="Times New Roman" w:hAnsi="Times New Roman"/>
          <w:sz w:val="22"/>
          <w:szCs w:val="22"/>
          <w:lang w:val="es-ES"/>
        </w:rPr>
        <w:t xml:space="preserve">notificar </w:t>
      </w:r>
      <w:r w:rsidRPr="00B55EFF">
        <w:rPr>
          <w:rFonts w:ascii="Times New Roman" w:hAnsi="Times New Roman"/>
          <w:sz w:val="22"/>
          <w:szCs w:val="22"/>
          <w:lang w:val="es-ES"/>
        </w:rPr>
        <w:t xml:space="preserve">inmediatamente cualquier síntoma que sugiera endoftalmitis </w:t>
      </w:r>
      <w:r w:rsidR="006D57E4" w:rsidRPr="00B55EFF">
        <w:rPr>
          <w:rFonts w:ascii="Times New Roman" w:hAnsi="Times New Roman"/>
          <w:sz w:val="22"/>
          <w:szCs w:val="22"/>
          <w:lang w:val="es-ES"/>
        </w:rPr>
        <w:t>o cualquiera de los acontecimientos indicados anteriormente.</w:t>
      </w:r>
    </w:p>
    <w:p w14:paraId="2A541A96" w14:textId="77777777" w:rsidR="00783CCD" w:rsidRPr="00B55EFF" w:rsidRDefault="00783CCD" w:rsidP="002A3A2E">
      <w:pPr>
        <w:pStyle w:val="GlobalBayerBodyText"/>
        <w:spacing w:before="0" w:after="0"/>
        <w:rPr>
          <w:rFonts w:ascii="Times New Roman" w:hAnsi="Times New Roman"/>
          <w:sz w:val="22"/>
          <w:szCs w:val="22"/>
          <w:u w:val="single"/>
          <w:lang w:val="es-ES"/>
        </w:rPr>
      </w:pPr>
    </w:p>
    <w:p w14:paraId="778CBED6" w14:textId="77777777" w:rsidR="00EE0B53" w:rsidRPr="00B55EFF" w:rsidRDefault="00EE0B53" w:rsidP="002A3A2E">
      <w:pPr>
        <w:pStyle w:val="BayerBodyTextFull"/>
        <w:suppressAutoHyphens/>
        <w:spacing w:before="0" w:after="0"/>
        <w:rPr>
          <w:sz w:val="22"/>
          <w:szCs w:val="22"/>
          <w:lang w:val="es-ES"/>
        </w:rPr>
      </w:pPr>
      <w:r w:rsidRPr="00B55EFF">
        <w:rPr>
          <w:sz w:val="22"/>
          <w:szCs w:val="22"/>
          <w:lang w:val="es-ES"/>
        </w:rPr>
        <w:t>El vial contiene más</w:t>
      </w:r>
      <w:r w:rsidR="00430057" w:rsidRPr="00B55EFF">
        <w:rPr>
          <w:sz w:val="22"/>
          <w:szCs w:val="22"/>
          <w:lang w:val="es-ES"/>
        </w:rPr>
        <w:t xml:space="preserve"> cantidad que</w:t>
      </w:r>
      <w:r w:rsidRPr="00B55EFF">
        <w:rPr>
          <w:sz w:val="22"/>
          <w:szCs w:val="22"/>
          <w:lang w:val="es-ES"/>
        </w:rPr>
        <w:t xml:space="preserve"> la dosis recomendada</w:t>
      </w:r>
      <w:r w:rsidR="00430057" w:rsidRPr="00B55EFF">
        <w:rPr>
          <w:sz w:val="22"/>
          <w:szCs w:val="22"/>
          <w:lang w:val="es-ES"/>
        </w:rPr>
        <w:t xml:space="preserve"> </w:t>
      </w:r>
      <w:r w:rsidRPr="00B55EFF">
        <w:rPr>
          <w:sz w:val="22"/>
          <w:szCs w:val="22"/>
          <w:lang w:val="es-ES"/>
        </w:rPr>
        <w:t xml:space="preserve">de 2 mg de aflibercept (equivalente a 0,05 ml). El exceso de volumen debe </w:t>
      </w:r>
      <w:r w:rsidR="00430057" w:rsidRPr="00B55EFF">
        <w:rPr>
          <w:sz w:val="22"/>
          <w:szCs w:val="22"/>
          <w:lang w:val="es-ES"/>
        </w:rPr>
        <w:t>eliminarse</w:t>
      </w:r>
      <w:r w:rsidRPr="00B55EFF">
        <w:rPr>
          <w:sz w:val="22"/>
          <w:szCs w:val="22"/>
          <w:lang w:val="es-ES"/>
        </w:rPr>
        <w:t xml:space="preserve"> antes de la administración (ver secciones 4.2 y 6.6).</w:t>
      </w:r>
    </w:p>
    <w:p w14:paraId="6D82097B" w14:textId="77777777" w:rsidR="00783CCD" w:rsidRPr="00B55EFF" w:rsidRDefault="00783CCD" w:rsidP="002A3A2E">
      <w:pPr>
        <w:pStyle w:val="BayerBodyTextFull"/>
        <w:suppressAutoHyphens/>
        <w:spacing w:before="0" w:after="0"/>
        <w:rPr>
          <w:sz w:val="22"/>
          <w:szCs w:val="22"/>
          <w:lang w:val="es-ES"/>
        </w:rPr>
      </w:pPr>
      <w:r w:rsidRPr="00B55EFF">
        <w:rPr>
          <w:sz w:val="22"/>
          <w:szCs w:val="22"/>
          <w:lang w:val="es-ES"/>
        </w:rPr>
        <w:t>Se han observado aumentos de la presión intraocular en los 60 minutos siguientes a la administración de una inyección intravítrea, incluidas las de Eylea (ver sección 4.8). Es necesario tener especial precaución en los pacientes con glaucoma mal controlado (no inyectar Eylea cuando la presión intraocular sea ≥ 30 mmHg). Por consiguiente, en todos los casos, se debe monitorizar y tratar adecuadamente tanto la presión intraocular como la perfusión de la cabeza del nervio óptico.</w:t>
      </w:r>
    </w:p>
    <w:p w14:paraId="30B2A9B2" w14:textId="77777777" w:rsidR="00C21D1B" w:rsidRPr="00B55EFF" w:rsidRDefault="00C21D1B" w:rsidP="002A3A2E">
      <w:pPr>
        <w:pStyle w:val="BayerBodyTextFull"/>
        <w:suppressAutoHyphens/>
        <w:spacing w:before="0" w:after="0"/>
        <w:rPr>
          <w:sz w:val="22"/>
          <w:szCs w:val="22"/>
          <w:lang w:val="es-ES"/>
        </w:rPr>
      </w:pPr>
    </w:p>
    <w:p w14:paraId="5124EECD" w14:textId="77777777" w:rsidR="00783CCD" w:rsidRPr="00B55EFF" w:rsidRDefault="00783CCD" w:rsidP="002A3A2E">
      <w:pPr>
        <w:pStyle w:val="BayerBodyTextFull"/>
        <w:keepNext/>
        <w:suppressAutoHyphens/>
        <w:spacing w:before="0" w:after="0"/>
        <w:rPr>
          <w:sz w:val="22"/>
          <w:szCs w:val="22"/>
          <w:u w:val="single"/>
          <w:lang w:val="es-ES"/>
        </w:rPr>
      </w:pPr>
      <w:r w:rsidRPr="00B55EFF">
        <w:rPr>
          <w:sz w:val="22"/>
          <w:szCs w:val="22"/>
          <w:u w:val="single"/>
          <w:lang w:val="es-ES"/>
        </w:rPr>
        <w:t>Inmunogenicidad</w:t>
      </w:r>
    </w:p>
    <w:p w14:paraId="10E9FFD9" w14:textId="77777777" w:rsidR="00783CCD" w:rsidRPr="00B55EFF" w:rsidRDefault="00783CCD" w:rsidP="002A3A2E">
      <w:pPr>
        <w:pStyle w:val="BayerBodyTextFull"/>
        <w:keepNext/>
        <w:suppressAutoHyphens/>
        <w:spacing w:before="0" w:after="0"/>
        <w:rPr>
          <w:sz w:val="22"/>
          <w:szCs w:val="22"/>
          <w:lang w:val="es-ES"/>
        </w:rPr>
      </w:pPr>
      <w:r w:rsidRPr="00B55EFF">
        <w:rPr>
          <w:sz w:val="22"/>
          <w:szCs w:val="22"/>
          <w:lang w:val="es-ES"/>
        </w:rPr>
        <w:t>Dado que se trata de una proteína terapéutica, hay un potencial de inmunogenicidad con Eylea (ver sección</w:t>
      </w:r>
      <w:r w:rsidR="00251A97" w:rsidRPr="00B55EFF">
        <w:rPr>
          <w:noProof/>
          <w:sz w:val="22"/>
          <w:szCs w:val="22"/>
          <w:lang w:val="es-ES"/>
        </w:rPr>
        <w:t> </w:t>
      </w:r>
      <w:r w:rsidRPr="00B55EFF">
        <w:rPr>
          <w:sz w:val="22"/>
          <w:szCs w:val="22"/>
          <w:lang w:val="es-ES"/>
        </w:rPr>
        <w:t>4.8). Se debe instruir a los pacientes sobre la necesidad de notificar cualquier signo o síntoma de inflamación intraocular, p. ej.</w:t>
      </w:r>
      <w:r w:rsidR="00F97EDC" w:rsidRPr="00B55EFF">
        <w:rPr>
          <w:sz w:val="22"/>
          <w:szCs w:val="22"/>
          <w:lang w:val="es-ES"/>
        </w:rPr>
        <w:t>,</w:t>
      </w:r>
      <w:r w:rsidRPr="00B55EFF">
        <w:rPr>
          <w:sz w:val="22"/>
          <w:szCs w:val="22"/>
          <w:lang w:val="es-ES"/>
        </w:rPr>
        <w:t xml:space="preserve"> dolor, fotofobia o enrojecimiento, ya que puede ser un signo clínico atribuible a hipersensibilidad.</w:t>
      </w:r>
    </w:p>
    <w:p w14:paraId="7C08E558" w14:textId="77777777" w:rsidR="00783CCD" w:rsidRPr="00B55EFF" w:rsidRDefault="00783CCD" w:rsidP="002A3A2E">
      <w:pPr>
        <w:pStyle w:val="BayerBodyTextFull"/>
        <w:suppressAutoHyphens/>
        <w:spacing w:before="0" w:after="0"/>
        <w:rPr>
          <w:sz w:val="22"/>
          <w:szCs w:val="22"/>
          <w:lang w:val="es-ES"/>
        </w:rPr>
      </w:pPr>
    </w:p>
    <w:p w14:paraId="7C53660A" w14:textId="77777777" w:rsidR="00783CCD" w:rsidRPr="00B55EFF" w:rsidRDefault="00783CCD" w:rsidP="002A3A2E">
      <w:pPr>
        <w:pStyle w:val="GlobalBayerBodyText"/>
        <w:keepNext/>
        <w:spacing w:before="0" w:after="0"/>
        <w:rPr>
          <w:rFonts w:ascii="Times New Roman" w:hAnsi="Times New Roman"/>
          <w:sz w:val="22"/>
          <w:szCs w:val="22"/>
          <w:u w:val="single"/>
          <w:lang w:val="es-ES"/>
        </w:rPr>
      </w:pPr>
      <w:r w:rsidRPr="00B55EFF">
        <w:rPr>
          <w:rFonts w:ascii="Times New Roman" w:hAnsi="Times New Roman"/>
          <w:sz w:val="22"/>
          <w:szCs w:val="22"/>
          <w:u w:val="single"/>
          <w:lang w:val="es-ES"/>
        </w:rPr>
        <w:t>Efectos sistémicos</w:t>
      </w:r>
    </w:p>
    <w:p w14:paraId="267E7E40" w14:textId="77777777" w:rsidR="00783CCD" w:rsidRPr="00B55EFF" w:rsidRDefault="00783CCD" w:rsidP="002A3A2E">
      <w:pPr>
        <w:pStyle w:val="BayerBodyTextFull"/>
        <w:keepNext/>
        <w:suppressAutoHyphens/>
        <w:spacing w:before="0" w:after="0"/>
        <w:rPr>
          <w:sz w:val="22"/>
          <w:szCs w:val="22"/>
          <w:lang w:val="es-ES"/>
        </w:rPr>
      </w:pPr>
      <w:r w:rsidRPr="00B55EFF">
        <w:rPr>
          <w:sz w:val="22"/>
          <w:szCs w:val="22"/>
          <w:lang w:val="es-ES"/>
        </w:rPr>
        <w:t xml:space="preserve">Se han </w:t>
      </w:r>
      <w:r w:rsidR="000823B6" w:rsidRPr="00B55EFF">
        <w:rPr>
          <w:sz w:val="22"/>
          <w:szCs w:val="22"/>
          <w:lang w:val="es-ES"/>
        </w:rPr>
        <w:t xml:space="preserve">notificado </w:t>
      </w:r>
      <w:r w:rsidRPr="00B55EFF">
        <w:rPr>
          <w:sz w:val="22"/>
          <w:szCs w:val="22"/>
          <w:lang w:val="es-ES"/>
        </w:rPr>
        <w:t>acontecimientos adversos sistémicos, incluyendo hemorragias no oculares y acontecimientos tromboembólicos arteriales tras la inyección intravítrea de inhibidores del VEGF, existiendo un riesgo teórico de que puedan relacionarse con la inhibición del VEGF.</w:t>
      </w:r>
      <w:r w:rsidR="0055163D" w:rsidRPr="00B55EFF">
        <w:rPr>
          <w:sz w:val="22"/>
          <w:szCs w:val="22"/>
          <w:lang w:val="es-ES"/>
        </w:rPr>
        <w:t xml:space="preserve"> Los datos sobre seguridad del tratamiento de pacientes con OVCR</w:t>
      </w:r>
      <w:r w:rsidR="006D57E4" w:rsidRPr="00B55EFF">
        <w:rPr>
          <w:sz w:val="22"/>
          <w:szCs w:val="22"/>
          <w:lang w:val="es-ES"/>
        </w:rPr>
        <w:t>, ORVR</w:t>
      </w:r>
      <w:r w:rsidR="009B59CC" w:rsidRPr="00B55EFF">
        <w:rPr>
          <w:sz w:val="22"/>
          <w:szCs w:val="22"/>
          <w:lang w:val="es-ES"/>
        </w:rPr>
        <w:t>,</w:t>
      </w:r>
      <w:r w:rsidR="0055163D" w:rsidRPr="00B55EFF">
        <w:rPr>
          <w:sz w:val="22"/>
          <w:szCs w:val="22"/>
          <w:lang w:val="es-ES"/>
        </w:rPr>
        <w:t xml:space="preserve"> EMD</w:t>
      </w:r>
      <w:r w:rsidR="009B59CC" w:rsidRPr="00B55EFF">
        <w:rPr>
          <w:sz w:val="22"/>
          <w:szCs w:val="22"/>
          <w:lang w:val="es-ES"/>
        </w:rPr>
        <w:t xml:space="preserve"> o NVC miópica</w:t>
      </w:r>
      <w:r w:rsidR="0055163D" w:rsidRPr="00B55EFF">
        <w:rPr>
          <w:sz w:val="22"/>
          <w:szCs w:val="22"/>
          <w:lang w:val="es-ES"/>
        </w:rPr>
        <w:t xml:space="preserve"> con antecedentes de ictus</w:t>
      </w:r>
      <w:r w:rsidR="00592235" w:rsidRPr="00B55EFF">
        <w:rPr>
          <w:sz w:val="22"/>
          <w:szCs w:val="22"/>
          <w:lang w:val="es-ES"/>
        </w:rPr>
        <w:t xml:space="preserve">, </w:t>
      </w:r>
      <w:r w:rsidR="0055163D" w:rsidRPr="00B55EFF">
        <w:rPr>
          <w:sz w:val="22"/>
          <w:szCs w:val="22"/>
          <w:lang w:val="es-ES"/>
        </w:rPr>
        <w:t xml:space="preserve">de ataques isquémicos transitorios o de infarto de miocardio en los últimos 6 meses son limitados. Se debe </w:t>
      </w:r>
      <w:r w:rsidR="00592235" w:rsidRPr="00B55EFF">
        <w:rPr>
          <w:sz w:val="22"/>
          <w:szCs w:val="22"/>
          <w:lang w:val="es-ES"/>
        </w:rPr>
        <w:t xml:space="preserve">tener </w:t>
      </w:r>
      <w:r w:rsidR="0055163D" w:rsidRPr="00B55EFF">
        <w:rPr>
          <w:sz w:val="22"/>
          <w:szCs w:val="22"/>
          <w:lang w:val="es-ES"/>
        </w:rPr>
        <w:t xml:space="preserve">precaución </w:t>
      </w:r>
      <w:r w:rsidR="00592235" w:rsidRPr="00B55EFF">
        <w:rPr>
          <w:sz w:val="22"/>
          <w:szCs w:val="22"/>
          <w:lang w:val="es-ES"/>
        </w:rPr>
        <w:t>cuando se traten tales</w:t>
      </w:r>
      <w:r w:rsidR="0055163D" w:rsidRPr="00B55EFF">
        <w:rPr>
          <w:sz w:val="22"/>
          <w:szCs w:val="22"/>
          <w:lang w:val="es-ES"/>
        </w:rPr>
        <w:t xml:space="preserve"> pacientes.</w:t>
      </w:r>
    </w:p>
    <w:p w14:paraId="5DBE3763" w14:textId="77777777" w:rsidR="005354C0" w:rsidRPr="00B55EFF" w:rsidRDefault="005354C0" w:rsidP="002A3A2E">
      <w:pPr>
        <w:pStyle w:val="BayerBodyTextFull"/>
        <w:suppressAutoHyphens/>
        <w:spacing w:before="0" w:after="0"/>
        <w:rPr>
          <w:sz w:val="22"/>
          <w:szCs w:val="22"/>
          <w:lang w:val="es-ES"/>
        </w:rPr>
      </w:pPr>
    </w:p>
    <w:p w14:paraId="655FBE82" w14:textId="77777777" w:rsidR="00783CCD" w:rsidRPr="00B55EFF" w:rsidRDefault="00783CCD" w:rsidP="002A3A2E">
      <w:pPr>
        <w:pStyle w:val="GlobalBayerBodyText"/>
        <w:keepNext/>
        <w:spacing w:before="0" w:after="0"/>
        <w:rPr>
          <w:rFonts w:ascii="Times New Roman" w:hAnsi="Times New Roman"/>
          <w:sz w:val="22"/>
          <w:szCs w:val="22"/>
          <w:u w:val="single"/>
          <w:lang w:val="es-ES"/>
        </w:rPr>
      </w:pPr>
      <w:r w:rsidRPr="00B55EFF">
        <w:rPr>
          <w:rFonts w:ascii="Times New Roman" w:hAnsi="Times New Roman"/>
          <w:sz w:val="22"/>
          <w:szCs w:val="22"/>
          <w:u w:val="single"/>
          <w:lang w:val="es-ES"/>
        </w:rPr>
        <w:t>Otros</w:t>
      </w:r>
    </w:p>
    <w:p w14:paraId="251C707F" w14:textId="77777777" w:rsidR="00783CCD" w:rsidRPr="00B55EFF" w:rsidRDefault="00783CCD" w:rsidP="002A3A2E">
      <w:pPr>
        <w:pStyle w:val="GlobalBayerBodyText"/>
        <w:keepNext/>
        <w:spacing w:before="0" w:after="0"/>
        <w:rPr>
          <w:rFonts w:ascii="Times New Roman" w:hAnsi="Times New Roman"/>
          <w:sz w:val="22"/>
          <w:szCs w:val="22"/>
          <w:lang w:val="es-ES"/>
        </w:rPr>
      </w:pPr>
      <w:r w:rsidRPr="00B55EFF">
        <w:rPr>
          <w:rFonts w:ascii="Times New Roman" w:hAnsi="Times New Roman"/>
          <w:sz w:val="22"/>
          <w:szCs w:val="22"/>
          <w:lang w:val="es-ES"/>
        </w:rPr>
        <w:t xml:space="preserve">Al igual que ocurre con otros tratamientos </w:t>
      </w:r>
      <w:r w:rsidR="00BB4D75" w:rsidRPr="00B55EFF">
        <w:rPr>
          <w:rFonts w:ascii="Times New Roman" w:hAnsi="Times New Roman"/>
          <w:sz w:val="22"/>
          <w:szCs w:val="22"/>
          <w:lang w:val="es-ES"/>
        </w:rPr>
        <w:t>anti-</w:t>
      </w:r>
      <w:r w:rsidRPr="00B55EFF">
        <w:rPr>
          <w:rFonts w:ascii="Times New Roman" w:hAnsi="Times New Roman"/>
          <w:sz w:val="22"/>
          <w:szCs w:val="22"/>
          <w:lang w:val="es-ES"/>
        </w:rPr>
        <w:t>VEGF intravítreos para la DMAE</w:t>
      </w:r>
      <w:r w:rsidR="009A6D7F" w:rsidRPr="00B55EFF">
        <w:rPr>
          <w:rFonts w:ascii="Times New Roman" w:hAnsi="Times New Roman"/>
          <w:sz w:val="22"/>
          <w:szCs w:val="22"/>
          <w:lang w:val="es-ES"/>
        </w:rPr>
        <w:t>,</w:t>
      </w:r>
      <w:r w:rsidR="004712F4" w:rsidRPr="00B55EFF">
        <w:rPr>
          <w:rFonts w:ascii="Times New Roman" w:hAnsi="Times New Roman"/>
          <w:sz w:val="22"/>
          <w:szCs w:val="22"/>
          <w:lang w:val="es-ES"/>
        </w:rPr>
        <w:t xml:space="preserve"> OVCR</w:t>
      </w:r>
      <w:r w:rsidR="00F97EDC" w:rsidRPr="00B55EFF">
        <w:rPr>
          <w:rFonts w:ascii="Times New Roman" w:hAnsi="Times New Roman"/>
          <w:sz w:val="22"/>
          <w:szCs w:val="22"/>
          <w:lang w:val="es-ES"/>
        </w:rPr>
        <w:t>, ORVR</w:t>
      </w:r>
      <w:r w:rsidR="009B59CC" w:rsidRPr="00B55EFF">
        <w:rPr>
          <w:rFonts w:ascii="Times New Roman" w:hAnsi="Times New Roman"/>
          <w:sz w:val="22"/>
          <w:szCs w:val="22"/>
          <w:lang w:val="es-ES"/>
        </w:rPr>
        <w:t>,</w:t>
      </w:r>
      <w:r w:rsidR="009A6D7F" w:rsidRPr="00B55EFF">
        <w:rPr>
          <w:rFonts w:ascii="Times New Roman" w:hAnsi="Times New Roman"/>
          <w:sz w:val="22"/>
          <w:szCs w:val="22"/>
          <w:lang w:val="es-ES"/>
        </w:rPr>
        <w:t xml:space="preserve"> EMD</w:t>
      </w:r>
      <w:r w:rsidR="009B59CC" w:rsidRPr="00B55EFF">
        <w:rPr>
          <w:rFonts w:ascii="Times New Roman" w:hAnsi="Times New Roman"/>
          <w:sz w:val="22"/>
          <w:szCs w:val="22"/>
          <w:lang w:val="es-ES"/>
        </w:rPr>
        <w:t xml:space="preserve"> y NVC miópica</w:t>
      </w:r>
      <w:r w:rsidRPr="00B55EFF">
        <w:rPr>
          <w:rFonts w:ascii="Times New Roman" w:hAnsi="Times New Roman"/>
          <w:sz w:val="22"/>
          <w:szCs w:val="22"/>
          <w:lang w:val="es-ES"/>
        </w:rPr>
        <w:t xml:space="preserve"> son pertinentes las siguientes afirmaciones:</w:t>
      </w:r>
    </w:p>
    <w:p w14:paraId="4F1487DC" w14:textId="77777777" w:rsidR="00D17044" w:rsidRPr="00B55EFF" w:rsidRDefault="00D17044" w:rsidP="002A3A2E">
      <w:pPr>
        <w:pStyle w:val="GlobalBayerBodyText"/>
        <w:spacing w:before="0" w:after="0"/>
        <w:rPr>
          <w:rFonts w:ascii="Times New Roman" w:hAnsi="Times New Roman"/>
          <w:sz w:val="22"/>
          <w:szCs w:val="22"/>
          <w:lang w:val="es-ES"/>
        </w:rPr>
      </w:pPr>
    </w:p>
    <w:p w14:paraId="61ACE6F3" w14:textId="77777777" w:rsidR="00576C27" w:rsidRPr="00B55EFF" w:rsidRDefault="00D17044" w:rsidP="002A3A2E">
      <w:pPr>
        <w:pStyle w:val="BayerBodyTextFull"/>
        <w:numPr>
          <w:ilvl w:val="0"/>
          <w:numId w:val="15"/>
        </w:numPr>
        <w:tabs>
          <w:tab w:val="left" w:pos="567"/>
        </w:tabs>
        <w:suppressAutoHyphens/>
        <w:spacing w:before="0" w:after="0"/>
        <w:ind w:left="568" w:hanging="284"/>
        <w:rPr>
          <w:sz w:val="22"/>
          <w:szCs w:val="22"/>
          <w:lang w:val="es-ES"/>
        </w:rPr>
      </w:pPr>
      <w:r w:rsidRPr="00B55EFF">
        <w:rPr>
          <w:sz w:val="22"/>
          <w:szCs w:val="22"/>
          <w:lang w:val="es-ES"/>
        </w:rPr>
        <w:t>No se ha estudiado sistemáticamente la seguridad y eficacia del tratamiento con Eylea aplicado en los dos ojos a la vez</w:t>
      </w:r>
      <w:r w:rsidR="009A6D7F" w:rsidRPr="00B55EFF">
        <w:rPr>
          <w:sz w:val="22"/>
          <w:szCs w:val="22"/>
          <w:lang w:val="es-ES"/>
        </w:rPr>
        <w:t xml:space="preserve"> (ver sección 5.1)</w:t>
      </w:r>
      <w:r w:rsidRPr="00B55EFF">
        <w:rPr>
          <w:sz w:val="22"/>
          <w:szCs w:val="22"/>
          <w:lang w:val="es-ES"/>
        </w:rPr>
        <w:t>.</w:t>
      </w:r>
      <w:r w:rsidR="00592235" w:rsidRPr="00B55EFF">
        <w:rPr>
          <w:sz w:val="22"/>
          <w:szCs w:val="22"/>
          <w:lang w:val="es-ES"/>
        </w:rPr>
        <w:t xml:space="preserve"> Si se realiza el tratamiento bilateral a la vez, se podría</w:t>
      </w:r>
      <w:r w:rsidR="00576C27" w:rsidRPr="00B55EFF">
        <w:rPr>
          <w:sz w:val="22"/>
          <w:szCs w:val="22"/>
          <w:lang w:val="es-ES"/>
        </w:rPr>
        <w:t xml:space="preserve"> </w:t>
      </w:r>
      <w:r w:rsidR="00592235" w:rsidRPr="00B55EFF">
        <w:rPr>
          <w:sz w:val="22"/>
          <w:szCs w:val="22"/>
          <w:lang w:val="es-ES"/>
        </w:rPr>
        <w:t>producir un incremento de la exposición sistémica que podría aumentar el riesgo de</w:t>
      </w:r>
      <w:r w:rsidR="00576C27" w:rsidRPr="00B55EFF">
        <w:rPr>
          <w:sz w:val="22"/>
          <w:szCs w:val="22"/>
          <w:lang w:val="es-ES"/>
        </w:rPr>
        <w:t xml:space="preserve"> </w:t>
      </w:r>
      <w:r w:rsidR="00592235" w:rsidRPr="00B55EFF">
        <w:rPr>
          <w:sz w:val="22"/>
          <w:szCs w:val="22"/>
          <w:lang w:val="es-ES"/>
        </w:rPr>
        <w:t>acontecimientos adversos sistémicos.</w:t>
      </w:r>
    </w:p>
    <w:p w14:paraId="4124E4EC" w14:textId="77777777" w:rsidR="00F23677" w:rsidRPr="00B55EFF" w:rsidRDefault="006D57E4" w:rsidP="002A3A2E">
      <w:pPr>
        <w:pStyle w:val="BayerBodyTextFull"/>
        <w:numPr>
          <w:ilvl w:val="0"/>
          <w:numId w:val="15"/>
        </w:numPr>
        <w:tabs>
          <w:tab w:val="left" w:pos="567"/>
        </w:tabs>
        <w:suppressAutoHyphens/>
        <w:spacing w:before="0" w:after="0"/>
        <w:ind w:left="568" w:hanging="284"/>
        <w:rPr>
          <w:sz w:val="22"/>
          <w:szCs w:val="22"/>
          <w:lang w:val="es-ES"/>
        </w:rPr>
      </w:pPr>
      <w:r w:rsidRPr="00B55EFF">
        <w:rPr>
          <w:sz w:val="22"/>
          <w:szCs w:val="22"/>
          <w:lang w:val="es-ES"/>
        </w:rPr>
        <w:t>Uso concomitante de otros anti-VEGF</w:t>
      </w:r>
      <w:r w:rsidR="004E2454" w:rsidRPr="00B55EFF">
        <w:rPr>
          <w:sz w:val="22"/>
          <w:szCs w:val="22"/>
          <w:lang w:val="es-ES"/>
        </w:rPr>
        <w:t xml:space="preserve"> (factor de crecimiento endotelial vascular)</w:t>
      </w:r>
    </w:p>
    <w:p w14:paraId="3F6F1A1C" w14:textId="77777777" w:rsidR="006D57E4" w:rsidRPr="00B55EFF" w:rsidRDefault="006D57E4" w:rsidP="006D6B42">
      <w:pPr>
        <w:pStyle w:val="BayerBodyTextFull"/>
        <w:numPr>
          <w:ilvl w:val="0"/>
          <w:numId w:val="15"/>
        </w:numPr>
        <w:tabs>
          <w:tab w:val="left" w:pos="567"/>
        </w:tabs>
        <w:suppressAutoHyphens/>
        <w:spacing w:before="0" w:after="0"/>
        <w:ind w:left="568" w:hanging="284"/>
        <w:rPr>
          <w:sz w:val="22"/>
          <w:szCs w:val="22"/>
          <w:lang w:val="es-ES"/>
        </w:rPr>
      </w:pPr>
      <w:r w:rsidRPr="00B55EFF">
        <w:rPr>
          <w:sz w:val="22"/>
          <w:szCs w:val="22"/>
          <w:lang w:val="es-ES"/>
        </w:rPr>
        <w:t xml:space="preserve">No hay datos </w:t>
      </w:r>
      <w:r w:rsidR="004B4B46" w:rsidRPr="00B55EFF">
        <w:rPr>
          <w:sz w:val="22"/>
          <w:szCs w:val="22"/>
          <w:lang w:val="es-ES"/>
        </w:rPr>
        <w:t xml:space="preserve">disponibles </w:t>
      </w:r>
      <w:r w:rsidRPr="00B55EFF">
        <w:rPr>
          <w:sz w:val="22"/>
          <w:szCs w:val="22"/>
          <w:lang w:val="es-ES"/>
        </w:rPr>
        <w:t>sobre el uso concomitante de Eylea con otros medicamentos anti-VEGF (por vía sístémica u ocular).</w:t>
      </w:r>
    </w:p>
    <w:p w14:paraId="24497EFD" w14:textId="77777777" w:rsidR="00D17044" w:rsidRPr="00B55EFF" w:rsidRDefault="00D17044" w:rsidP="002A3A2E">
      <w:pPr>
        <w:pStyle w:val="BayerBodyTextFull"/>
        <w:numPr>
          <w:ilvl w:val="0"/>
          <w:numId w:val="15"/>
        </w:numPr>
        <w:tabs>
          <w:tab w:val="left" w:pos="567"/>
        </w:tabs>
        <w:suppressAutoHyphens/>
        <w:spacing w:before="0" w:after="0"/>
        <w:ind w:left="568" w:hanging="284"/>
        <w:rPr>
          <w:sz w:val="22"/>
          <w:szCs w:val="22"/>
          <w:lang w:val="es-ES"/>
        </w:rPr>
      </w:pPr>
      <w:r w:rsidRPr="00B55EFF">
        <w:rPr>
          <w:sz w:val="22"/>
          <w:szCs w:val="22"/>
          <w:lang w:val="es-ES"/>
        </w:rPr>
        <w:t>Entre los factores de riesgo asociados con el desarrollo de un desgarro del epitelio pigmentario de la retina tras la terapia con anti-</w:t>
      </w:r>
      <w:r w:rsidR="00F82116" w:rsidRPr="00B55EFF">
        <w:rPr>
          <w:sz w:val="22"/>
          <w:szCs w:val="22"/>
          <w:lang w:val="es-ES"/>
        </w:rPr>
        <w:t>VEGF</w:t>
      </w:r>
      <w:r w:rsidRPr="00B55EFF">
        <w:rPr>
          <w:sz w:val="22"/>
          <w:szCs w:val="22"/>
          <w:lang w:val="es-ES"/>
        </w:rPr>
        <w:t xml:space="preserve"> para la DMAE exudativa, se incluye el desprendimiento amplio y/o importante del epitelio pigmentario de la retina. Cuando se inicie un tratamiento con Eylea se debe tener precaución en pacientes con estos factores de riesgo de desarrollar desgarros del epitelio pigmentario de la retina.</w:t>
      </w:r>
    </w:p>
    <w:p w14:paraId="32996915" w14:textId="77777777" w:rsidR="00D17044" w:rsidRPr="00B55EFF" w:rsidRDefault="00D17044" w:rsidP="002A3A2E">
      <w:pPr>
        <w:pStyle w:val="BayerBodyTextFull"/>
        <w:numPr>
          <w:ilvl w:val="0"/>
          <w:numId w:val="15"/>
        </w:numPr>
        <w:tabs>
          <w:tab w:val="left" w:pos="567"/>
        </w:tabs>
        <w:suppressAutoHyphens/>
        <w:spacing w:before="0" w:after="0"/>
        <w:ind w:left="568" w:hanging="284"/>
        <w:rPr>
          <w:sz w:val="22"/>
          <w:szCs w:val="22"/>
          <w:lang w:val="es-ES"/>
        </w:rPr>
      </w:pPr>
      <w:r w:rsidRPr="00B55EFF">
        <w:rPr>
          <w:sz w:val="22"/>
          <w:szCs w:val="22"/>
          <w:lang w:val="es-ES"/>
        </w:rPr>
        <w:t xml:space="preserve">El tratamiento se debe aplazar en pacientes con desprendimiento de retina regmatógeno o con agujeros maculares en estadio 3 </w:t>
      </w:r>
      <w:r w:rsidR="008413E2" w:rsidRPr="00B55EFF">
        <w:rPr>
          <w:sz w:val="22"/>
          <w:szCs w:val="22"/>
          <w:lang w:val="es-ES"/>
        </w:rPr>
        <w:t>o</w:t>
      </w:r>
      <w:r w:rsidRPr="00B55EFF">
        <w:rPr>
          <w:sz w:val="22"/>
          <w:szCs w:val="22"/>
          <w:lang w:val="es-ES"/>
        </w:rPr>
        <w:t xml:space="preserve"> 4.</w:t>
      </w:r>
    </w:p>
    <w:p w14:paraId="426114CF" w14:textId="77777777" w:rsidR="00D17044" w:rsidRPr="00B55EFF" w:rsidRDefault="00D17044" w:rsidP="002A3A2E">
      <w:pPr>
        <w:pStyle w:val="BayerBodyTextFull"/>
        <w:numPr>
          <w:ilvl w:val="0"/>
          <w:numId w:val="15"/>
        </w:numPr>
        <w:tabs>
          <w:tab w:val="left" w:pos="567"/>
        </w:tabs>
        <w:suppressAutoHyphens/>
        <w:spacing w:before="0" w:after="0"/>
        <w:ind w:left="568" w:hanging="284"/>
        <w:rPr>
          <w:sz w:val="22"/>
          <w:szCs w:val="22"/>
          <w:lang w:val="es-ES"/>
        </w:rPr>
      </w:pPr>
      <w:r w:rsidRPr="00B55EFF">
        <w:rPr>
          <w:sz w:val="22"/>
          <w:szCs w:val="22"/>
          <w:lang w:val="es-ES"/>
        </w:rPr>
        <w:t>En caso de rotura retiniana, se debe aplazar la dosis y el tratamiento no se debe reanudar hasta que se haya reparado la rotura.</w:t>
      </w:r>
    </w:p>
    <w:p w14:paraId="21681C4C" w14:textId="77777777" w:rsidR="00D17044" w:rsidRPr="00B55EFF" w:rsidRDefault="00D17044" w:rsidP="002A3A2E">
      <w:pPr>
        <w:pStyle w:val="BayerBodyTextFull"/>
        <w:numPr>
          <w:ilvl w:val="0"/>
          <w:numId w:val="15"/>
        </w:numPr>
        <w:tabs>
          <w:tab w:val="left" w:pos="567"/>
        </w:tabs>
        <w:suppressAutoHyphens/>
        <w:spacing w:before="0" w:after="0"/>
        <w:ind w:left="568" w:hanging="284"/>
        <w:rPr>
          <w:sz w:val="22"/>
          <w:szCs w:val="22"/>
          <w:lang w:val="es-ES"/>
        </w:rPr>
      </w:pPr>
      <w:r w:rsidRPr="00B55EFF">
        <w:rPr>
          <w:sz w:val="22"/>
          <w:szCs w:val="22"/>
          <w:lang w:val="es-ES"/>
        </w:rPr>
        <w:t>La dosis se debe aplazar y el tratamiento no se debe reanudar antes del siguiente tratamiento programado en caso de:</w:t>
      </w:r>
    </w:p>
    <w:p w14:paraId="321253F2" w14:textId="6C697F74" w:rsidR="00D17044" w:rsidRPr="00B55EFF" w:rsidRDefault="00D17044" w:rsidP="002A3A2E">
      <w:pPr>
        <w:pStyle w:val="BayerBodyTextFull"/>
        <w:numPr>
          <w:ilvl w:val="1"/>
          <w:numId w:val="15"/>
        </w:numPr>
        <w:tabs>
          <w:tab w:val="left" w:pos="1418"/>
        </w:tabs>
        <w:suppressAutoHyphens/>
        <w:spacing w:before="0" w:after="0"/>
        <w:ind w:left="1418" w:hanging="284"/>
        <w:rPr>
          <w:sz w:val="22"/>
          <w:szCs w:val="22"/>
          <w:lang w:val="es-ES"/>
        </w:rPr>
      </w:pPr>
      <w:r w:rsidRPr="00B55EFF">
        <w:rPr>
          <w:sz w:val="22"/>
          <w:szCs w:val="22"/>
          <w:lang w:val="es-ES"/>
        </w:rPr>
        <w:t xml:space="preserve">Una disminución en la </w:t>
      </w:r>
      <w:r w:rsidR="00643938">
        <w:rPr>
          <w:sz w:val="22"/>
          <w:szCs w:val="22"/>
          <w:lang w:val="es-ES"/>
        </w:rPr>
        <w:t xml:space="preserve">mejor </w:t>
      </w:r>
      <w:r w:rsidRPr="00B55EFF">
        <w:rPr>
          <w:sz w:val="22"/>
          <w:szCs w:val="22"/>
          <w:lang w:val="es-ES"/>
        </w:rPr>
        <w:t>agudeza visual corregida (</w:t>
      </w:r>
      <w:r w:rsidR="00643938">
        <w:rPr>
          <w:sz w:val="22"/>
          <w:szCs w:val="22"/>
          <w:lang w:val="es-ES"/>
        </w:rPr>
        <w:t>M</w:t>
      </w:r>
      <w:r w:rsidRPr="00B55EFF">
        <w:rPr>
          <w:sz w:val="22"/>
          <w:szCs w:val="22"/>
          <w:lang w:val="es-ES"/>
        </w:rPr>
        <w:t xml:space="preserve">AVC) de </w:t>
      </w:r>
      <w:r w:rsidR="00EF2536" w:rsidRPr="00B55EFF">
        <w:rPr>
          <w:sz w:val="22"/>
          <w:szCs w:val="22"/>
          <w:lang w:val="es-ES"/>
        </w:rPr>
        <w:t xml:space="preserve"> </w:t>
      </w:r>
      <w:r w:rsidRPr="00B55EFF">
        <w:rPr>
          <w:sz w:val="22"/>
          <w:szCs w:val="22"/>
          <w:lang w:val="es-ES"/>
        </w:rPr>
        <w:t>≥30 letras comparado con la última evaluación de la agudeza visual.</w:t>
      </w:r>
    </w:p>
    <w:p w14:paraId="042B3792" w14:textId="77777777" w:rsidR="00D17044" w:rsidRPr="00B55EFF" w:rsidRDefault="00D17044" w:rsidP="002A3A2E">
      <w:pPr>
        <w:pStyle w:val="BayerBodyTextFull"/>
        <w:numPr>
          <w:ilvl w:val="1"/>
          <w:numId w:val="15"/>
        </w:numPr>
        <w:tabs>
          <w:tab w:val="left" w:pos="1418"/>
        </w:tabs>
        <w:suppressAutoHyphens/>
        <w:spacing w:before="0" w:after="0"/>
        <w:ind w:left="1418" w:hanging="284"/>
        <w:rPr>
          <w:sz w:val="22"/>
          <w:szCs w:val="22"/>
          <w:lang w:val="es-ES"/>
        </w:rPr>
      </w:pPr>
      <w:r w:rsidRPr="00B55EFF">
        <w:rPr>
          <w:sz w:val="22"/>
          <w:szCs w:val="22"/>
          <w:lang w:val="es-ES"/>
        </w:rPr>
        <w:t xml:space="preserve">Una hemorragia subretiniana que afecte al centro de la fóvea o, si el tamaño </w:t>
      </w:r>
      <w:r w:rsidR="00691095" w:rsidRPr="00B55EFF">
        <w:rPr>
          <w:sz w:val="22"/>
          <w:szCs w:val="22"/>
          <w:lang w:val="es-ES"/>
        </w:rPr>
        <w:t xml:space="preserve">de la hemorragia </w:t>
      </w:r>
      <w:r w:rsidRPr="00B55EFF">
        <w:rPr>
          <w:sz w:val="22"/>
          <w:szCs w:val="22"/>
          <w:lang w:val="es-ES"/>
        </w:rPr>
        <w:t>es de ≥50% del área total de la lesión.</w:t>
      </w:r>
    </w:p>
    <w:p w14:paraId="08FF888D" w14:textId="77777777" w:rsidR="00D17044" w:rsidRPr="00B55EFF" w:rsidRDefault="00D17044" w:rsidP="002A3A2E">
      <w:pPr>
        <w:pStyle w:val="BayerBodyTextFull"/>
        <w:numPr>
          <w:ilvl w:val="0"/>
          <w:numId w:val="15"/>
        </w:numPr>
        <w:tabs>
          <w:tab w:val="left" w:pos="567"/>
        </w:tabs>
        <w:suppressAutoHyphens/>
        <w:spacing w:before="0" w:after="0"/>
        <w:ind w:left="568" w:hanging="284"/>
        <w:rPr>
          <w:sz w:val="22"/>
          <w:szCs w:val="22"/>
          <w:lang w:val="es-ES"/>
        </w:rPr>
      </w:pPr>
      <w:r w:rsidRPr="00B55EFF">
        <w:rPr>
          <w:sz w:val="22"/>
          <w:szCs w:val="22"/>
          <w:lang w:val="es-ES"/>
        </w:rPr>
        <w:t>La dosis se debe aplazar en los 28 días previos o posteriores a una cirugía intraocular planificada o realizada.</w:t>
      </w:r>
    </w:p>
    <w:p w14:paraId="4E2638A7" w14:textId="77777777" w:rsidR="004712F4" w:rsidRPr="00B55EFF" w:rsidRDefault="004712F4" w:rsidP="002A3A2E">
      <w:pPr>
        <w:pStyle w:val="BayerBodyTextFull"/>
        <w:numPr>
          <w:ilvl w:val="0"/>
          <w:numId w:val="15"/>
        </w:numPr>
        <w:tabs>
          <w:tab w:val="left" w:pos="567"/>
        </w:tabs>
        <w:suppressAutoHyphens/>
        <w:spacing w:before="0" w:after="0"/>
        <w:ind w:left="568" w:hanging="284"/>
        <w:rPr>
          <w:sz w:val="22"/>
          <w:szCs w:val="22"/>
          <w:lang w:val="es-ES"/>
        </w:rPr>
      </w:pPr>
      <w:r w:rsidRPr="00B55EFF">
        <w:rPr>
          <w:sz w:val="22"/>
          <w:szCs w:val="22"/>
          <w:lang w:val="es-ES"/>
        </w:rPr>
        <w:t>No se debe usar Eylea durante el embarazo salvo que el beneficio esperado supere el riesgo potencial para el feto (ver sección 4.6).</w:t>
      </w:r>
    </w:p>
    <w:p w14:paraId="2B5837AF" w14:textId="77777777" w:rsidR="004712F4" w:rsidRPr="00B55EFF" w:rsidRDefault="004712F4" w:rsidP="002A3A2E">
      <w:pPr>
        <w:pStyle w:val="BayerBodyTextFull"/>
        <w:numPr>
          <w:ilvl w:val="0"/>
          <w:numId w:val="15"/>
        </w:numPr>
        <w:tabs>
          <w:tab w:val="left" w:pos="567"/>
        </w:tabs>
        <w:suppressAutoHyphens/>
        <w:spacing w:before="0" w:after="0"/>
        <w:ind w:left="568" w:hanging="284"/>
        <w:rPr>
          <w:sz w:val="22"/>
          <w:szCs w:val="22"/>
          <w:lang w:val="es-ES"/>
        </w:rPr>
      </w:pPr>
      <w:r w:rsidRPr="00B55EFF">
        <w:rPr>
          <w:sz w:val="22"/>
          <w:szCs w:val="22"/>
          <w:lang w:val="es-ES"/>
        </w:rPr>
        <w:t>Las mujeres en edad fértil deben utilizar métodos anticonceptivos efectivos durante el tratamiento y durante al menos 3 meses después de la última inyección intravítrea de aflibercept (ver sección 4.6).</w:t>
      </w:r>
    </w:p>
    <w:p w14:paraId="725D0651" w14:textId="77777777" w:rsidR="004712F4" w:rsidRPr="00B55EFF" w:rsidRDefault="004712F4" w:rsidP="002A3A2E">
      <w:pPr>
        <w:pStyle w:val="BayerBodyTextFull"/>
        <w:numPr>
          <w:ilvl w:val="0"/>
          <w:numId w:val="15"/>
        </w:numPr>
        <w:tabs>
          <w:tab w:val="left" w:pos="567"/>
        </w:tabs>
        <w:suppressAutoHyphens/>
        <w:spacing w:before="0" w:after="0"/>
        <w:ind w:left="568" w:hanging="284"/>
        <w:rPr>
          <w:sz w:val="22"/>
          <w:szCs w:val="22"/>
          <w:lang w:val="es-ES"/>
        </w:rPr>
      </w:pPr>
      <w:r w:rsidRPr="00B55EFF">
        <w:rPr>
          <w:sz w:val="22"/>
          <w:szCs w:val="22"/>
          <w:lang w:val="es-ES"/>
        </w:rPr>
        <w:t xml:space="preserve">La experiencia en el tratamiento de pacientes con OVCR </w:t>
      </w:r>
      <w:r w:rsidR="00E91D6C" w:rsidRPr="00B55EFF">
        <w:rPr>
          <w:sz w:val="22"/>
          <w:szCs w:val="22"/>
          <w:lang w:val="es-ES"/>
        </w:rPr>
        <w:t xml:space="preserve">y ORVR </w:t>
      </w:r>
      <w:r w:rsidRPr="00B55EFF">
        <w:rPr>
          <w:sz w:val="22"/>
          <w:szCs w:val="22"/>
          <w:lang w:val="es-ES"/>
        </w:rPr>
        <w:t>isquémica</w:t>
      </w:r>
      <w:r w:rsidR="00E91D6C" w:rsidRPr="00B55EFF">
        <w:rPr>
          <w:sz w:val="22"/>
          <w:szCs w:val="22"/>
          <w:lang w:val="es-ES"/>
        </w:rPr>
        <w:t>s</w:t>
      </w:r>
      <w:r w:rsidRPr="00B55EFF">
        <w:rPr>
          <w:sz w:val="22"/>
          <w:szCs w:val="22"/>
          <w:lang w:val="es-ES"/>
        </w:rPr>
        <w:t xml:space="preserve"> es limitada. No se recomienda el tratamiento en pacientes que presenten signos clínicos de pérdida irreversible de la función visual isquémica.</w:t>
      </w:r>
    </w:p>
    <w:p w14:paraId="75C85825" w14:textId="77777777" w:rsidR="00963E73" w:rsidRPr="00B55EFF" w:rsidRDefault="00963E73" w:rsidP="002A3A2E">
      <w:pPr>
        <w:tabs>
          <w:tab w:val="clear" w:pos="567"/>
        </w:tabs>
        <w:spacing w:line="240" w:lineRule="auto"/>
        <w:ind w:left="567" w:hanging="567"/>
        <w:rPr>
          <w:szCs w:val="22"/>
          <w:lang w:val="es-ES"/>
        </w:rPr>
      </w:pPr>
    </w:p>
    <w:p w14:paraId="21EA7410" w14:textId="77777777" w:rsidR="009A6D7F" w:rsidRPr="00B55EFF" w:rsidRDefault="009A6D7F" w:rsidP="002A3A2E">
      <w:pPr>
        <w:keepNext/>
        <w:tabs>
          <w:tab w:val="clear" w:pos="567"/>
        </w:tabs>
        <w:spacing w:line="240" w:lineRule="auto"/>
        <w:rPr>
          <w:noProof/>
          <w:szCs w:val="22"/>
          <w:u w:val="single"/>
          <w:lang w:val="es-ES"/>
        </w:rPr>
      </w:pPr>
      <w:r w:rsidRPr="00B55EFF">
        <w:rPr>
          <w:noProof/>
          <w:szCs w:val="22"/>
          <w:u w:val="single"/>
          <w:lang w:val="es-ES"/>
        </w:rPr>
        <w:t>Poblaciones con datos limitados</w:t>
      </w:r>
    </w:p>
    <w:p w14:paraId="3A733D97" w14:textId="77777777" w:rsidR="00EE6D43" w:rsidRPr="00B55EFF" w:rsidRDefault="00592235" w:rsidP="002A3A2E">
      <w:pPr>
        <w:pStyle w:val="BayerBodyTextFull"/>
        <w:keepNext/>
        <w:suppressAutoHyphens/>
        <w:spacing w:before="0" w:after="0"/>
        <w:rPr>
          <w:sz w:val="22"/>
          <w:szCs w:val="22"/>
          <w:lang w:val="es-ES"/>
        </w:rPr>
      </w:pPr>
      <w:r w:rsidRPr="00B55EFF">
        <w:rPr>
          <w:sz w:val="22"/>
          <w:szCs w:val="22"/>
          <w:lang w:val="es-ES"/>
        </w:rPr>
        <w:t>Solo existe experiencia limitada en el tratamiento de sujetos con EMD debido a diabetes de tipo I</w:t>
      </w:r>
      <w:r w:rsidR="0017013C" w:rsidRPr="00B55EFF">
        <w:rPr>
          <w:sz w:val="22"/>
          <w:szCs w:val="22"/>
          <w:lang w:val="es-ES"/>
        </w:rPr>
        <w:t xml:space="preserve">, </w:t>
      </w:r>
      <w:r w:rsidRPr="00B55EFF">
        <w:rPr>
          <w:sz w:val="22"/>
          <w:szCs w:val="22"/>
          <w:lang w:val="es-ES"/>
        </w:rPr>
        <w:t>de</w:t>
      </w:r>
      <w:r w:rsidR="0017013C" w:rsidRPr="00B55EFF">
        <w:rPr>
          <w:sz w:val="22"/>
          <w:szCs w:val="22"/>
          <w:lang w:val="es-ES"/>
        </w:rPr>
        <w:t xml:space="preserve"> </w:t>
      </w:r>
      <w:r w:rsidRPr="00B55EFF">
        <w:rPr>
          <w:sz w:val="22"/>
          <w:szCs w:val="22"/>
          <w:lang w:val="es-ES"/>
        </w:rPr>
        <w:t xml:space="preserve">pacientes diabéticos con una </w:t>
      </w:r>
      <w:r w:rsidR="00EE6D43" w:rsidRPr="00B55EFF">
        <w:rPr>
          <w:sz w:val="22"/>
          <w:szCs w:val="22"/>
          <w:lang w:val="es-ES"/>
        </w:rPr>
        <w:t>hemoglobina glicosilada (en inglés</w:t>
      </w:r>
      <w:r w:rsidR="005D38BD" w:rsidRPr="00B55EFF">
        <w:rPr>
          <w:sz w:val="22"/>
          <w:szCs w:val="22"/>
          <w:lang w:val="es-ES"/>
        </w:rPr>
        <w:t>,</w:t>
      </w:r>
      <w:r w:rsidR="00EE6D43" w:rsidRPr="00B55EFF">
        <w:rPr>
          <w:sz w:val="22"/>
          <w:szCs w:val="22"/>
          <w:lang w:val="es-ES"/>
        </w:rPr>
        <w:t xml:space="preserve"> HbA1c)</w:t>
      </w:r>
      <w:r w:rsidRPr="00B55EFF">
        <w:rPr>
          <w:sz w:val="22"/>
          <w:szCs w:val="22"/>
          <w:lang w:val="es-ES"/>
        </w:rPr>
        <w:t xml:space="preserve"> superior al 12% o con retinopatía diabética proliferativa. </w:t>
      </w:r>
    </w:p>
    <w:p w14:paraId="720E9109" w14:textId="77777777" w:rsidR="00930228" w:rsidRPr="00B55EFF" w:rsidRDefault="00592235" w:rsidP="002A3A2E">
      <w:pPr>
        <w:pStyle w:val="BayerBodyTextFull"/>
        <w:suppressAutoHyphens/>
        <w:spacing w:before="0" w:after="0"/>
        <w:rPr>
          <w:sz w:val="22"/>
          <w:szCs w:val="22"/>
          <w:lang w:val="es-ES"/>
        </w:rPr>
      </w:pPr>
      <w:r w:rsidRPr="00B55EFF">
        <w:rPr>
          <w:sz w:val="22"/>
          <w:szCs w:val="22"/>
          <w:lang w:val="es-ES"/>
        </w:rPr>
        <w:t>Eyl</w:t>
      </w:r>
      <w:r w:rsidR="0017013C" w:rsidRPr="00B55EFF">
        <w:rPr>
          <w:sz w:val="22"/>
          <w:szCs w:val="22"/>
          <w:lang w:val="es-ES"/>
        </w:rPr>
        <w:t>ea n</w:t>
      </w:r>
      <w:r w:rsidRPr="00B55EFF">
        <w:rPr>
          <w:sz w:val="22"/>
          <w:szCs w:val="22"/>
          <w:lang w:val="es-ES"/>
        </w:rPr>
        <w:t>o ha sido estudiado en pacientes con infecciones sistémicas activas ni en pacientes con</w:t>
      </w:r>
      <w:r w:rsidR="0017013C" w:rsidRPr="00B55EFF">
        <w:rPr>
          <w:sz w:val="22"/>
          <w:szCs w:val="22"/>
          <w:lang w:val="es-ES"/>
        </w:rPr>
        <w:t xml:space="preserve"> </w:t>
      </w:r>
      <w:r w:rsidRPr="00B55EFF">
        <w:rPr>
          <w:sz w:val="22"/>
          <w:szCs w:val="22"/>
          <w:lang w:val="es-ES"/>
        </w:rPr>
        <w:t>enfermedades oculares concurrentes, tales como desprendimiento de retina o agujero macular.</w:t>
      </w:r>
      <w:r w:rsidR="00EE6D43" w:rsidRPr="00B55EFF">
        <w:rPr>
          <w:sz w:val="22"/>
          <w:szCs w:val="22"/>
          <w:lang w:val="es-ES"/>
        </w:rPr>
        <w:t xml:space="preserve"> </w:t>
      </w:r>
      <w:r w:rsidRPr="00B55EFF">
        <w:rPr>
          <w:sz w:val="22"/>
          <w:szCs w:val="22"/>
          <w:lang w:val="es-ES"/>
        </w:rPr>
        <w:t>Tampoco existe experiencia en el tratamiento con Eylea de pacientes diabéticos con hipertensión no controlada. El médico debe tener en cuenta esta falta de información a la hora de tratar a dich</w:t>
      </w:r>
      <w:r w:rsidR="0017013C" w:rsidRPr="00B55EFF">
        <w:rPr>
          <w:sz w:val="22"/>
          <w:szCs w:val="22"/>
          <w:lang w:val="es-ES"/>
        </w:rPr>
        <w:t>os</w:t>
      </w:r>
      <w:r w:rsidR="00963E73" w:rsidRPr="00B55EFF">
        <w:rPr>
          <w:sz w:val="22"/>
          <w:szCs w:val="22"/>
          <w:lang w:val="es-ES"/>
        </w:rPr>
        <w:t xml:space="preserve"> </w:t>
      </w:r>
      <w:r w:rsidRPr="00B55EFF">
        <w:rPr>
          <w:sz w:val="22"/>
          <w:szCs w:val="22"/>
          <w:lang w:val="es-ES"/>
        </w:rPr>
        <w:t>pacientes.</w:t>
      </w:r>
      <w:r w:rsidR="00540D26" w:rsidRPr="00B55EFF">
        <w:rPr>
          <w:sz w:val="22"/>
          <w:szCs w:val="22"/>
          <w:lang w:val="es-ES"/>
        </w:rPr>
        <w:t xml:space="preserve"> </w:t>
      </w:r>
    </w:p>
    <w:p w14:paraId="33DEF58A" w14:textId="77777777" w:rsidR="00930228" w:rsidRPr="00B55EFF" w:rsidRDefault="00930228" w:rsidP="002A3A2E">
      <w:pPr>
        <w:pStyle w:val="BayerBodyTextFull"/>
        <w:suppressAutoHyphens/>
        <w:spacing w:before="0" w:after="0"/>
        <w:rPr>
          <w:sz w:val="22"/>
          <w:szCs w:val="22"/>
          <w:lang w:val="es-ES"/>
        </w:rPr>
      </w:pPr>
    </w:p>
    <w:p w14:paraId="0B7E7EEF" w14:textId="77777777" w:rsidR="00592235" w:rsidRPr="00B55EFF" w:rsidRDefault="00540D26" w:rsidP="002A3A2E">
      <w:pPr>
        <w:pStyle w:val="BayerBodyTextFull"/>
        <w:suppressAutoHyphens/>
        <w:spacing w:before="0" w:after="0"/>
        <w:rPr>
          <w:sz w:val="22"/>
          <w:szCs w:val="22"/>
          <w:lang w:val="es-ES"/>
        </w:rPr>
      </w:pPr>
      <w:r w:rsidRPr="00B55EFF">
        <w:rPr>
          <w:sz w:val="22"/>
          <w:szCs w:val="22"/>
          <w:lang w:val="es-ES"/>
        </w:rPr>
        <w:t>Para la NVC miópica no existe experiencia con Eylea en el tratamiento de pacientes no asiáticos, en pacientes que se han sometido a tratamiento para la NVC miópica con anterioridad, ni en pacientes con lesiones extrafoveales.</w:t>
      </w:r>
    </w:p>
    <w:p w14:paraId="0ED85B76" w14:textId="77777777" w:rsidR="00122DD2" w:rsidRPr="00B55EFF" w:rsidRDefault="00122DD2" w:rsidP="002A3A2E">
      <w:pPr>
        <w:numPr>
          <w:ilvl w:val="12"/>
          <w:numId w:val="0"/>
        </w:numPr>
        <w:tabs>
          <w:tab w:val="clear" w:pos="567"/>
        </w:tabs>
        <w:spacing w:line="240" w:lineRule="auto"/>
        <w:ind w:right="-2"/>
        <w:rPr>
          <w:noProof/>
          <w:szCs w:val="22"/>
          <w:u w:val="single"/>
          <w:lang w:val="es-ES"/>
        </w:rPr>
      </w:pPr>
    </w:p>
    <w:p w14:paraId="1D398008" w14:textId="77777777" w:rsidR="00F40B41" w:rsidRPr="00B55EFF" w:rsidRDefault="00F40B41" w:rsidP="002A3A2E">
      <w:pPr>
        <w:numPr>
          <w:ilvl w:val="12"/>
          <w:numId w:val="0"/>
        </w:numPr>
        <w:tabs>
          <w:tab w:val="clear" w:pos="567"/>
        </w:tabs>
        <w:spacing w:line="240" w:lineRule="auto"/>
        <w:ind w:right="-2"/>
        <w:rPr>
          <w:noProof/>
          <w:szCs w:val="22"/>
          <w:u w:val="single"/>
          <w:lang w:val="es-ES"/>
        </w:rPr>
      </w:pPr>
      <w:r w:rsidRPr="00B55EFF">
        <w:rPr>
          <w:noProof/>
          <w:szCs w:val="22"/>
          <w:u w:val="single"/>
          <w:lang w:val="es-ES"/>
        </w:rPr>
        <w:t>Información sobre excipientes</w:t>
      </w:r>
    </w:p>
    <w:p w14:paraId="4F09A7A5" w14:textId="77777777" w:rsidR="002E199E" w:rsidRDefault="00F40BA1" w:rsidP="002A3A2E">
      <w:pPr>
        <w:numPr>
          <w:ilvl w:val="12"/>
          <w:numId w:val="0"/>
        </w:numPr>
        <w:tabs>
          <w:tab w:val="clear" w:pos="567"/>
        </w:tabs>
        <w:spacing w:line="240" w:lineRule="auto"/>
        <w:ind w:right="-2"/>
        <w:rPr>
          <w:noProof/>
          <w:szCs w:val="22"/>
          <w:lang w:val="es-ES"/>
        </w:rPr>
      </w:pPr>
      <w:r w:rsidRPr="00B55EFF">
        <w:rPr>
          <w:noProof/>
          <w:szCs w:val="22"/>
          <w:lang w:val="es-ES"/>
        </w:rPr>
        <w:t>Este medicamento contiene</w:t>
      </w:r>
    </w:p>
    <w:p w14:paraId="0F52E44C" w14:textId="77777777" w:rsidR="002E199E" w:rsidRDefault="00F40BA1" w:rsidP="002E199E">
      <w:pPr>
        <w:pStyle w:val="Listenabsatz"/>
        <w:numPr>
          <w:ilvl w:val="0"/>
          <w:numId w:val="69"/>
        </w:numPr>
        <w:tabs>
          <w:tab w:val="clear" w:pos="567"/>
        </w:tabs>
        <w:spacing w:line="240" w:lineRule="auto"/>
        <w:ind w:right="-2"/>
        <w:rPr>
          <w:noProof/>
          <w:szCs w:val="22"/>
          <w:lang w:val="es-ES"/>
        </w:rPr>
      </w:pPr>
      <w:r w:rsidRPr="002E199E">
        <w:rPr>
          <w:noProof/>
          <w:szCs w:val="22"/>
          <w:lang w:val="es-ES"/>
        </w:rPr>
        <w:t xml:space="preserve"> menos de 1 mmol de sodio (23 mg) por unidad de dosis; esto es, esencialmente “exento de sodio”</w:t>
      </w:r>
    </w:p>
    <w:p w14:paraId="52AE21E1" w14:textId="1E2E3A83" w:rsidR="002E199E" w:rsidRPr="00D5644B" w:rsidRDefault="002E199E" w:rsidP="002E199E">
      <w:pPr>
        <w:pStyle w:val="Listenabsatz"/>
        <w:numPr>
          <w:ilvl w:val="0"/>
          <w:numId w:val="69"/>
        </w:numPr>
        <w:tabs>
          <w:tab w:val="clear" w:pos="567"/>
        </w:tabs>
        <w:spacing w:line="240" w:lineRule="auto"/>
        <w:ind w:right="-2"/>
        <w:rPr>
          <w:noProof/>
          <w:szCs w:val="22"/>
          <w:lang w:val="es-ES"/>
        </w:rPr>
      </w:pPr>
      <w:r>
        <w:rPr>
          <w:noProof/>
          <w:szCs w:val="22"/>
          <w:lang w:val="es-ES"/>
        </w:rPr>
        <w:t>0,0</w:t>
      </w:r>
      <w:r w:rsidR="00B9537F">
        <w:rPr>
          <w:noProof/>
          <w:szCs w:val="22"/>
          <w:lang w:val="es-ES"/>
        </w:rPr>
        <w:t>15</w:t>
      </w:r>
      <w:r>
        <w:rPr>
          <w:noProof/>
          <w:szCs w:val="22"/>
          <w:lang w:val="es-ES"/>
        </w:rPr>
        <w:t xml:space="preserve"> mg de polisorbato 20 en cada </w:t>
      </w:r>
      <w:r w:rsidR="00F3573B">
        <w:rPr>
          <w:noProof/>
          <w:szCs w:val="22"/>
          <w:lang w:val="es-ES"/>
        </w:rPr>
        <w:t xml:space="preserve">dosis de </w:t>
      </w:r>
      <w:r>
        <w:rPr>
          <w:noProof/>
          <w:szCs w:val="22"/>
          <w:lang w:val="es-ES"/>
        </w:rPr>
        <w:t>0,0</w:t>
      </w:r>
      <w:r w:rsidR="00F8724C">
        <w:rPr>
          <w:noProof/>
          <w:szCs w:val="22"/>
          <w:lang w:val="es-ES"/>
        </w:rPr>
        <w:t>5</w:t>
      </w:r>
      <w:r>
        <w:rPr>
          <w:noProof/>
          <w:szCs w:val="22"/>
          <w:lang w:val="es-ES"/>
        </w:rPr>
        <w:t> ml equivalente a 0,3 mg/ml</w:t>
      </w:r>
      <w:r w:rsidRPr="00D5644B">
        <w:rPr>
          <w:noProof/>
          <w:szCs w:val="22"/>
          <w:lang w:val="es-ES"/>
        </w:rPr>
        <w:t>.</w:t>
      </w:r>
      <w:r>
        <w:rPr>
          <w:noProof/>
          <w:szCs w:val="22"/>
          <w:lang w:val="es-ES"/>
        </w:rPr>
        <w:t xml:space="preserve"> </w:t>
      </w:r>
      <w:r w:rsidRPr="00F676FB">
        <w:rPr>
          <w:noProof/>
          <w:szCs w:val="22"/>
          <w:lang w:val="es-ES"/>
        </w:rPr>
        <w:t>Los polisorbatos pueden causar reacciones alérgicas.</w:t>
      </w:r>
    </w:p>
    <w:p w14:paraId="41F1754B" w14:textId="6EB0E117" w:rsidR="00F40BA1" w:rsidRPr="002E199E" w:rsidRDefault="00F40BA1" w:rsidP="007F2CD2">
      <w:pPr>
        <w:pStyle w:val="Listenabsatz"/>
        <w:tabs>
          <w:tab w:val="clear" w:pos="567"/>
        </w:tabs>
        <w:spacing w:line="240" w:lineRule="auto"/>
        <w:ind w:left="360" w:right="-2"/>
        <w:rPr>
          <w:noProof/>
          <w:szCs w:val="22"/>
          <w:lang w:val="es-ES"/>
        </w:rPr>
      </w:pPr>
    </w:p>
    <w:p w14:paraId="672D9589" w14:textId="77777777" w:rsidR="009A6D7F" w:rsidRPr="00B55EFF" w:rsidRDefault="009A6D7F" w:rsidP="002A3A2E">
      <w:pPr>
        <w:tabs>
          <w:tab w:val="clear" w:pos="567"/>
        </w:tabs>
        <w:spacing w:line="240" w:lineRule="auto"/>
        <w:ind w:left="567" w:hanging="567"/>
        <w:rPr>
          <w:b/>
          <w:noProof/>
          <w:szCs w:val="22"/>
          <w:lang w:val="es-ES"/>
        </w:rPr>
      </w:pPr>
    </w:p>
    <w:p w14:paraId="5ACE9A0F" w14:textId="77777777" w:rsidR="008825AD" w:rsidRPr="00B55EFF" w:rsidRDefault="008825AD" w:rsidP="009E10D4">
      <w:pPr>
        <w:keepNext/>
        <w:tabs>
          <w:tab w:val="clear" w:pos="567"/>
        </w:tabs>
        <w:spacing w:line="240" w:lineRule="auto"/>
        <w:ind w:left="567" w:hanging="567"/>
        <w:outlineLvl w:val="2"/>
        <w:rPr>
          <w:noProof/>
          <w:szCs w:val="22"/>
          <w:lang w:val="es-ES"/>
        </w:rPr>
      </w:pPr>
      <w:r w:rsidRPr="00B55EFF">
        <w:rPr>
          <w:b/>
          <w:noProof/>
          <w:szCs w:val="22"/>
          <w:lang w:val="es-ES"/>
        </w:rPr>
        <w:t>4.5</w:t>
      </w:r>
      <w:r w:rsidRPr="00B55EFF">
        <w:rPr>
          <w:b/>
          <w:noProof/>
          <w:szCs w:val="22"/>
          <w:lang w:val="es-ES"/>
        </w:rPr>
        <w:tab/>
        <w:t>Interacción con otros medicamentos y otras formas de interacción</w:t>
      </w:r>
    </w:p>
    <w:p w14:paraId="42F923DD" w14:textId="77777777" w:rsidR="008825AD" w:rsidRPr="00B55EFF" w:rsidRDefault="008825AD" w:rsidP="002A3A2E">
      <w:pPr>
        <w:keepNext/>
        <w:tabs>
          <w:tab w:val="clear" w:pos="567"/>
        </w:tabs>
        <w:spacing w:line="240" w:lineRule="auto"/>
        <w:rPr>
          <w:noProof/>
          <w:szCs w:val="22"/>
          <w:lang w:val="es-ES"/>
        </w:rPr>
      </w:pPr>
    </w:p>
    <w:p w14:paraId="6AE1BD22" w14:textId="77777777" w:rsidR="00783CCD" w:rsidRPr="00B55EFF" w:rsidRDefault="00783CCD" w:rsidP="002A3A2E">
      <w:pPr>
        <w:pStyle w:val="BayerBodyTextFull"/>
        <w:keepNext/>
        <w:suppressAutoHyphens/>
        <w:spacing w:before="0" w:after="0"/>
        <w:rPr>
          <w:sz w:val="22"/>
          <w:szCs w:val="22"/>
          <w:lang w:val="es-ES"/>
        </w:rPr>
      </w:pPr>
      <w:r w:rsidRPr="00B55EFF">
        <w:rPr>
          <w:sz w:val="22"/>
          <w:szCs w:val="22"/>
          <w:lang w:val="es-ES"/>
        </w:rPr>
        <w:t>No se han realizado estudios de interacciones.</w:t>
      </w:r>
    </w:p>
    <w:p w14:paraId="7121B81C" w14:textId="77777777" w:rsidR="00783CCD" w:rsidRPr="00B55EFF" w:rsidRDefault="00783CCD" w:rsidP="002A3A2E">
      <w:pPr>
        <w:pStyle w:val="BayerBodyTextFull"/>
        <w:suppressAutoHyphens/>
        <w:spacing w:before="0" w:after="0"/>
        <w:rPr>
          <w:sz w:val="22"/>
          <w:szCs w:val="22"/>
          <w:lang w:val="es-ES"/>
        </w:rPr>
      </w:pPr>
    </w:p>
    <w:p w14:paraId="35A106A1" w14:textId="77777777" w:rsidR="00783CCD" w:rsidRPr="00B55EFF" w:rsidRDefault="00783CCD" w:rsidP="002A3A2E">
      <w:pPr>
        <w:pStyle w:val="BayerBodyTextFull"/>
        <w:suppressAutoHyphens/>
        <w:spacing w:before="0" w:after="0"/>
        <w:rPr>
          <w:sz w:val="22"/>
          <w:szCs w:val="22"/>
          <w:lang w:val="es-ES"/>
        </w:rPr>
      </w:pPr>
      <w:r w:rsidRPr="00B55EFF">
        <w:rPr>
          <w:sz w:val="22"/>
          <w:szCs w:val="22"/>
          <w:lang w:val="es-ES"/>
        </w:rPr>
        <w:t>No se ha estudiado el uso conjunto de terapia fotodinámica (TFD) con verteporfina y Eylea, por lo que no se ha establecido un perfil de seguridad.</w:t>
      </w:r>
    </w:p>
    <w:p w14:paraId="7D881D16" w14:textId="77777777" w:rsidR="00783CCD" w:rsidRPr="00B55EFF" w:rsidRDefault="00783CCD" w:rsidP="002A3A2E">
      <w:pPr>
        <w:pStyle w:val="BayerBodyTextFull"/>
        <w:suppressAutoHyphens/>
        <w:spacing w:before="0" w:after="0"/>
        <w:rPr>
          <w:sz w:val="22"/>
          <w:szCs w:val="22"/>
          <w:lang w:val="es-ES"/>
        </w:rPr>
      </w:pPr>
    </w:p>
    <w:p w14:paraId="69D0C396" w14:textId="77777777" w:rsidR="008825AD" w:rsidRPr="00B55EFF" w:rsidRDefault="008825AD" w:rsidP="009E10D4">
      <w:pPr>
        <w:keepNext/>
        <w:tabs>
          <w:tab w:val="clear" w:pos="567"/>
        </w:tabs>
        <w:spacing w:line="240" w:lineRule="auto"/>
        <w:ind w:left="567" w:hanging="567"/>
        <w:outlineLvl w:val="2"/>
        <w:rPr>
          <w:noProof/>
          <w:szCs w:val="22"/>
          <w:lang w:val="es-ES"/>
        </w:rPr>
      </w:pPr>
      <w:r w:rsidRPr="00B55EFF">
        <w:rPr>
          <w:b/>
          <w:noProof/>
          <w:szCs w:val="22"/>
          <w:lang w:val="es-ES"/>
        </w:rPr>
        <w:t>4.6</w:t>
      </w:r>
      <w:r w:rsidRPr="00B55EFF">
        <w:rPr>
          <w:b/>
          <w:noProof/>
          <w:szCs w:val="22"/>
          <w:lang w:val="es-ES"/>
        </w:rPr>
        <w:tab/>
      </w:r>
      <w:r w:rsidRPr="00B55EFF">
        <w:rPr>
          <w:b/>
          <w:bCs/>
          <w:szCs w:val="22"/>
          <w:lang w:val="es-ES"/>
        </w:rPr>
        <w:t>Fertilidad, embarazo y lactancia</w:t>
      </w:r>
    </w:p>
    <w:p w14:paraId="08EC2F3B" w14:textId="77777777" w:rsidR="008825AD" w:rsidRPr="00B55EFF" w:rsidRDefault="008825AD" w:rsidP="002A3A2E">
      <w:pPr>
        <w:pStyle w:val="GlobalBayerBodyText"/>
        <w:keepNext/>
        <w:spacing w:before="0" w:after="0"/>
        <w:rPr>
          <w:rFonts w:ascii="Times New Roman" w:hAnsi="Times New Roman"/>
          <w:sz w:val="22"/>
          <w:szCs w:val="22"/>
          <w:lang w:val="es-ES"/>
        </w:rPr>
      </w:pPr>
    </w:p>
    <w:p w14:paraId="67DCA6D3" w14:textId="77777777" w:rsidR="004712F4" w:rsidRPr="00B55EFF" w:rsidRDefault="004712F4" w:rsidP="002A3A2E">
      <w:pPr>
        <w:pStyle w:val="GlobalBayerBodyText"/>
        <w:keepNext/>
        <w:spacing w:before="0" w:after="0"/>
        <w:rPr>
          <w:rFonts w:ascii="Times New Roman" w:hAnsi="Times New Roman"/>
          <w:sz w:val="22"/>
          <w:szCs w:val="22"/>
          <w:u w:val="single"/>
          <w:lang w:val="es-ES"/>
        </w:rPr>
      </w:pPr>
      <w:r w:rsidRPr="00B55EFF">
        <w:rPr>
          <w:rFonts w:ascii="Times New Roman" w:hAnsi="Times New Roman"/>
          <w:sz w:val="22"/>
          <w:szCs w:val="22"/>
          <w:u w:val="single"/>
          <w:lang w:val="es-ES"/>
        </w:rPr>
        <w:t>Mujeres en edad fértil</w:t>
      </w:r>
    </w:p>
    <w:p w14:paraId="16F8D5EE" w14:textId="77777777" w:rsidR="004712F4" w:rsidRPr="00B55EFF" w:rsidRDefault="004712F4" w:rsidP="002A3A2E">
      <w:pPr>
        <w:pStyle w:val="GlobalBayerBodyText"/>
        <w:keepNext/>
        <w:spacing w:before="0" w:after="0"/>
        <w:rPr>
          <w:rFonts w:ascii="Times New Roman" w:hAnsi="Times New Roman"/>
          <w:sz w:val="22"/>
          <w:szCs w:val="22"/>
          <w:lang w:val="es-ES"/>
        </w:rPr>
      </w:pPr>
      <w:r w:rsidRPr="00B55EFF">
        <w:rPr>
          <w:rFonts w:ascii="Times New Roman" w:hAnsi="Times New Roman"/>
          <w:sz w:val="22"/>
          <w:szCs w:val="22"/>
          <w:lang w:val="es-ES"/>
        </w:rPr>
        <w:t>Las mujeres en edad fértil deben utilizar métodos anticonceptivos efectivos durante el tratamiento y durante al menos 3 meses después de la última inyección intravítrea de aflibercept (ver sección</w:t>
      </w:r>
      <w:r w:rsidR="00733CF5" w:rsidRPr="00B55EFF">
        <w:rPr>
          <w:rFonts w:ascii="Times New Roman" w:hAnsi="Times New Roman"/>
          <w:noProof/>
          <w:szCs w:val="22"/>
          <w:lang w:val="es-ES"/>
        </w:rPr>
        <w:t> </w:t>
      </w:r>
      <w:r w:rsidRPr="00B55EFF">
        <w:rPr>
          <w:rFonts w:ascii="Times New Roman" w:hAnsi="Times New Roman"/>
          <w:sz w:val="22"/>
          <w:szCs w:val="22"/>
          <w:lang w:val="es-ES"/>
        </w:rPr>
        <w:t>4.4).</w:t>
      </w:r>
    </w:p>
    <w:p w14:paraId="6333C6CD" w14:textId="77777777" w:rsidR="004712F4" w:rsidRPr="00B55EFF" w:rsidRDefault="004712F4" w:rsidP="002A3A2E">
      <w:pPr>
        <w:pStyle w:val="GlobalBayerBodyText"/>
        <w:spacing w:before="0" w:after="0"/>
        <w:rPr>
          <w:rFonts w:ascii="Times New Roman" w:hAnsi="Times New Roman"/>
          <w:sz w:val="22"/>
          <w:szCs w:val="22"/>
          <w:lang w:val="es-ES"/>
        </w:rPr>
      </w:pPr>
    </w:p>
    <w:p w14:paraId="545EA147" w14:textId="77777777" w:rsidR="00783CCD" w:rsidRPr="00B55EFF" w:rsidRDefault="00783CCD" w:rsidP="002A3A2E">
      <w:pPr>
        <w:pStyle w:val="GlobalBayerBodyText"/>
        <w:keepNext/>
        <w:spacing w:before="0" w:after="0"/>
        <w:rPr>
          <w:rFonts w:ascii="Times New Roman" w:hAnsi="Times New Roman"/>
          <w:iCs/>
          <w:sz w:val="22"/>
          <w:szCs w:val="22"/>
          <w:u w:val="single"/>
          <w:lang w:val="es-ES"/>
        </w:rPr>
      </w:pPr>
      <w:r w:rsidRPr="00B55EFF">
        <w:rPr>
          <w:rFonts w:ascii="Times New Roman" w:hAnsi="Times New Roman"/>
          <w:iCs/>
          <w:sz w:val="22"/>
          <w:szCs w:val="22"/>
          <w:u w:val="single"/>
          <w:lang w:val="es-ES"/>
        </w:rPr>
        <w:t>Embarazo</w:t>
      </w:r>
    </w:p>
    <w:p w14:paraId="4D5E15D5" w14:textId="77777777" w:rsidR="00783CCD" w:rsidRPr="00B55EFF" w:rsidRDefault="00783CCD" w:rsidP="002A3A2E">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No hay datos relativos al uso de aflibercept en mujeres embarazadas.</w:t>
      </w:r>
    </w:p>
    <w:p w14:paraId="2D785B94" w14:textId="77777777" w:rsidR="00783CCD" w:rsidRPr="00B55EFF" w:rsidRDefault="00783CCD" w:rsidP="002A3A2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Los estudios realizados en animales han mostrado toxicidad fetoembrionaria (ver sección 5.3).</w:t>
      </w:r>
    </w:p>
    <w:p w14:paraId="7D5E1660" w14:textId="77777777" w:rsidR="00783CCD" w:rsidRPr="00B55EFF" w:rsidRDefault="00783CCD" w:rsidP="002A3A2E">
      <w:pPr>
        <w:pStyle w:val="GlobalBayerBodyText"/>
        <w:spacing w:before="0" w:after="0"/>
        <w:rPr>
          <w:rFonts w:ascii="Times New Roman" w:hAnsi="Times New Roman"/>
          <w:sz w:val="22"/>
          <w:szCs w:val="22"/>
          <w:lang w:val="es-ES"/>
        </w:rPr>
      </w:pPr>
    </w:p>
    <w:p w14:paraId="1D8D6A5F" w14:textId="77777777" w:rsidR="00783CCD" w:rsidRPr="00B55EFF" w:rsidRDefault="00783CCD" w:rsidP="002A3A2E">
      <w:pPr>
        <w:pStyle w:val="GlobalBayerBodyText"/>
        <w:spacing w:before="0" w:after="0"/>
        <w:rPr>
          <w:rFonts w:ascii="Times New Roman" w:hAnsi="Times New Roman"/>
          <w:b/>
          <w:sz w:val="22"/>
          <w:szCs w:val="22"/>
          <w:lang w:val="es-ES" w:eastAsia="en-US"/>
        </w:rPr>
      </w:pPr>
      <w:r w:rsidRPr="00B55EFF">
        <w:rPr>
          <w:rFonts w:ascii="Times New Roman" w:hAnsi="Times New Roman"/>
          <w:sz w:val="22"/>
          <w:szCs w:val="22"/>
          <w:lang w:val="es-ES"/>
        </w:rPr>
        <w:t xml:space="preserve">Aunque la exposición sistémica tras la administración ocular es muy baja, no se </w:t>
      </w:r>
      <w:r w:rsidR="004712F4" w:rsidRPr="00B55EFF">
        <w:rPr>
          <w:rFonts w:ascii="Times New Roman" w:hAnsi="Times New Roman"/>
          <w:sz w:val="22"/>
          <w:szCs w:val="22"/>
          <w:lang w:val="es-ES"/>
        </w:rPr>
        <w:t>debe usar</w:t>
      </w:r>
      <w:r w:rsidRPr="00B55EFF">
        <w:rPr>
          <w:rFonts w:ascii="Times New Roman" w:hAnsi="Times New Roman"/>
          <w:sz w:val="22"/>
          <w:szCs w:val="22"/>
          <w:lang w:val="es-ES"/>
        </w:rPr>
        <w:t xml:space="preserve"> Eylea durante el embarazo a menos que el beneficio potencial supere al riesgo potencial para el feto.</w:t>
      </w:r>
    </w:p>
    <w:p w14:paraId="55367DFA" w14:textId="77777777" w:rsidR="00783CCD" w:rsidRPr="00B55EFF" w:rsidRDefault="00783CCD" w:rsidP="002A3A2E">
      <w:pPr>
        <w:pStyle w:val="GlobalBayerBodyText"/>
        <w:spacing w:before="0" w:after="0"/>
        <w:rPr>
          <w:rFonts w:ascii="Times New Roman" w:eastAsia="SimSun" w:hAnsi="Times New Roman"/>
          <w:i/>
          <w:sz w:val="22"/>
          <w:szCs w:val="22"/>
          <w:lang w:val="es-ES"/>
        </w:rPr>
      </w:pPr>
    </w:p>
    <w:p w14:paraId="268BB3E4" w14:textId="77777777" w:rsidR="00783CCD" w:rsidRPr="00B55EFF" w:rsidRDefault="00783CCD" w:rsidP="002A3A2E">
      <w:pPr>
        <w:pStyle w:val="GlobalBayerBodyText"/>
        <w:keepNext/>
        <w:spacing w:before="0" w:after="0"/>
        <w:rPr>
          <w:rFonts w:ascii="Times New Roman" w:eastAsia="SimSun" w:hAnsi="Times New Roman"/>
          <w:iCs/>
          <w:sz w:val="22"/>
          <w:szCs w:val="22"/>
          <w:u w:val="single"/>
          <w:lang w:val="es-ES"/>
        </w:rPr>
      </w:pPr>
      <w:r w:rsidRPr="00B55EFF">
        <w:rPr>
          <w:rFonts w:ascii="Times New Roman" w:eastAsia="SimSun" w:hAnsi="Times New Roman"/>
          <w:iCs/>
          <w:sz w:val="22"/>
          <w:szCs w:val="22"/>
          <w:u w:val="single"/>
          <w:lang w:val="es-ES"/>
        </w:rPr>
        <w:t>Lactancia</w:t>
      </w:r>
    </w:p>
    <w:p w14:paraId="0B90B547" w14:textId="77777777" w:rsidR="004C5363" w:rsidRPr="000020A6" w:rsidRDefault="004C5363" w:rsidP="004C5363">
      <w:pPr>
        <w:pStyle w:val="GlobalBayerBodyText"/>
        <w:keepNext/>
        <w:keepLines/>
        <w:spacing w:before="0" w:after="0"/>
        <w:rPr>
          <w:rFonts w:ascii="Times New Roman" w:hAnsi="Times New Roman"/>
          <w:sz w:val="22"/>
          <w:szCs w:val="22"/>
          <w:lang w:val="es-ES" w:eastAsia="en-US"/>
        </w:rPr>
      </w:pPr>
      <w:r>
        <w:rPr>
          <w:rFonts w:ascii="Times New Roman" w:hAnsi="Times New Roman"/>
          <w:sz w:val="22"/>
          <w:szCs w:val="22"/>
          <w:lang w:val="es-ES" w:eastAsia="en-US"/>
        </w:rPr>
        <w:t>Según</w:t>
      </w:r>
      <w:r w:rsidRPr="000020A6">
        <w:rPr>
          <w:rFonts w:ascii="Times New Roman" w:hAnsi="Times New Roman"/>
          <w:sz w:val="22"/>
          <w:szCs w:val="22"/>
          <w:lang w:val="es-ES" w:eastAsia="en-US"/>
        </w:rPr>
        <w:t xml:space="preserve"> datos muy limitados en humanos, aflibercept </w:t>
      </w:r>
      <w:r>
        <w:rPr>
          <w:rFonts w:ascii="Times New Roman" w:hAnsi="Times New Roman"/>
          <w:sz w:val="22"/>
          <w:szCs w:val="22"/>
          <w:lang w:val="es-ES" w:eastAsia="en-US"/>
        </w:rPr>
        <w:t xml:space="preserve">se </w:t>
      </w:r>
      <w:r w:rsidRPr="000020A6">
        <w:rPr>
          <w:rFonts w:ascii="Times New Roman" w:hAnsi="Times New Roman"/>
          <w:sz w:val="22"/>
          <w:szCs w:val="22"/>
          <w:lang w:val="es-ES" w:eastAsia="en-US"/>
        </w:rPr>
        <w:t xml:space="preserve">puede excretar en la leche </w:t>
      </w:r>
      <w:r>
        <w:rPr>
          <w:rFonts w:ascii="Times New Roman" w:hAnsi="Times New Roman"/>
          <w:sz w:val="22"/>
          <w:szCs w:val="22"/>
          <w:lang w:val="es-ES" w:eastAsia="en-US"/>
        </w:rPr>
        <w:t>materna</w:t>
      </w:r>
      <w:r w:rsidRPr="000020A6">
        <w:rPr>
          <w:rFonts w:ascii="Times New Roman" w:hAnsi="Times New Roman"/>
          <w:sz w:val="22"/>
          <w:szCs w:val="22"/>
          <w:lang w:val="es-ES" w:eastAsia="en-US"/>
        </w:rPr>
        <w:t xml:space="preserve"> a niveles bajos. Aflibercept es una molécula proteica de gran tamaño y se espera que la cantidad de medicamento absorbida por el lactante sea mínima. Se desconocen los efectos de aflibercept en un recién nacido o lactante. </w:t>
      </w:r>
    </w:p>
    <w:p w14:paraId="49870A42" w14:textId="77777777" w:rsidR="004C5363" w:rsidRPr="000020A6" w:rsidRDefault="004C5363" w:rsidP="004C5363">
      <w:pPr>
        <w:pStyle w:val="GlobalBayerBodyText"/>
        <w:keepNext/>
        <w:keepLines/>
        <w:spacing w:before="0" w:after="0"/>
        <w:rPr>
          <w:rFonts w:ascii="Times New Roman" w:hAnsi="Times New Roman"/>
          <w:sz w:val="22"/>
          <w:szCs w:val="22"/>
          <w:lang w:val="es-ES" w:eastAsia="en-US"/>
        </w:rPr>
      </w:pPr>
    </w:p>
    <w:p w14:paraId="5CA158EC" w14:textId="77777777" w:rsidR="004C5363" w:rsidRDefault="004C5363" w:rsidP="004C5363">
      <w:pPr>
        <w:pStyle w:val="GlobalBayerBodyText"/>
        <w:keepNext/>
        <w:keepLines/>
        <w:spacing w:before="0" w:after="0"/>
        <w:rPr>
          <w:rFonts w:ascii="Times New Roman" w:hAnsi="Times New Roman"/>
          <w:sz w:val="22"/>
          <w:szCs w:val="22"/>
          <w:lang w:val="es-ES" w:eastAsia="en-US"/>
        </w:rPr>
      </w:pPr>
      <w:r w:rsidRPr="000020A6">
        <w:rPr>
          <w:rFonts w:ascii="Times New Roman" w:hAnsi="Times New Roman"/>
          <w:sz w:val="22"/>
          <w:szCs w:val="22"/>
          <w:lang w:val="es-ES" w:eastAsia="en-US"/>
        </w:rPr>
        <w:t>Como medida de precaución, no se recomienda la lactancia durante el uso de Eylea.</w:t>
      </w:r>
    </w:p>
    <w:p w14:paraId="33591942" w14:textId="77777777" w:rsidR="00783CCD" w:rsidRPr="00B55EFF" w:rsidRDefault="00783CCD" w:rsidP="002A3A2E">
      <w:pPr>
        <w:pStyle w:val="GlobalBayerBodyText"/>
        <w:spacing w:before="0" w:after="0"/>
        <w:rPr>
          <w:rFonts w:ascii="Times New Roman" w:hAnsi="Times New Roman"/>
          <w:sz w:val="22"/>
          <w:szCs w:val="22"/>
          <w:lang w:val="es-ES" w:eastAsia="en-US"/>
        </w:rPr>
      </w:pPr>
    </w:p>
    <w:p w14:paraId="7C2AD2AA" w14:textId="77777777" w:rsidR="00783CCD" w:rsidRPr="00B55EFF" w:rsidRDefault="00783CCD" w:rsidP="002A3A2E">
      <w:pPr>
        <w:pStyle w:val="GlobalBayerBodyText"/>
        <w:keepNext/>
        <w:spacing w:before="0" w:after="0"/>
        <w:rPr>
          <w:rFonts w:ascii="Times New Roman" w:hAnsi="Times New Roman"/>
          <w:sz w:val="22"/>
          <w:szCs w:val="22"/>
          <w:u w:val="single"/>
          <w:lang w:val="es-ES" w:eastAsia="en-US"/>
        </w:rPr>
      </w:pPr>
      <w:r w:rsidRPr="00B55EFF">
        <w:rPr>
          <w:rFonts w:ascii="Times New Roman" w:hAnsi="Times New Roman"/>
          <w:sz w:val="22"/>
          <w:szCs w:val="22"/>
          <w:u w:val="single"/>
          <w:lang w:val="es-ES" w:eastAsia="en-US"/>
        </w:rPr>
        <w:t>Fertilidad</w:t>
      </w:r>
    </w:p>
    <w:p w14:paraId="11E0ADDC" w14:textId="77777777" w:rsidR="00783CCD" w:rsidRPr="00B55EFF" w:rsidRDefault="00783CCD" w:rsidP="002A3A2E">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Los resultados de los estudios en animales con elevada exposición sistémica indican que aflibercept puede alterar la fertilidad masculina y femenina (ver sección 5.3). No se prevé que se produzcan estos efectos tras una administración ocular con una exposición sistémica muy baja.</w:t>
      </w:r>
    </w:p>
    <w:p w14:paraId="737A8C30" w14:textId="77777777" w:rsidR="008825AD" w:rsidRPr="00B55EFF" w:rsidRDefault="008825AD" w:rsidP="002A3A2E">
      <w:pPr>
        <w:tabs>
          <w:tab w:val="clear" w:pos="567"/>
        </w:tabs>
        <w:spacing w:line="240" w:lineRule="auto"/>
        <w:ind w:left="567" w:hanging="567"/>
        <w:rPr>
          <w:b/>
          <w:noProof/>
          <w:szCs w:val="22"/>
          <w:lang w:val="es-ES"/>
        </w:rPr>
      </w:pPr>
    </w:p>
    <w:p w14:paraId="3F610147" w14:textId="77777777" w:rsidR="008825AD" w:rsidRPr="00B55EFF" w:rsidRDefault="008825AD" w:rsidP="009E10D4">
      <w:pPr>
        <w:keepNext/>
        <w:tabs>
          <w:tab w:val="clear" w:pos="567"/>
        </w:tabs>
        <w:spacing w:line="240" w:lineRule="auto"/>
        <w:ind w:left="567" w:hanging="567"/>
        <w:outlineLvl w:val="2"/>
        <w:rPr>
          <w:noProof/>
          <w:szCs w:val="22"/>
          <w:lang w:val="es-ES"/>
        </w:rPr>
      </w:pPr>
      <w:r w:rsidRPr="00B55EFF">
        <w:rPr>
          <w:b/>
          <w:noProof/>
          <w:szCs w:val="22"/>
          <w:lang w:val="es-ES"/>
        </w:rPr>
        <w:t>4.7</w:t>
      </w:r>
      <w:r w:rsidRPr="00B55EFF">
        <w:rPr>
          <w:b/>
          <w:noProof/>
          <w:szCs w:val="22"/>
          <w:lang w:val="es-ES"/>
        </w:rPr>
        <w:tab/>
        <w:t>Efectos sobre la capacidad para conducir y utilizar máquinas</w:t>
      </w:r>
    </w:p>
    <w:p w14:paraId="077AD3BE" w14:textId="77777777" w:rsidR="008825AD" w:rsidRPr="00B55EFF" w:rsidRDefault="008825AD" w:rsidP="002A3A2E">
      <w:pPr>
        <w:keepNext/>
        <w:tabs>
          <w:tab w:val="clear" w:pos="567"/>
        </w:tabs>
        <w:spacing w:line="240" w:lineRule="auto"/>
        <w:rPr>
          <w:noProof/>
          <w:szCs w:val="22"/>
          <w:lang w:val="es-ES"/>
        </w:rPr>
      </w:pPr>
    </w:p>
    <w:p w14:paraId="0E19D66D" w14:textId="77777777" w:rsidR="00783CCD" w:rsidRPr="00B55EFF" w:rsidRDefault="00783CCD" w:rsidP="002A3A2E">
      <w:pPr>
        <w:pStyle w:val="GlobalBayerBodyText"/>
        <w:keepNext/>
        <w:spacing w:before="0" w:after="0"/>
        <w:rPr>
          <w:rFonts w:ascii="Times New Roman" w:hAnsi="Times New Roman"/>
          <w:sz w:val="22"/>
          <w:szCs w:val="22"/>
          <w:lang w:val="es-ES"/>
        </w:rPr>
      </w:pPr>
      <w:r w:rsidRPr="00B55EFF">
        <w:rPr>
          <w:rFonts w:ascii="Times New Roman" w:hAnsi="Times New Roman"/>
          <w:sz w:val="22"/>
          <w:szCs w:val="22"/>
          <w:lang w:val="es-ES"/>
        </w:rPr>
        <w:t xml:space="preserve">La inyección de Eylea tiene </w:t>
      </w:r>
      <w:r w:rsidR="00D33CE4" w:rsidRPr="00B55EFF">
        <w:rPr>
          <w:rFonts w:ascii="Times New Roman" w:hAnsi="Times New Roman"/>
          <w:sz w:val="22"/>
          <w:szCs w:val="22"/>
          <w:lang w:val="es-ES"/>
        </w:rPr>
        <w:t xml:space="preserve">una </w:t>
      </w:r>
      <w:r w:rsidRPr="00B55EFF">
        <w:rPr>
          <w:rFonts w:ascii="Times New Roman" w:hAnsi="Times New Roman"/>
          <w:sz w:val="22"/>
          <w:szCs w:val="22"/>
          <w:lang w:val="es-ES"/>
        </w:rPr>
        <w:t>influencia leve en la capacidad para conducir y utilizar máquinas debido a las posibles alteraciones visuales transitorias asociadas o bien a la inyección o al examen ocular. Los pacientes no deben conducir ni utilizar máquinas hasta que su función visual se haya recuperado lo suficiente.</w:t>
      </w:r>
    </w:p>
    <w:p w14:paraId="1043C222" w14:textId="77777777" w:rsidR="00783CCD" w:rsidRPr="00B55EFF" w:rsidRDefault="00783CCD" w:rsidP="002A3A2E">
      <w:pPr>
        <w:tabs>
          <w:tab w:val="clear" w:pos="567"/>
        </w:tabs>
        <w:spacing w:line="240" w:lineRule="auto"/>
        <w:rPr>
          <w:noProof/>
          <w:szCs w:val="22"/>
          <w:lang w:val="es-ES"/>
        </w:rPr>
      </w:pPr>
    </w:p>
    <w:p w14:paraId="127B3E1D" w14:textId="77777777" w:rsidR="008825AD" w:rsidRPr="00B55EFF" w:rsidRDefault="008825AD" w:rsidP="009E10D4">
      <w:pPr>
        <w:keepNext/>
        <w:tabs>
          <w:tab w:val="clear" w:pos="567"/>
        </w:tabs>
        <w:spacing w:line="240" w:lineRule="auto"/>
        <w:ind w:left="567" w:hanging="567"/>
        <w:outlineLvl w:val="2"/>
        <w:rPr>
          <w:b/>
          <w:noProof/>
          <w:szCs w:val="22"/>
          <w:lang w:val="es-ES"/>
        </w:rPr>
      </w:pPr>
      <w:r w:rsidRPr="00B55EFF">
        <w:rPr>
          <w:b/>
          <w:noProof/>
          <w:szCs w:val="22"/>
          <w:lang w:val="es-ES"/>
        </w:rPr>
        <w:t>4.8</w:t>
      </w:r>
      <w:r w:rsidRPr="00B55EFF">
        <w:rPr>
          <w:b/>
          <w:noProof/>
          <w:szCs w:val="22"/>
          <w:lang w:val="es-ES"/>
        </w:rPr>
        <w:tab/>
        <w:t>Reacciones adversas</w:t>
      </w:r>
    </w:p>
    <w:p w14:paraId="1D0A9503" w14:textId="77777777" w:rsidR="008825AD" w:rsidRPr="00B55EFF" w:rsidRDefault="008825AD" w:rsidP="002A3A2E">
      <w:pPr>
        <w:pStyle w:val="GlobalBayerBodyText"/>
        <w:keepNext/>
        <w:spacing w:before="0" w:after="0"/>
        <w:rPr>
          <w:rFonts w:ascii="Times New Roman" w:hAnsi="Times New Roman"/>
          <w:sz w:val="22"/>
          <w:szCs w:val="22"/>
          <w:u w:val="single"/>
          <w:lang w:val="es-ES"/>
        </w:rPr>
      </w:pPr>
    </w:p>
    <w:p w14:paraId="3A034997" w14:textId="77777777" w:rsidR="005B6635" w:rsidRPr="00B55EFF" w:rsidRDefault="005B6635" w:rsidP="002A3A2E">
      <w:pPr>
        <w:pStyle w:val="GlobalBayerBodyText"/>
        <w:keepNext/>
        <w:spacing w:before="0" w:after="0"/>
        <w:rPr>
          <w:rFonts w:ascii="Times New Roman" w:hAnsi="Times New Roman"/>
          <w:sz w:val="22"/>
          <w:szCs w:val="22"/>
          <w:u w:val="single"/>
          <w:lang w:val="es-ES"/>
        </w:rPr>
      </w:pPr>
      <w:r w:rsidRPr="00B55EFF">
        <w:rPr>
          <w:rFonts w:ascii="Times New Roman" w:hAnsi="Times New Roman"/>
          <w:sz w:val="22"/>
          <w:szCs w:val="22"/>
          <w:u w:val="single"/>
          <w:lang w:val="es-ES"/>
        </w:rPr>
        <w:t>Resumen del perfil de seguridad</w:t>
      </w:r>
    </w:p>
    <w:p w14:paraId="2B2AF3DB" w14:textId="77777777" w:rsidR="00972EC0" w:rsidRPr="00B55EFF" w:rsidRDefault="00972EC0" w:rsidP="002A3A2E">
      <w:pPr>
        <w:pStyle w:val="GlobalBayerBodyText"/>
        <w:keepNext/>
        <w:spacing w:before="0" w:after="0"/>
        <w:rPr>
          <w:rFonts w:ascii="Times New Roman" w:hAnsi="Times New Roman"/>
          <w:sz w:val="22"/>
          <w:szCs w:val="22"/>
          <w:lang w:val="es-ES"/>
        </w:rPr>
      </w:pPr>
    </w:p>
    <w:p w14:paraId="29D9F5C5" w14:textId="77777777" w:rsidR="009A6D7F" w:rsidRPr="00B55EFF" w:rsidRDefault="00EE6D43" w:rsidP="002A3A2E">
      <w:pPr>
        <w:pStyle w:val="GlobalBayerBodyText"/>
        <w:keepNext/>
        <w:spacing w:before="0" w:after="0"/>
        <w:rPr>
          <w:rFonts w:ascii="Times New Roman" w:hAnsi="Times New Roman"/>
          <w:sz w:val="22"/>
          <w:szCs w:val="22"/>
          <w:lang w:val="es-ES"/>
        </w:rPr>
      </w:pPr>
      <w:r w:rsidRPr="00B55EFF">
        <w:rPr>
          <w:rFonts w:ascii="Times New Roman" w:hAnsi="Times New Roman"/>
          <w:sz w:val="22"/>
          <w:szCs w:val="22"/>
          <w:lang w:val="es-ES"/>
        </w:rPr>
        <w:t xml:space="preserve">La población total de seguridad en los </w:t>
      </w:r>
      <w:r w:rsidR="00930228" w:rsidRPr="00B55EFF">
        <w:rPr>
          <w:rFonts w:ascii="Times New Roman" w:hAnsi="Times New Roman"/>
          <w:sz w:val="22"/>
          <w:szCs w:val="22"/>
          <w:lang w:val="es-ES"/>
        </w:rPr>
        <w:t>ocho</w:t>
      </w:r>
      <w:r w:rsidRPr="00B55EFF">
        <w:rPr>
          <w:rFonts w:ascii="Times New Roman" w:hAnsi="Times New Roman"/>
          <w:sz w:val="22"/>
          <w:szCs w:val="22"/>
          <w:lang w:val="es-ES"/>
        </w:rPr>
        <w:t xml:space="preserve"> estudios de fase III estuvo constituida por </w:t>
      </w:r>
      <w:r w:rsidR="00930228" w:rsidRPr="00B55EFF">
        <w:rPr>
          <w:rFonts w:ascii="Times New Roman" w:hAnsi="Times New Roman"/>
          <w:sz w:val="22"/>
          <w:szCs w:val="22"/>
          <w:lang w:val="es-ES"/>
        </w:rPr>
        <w:t>3.</w:t>
      </w:r>
      <w:r w:rsidR="007D4F20" w:rsidRPr="00B55EFF">
        <w:rPr>
          <w:rFonts w:ascii="Times New Roman" w:hAnsi="Times New Roman"/>
          <w:sz w:val="22"/>
          <w:szCs w:val="22"/>
          <w:lang w:val="es-ES"/>
        </w:rPr>
        <w:t>102 </w:t>
      </w:r>
      <w:r w:rsidR="009A6D7F" w:rsidRPr="00B55EFF">
        <w:rPr>
          <w:rFonts w:ascii="Times New Roman" w:hAnsi="Times New Roman"/>
          <w:sz w:val="22"/>
          <w:szCs w:val="22"/>
          <w:lang w:val="es-ES"/>
        </w:rPr>
        <w:t>pacientes</w:t>
      </w:r>
      <w:r w:rsidRPr="00B55EFF">
        <w:rPr>
          <w:rFonts w:ascii="Times New Roman" w:hAnsi="Times New Roman"/>
          <w:sz w:val="22"/>
          <w:szCs w:val="22"/>
          <w:lang w:val="es-ES"/>
        </w:rPr>
        <w:t xml:space="preserve">. De ellos, </w:t>
      </w:r>
      <w:r w:rsidR="007D4F20" w:rsidRPr="00B55EFF">
        <w:rPr>
          <w:rFonts w:ascii="Times New Roman" w:hAnsi="Times New Roman"/>
          <w:sz w:val="22"/>
          <w:szCs w:val="22"/>
          <w:lang w:val="es-ES"/>
        </w:rPr>
        <w:t>2.501</w:t>
      </w:r>
      <w:r w:rsidR="009A6D7F" w:rsidRPr="00B55EFF">
        <w:rPr>
          <w:rFonts w:ascii="Times New Roman" w:hAnsi="Times New Roman"/>
          <w:sz w:val="22"/>
          <w:szCs w:val="22"/>
          <w:lang w:val="es-ES"/>
        </w:rPr>
        <w:t> fueron tratados con la dosis recomendada de 2 mg.</w:t>
      </w:r>
    </w:p>
    <w:p w14:paraId="29B65EE9" w14:textId="77777777" w:rsidR="00E91D6C" w:rsidRPr="00B55EFF" w:rsidRDefault="00E91D6C" w:rsidP="002A3A2E">
      <w:pPr>
        <w:pStyle w:val="GlobalBayerBodyText"/>
        <w:spacing w:before="0" w:after="0"/>
        <w:rPr>
          <w:rFonts w:ascii="Times New Roman" w:hAnsi="Times New Roman"/>
          <w:sz w:val="22"/>
          <w:szCs w:val="22"/>
          <w:lang w:val="es-ES"/>
        </w:rPr>
      </w:pPr>
    </w:p>
    <w:p w14:paraId="5463CA0A" w14:textId="77777777" w:rsidR="009A6D7F" w:rsidRPr="00B55EFF" w:rsidRDefault="00D33CE4" w:rsidP="002A3A2E">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Se produjeron</w:t>
      </w:r>
      <w:r w:rsidR="009A6D7F" w:rsidRPr="00B55EFF">
        <w:rPr>
          <w:rFonts w:ascii="Times New Roman" w:hAnsi="Times New Roman"/>
          <w:sz w:val="22"/>
          <w:szCs w:val="22"/>
          <w:lang w:val="es-ES"/>
        </w:rPr>
        <w:t xml:space="preserve"> reacciones adversas </w:t>
      </w:r>
      <w:r w:rsidR="007D4F20" w:rsidRPr="00B55EFF">
        <w:rPr>
          <w:rFonts w:ascii="Times New Roman" w:hAnsi="Times New Roman"/>
          <w:sz w:val="22"/>
          <w:szCs w:val="22"/>
          <w:lang w:val="es-ES"/>
        </w:rPr>
        <w:t xml:space="preserve">oculares </w:t>
      </w:r>
      <w:r w:rsidR="009A6D7F" w:rsidRPr="00B55EFF">
        <w:rPr>
          <w:rFonts w:ascii="Times New Roman" w:hAnsi="Times New Roman"/>
          <w:sz w:val="22"/>
          <w:szCs w:val="22"/>
          <w:lang w:val="es-ES"/>
        </w:rPr>
        <w:t xml:space="preserve">graves </w:t>
      </w:r>
      <w:r w:rsidR="007D4F20" w:rsidRPr="00B55EFF">
        <w:rPr>
          <w:rFonts w:ascii="Times New Roman" w:hAnsi="Times New Roman"/>
          <w:sz w:val="22"/>
          <w:szCs w:val="22"/>
          <w:lang w:val="es-ES"/>
        </w:rPr>
        <w:t xml:space="preserve">en el </w:t>
      </w:r>
      <w:r w:rsidR="009E2CEA" w:rsidRPr="00B55EFF">
        <w:rPr>
          <w:rFonts w:ascii="Times New Roman" w:hAnsi="Times New Roman"/>
          <w:sz w:val="22"/>
          <w:szCs w:val="22"/>
          <w:lang w:val="es-ES"/>
        </w:rPr>
        <w:t xml:space="preserve">ojo en </w:t>
      </w:r>
      <w:r w:rsidR="007D4F20" w:rsidRPr="00B55EFF">
        <w:rPr>
          <w:rFonts w:ascii="Times New Roman" w:hAnsi="Times New Roman"/>
          <w:sz w:val="22"/>
          <w:szCs w:val="22"/>
          <w:lang w:val="es-ES"/>
        </w:rPr>
        <w:t xml:space="preserve">estudio </w:t>
      </w:r>
      <w:r w:rsidR="009A6D7F" w:rsidRPr="00B55EFF">
        <w:rPr>
          <w:rFonts w:ascii="Times New Roman" w:hAnsi="Times New Roman"/>
          <w:sz w:val="22"/>
          <w:szCs w:val="22"/>
          <w:lang w:val="es-ES"/>
        </w:rPr>
        <w:t>relacionadas con el procedimiento de inyección en menos de 1 de cada </w:t>
      </w:r>
      <w:r w:rsidR="007D4F20" w:rsidRPr="00B55EFF">
        <w:rPr>
          <w:rFonts w:ascii="Times New Roman" w:hAnsi="Times New Roman"/>
          <w:sz w:val="22"/>
          <w:szCs w:val="22"/>
          <w:lang w:val="es-ES"/>
        </w:rPr>
        <w:t>1.900</w:t>
      </w:r>
      <w:r w:rsidR="00F64585" w:rsidRPr="00B55EFF">
        <w:rPr>
          <w:rFonts w:ascii="Times New Roman" w:hAnsi="Times New Roman"/>
          <w:sz w:val="22"/>
          <w:szCs w:val="22"/>
          <w:lang w:val="es-ES"/>
        </w:rPr>
        <w:t> </w:t>
      </w:r>
      <w:r w:rsidR="009A6D7F" w:rsidRPr="00B55EFF">
        <w:rPr>
          <w:rFonts w:ascii="Times New Roman" w:hAnsi="Times New Roman"/>
          <w:sz w:val="22"/>
          <w:szCs w:val="22"/>
          <w:lang w:val="es-ES"/>
        </w:rPr>
        <w:t xml:space="preserve">inyecciones intravítreas de Eylea, </w:t>
      </w:r>
      <w:r w:rsidRPr="00B55EFF">
        <w:rPr>
          <w:rFonts w:ascii="Times New Roman" w:hAnsi="Times New Roman"/>
          <w:sz w:val="22"/>
          <w:szCs w:val="22"/>
          <w:lang w:val="es-ES"/>
        </w:rPr>
        <w:t>qu</w:t>
      </w:r>
      <w:r w:rsidR="009A6D7F" w:rsidRPr="00B55EFF">
        <w:rPr>
          <w:rFonts w:ascii="Times New Roman" w:hAnsi="Times New Roman"/>
          <w:sz w:val="22"/>
          <w:szCs w:val="22"/>
          <w:lang w:val="es-ES"/>
        </w:rPr>
        <w:t xml:space="preserve">e incluyeron </w:t>
      </w:r>
      <w:r w:rsidR="00E91D6C" w:rsidRPr="00B55EFF">
        <w:rPr>
          <w:rFonts w:ascii="Times New Roman" w:hAnsi="Times New Roman"/>
          <w:sz w:val="22"/>
          <w:szCs w:val="22"/>
          <w:lang w:val="es-ES"/>
        </w:rPr>
        <w:t>ceguera, endoftalmitis</w:t>
      </w:r>
      <w:r w:rsidR="009A6D7F" w:rsidRPr="00B55EFF">
        <w:rPr>
          <w:rFonts w:ascii="Times New Roman" w:hAnsi="Times New Roman"/>
          <w:sz w:val="22"/>
          <w:szCs w:val="22"/>
          <w:lang w:val="es-ES"/>
        </w:rPr>
        <w:t xml:space="preserve">, desprendimiento de retina, </w:t>
      </w:r>
      <w:r w:rsidR="00E91D6C" w:rsidRPr="00B55EFF">
        <w:rPr>
          <w:rFonts w:ascii="Times New Roman" w:hAnsi="Times New Roman"/>
          <w:sz w:val="22"/>
          <w:szCs w:val="22"/>
          <w:lang w:val="es-ES"/>
        </w:rPr>
        <w:t>catarata traumática,</w:t>
      </w:r>
      <w:r w:rsidR="00930228" w:rsidRPr="00B55EFF">
        <w:rPr>
          <w:rFonts w:ascii="Times New Roman" w:hAnsi="Times New Roman"/>
          <w:sz w:val="22"/>
          <w:szCs w:val="22"/>
          <w:lang w:val="es-ES"/>
        </w:rPr>
        <w:t xml:space="preserve"> </w:t>
      </w:r>
      <w:r w:rsidR="007D4F20" w:rsidRPr="00B55EFF">
        <w:rPr>
          <w:rFonts w:ascii="Times New Roman" w:hAnsi="Times New Roman"/>
          <w:sz w:val="22"/>
          <w:szCs w:val="22"/>
          <w:lang w:val="es-ES"/>
        </w:rPr>
        <w:t xml:space="preserve">catarata, </w:t>
      </w:r>
      <w:r w:rsidR="00E91D6C" w:rsidRPr="00B55EFF">
        <w:rPr>
          <w:rFonts w:ascii="Times New Roman" w:hAnsi="Times New Roman"/>
          <w:sz w:val="22"/>
          <w:szCs w:val="22"/>
          <w:lang w:val="es-ES"/>
        </w:rPr>
        <w:t xml:space="preserve">hemorragia vítrea, </w:t>
      </w:r>
      <w:r w:rsidR="009A6D7F" w:rsidRPr="00B55EFF">
        <w:rPr>
          <w:rFonts w:ascii="Times New Roman" w:hAnsi="Times New Roman"/>
          <w:sz w:val="22"/>
          <w:szCs w:val="22"/>
          <w:lang w:val="es-ES"/>
        </w:rPr>
        <w:t xml:space="preserve">desprendimiento </w:t>
      </w:r>
      <w:r w:rsidRPr="00B55EFF">
        <w:rPr>
          <w:rFonts w:ascii="Times New Roman" w:hAnsi="Times New Roman"/>
          <w:sz w:val="22"/>
          <w:szCs w:val="22"/>
          <w:lang w:val="es-ES"/>
        </w:rPr>
        <w:t xml:space="preserve">de </w:t>
      </w:r>
      <w:r w:rsidR="0028760B" w:rsidRPr="00B55EFF">
        <w:rPr>
          <w:rFonts w:ascii="Times New Roman" w:hAnsi="Times New Roman"/>
          <w:sz w:val="22"/>
          <w:szCs w:val="22"/>
          <w:lang w:val="es-ES"/>
        </w:rPr>
        <w:t>vítreo</w:t>
      </w:r>
      <w:r w:rsidR="009A6D7F" w:rsidRPr="00B55EFF">
        <w:rPr>
          <w:rFonts w:ascii="Times New Roman" w:hAnsi="Times New Roman"/>
          <w:sz w:val="22"/>
          <w:szCs w:val="22"/>
          <w:lang w:val="es-ES"/>
        </w:rPr>
        <w:t xml:space="preserve"> y aumento de la presión intraocular (ver sección 4.4).</w:t>
      </w:r>
    </w:p>
    <w:p w14:paraId="134AC0B8" w14:textId="77777777" w:rsidR="007621D9" w:rsidRPr="00B55EFF" w:rsidRDefault="007621D9" w:rsidP="002A3A2E">
      <w:pPr>
        <w:pStyle w:val="GlobalBayerBodyText"/>
        <w:spacing w:before="0" w:after="0"/>
        <w:rPr>
          <w:rFonts w:ascii="Times New Roman" w:hAnsi="Times New Roman"/>
          <w:sz w:val="22"/>
          <w:szCs w:val="22"/>
          <w:lang w:val="es-ES"/>
        </w:rPr>
      </w:pPr>
    </w:p>
    <w:p w14:paraId="35D01994" w14:textId="77777777" w:rsidR="009A6D7F" w:rsidRPr="00B55EFF" w:rsidRDefault="009A6D7F" w:rsidP="002A3A2E">
      <w:pPr>
        <w:pStyle w:val="GlobalBayerBodyText"/>
        <w:spacing w:before="0" w:after="0"/>
        <w:rPr>
          <w:rFonts w:ascii="Times New Roman" w:hAnsi="Times New Roman"/>
          <w:sz w:val="22"/>
          <w:szCs w:val="22"/>
          <w:u w:val="single"/>
          <w:lang w:val="es-ES"/>
        </w:rPr>
      </w:pPr>
      <w:r w:rsidRPr="00B55EFF">
        <w:rPr>
          <w:rFonts w:ascii="Times New Roman" w:hAnsi="Times New Roman"/>
          <w:sz w:val="22"/>
          <w:szCs w:val="22"/>
          <w:lang w:val="es-ES"/>
        </w:rPr>
        <w:t xml:space="preserve">Las reacciones adversas </w:t>
      </w:r>
      <w:r w:rsidR="00D33CE4" w:rsidRPr="00B55EFF">
        <w:rPr>
          <w:rFonts w:ascii="Times New Roman" w:hAnsi="Times New Roman"/>
          <w:sz w:val="22"/>
          <w:szCs w:val="22"/>
          <w:lang w:val="es-ES"/>
        </w:rPr>
        <w:t xml:space="preserve">observadas </w:t>
      </w:r>
      <w:r w:rsidRPr="00B55EFF">
        <w:rPr>
          <w:rFonts w:ascii="Times New Roman" w:hAnsi="Times New Roman"/>
          <w:sz w:val="22"/>
          <w:szCs w:val="22"/>
          <w:lang w:val="es-ES"/>
        </w:rPr>
        <w:t>más frecuente</w:t>
      </w:r>
      <w:r w:rsidR="00D33CE4" w:rsidRPr="00B55EFF">
        <w:rPr>
          <w:rFonts w:ascii="Times New Roman" w:hAnsi="Times New Roman"/>
          <w:sz w:val="22"/>
          <w:szCs w:val="22"/>
          <w:lang w:val="es-ES"/>
        </w:rPr>
        <w:t>mente</w:t>
      </w:r>
      <w:r w:rsidRPr="00B55EFF">
        <w:rPr>
          <w:rFonts w:ascii="Times New Roman" w:hAnsi="Times New Roman"/>
          <w:sz w:val="22"/>
          <w:szCs w:val="22"/>
          <w:lang w:val="es-ES"/>
        </w:rPr>
        <w:t xml:space="preserve"> (en al menos 5% de los pacientes tratados con Eylea) fueron hemorragia conjuntival (</w:t>
      </w:r>
      <w:r w:rsidR="007D4F20" w:rsidRPr="00B55EFF">
        <w:rPr>
          <w:rFonts w:ascii="Times New Roman" w:hAnsi="Times New Roman"/>
          <w:sz w:val="22"/>
          <w:szCs w:val="22"/>
          <w:lang w:val="es-ES"/>
        </w:rPr>
        <w:t>25</w:t>
      </w:r>
      <w:r w:rsidRPr="00B55EFF">
        <w:rPr>
          <w:rFonts w:ascii="Times New Roman" w:hAnsi="Times New Roman"/>
          <w:sz w:val="22"/>
          <w:szCs w:val="22"/>
          <w:lang w:val="es-ES"/>
        </w:rPr>
        <w:t xml:space="preserve">%), </w:t>
      </w:r>
      <w:r w:rsidR="00F96480" w:rsidRPr="00B55EFF">
        <w:rPr>
          <w:rFonts w:ascii="Times New Roman" w:hAnsi="Times New Roman"/>
          <w:sz w:val="22"/>
          <w:szCs w:val="22"/>
          <w:lang w:val="es-ES"/>
        </w:rPr>
        <w:t xml:space="preserve">hemorragia retiniana (11%), </w:t>
      </w:r>
      <w:r w:rsidR="00D33CE4" w:rsidRPr="00B55EFF">
        <w:rPr>
          <w:rFonts w:ascii="Times New Roman" w:hAnsi="Times New Roman"/>
          <w:sz w:val="22"/>
          <w:szCs w:val="22"/>
          <w:lang w:val="es-ES"/>
        </w:rPr>
        <w:t>agudeza visual reducida</w:t>
      </w:r>
      <w:r w:rsidR="00F23937" w:rsidRPr="00B55EFF">
        <w:rPr>
          <w:rFonts w:ascii="Times New Roman" w:hAnsi="Times New Roman"/>
          <w:sz w:val="22"/>
          <w:szCs w:val="22"/>
          <w:lang w:val="es-ES"/>
        </w:rPr>
        <w:t> </w:t>
      </w:r>
      <w:r w:rsidR="00D33CE4" w:rsidRPr="00B55EFF">
        <w:rPr>
          <w:rFonts w:ascii="Times New Roman" w:hAnsi="Times New Roman"/>
          <w:sz w:val="22"/>
          <w:szCs w:val="22"/>
          <w:lang w:val="es-ES"/>
        </w:rPr>
        <w:t>(</w:t>
      </w:r>
      <w:r w:rsidR="007D4F20" w:rsidRPr="00B55EFF">
        <w:rPr>
          <w:rFonts w:ascii="Times New Roman" w:hAnsi="Times New Roman"/>
          <w:sz w:val="22"/>
          <w:szCs w:val="22"/>
          <w:lang w:val="es-ES"/>
        </w:rPr>
        <w:t>11</w:t>
      </w:r>
      <w:r w:rsidR="00D33CE4" w:rsidRPr="00B55EFF">
        <w:rPr>
          <w:rFonts w:ascii="Times New Roman" w:hAnsi="Times New Roman"/>
          <w:sz w:val="22"/>
          <w:szCs w:val="22"/>
          <w:lang w:val="es-ES"/>
        </w:rPr>
        <w:t xml:space="preserve">%), </w:t>
      </w:r>
      <w:r w:rsidRPr="00B55EFF">
        <w:rPr>
          <w:rFonts w:ascii="Times New Roman" w:hAnsi="Times New Roman"/>
          <w:sz w:val="22"/>
          <w:szCs w:val="22"/>
          <w:lang w:val="es-ES"/>
        </w:rPr>
        <w:t>dolor ocular</w:t>
      </w:r>
      <w:r w:rsidR="00F23937" w:rsidRPr="00B55EFF">
        <w:rPr>
          <w:rFonts w:ascii="Times New Roman" w:hAnsi="Times New Roman"/>
          <w:sz w:val="22"/>
          <w:szCs w:val="22"/>
          <w:lang w:val="es-ES"/>
        </w:rPr>
        <w:t> </w:t>
      </w:r>
      <w:r w:rsidR="00F82116" w:rsidRPr="00B55EFF">
        <w:rPr>
          <w:rFonts w:ascii="Times New Roman" w:hAnsi="Times New Roman"/>
          <w:sz w:val="22"/>
          <w:szCs w:val="22"/>
          <w:lang w:val="es-ES"/>
        </w:rPr>
        <w:t>(</w:t>
      </w:r>
      <w:r w:rsidR="00930228" w:rsidRPr="00B55EFF">
        <w:rPr>
          <w:rFonts w:ascii="Times New Roman" w:hAnsi="Times New Roman"/>
          <w:sz w:val="22"/>
          <w:szCs w:val="22"/>
          <w:lang w:val="es-ES"/>
        </w:rPr>
        <w:t>10</w:t>
      </w:r>
      <w:r w:rsidRPr="00B55EFF">
        <w:rPr>
          <w:rFonts w:ascii="Times New Roman" w:hAnsi="Times New Roman"/>
          <w:sz w:val="22"/>
          <w:szCs w:val="22"/>
          <w:lang w:val="es-ES"/>
        </w:rPr>
        <w:t xml:space="preserve">%), </w:t>
      </w:r>
      <w:r w:rsidR="007D4F20" w:rsidRPr="00B55EFF">
        <w:rPr>
          <w:rFonts w:ascii="Times New Roman" w:hAnsi="Times New Roman"/>
          <w:sz w:val="22"/>
          <w:szCs w:val="22"/>
          <w:lang w:val="es-ES"/>
        </w:rPr>
        <w:t xml:space="preserve">catarata (8%), </w:t>
      </w:r>
      <w:r w:rsidRPr="00B55EFF">
        <w:rPr>
          <w:rFonts w:ascii="Times New Roman" w:hAnsi="Times New Roman"/>
          <w:sz w:val="22"/>
          <w:szCs w:val="22"/>
          <w:lang w:val="es-ES"/>
        </w:rPr>
        <w:t>aumento de la presión intraocular (</w:t>
      </w:r>
      <w:r w:rsidR="007D4F20" w:rsidRPr="00B55EFF">
        <w:rPr>
          <w:rFonts w:ascii="Times New Roman" w:hAnsi="Times New Roman"/>
          <w:sz w:val="22"/>
          <w:szCs w:val="22"/>
          <w:lang w:val="es-ES"/>
        </w:rPr>
        <w:t>8</w:t>
      </w:r>
      <w:r w:rsidRPr="00B55EFF">
        <w:rPr>
          <w:rFonts w:ascii="Times New Roman" w:hAnsi="Times New Roman"/>
          <w:sz w:val="22"/>
          <w:szCs w:val="22"/>
          <w:lang w:val="es-ES"/>
        </w:rPr>
        <w:t xml:space="preserve">%), desprendimiento </w:t>
      </w:r>
      <w:r w:rsidR="00D33CE4" w:rsidRPr="00B55EFF">
        <w:rPr>
          <w:rFonts w:ascii="Times New Roman" w:hAnsi="Times New Roman"/>
          <w:sz w:val="22"/>
          <w:szCs w:val="22"/>
          <w:lang w:val="es-ES"/>
        </w:rPr>
        <w:t xml:space="preserve">de </w:t>
      </w:r>
      <w:r w:rsidRPr="00B55EFF">
        <w:rPr>
          <w:rFonts w:ascii="Times New Roman" w:hAnsi="Times New Roman"/>
          <w:sz w:val="22"/>
          <w:szCs w:val="22"/>
          <w:lang w:val="es-ES"/>
        </w:rPr>
        <w:t>vítreo (</w:t>
      </w:r>
      <w:r w:rsidR="00930228" w:rsidRPr="00B55EFF">
        <w:rPr>
          <w:rFonts w:ascii="Times New Roman" w:hAnsi="Times New Roman"/>
          <w:sz w:val="22"/>
          <w:szCs w:val="22"/>
          <w:lang w:val="es-ES"/>
        </w:rPr>
        <w:t>7</w:t>
      </w:r>
      <w:r w:rsidRPr="00B55EFF">
        <w:rPr>
          <w:rFonts w:ascii="Times New Roman" w:hAnsi="Times New Roman"/>
          <w:sz w:val="22"/>
          <w:szCs w:val="22"/>
          <w:lang w:val="es-ES"/>
        </w:rPr>
        <w:t>%)</w:t>
      </w:r>
      <w:r w:rsidR="007D4F20" w:rsidRPr="00B55EFF">
        <w:rPr>
          <w:rFonts w:ascii="Times New Roman" w:hAnsi="Times New Roman"/>
          <w:sz w:val="22"/>
          <w:szCs w:val="22"/>
          <w:lang w:val="es-ES"/>
        </w:rPr>
        <w:t xml:space="preserve"> y</w:t>
      </w:r>
      <w:r w:rsidRPr="00B55EFF">
        <w:rPr>
          <w:rFonts w:ascii="Times New Roman" w:hAnsi="Times New Roman"/>
          <w:sz w:val="22"/>
          <w:szCs w:val="22"/>
          <w:lang w:val="es-ES"/>
        </w:rPr>
        <w:t xml:space="preserve"> partículas flotantes en el vítreo (</w:t>
      </w:r>
      <w:r w:rsidR="00237D43" w:rsidRPr="00B55EFF">
        <w:rPr>
          <w:rFonts w:ascii="Times New Roman" w:hAnsi="Times New Roman"/>
          <w:sz w:val="22"/>
          <w:szCs w:val="22"/>
          <w:lang w:val="es-ES"/>
        </w:rPr>
        <w:t>7</w:t>
      </w:r>
      <w:r w:rsidRPr="00B55EFF">
        <w:rPr>
          <w:rFonts w:ascii="Times New Roman" w:hAnsi="Times New Roman"/>
          <w:sz w:val="22"/>
          <w:szCs w:val="22"/>
          <w:lang w:val="es-ES"/>
        </w:rPr>
        <w:t>%).</w:t>
      </w:r>
    </w:p>
    <w:p w14:paraId="0B72083A" w14:textId="77777777" w:rsidR="004712F4" w:rsidRPr="00B55EFF" w:rsidRDefault="004712F4" w:rsidP="002A3A2E">
      <w:pPr>
        <w:pStyle w:val="GlobalBayerBodyText"/>
        <w:spacing w:before="0" w:after="0"/>
        <w:rPr>
          <w:rFonts w:ascii="Times New Roman" w:hAnsi="Times New Roman"/>
          <w:sz w:val="22"/>
          <w:szCs w:val="22"/>
          <w:u w:val="single"/>
          <w:lang w:val="es-ES"/>
        </w:rPr>
      </w:pPr>
    </w:p>
    <w:p w14:paraId="30B25B29" w14:textId="77777777" w:rsidR="005B6635" w:rsidRPr="00B55EFF" w:rsidRDefault="000823B6" w:rsidP="002A3A2E">
      <w:pPr>
        <w:pStyle w:val="GlobalBayerBodyText"/>
        <w:keepNext/>
        <w:spacing w:before="0" w:after="0"/>
        <w:rPr>
          <w:rFonts w:ascii="Times New Roman" w:hAnsi="Times New Roman"/>
          <w:sz w:val="22"/>
          <w:szCs w:val="22"/>
          <w:u w:val="single"/>
          <w:lang w:val="es-ES"/>
        </w:rPr>
      </w:pPr>
      <w:r w:rsidRPr="00B55EFF">
        <w:rPr>
          <w:rFonts w:ascii="Times New Roman" w:hAnsi="Times New Roman"/>
          <w:sz w:val="22"/>
          <w:szCs w:val="22"/>
          <w:u w:val="single"/>
          <w:lang w:val="es-ES"/>
        </w:rPr>
        <w:t>Tabla</w:t>
      </w:r>
      <w:r w:rsidR="005B6635" w:rsidRPr="00B55EFF">
        <w:rPr>
          <w:rFonts w:ascii="Times New Roman" w:hAnsi="Times New Roman"/>
          <w:sz w:val="22"/>
          <w:szCs w:val="22"/>
          <w:u w:val="single"/>
          <w:lang w:val="es-ES"/>
        </w:rPr>
        <w:t xml:space="preserve"> de reacciones adversas</w:t>
      </w:r>
    </w:p>
    <w:p w14:paraId="455FEF50" w14:textId="77777777" w:rsidR="00974358" w:rsidRPr="00B55EFF" w:rsidRDefault="00974358" w:rsidP="002A3A2E">
      <w:pPr>
        <w:pStyle w:val="GlobalBayerBodyText"/>
        <w:keepNext/>
        <w:spacing w:before="0" w:after="0"/>
        <w:rPr>
          <w:rFonts w:ascii="Times New Roman" w:hAnsi="Times New Roman"/>
          <w:sz w:val="22"/>
          <w:szCs w:val="22"/>
          <w:u w:val="single"/>
          <w:lang w:val="es-ES"/>
        </w:rPr>
      </w:pPr>
    </w:p>
    <w:p w14:paraId="0C6CAB7A" w14:textId="77777777" w:rsidR="005B6635" w:rsidRPr="00B55EFF" w:rsidRDefault="005B6635" w:rsidP="002A3A2E">
      <w:pPr>
        <w:pStyle w:val="GlobalBayerBodyText"/>
        <w:keepNext/>
        <w:spacing w:before="0" w:after="0"/>
        <w:rPr>
          <w:rFonts w:ascii="Times New Roman" w:hAnsi="Times New Roman"/>
          <w:sz w:val="22"/>
          <w:szCs w:val="22"/>
          <w:lang w:val="es-ES"/>
        </w:rPr>
      </w:pPr>
      <w:r w:rsidRPr="00B55EFF">
        <w:rPr>
          <w:rFonts w:ascii="Times New Roman" w:hAnsi="Times New Roman"/>
          <w:sz w:val="22"/>
          <w:szCs w:val="22"/>
          <w:lang w:val="es-ES"/>
        </w:rPr>
        <w:t xml:space="preserve">Los datos de seguridad descritos a continuación incluyen todas las reacciones adversas de los </w:t>
      </w:r>
      <w:r w:rsidR="009B6C22" w:rsidRPr="00B55EFF">
        <w:rPr>
          <w:rFonts w:ascii="Times New Roman" w:hAnsi="Times New Roman"/>
          <w:sz w:val="22"/>
          <w:szCs w:val="22"/>
          <w:lang w:val="es-ES"/>
        </w:rPr>
        <w:t xml:space="preserve">ocho </w:t>
      </w:r>
      <w:r w:rsidRPr="00B55EFF">
        <w:rPr>
          <w:rFonts w:ascii="Times New Roman" w:hAnsi="Times New Roman"/>
          <w:sz w:val="22"/>
          <w:szCs w:val="22"/>
          <w:lang w:val="es-ES"/>
        </w:rPr>
        <w:t>estudios de fase </w:t>
      </w:r>
      <w:r w:rsidR="000823B6" w:rsidRPr="00B55EFF">
        <w:rPr>
          <w:rFonts w:ascii="Times New Roman" w:hAnsi="Times New Roman"/>
          <w:sz w:val="22"/>
          <w:szCs w:val="22"/>
          <w:lang w:val="es-ES"/>
        </w:rPr>
        <w:t>III</w:t>
      </w:r>
      <w:r w:rsidRPr="00B55EFF">
        <w:rPr>
          <w:rFonts w:ascii="Times New Roman" w:hAnsi="Times New Roman"/>
          <w:sz w:val="22"/>
          <w:szCs w:val="22"/>
          <w:lang w:val="es-ES"/>
        </w:rPr>
        <w:t xml:space="preserve"> en </w:t>
      </w:r>
      <w:r w:rsidR="005D16B2" w:rsidRPr="00B55EFF">
        <w:rPr>
          <w:rFonts w:ascii="Times New Roman" w:hAnsi="Times New Roman"/>
          <w:sz w:val="22"/>
          <w:szCs w:val="22"/>
          <w:lang w:val="es-ES"/>
        </w:rPr>
        <w:t xml:space="preserve">las indicaciones de </w:t>
      </w:r>
      <w:r w:rsidRPr="00B55EFF">
        <w:rPr>
          <w:rFonts w:ascii="Times New Roman" w:hAnsi="Times New Roman"/>
          <w:sz w:val="22"/>
          <w:szCs w:val="22"/>
          <w:lang w:val="es-ES"/>
        </w:rPr>
        <w:t>DMAE exudativa</w:t>
      </w:r>
      <w:r w:rsidR="005D16B2" w:rsidRPr="00B55EFF">
        <w:rPr>
          <w:rFonts w:ascii="Times New Roman" w:hAnsi="Times New Roman"/>
          <w:sz w:val="22"/>
          <w:szCs w:val="22"/>
          <w:lang w:val="es-ES"/>
        </w:rPr>
        <w:t>,</w:t>
      </w:r>
      <w:r w:rsidR="004712F4" w:rsidRPr="00B55EFF">
        <w:rPr>
          <w:rFonts w:ascii="Times New Roman" w:hAnsi="Times New Roman"/>
          <w:sz w:val="22"/>
          <w:szCs w:val="22"/>
          <w:lang w:val="es-ES"/>
        </w:rPr>
        <w:t xml:space="preserve"> OVCR</w:t>
      </w:r>
      <w:r w:rsidR="00E91D6C" w:rsidRPr="00B55EFF">
        <w:rPr>
          <w:rFonts w:ascii="Times New Roman" w:hAnsi="Times New Roman"/>
          <w:sz w:val="22"/>
          <w:szCs w:val="22"/>
          <w:lang w:val="es-ES"/>
        </w:rPr>
        <w:t>, ORVR</w:t>
      </w:r>
      <w:r w:rsidR="009B6C22" w:rsidRPr="00B55EFF">
        <w:rPr>
          <w:rFonts w:ascii="Times New Roman" w:hAnsi="Times New Roman"/>
          <w:sz w:val="22"/>
          <w:szCs w:val="22"/>
          <w:lang w:val="es-ES"/>
        </w:rPr>
        <w:t>,</w:t>
      </w:r>
      <w:r w:rsidR="005D16B2" w:rsidRPr="00B55EFF">
        <w:rPr>
          <w:rFonts w:ascii="Times New Roman" w:hAnsi="Times New Roman"/>
          <w:sz w:val="22"/>
          <w:szCs w:val="22"/>
          <w:lang w:val="es-ES"/>
        </w:rPr>
        <w:t xml:space="preserve"> EMD </w:t>
      </w:r>
      <w:r w:rsidR="009B6C22" w:rsidRPr="00B55EFF">
        <w:rPr>
          <w:rFonts w:ascii="Times New Roman" w:hAnsi="Times New Roman"/>
          <w:sz w:val="22"/>
          <w:szCs w:val="22"/>
          <w:lang w:val="es-ES"/>
        </w:rPr>
        <w:t xml:space="preserve">y NVC miópica </w:t>
      </w:r>
      <w:r w:rsidRPr="00B55EFF">
        <w:rPr>
          <w:rFonts w:ascii="Times New Roman" w:hAnsi="Times New Roman"/>
          <w:sz w:val="22"/>
          <w:szCs w:val="22"/>
          <w:lang w:val="es-ES"/>
        </w:rPr>
        <w:t>con una posibilidad razonable de relación causal con el procedimiento de inyección o con el medicamento.</w:t>
      </w:r>
    </w:p>
    <w:p w14:paraId="3FFB31E0" w14:textId="77777777" w:rsidR="005B6635" w:rsidRPr="00B55EFF" w:rsidRDefault="005B6635" w:rsidP="002A3A2E">
      <w:pPr>
        <w:pStyle w:val="GlobalBayerBodyText"/>
        <w:spacing w:before="0" w:after="0"/>
        <w:rPr>
          <w:rFonts w:ascii="Times New Roman" w:hAnsi="Times New Roman"/>
          <w:b/>
          <w:sz w:val="22"/>
          <w:szCs w:val="22"/>
          <w:lang w:val="es-ES"/>
        </w:rPr>
      </w:pPr>
    </w:p>
    <w:p w14:paraId="22B52DF3" w14:textId="77777777" w:rsidR="005B6635" w:rsidRPr="00B55EFF" w:rsidRDefault="005B6635" w:rsidP="002A3A2E">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 xml:space="preserve">Las reacciones adversas se </w:t>
      </w:r>
      <w:r w:rsidR="004E2454" w:rsidRPr="00B55EFF">
        <w:rPr>
          <w:rFonts w:ascii="Times New Roman" w:hAnsi="Times New Roman"/>
          <w:sz w:val="22"/>
          <w:szCs w:val="22"/>
          <w:lang w:val="es-ES"/>
        </w:rPr>
        <w:t>enumeran</w:t>
      </w:r>
      <w:r w:rsidRPr="00B55EFF">
        <w:rPr>
          <w:rFonts w:ascii="Times New Roman" w:hAnsi="Times New Roman"/>
          <w:sz w:val="22"/>
          <w:szCs w:val="22"/>
          <w:lang w:val="es-ES"/>
        </w:rPr>
        <w:t xml:space="preserve"> según clasificación </w:t>
      </w:r>
      <w:r w:rsidR="008413E2" w:rsidRPr="00B55EFF">
        <w:rPr>
          <w:rFonts w:ascii="Times New Roman" w:hAnsi="Times New Roman"/>
          <w:sz w:val="22"/>
          <w:szCs w:val="22"/>
          <w:lang w:val="es-ES"/>
        </w:rPr>
        <w:t>por</w:t>
      </w:r>
      <w:r w:rsidRPr="00B55EFF">
        <w:rPr>
          <w:rFonts w:ascii="Times New Roman" w:hAnsi="Times New Roman"/>
          <w:sz w:val="22"/>
          <w:szCs w:val="22"/>
          <w:lang w:val="es-ES"/>
        </w:rPr>
        <w:t xml:space="preserve"> órganos y sistemas y por frecuencia, utilizando el criterio siguiente:</w:t>
      </w:r>
    </w:p>
    <w:p w14:paraId="1BB0995F" w14:textId="77777777" w:rsidR="005D16B2" w:rsidRPr="00B55EFF" w:rsidRDefault="005D16B2" w:rsidP="002A3A2E">
      <w:pPr>
        <w:pStyle w:val="GlobalBayerBodyText"/>
        <w:spacing w:before="0" w:after="0"/>
        <w:rPr>
          <w:rFonts w:ascii="Times New Roman" w:hAnsi="Times New Roman"/>
          <w:sz w:val="22"/>
          <w:szCs w:val="22"/>
          <w:lang w:val="es-ES"/>
        </w:rPr>
      </w:pPr>
    </w:p>
    <w:p w14:paraId="60F8A009" w14:textId="03A1C676" w:rsidR="005B6635" w:rsidRPr="007F2CD2" w:rsidRDefault="005B6635" w:rsidP="00816389">
      <w:pPr>
        <w:pStyle w:val="Endnotentext"/>
        <w:tabs>
          <w:tab w:val="left" w:pos="708"/>
        </w:tabs>
        <w:rPr>
          <w:noProof/>
          <w:sz w:val="22"/>
          <w:lang w:val="es-ES"/>
        </w:rPr>
      </w:pPr>
      <w:r w:rsidRPr="00B55EFF">
        <w:rPr>
          <w:sz w:val="22"/>
          <w:szCs w:val="22"/>
          <w:lang w:val="es-ES"/>
        </w:rPr>
        <w:t>Muy frecuentes (≥1/10), frecuentes (≥1/100 a &lt;1/10), poco frecuentes (≥1/1.000 a &lt;1/100), raras (≥1/10.000 a &lt;1/1.000)</w:t>
      </w:r>
      <w:r w:rsidR="00CF3725">
        <w:rPr>
          <w:sz w:val="22"/>
          <w:szCs w:val="22"/>
          <w:lang w:val="es-ES"/>
        </w:rPr>
        <w:t xml:space="preserve">, </w:t>
      </w:r>
      <w:r w:rsidR="00816389" w:rsidRPr="00816389">
        <w:rPr>
          <w:sz w:val="22"/>
          <w:szCs w:val="22"/>
          <w:lang w:val="es-ES"/>
        </w:rPr>
        <w:t>frecuencia no conocida (no puede estimarse a partir de los datos disponibles)</w:t>
      </w:r>
      <w:r w:rsidRPr="00B55EFF">
        <w:rPr>
          <w:sz w:val="22"/>
          <w:szCs w:val="22"/>
          <w:lang w:val="es-ES"/>
        </w:rPr>
        <w:t>.</w:t>
      </w:r>
    </w:p>
    <w:p w14:paraId="3D2060E5" w14:textId="77777777" w:rsidR="005B6635" w:rsidRPr="00B55EFF" w:rsidRDefault="005B6635" w:rsidP="002A3A2E">
      <w:pPr>
        <w:tabs>
          <w:tab w:val="clear" w:pos="567"/>
        </w:tabs>
        <w:spacing w:line="240" w:lineRule="auto"/>
        <w:rPr>
          <w:b/>
          <w:noProof/>
          <w:szCs w:val="22"/>
          <w:lang w:val="es-ES"/>
        </w:rPr>
      </w:pPr>
    </w:p>
    <w:p w14:paraId="1E32130D" w14:textId="77777777" w:rsidR="005D16B2" w:rsidRPr="00B55EFF" w:rsidRDefault="005D16B2" w:rsidP="002A3A2E">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En cada grupo de frecuencia, las reacciones adversas se presentan en orden de gravedad decreciente.</w:t>
      </w:r>
    </w:p>
    <w:p w14:paraId="021195BF" w14:textId="77777777" w:rsidR="005354C0" w:rsidRPr="00B55EFF" w:rsidRDefault="005354C0" w:rsidP="002A3A2E">
      <w:pPr>
        <w:tabs>
          <w:tab w:val="clear" w:pos="567"/>
        </w:tabs>
        <w:spacing w:line="240" w:lineRule="auto"/>
        <w:rPr>
          <w:b/>
          <w:noProof/>
          <w:szCs w:val="22"/>
          <w:lang w:val="es-ES"/>
        </w:rPr>
      </w:pPr>
    </w:p>
    <w:p w14:paraId="77AA6074" w14:textId="77777777" w:rsidR="005B6635" w:rsidRDefault="004712F4" w:rsidP="002A3A2E">
      <w:pPr>
        <w:keepNext/>
        <w:tabs>
          <w:tab w:val="clear" w:pos="567"/>
        </w:tabs>
        <w:spacing w:line="240" w:lineRule="auto"/>
        <w:rPr>
          <w:b/>
          <w:noProof/>
          <w:szCs w:val="22"/>
          <w:lang w:val="es-ES"/>
        </w:rPr>
      </w:pPr>
      <w:r w:rsidRPr="00B55EFF">
        <w:rPr>
          <w:b/>
          <w:noProof/>
          <w:szCs w:val="22"/>
          <w:lang w:val="es-ES"/>
        </w:rPr>
        <w:t xml:space="preserve">Tabla 1: </w:t>
      </w:r>
      <w:r w:rsidR="005D16B2" w:rsidRPr="00B55EFF">
        <w:rPr>
          <w:noProof/>
          <w:szCs w:val="22"/>
          <w:lang w:val="es-ES"/>
        </w:rPr>
        <w:t>Todas</w:t>
      </w:r>
      <w:r w:rsidR="005D16B2" w:rsidRPr="00B55EFF">
        <w:rPr>
          <w:b/>
          <w:noProof/>
          <w:szCs w:val="22"/>
          <w:lang w:val="es-ES"/>
        </w:rPr>
        <w:t xml:space="preserve"> </w:t>
      </w:r>
      <w:r w:rsidR="005D16B2" w:rsidRPr="00B55EFF">
        <w:rPr>
          <w:noProof/>
          <w:szCs w:val="22"/>
          <w:lang w:val="es-ES"/>
        </w:rPr>
        <w:t>las</w:t>
      </w:r>
      <w:r w:rsidR="005D16B2" w:rsidRPr="00B55EFF">
        <w:rPr>
          <w:b/>
          <w:noProof/>
          <w:szCs w:val="22"/>
          <w:lang w:val="es-ES"/>
        </w:rPr>
        <w:t xml:space="preserve"> </w:t>
      </w:r>
      <w:r w:rsidR="005D16B2" w:rsidRPr="00B55EFF">
        <w:rPr>
          <w:noProof/>
          <w:szCs w:val="22"/>
          <w:lang w:val="es-ES"/>
        </w:rPr>
        <w:t>r</w:t>
      </w:r>
      <w:r w:rsidRPr="00B55EFF">
        <w:rPr>
          <w:noProof/>
          <w:szCs w:val="22"/>
          <w:lang w:val="es-ES"/>
        </w:rPr>
        <w:t>eaccio</w:t>
      </w:r>
      <w:r w:rsidR="008813EA" w:rsidRPr="00B55EFF">
        <w:rPr>
          <w:noProof/>
          <w:szCs w:val="22"/>
          <w:lang w:val="es-ES"/>
        </w:rPr>
        <w:t xml:space="preserve">nes adversas </w:t>
      </w:r>
      <w:r w:rsidR="00D33CE4" w:rsidRPr="00B55EFF">
        <w:rPr>
          <w:noProof/>
          <w:szCs w:val="22"/>
          <w:lang w:val="es-ES"/>
        </w:rPr>
        <w:t>relacionadas con</w:t>
      </w:r>
      <w:r w:rsidR="005D16B2" w:rsidRPr="00B55EFF">
        <w:rPr>
          <w:noProof/>
          <w:szCs w:val="22"/>
          <w:lang w:val="es-ES"/>
        </w:rPr>
        <w:t xml:space="preserve"> el tratamiento</w:t>
      </w:r>
      <w:r w:rsidR="00D33CE4" w:rsidRPr="00B55EFF">
        <w:rPr>
          <w:noProof/>
          <w:szCs w:val="22"/>
          <w:lang w:val="es-ES"/>
        </w:rPr>
        <w:t>,</w:t>
      </w:r>
      <w:r w:rsidR="005D16B2" w:rsidRPr="00B55EFF">
        <w:rPr>
          <w:noProof/>
          <w:szCs w:val="22"/>
          <w:lang w:val="es-ES"/>
        </w:rPr>
        <w:t xml:space="preserve"> </w:t>
      </w:r>
      <w:r w:rsidR="008813EA" w:rsidRPr="00B55EFF">
        <w:rPr>
          <w:noProof/>
          <w:szCs w:val="22"/>
          <w:lang w:val="es-ES"/>
        </w:rPr>
        <w:t>notifi</w:t>
      </w:r>
      <w:r w:rsidRPr="00B55EFF">
        <w:rPr>
          <w:noProof/>
          <w:szCs w:val="22"/>
          <w:lang w:val="es-ES"/>
        </w:rPr>
        <w:t xml:space="preserve">cadas </w:t>
      </w:r>
      <w:r w:rsidR="005D16B2" w:rsidRPr="00B55EFF">
        <w:rPr>
          <w:noProof/>
          <w:szCs w:val="22"/>
          <w:lang w:val="es-ES"/>
        </w:rPr>
        <w:t xml:space="preserve">en pacientes de </w:t>
      </w:r>
      <w:r w:rsidRPr="00B55EFF">
        <w:rPr>
          <w:noProof/>
          <w:szCs w:val="22"/>
          <w:lang w:val="es-ES"/>
        </w:rPr>
        <w:t xml:space="preserve">los estudios de fase III </w:t>
      </w:r>
      <w:r w:rsidR="005D16B2" w:rsidRPr="00B55EFF">
        <w:rPr>
          <w:noProof/>
          <w:szCs w:val="22"/>
          <w:lang w:val="es-ES"/>
        </w:rPr>
        <w:t>(datos agrupados de los estudios de fase III para las indicaciones d</w:t>
      </w:r>
      <w:r w:rsidRPr="00B55EFF">
        <w:rPr>
          <w:noProof/>
          <w:szCs w:val="22"/>
          <w:lang w:val="es-ES"/>
        </w:rPr>
        <w:t>e DMAE exudativa</w:t>
      </w:r>
      <w:r w:rsidR="005D16B2" w:rsidRPr="00B55EFF">
        <w:rPr>
          <w:noProof/>
          <w:szCs w:val="22"/>
          <w:lang w:val="es-ES"/>
        </w:rPr>
        <w:t>,</w:t>
      </w:r>
      <w:r w:rsidRPr="00B55EFF">
        <w:rPr>
          <w:noProof/>
          <w:szCs w:val="22"/>
          <w:lang w:val="es-ES"/>
        </w:rPr>
        <w:t xml:space="preserve"> OVCR</w:t>
      </w:r>
      <w:r w:rsidR="00E91D6C" w:rsidRPr="00B55EFF">
        <w:rPr>
          <w:noProof/>
          <w:szCs w:val="22"/>
          <w:lang w:val="es-ES"/>
        </w:rPr>
        <w:t>, ORVR</w:t>
      </w:r>
      <w:r w:rsidR="009B6C22" w:rsidRPr="00B55EFF">
        <w:rPr>
          <w:noProof/>
          <w:szCs w:val="22"/>
          <w:lang w:val="es-ES"/>
        </w:rPr>
        <w:t>,</w:t>
      </w:r>
      <w:r w:rsidR="005D16B2" w:rsidRPr="00B55EFF">
        <w:rPr>
          <w:noProof/>
          <w:szCs w:val="22"/>
          <w:lang w:val="es-ES"/>
        </w:rPr>
        <w:t xml:space="preserve"> EMD</w:t>
      </w:r>
      <w:r w:rsidR="009B6C22" w:rsidRPr="00B55EFF">
        <w:rPr>
          <w:szCs w:val="22"/>
          <w:lang w:val="es-ES"/>
        </w:rPr>
        <w:t xml:space="preserve"> y NVC miópica</w:t>
      </w:r>
      <w:r w:rsidR="005D16B2" w:rsidRPr="00B55EFF">
        <w:rPr>
          <w:noProof/>
          <w:szCs w:val="22"/>
          <w:lang w:val="es-ES"/>
        </w:rPr>
        <w:t>)</w:t>
      </w:r>
      <w:r w:rsidR="00D85070" w:rsidRPr="00B55EFF">
        <w:rPr>
          <w:noProof/>
          <w:szCs w:val="22"/>
          <w:lang w:val="es-ES"/>
        </w:rPr>
        <w:t xml:space="preserve"> </w:t>
      </w:r>
      <w:r w:rsidR="00F23937" w:rsidRPr="00B55EFF">
        <w:rPr>
          <w:noProof/>
          <w:szCs w:val="22"/>
          <w:lang w:val="es-ES"/>
        </w:rPr>
        <w:t xml:space="preserve">o </w:t>
      </w:r>
      <w:r w:rsidR="00D85070" w:rsidRPr="00B55EFF">
        <w:rPr>
          <w:noProof/>
          <w:szCs w:val="22"/>
          <w:lang w:val="es-ES"/>
        </w:rPr>
        <w:t>durante la vigilancia poscomercialización</w:t>
      </w:r>
      <w:r w:rsidRPr="00B55EFF" w:rsidDel="004712F4">
        <w:rPr>
          <w:b/>
          <w:noProof/>
          <w:szCs w:val="22"/>
          <w:lang w:val="es-ES"/>
        </w:rPr>
        <w:t xml:space="preserve"> </w:t>
      </w:r>
    </w:p>
    <w:p w14:paraId="113C4392" w14:textId="77777777" w:rsidR="004F4CD7" w:rsidRDefault="004F4CD7" w:rsidP="002A3A2E">
      <w:pPr>
        <w:keepNext/>
        <w:tabs>
          <w:tab w:val="clear" w:pos="567"/>
        </w:tabs>
        <w:spacing w:line="240" w:lineRule="auto"/>
        <w:rPr>
          <w:b/>
          <w:noProof/>
          <w:szCs w:val="22"/>
          <w:lang w:val="es-ES"/>
        </w:rPr>
      </w:pPr>
    </w:p>
    <w:tbl>
      <w:tblPr>
        <w:tblStyle w:val="Tabellenraster"/>
        <w:tblW w:w="0" w:type="auto"/>
        <w:tblLook w:val="04A0" w:firstRow="1" w:lastRow="0" w:firstColumn="1" w:lastColumn="0" w:noHBand="0" w:noVBand="1"/>
      </w:tblPr>
      <w:tblGrid>
        <w:gridCol w:w="2689"/>
        <w:gridCol w:w="1701"/>
        <w:gridCol w:w="4671"/>
      </w:tblGrid>
      <w:tr w:rsidR="004F4CD7" w14:paraId="20FDEA5B" w14:textId="77777777" w:rsidTr="007B1665">
        <w:tc>
          <w:tcPr>
            <w:tcW w:w="2689" w:type="dxa"/>
          </w:tcPr>
          <w:p w14:paraId="4FFC7B8D" w14:textId="77777777" w:rsidR="004F4CD7" w:rsidRPr="00B702F4" w:rsidRDefault="004F4CD7" w:rsidP="007B1665">
            <w:pPr>
              <w:keepNext/>
              <w:keepLines/>
              <w:tabs>
                <w:tab w:val="clear" w:pos="567"/>
                <w:tab w:val="left" w:pos="720"/>
              </w:tabs>
              <w:spacing w:line="240" w:lineRule="auto"/>
              <w:rPr>
                <w:b/>
                <w:noProof/>
                <w:szCs w:val="22"/>
                <w:lang w:val="es-ES"/>
              </w:rPr>
            </w:pPr>
            <w:r w:rsidRPr="00857CEF">
              <w:rPr>
                <w:b/>
                <w:szCs w:val="22"/>
                <w:lang w:val="es-ES"/>
              </w:rPr>
              <w:t>Clasificación por órganos y sistemas- MedDRA</w:t>
            </w:r>
          </w:p>
        </w:tc>
        <w:tc>
          <w:tcPr>
            <w:tcW w:w="1701" w:type="dxa"/>
          </w:tcPr>
          <w:p w14:paraId="241CBDFF" w14:textId="49A9FB8B" w:rsidR="004F4CD7" w:rsidRPr="00B702F4" w:rsidRDefault="00873982" w:rsidP="007B1665">
            <w:pPr>
              <w:keepNext/>
              <w:keepLines/>
              <w:tabs>
                <w:tab w:val="clear" w:pos="567"/>
                <w:tab w:val="left" w:pos="720"/>
              </w:tabs>
              <w:spacing w:line="240" w:lineRule="auto"/>
              <w:rPr>
                <w:b/>
                <w:noProof/>
                <w:szCs w:val="22"/>
                <w:lang w:val="es-ES"/>
              </w:rPr>
            </w:pPr>
            <w:r w:rsidRPr="00B702F4">
              <w:rPr>
                <w:b/>
                <w:noProof/>
                <w:szCs w:val="22"/>
                <w:lang w:val="es-ES"/>
              </w:rPr>
              <w:t>Frecuencia</w:t>
            </w:r>
          </w:p>
        </w:tc>
        <w:tc>
          <w:tcPr>
            <w:tcW w:w="4671" w:type="dxa"/>
          </w:tcPr>
          <w:p w14:paraId="7DB19715" w14:textId="209FA9D4" w:rsidR="004F4CD7" w:rsidRPr="00B702F4" w:rsidRDefault="00873982" w:rsidP="007B1665">
            <w:pPr>
              <w:keepNext/>
              <w:keepLines/>
              <w:tabs>
                <w:tab w:val="clear" w:pos="567"/>
                <w:tab w:val="left" w:pos="720"/>
              </w:tabs>
              <w:spacing w:line="240" w:lineRule="auto"/>
              <w:rPr>
                <w:b/>
                <w:noProof/>
                <w:szCs w:val="22"/>
                <w:lang w:val="es-ES"/>
              </w:rPr>
            </w:pPr>
            <w:r w:rsidRPr="00B702F4">
              <w:rPr>
                <w:b/>
                <w:noProof/>
                <w:szCs w:val="22"/>
                <w:lang w:val="es-ES"/>
              </w:rPr>
              <w:t>Reacción Adversa</w:t>
            </w:r>
          </w:p>
        </w:tc>
      </w:tr>
      <w:tr w:rsidR="004F4CD7" w14:paraId="7DF89D18" w14:textId="77777777" w:rsidTr="007B1665">
        <w:tc>
          <w:tcPr>
            <w:tcW w:w="2689" w:type="dxa"/>
          </w:tcPr>
          <w:p w14:paraId="481463EC" w14:textId="77777777" w:rsidR="004F4CD7" w:rsidRPr="00B702F4" w:rsidRDefault="004F4CD7" w:rsidP="007B1665">
            <w:pPr>
              <w:keepNext/>
              <w:keepLines/>
              <w:tabs>
                <w:tab w:val="clear" w:pos="567"/>
                <w:tab w:val="left" w:pos="720"/>
              </w:tabs>
              <w:spacing w:line="240" w:lineRule="auto"/>
              <w:rPr>
                <w:b/>
                <w:bCs/>
                <w:noProof/>
                <w:szCs w:val="22"/>
                <w:lang w:val="es-ES"/>
              </w:rPr>
            </w:pPr>
            <w:r w:rsidRPr="00B702F4">
              <w:rPr>
                <w:b/>
                <w:bCs/>
                <w:noProof/>
                <w:szCs w:val="22"/>
                <w:lang w:val="es-ES"/>
              </w:rPr>
              <w:t>Trastornos del sistema inmunológico</w:t>
            </w:r>
          </w:p>
        </w:tc>
        <w:tc>
          <w:tcPr>
            <w:tcW w:w="1701" w:type="dxa"/>
          </w:tcPr>
          <w:p w14:paraId="514A3DC8" w14:textId="77777777" w:rsidR="004F4CD7" w:rsidRDefault="004F4CD7" w:rsidP="007B1665">
            <w:pPr>
              <w:keepNext/>
              <w:keepLines/>
              <w:tabs>
                <w:tab w:val="clear" w:pos="567"/>
                <w:tab w:val="left" w:pos="720"/>
              </w:tabs>
              <w:spacing w:line="240" w:lineRule="auto"/>
              <w:rPr>
                <w:noProof/>
                <w:szCs w:val="22"/>
                <w:lang w:val="es-ES"/>
              </w:rPr>
            </w:pPr>
            <w:r>
              <w:rPr>
                <w:noProof/>
                <w:szCs w:val="22"/>
                <w:lang w:val="es-ES"/>
              </w:rPr>
              <w:t>Poco frecuentes</w:t>
            </w:r>
          </w:p>
        </w:tc>
        <w:tc>
          <w:tcPr>
            <w:tcW w:w="4671" w:type="dxa"/>
          </w:tcPr>
          <w:p w14:paraId="283114D3" w14:textId="77777777" w:rsidR="004F4CD7" w:rsidRDefault="004F4CD7" w:rsidP="007B1665">
            <w:pPr>
              <w:keepNext/>
              <w:keepLines/>
              <w:tabs>
                <w:tab w:val="clear" w:pos="567"/>
                <w:tab w:val="left" w:pos="720"/>
              </w:tabs>
              <w:spacing w:line="240" w:lineRule="auto"/>
              <w:rPr>
                <w:noProof/>
                <w:szCs w:val="22"/>
                <w:lang w:val="es-ES"/>
              </w:rPr>
            </w:pPr>
            <w:r>
              <w:rPr>
                <w:noProof/>
                <w:szCs w:val="22"/>
                <w:lang w:val="es-ES"/>
              </w:rPr>
              <w:t>Hipersensibilidad***</w:t>
            </w:r>
          </w:p>
        </w:tc>
      </w:tr>
      <w:tr w:rsidR="004F4CD7" w:rsidRPr="009C2829" w14:paraId="411FCC2A" w14:textId="77777777" w:rsidTr="007B1665">
        <w:trPr>
          <w:trHeight w:val="46"/>
        </w:trPr>
        <w:tc>
          <w:tcPr>
            <w:tcW w:w="2689" w:type="dxa"/>
            <w:vMerge w:val="restart"/>
          </w:tcPr>
          <w:p w14:paraId="45AF95A2" w14:textId="77777777" w:rsidR="004F4CD7" w:rsidRPr="00B702F4" w:rsidRDefault="004F4CD7" w:rsidP="007B1665">
            <w:pPr>
              <w:keepNext/>
              <w:keepLines/>
              <w:tabs>
                <w:tab w:val="clear" w:pos="567"/>
                <w:tab w:val="left" w:pos="720"/>
              </w:tabs>
              <w:spacing w:line="240" w:lineRule="auto"/>
              <w:rPr>
                <w:b/>
                <w:bCs/>
                <w:noProof/>
                <w:szCs w:val="22"/>
                <w:lang w:val="es-ES"/>
              </w:rPr>
            </w:pPr>
            <w:r w:rsidRPr="00B702F4">
              <w:rPr>
                <w:b/>
                <w:bCs/>
                <w:szCs w:val="22"/>
                <w:lang w:val="es-ES"/>
              </w:rPr>
              <w:t>Trastornos oculares</w:t>
            </w:r>
          </w:p>
        </w:tc>
        <w:tc>
          <w:tcPr>
            <w:tcW w:w="1701" w:type="dxa"/>
          </w:tcPr>
          <w:p w14:paraId="7C0C41B0" w14:textId="77777777" w:rsidR="004F4CD7" w:rsidRDefault="004F4CD7" w:rsidP="007B1665">
            <w:pPr>
              <w:keepNext/>
              <w:keepLines/>
              <w:tabs>
                <w:tab w:val="clear" w:pos="567"/>
                <w:tab w:val="left" w:pos="720"/>
              </w:tabs>
              <w:spacing w:line="240" w:lineRule="auto"/>
              <w:rPr>
                <w:noProof/>
                <w:szCs w:val="22"/>
                <w:lang w:val="es-ES"/>
              </w:rPr>
            </w:pPr>
            <w:r>
              <w:rPr>
                <w:noProof/>
                <w:szCs w:val="22"/>
                <w:lang w:val="es-ES"/>
              </w:rPr>
              <w:t>Muy frecuentes</w:t>
            </w:r>
          </w:p>
        </w:tc>
        <w:tc>
          <w:tcPr>
            <w:tcW w:w="4671" w:type="dxa"/>
          </w:tcPr>
          <w:p w14:paraId="57F3DADA" w14:textId="5C3CC2D7" w:rsidR="004F4CD7" w:rsidRDefault="004F4CD7" w:rsidP="007B1665">
            <w:pPr>
              <w:keepNext/>
              <w:keepLines/>
              <w:tabs>
                <w:tab w:val="clear" w:pos="567"/>
                <w:tab w:val="left" w:pos="720"/>
              </w:tabs>
              <w:spacing w:line="240" w:lineRule="auto"/>
              <w:rPr>
                <w:noProof/>
                <w:szCs w:val="22"/>
                <w:lang w:val="es-ES"/>
              </w:rPr>
            </w:pPr>
            <w:r w:rsidRPr="002663E4">
              <w:rPr>
                <w:szCs w:val="22"/>
                <w:lang w:val="pt-PT"/>
              </w:rPr>
              <w:t>Agudeza visual reducida, Hemorragia retiniana,</w:t>
            </w:r>
            <w:r w:rsidR="00802CCD">
              <w:rPr>
                <w:szCs w:val="22"/>
                <w:lang w:val="pt-PT"/>
              </w:rPr>
              <w:t xml:space="preserve"> </w:t>
            </w:r>
            <w:r w:rsidRPr="00B55EFF">
              <w:rPr>
                <w:szCs w:val="22"/>
                <w:lang w:val="es-ES"/>
              </w:rPr>
              <w:t>Hemorragia conjuntival,</w:t>
            </w:r>
            <w:r w:rsidR="00802CCD">
              <w:rPr>
                <w:szCs w:val="22"/>
                <w:lang w:val="es-ES"/>
              </w:rPr>
              <w:t xml:space="preserve"> </w:t>
            </w:r>
            <w:r w:rsidRPr="00B55EFF">
              <w:rPr>
                <w:szCs w:val="22"/>
                <w:lang w:val="es-ES"/>
              </w:rPr>
              <w:t>Dolor ocular</w:t>
            </w:r>
          </w:p>
        </w:tc>
      </w:tr>
      <w:tr w:rsidR="004F4CD7" w:rsidRPr="009C2829" w14:paraId="63DC24A5" w14:textId="77777777" w:rsidTr="007B1665">
        <w:trPr>
          <w:trHeight w:val="46"/>
        </w:trPr>
        <w:tc>
          <w:tcPr>
            <w:tcW w:w="2689" w:type="dxa"/>
            <w:vMerge/>
          </w:tcPr>
          <w:p w14:paraId="7BE84178" w14:textId="77777777" w:rsidR="004F4CD7" w:rsidRPr="00B702F4" w:rsidRDefault="004F4CD7" w:rsidP="007B1665">
            <w:pPr>
              <w:keepNext/>
              <w:keepLines/>
              <w:tabs>
                <w:tab w:val="clear" w:pos="567"/>
                <w:tab w:val="left" w:pos="720"/>
              </w:tabs>
              <w:spacing w:line="240" w:lineRule="auto"/>
              <w:rPr>
                <w:b/>
                <w:bCs/>
                <w:szCs w:val="22"/>
                <w:lang w:val="es-ES"/>
              </w:rPr>
            </w:pPr>
          </w:p>
        </w:tc>
        <w:tc>
          <w:tcPr>
            <w:tcW w:w="1701" w:type="dxa"/>
          </w:tcPr>
          <w:p w14:paraId="18248D1C" w14:textId="77777777" w:rsidR="004F4CD7" w:rsidRDefault="004F4CD7" w:rsidP="007B1665">
            <w:pPr>
              <w:keepNext/>
              <w:keepLines/>
              <w:tabs>
                <w:tab w:val="clear" w:pos="567"/>
                <w:tab w:val="left" w:pos="720"/>
              </w:tabs>
              <w:spacing w:line="240" w:lineRule="auto"/>
              <w:rPr>
                <w:noProof/>
                <w:szCs w:val="22"/>
                <w:lang w:val="es-ES"/>
              </w:rPr>
            </w:pPr>
            <w:r>
              <w:rPr>
                <w:noProof/>
                <w:szCs w:val="22"/>
                <w:lang w:val="es-ES"/>
              </w:rPr>
              <w:t>Frecuentes</w:t>
            </w:r>
          </w:p>
        </w:tc>
        <w:tc>
          <w:tcPr>
            <w:tcW w:w="4671" w:type="dxa"/>
          </w:tcPr>
          <w:p w14:paraId="03312BF5" w14:textId="03DB6944" w:rsidR="004F4CD7" w:rsidRPr="00B55EFF" w:rsidRDefault="004F4CD7" w:rsidP="007B1665">
            <w:pPr>
              <w:pStyle w:val="GlobalBayerBodyText"/>
              <w:keepNext/>
              <w:keepLines/>
              <w:spacing w:beforeLines="20" w:before="48" w:afterLines="20" w:after="48"/>
              <w:rPr>
                <w:rFonts w:ascii="Times New Roman" w:hAnsi="Times New Roman"/>
                <w:sz w:val="22"/>
                <w:szCs w:val="22"/>
                <w:lang w:val="es-ES"/>
              </w:rPr>
            </w:pPr>
            <w:r w:rsidRPr="00B55EFF">
              <w:rPr>
                <w:rFonts w:ascii="Times New Roman" w:hAnsi="Times New Roman"/>
                <w:sz w:val="22"/>
                <w:szCs w:val="22"/>
                <w:lang w:val="es-ES"/>
              </w:rPr>
              <w:t>Desgarro del epitelio pigmentario retiniano*,</w:t>
            </w:r>
            <w:r w:rsidR="00444551">
              <w:rPr>
                <w:rFonts w:ascii="Times New Roman" w:hAnsi="Times New Roman"/>
                <w:sz w:val="22"/>
                <w:szCs w:val="22"/>
                <w:lang w:val="es-ES"/>
              </w:rPr>
              <w:t xml:space="preserve"> </w:t>
            </w:r>
            <w:r w:rsidRPr="00B55EFF">
              <w:rPr>
                <w:rFonts w:ascii="Times New Roman" w:hAnsi="Times New Roman"/>
                <w:sz w:val="22"/>
                <w:szCs w:val="22"/>
                <w:lang w:val="es-ES"/>
              </w:rPr>
              <w:t>Desprendimiento del epitelio pigmentario retiniano,</w:t>
            </w:r>
            <w:r w:rsidR="00444551">
              <w:rPr>
                <w:rFonts w:ascii="Times New Roman" w:hAnsi="Times New Roman"/>
                <w:sz w:val="22"/>
                <w:szCs w:val="22"/>
                <w:lang w:val="es-ES"/>
              </w:rPr>
              <w:t xml:space="preserve"> </w:t>
            </w:r>
            <w:r w:rsidRPr="00B55EFF">
              <w:rPr>
                <w:rFonts w:ascii="Times New Roman" w:hAnsi="Times New Roman"/>
                <w:sz w:val="22"/>
                <w:szCs w:val="22"/>
                <w:lang w:val="es-ES"/>
              </w:rPr>
              <w:t>Degeneración retiniana,</w:t>
            </w:r>
            <w:r w:rsidR="00444551">
              <w:rPr>
                <w:rFonts w:ascii="Times New Roman" w:hAnsi="Times New Roman"/>
                <w:sz w:val="22"/>
                <w:szCs w:val="22"/>
                <w:lang w:val="es-ES"/>
              </w:rPr>
              <w:t xml:space="preserve"> </w:t>
            </w:r>
            <w:r w:rsidRPr="00B55EFF">
              <w:rPr>
                <w:rFonts w:ascii="Times New Roman" w:hAnsi="Times New Roman"/>
                <w:sz w:val="22"/>
                <w:szCs w:val="22"/>
                <w:lang w:val="es-ES"/>
              </w:rPr>
              <w:t>Hemorragia vítrea,</w:t>
            </w:r>
            <w:r w:rsidR="00444551">
              <w:rPr>
                <w:rFonts w:ascii="Times New Roman" w:hAnsi="Times New Roman"/>
                <w:sz w:val="22"/>
                <w:szCs w:val="22"/>
                <w:lang w:val="es-ES"/>
              </w:rPr>
              <w:t xml:space="preserve"> </w:t>
            </w:r>
            <w:r w:rsidRPr="00B55EFF">
              <w:rPr>
                <w:rFonts w:ascii="Times New Roman" w:hAnsi="Times New Roman"/>
                <w:sz w:val="22"/>
                <w:szCs w:val="22"/>
                <w:lang w:val="es-ES"/>
              </w:rPr>
              <w:t>Catarata,</w:t>
            </w:r>
            <w:r w:rsidR="00444551">
              <w:rPr>
                <w:rFonts w:ascii="Times New Roman" w:hAnsi="Times New Roman"/>
                <w:sz w:val="22"/>
                <w:szCs w:val="22"/>
                <w:lang w:val="es-ES"/>
              </w:rPr>
              <w:t xml:space="preserve"> </w:t>
            </w:r>
            <w:r w:rsidRPr="00B55EFF">
              <w:rPr>
                <w:rFonts w:ascii="Times New Roman" w:hAnsi="Times New Roman"/>
                <w:sz w:val="22"/>
                <w:szCs w:val="22"/>
                <w:lang w:val="es-ES"/>
              </w:rPr>
              <w:t>Catarata cortical,</w:t>
            </w:r>
            <w:r w:rsidR="00B73905">
              <w:rPr>
                <w:rFonts w:ascii="Times New Roman" w:hAnsi="Times New Roman"/>
                <w:sz w:val="22"/>
                <w:szCs w:val="22"/>
                <w:lang w:val="es-ES"/>
              </w:rPr>
              <w:t xml:space="preserve"> </w:t>
            </w:r>
            <w:r w:rsidRPr="00B55EFF">
              <w:rPr>
                <w:rFonts w:ascii="Times New Roman" w:hAnsi="Times New Roman"/>
                <w:sz w:val="22"/>
                <w:szCs w:val="22"/>
                <w:lang w:val="es-ES"/>
              </w:rPr>
              <w:t>Catarata nuclear,</w:t>
            </w:r>
            <w:r w:rsidR="00B73905">
              <w:rPr>
                <w:rFonts w:ascii="Times New Roman" w:hAnsi="Times New Roman"/>
                <w:sz w:val="22"/>
                <w:szCs w:val="22"/>
                <w:lang w:val="es-ES"/>
              </w:rPr>
              <w:t xml:space="preserve"> </w:t>
            </w:r>
            <w:r w:rsidRPr="00B55EFF">
              <w:rPr>
                <w:rFonts w:ascii="Times New Roman" w:hAnsi="Times New Roman"/>
                <w:sz w:val="22"/>
                <w:szCs w:val="22"/>
                <w:lang w:val="es-ES"/>
              </w:rPr>
              <w:t>Catarata subcapsular,</w:t>
            </w:r>
            <w:r w:rsidR="0021000F">
              <w:rPr>
                <w:rFonts w:ascii="Times New Roman" w:hAnsi="Times New Roman"/>
                <w:sz w:val="22"/>
                <w:szCs w:val="22"/>
                <w:lang w:val="es-ES"/>
              </w:rPr>
              <w:t xml:space="preserve"> </w:t>
            </w:r>
            <w:r w:rsidRPr="00B55EFF">
              <w:rPr>
                <w:rFonts w:ascii="Times New Roman" w:hAnsi="Times New Roman"/>
                <w:sz w:val="22"/>
                <w:szCs w:val="22"/>
                <w:lang w:val="es-ES"/>
              </w:rPr>
              <w:t>Erosión corneal,</w:t>
            </w:r>
            <w:r w:rsidR="0021000F">
              <w:rPr>
                <w:rFonts w:ascii="Times New Roman" w:hAnsi="Times New Roman"/>
                <w:sz w:val="22"/>
                <w:szCs w:val="22"/>
                <w:lang w:val="es-ES"/>
              </w:rPr>
              <w:t xml:space="preserve"> </w:t>
            </w:r>
            <w:r w:rsidRPr="00B55EFF">
              <w:rPr>
                <w:rFonts w:ascii="Times New Roman" w:hAnsi="Times New Roman"/>
                <w:sz w:val="22"/>
                <w:szCs w:val="22"/>
                <w:lang w:val="es-ES"/>
              </w:rPr>
              <w:t>Abrasión corneal,</w:t>
            </w:r>
            <w:r w:rsidR="0021000F">
              <w:rPr>
                <w:rFonts w:ascii="Times New Roman" w:hAnsi="Times New Roman"/>
                <w:sz w:val="22"/>
                <w:szCs w:val="22"/>
                <w:lang w:val="es-ES"/>
              </w:rPr>
              <w:t xml:space="preserve"> </w:t>
            </w:r>
            <w:r w:rsidRPr="00B55EFF">
              <w:rPr>
                <w:rFonts w:ascii="Times New Roman" w:hAnsi="Times New Roman"/>
                <w:sz w:val="22"/>
                <w:szCs w:val="22"/>
                <w:lang w:val="es-ES"/>
              </w:rPr>
              <w:t>Aumento de la presión intraocular,</w:t>
            </w:r>
            <w:r w:rsidR="0021000F">
              <w:rPr>
                <w:rFonts w:ascii="Times New Roman" w:hAnsi="Times New Roman"/>
                <w:sz w:val="22"/>
                <w:szCs w:val="22"/>
                <w:lang w:val="es-ES"/>
              </w:rPr>
              <w:t xml:space="preserve"> </w:t>
            </w:r>
            <w:r w:rsidRPr="00B55EFF">
              <w:rPr>
                <w:rFonts w:ascii="Times New Roman" w:hAnsi="Times New Roman"/>
                <w:sz w:val="22"/>
                <w:szCs w:val="22"/>
                <w:lang w:val="es-ES"/>
              </w:rPr>
              <w:t>Visión borrosa,</w:t>
            </w:r>
            <w:r w:rsidR="0021000F">
              <w:rPr>
                <w:rFonts w:ascii="Times New Roman" w:hAnsi="Times New Roman"/>
                <w:sz w:val="22"/>
                <w:szCs w:val="22"/>
                <w:lang w:val="es-ES"/>
              </w:rPr>
              <w:t xml:space="preserve"> </w:t>
            </w:r>
            <w:r w:rsidRPr="00B55EFF">
              <w:rPr>
                <w:rFonts w:ascii="Times New Roman" w:hAnsi="Times New Roman"/>
                <w:sz w:val="22"/>
                <w:szCs w:val="22"/>
                <w:lang w:val="es-ES"/>
              </w:rPr>
              <w:t>Partículas flotantes en el vítreo,</w:t>
            </w:r>
            <w:r w:rsidR="0021000F">
              <w:rPr>
                <w:rFonts w:ascii="Times New Roman" w:hAnsi="Times New Roman"/>
                <w:sz w:val="22"/>
                <w:szCs w:val="22"/>
                <w:lang w:val="es-ES"/>
              </w:rPr>
              <w:t xml:space="preserve"> </w:t>
            </w:r>
            <w:r w:rsidRPr="00B55EFF">
              <w:rPr>
                <w:rFonts w:ascii="Times New Roman" w:hAnsi="Times New Roman"/>
                <w:sz w:val="22"/>
                <w:szCs w:val="22"/>
                <w:lang w:val="es-ES"/>
              </w:rPr>
              <w:t>Desprendimiento de vítreo,</w:t>
            </w:r>
            <w:r w:rsidR="0021000F">
              <w:rPr>
                <w:rFonts w:ascii="Times New Roman" w:hAnsi="Times New Roman"/>
                <w:sz w:val="22"/>
                <w:szCs w:val="22"/>
                <w:lang w:val="es-ES"/>
              </w:rPr>
              <w:t xml:space="preserve"> </w:t>
            </w:r>
            <w:r w:rsidRPr="00B55EFF">
              <w:rPr>
                <w:rFonts w:ascii="Times New Roman" w:hAnsi="Times New Roman"/>
                <w:sz w:val="22"/>
                <w:szCs w:val="22"/>
                <w:lang w:val="es-ES"/>
              </w:rPr>
              <w:t>Dolor en el lugar de inyección,</w:t>
            </w:r>
            <w:r w:rsidR="0021000F">
              <w:rPr>
                <w:rFonts w:ascii="Times New Roman" w:hAnsi="Times New Roman"/>
                <w:sz w:val="22"/>
                <w:szCs w:val="22"/>
                <w:lang w:val="es-ES"/>
              </w:rPr>
              <w:t xml:space="preserve"> </w:t>
            </w:r>
            <w:r w:rsidRPr="00B55EFF">
              <w:rPr>
                <w:rFonts w:ascii="Times New Roman" w:hAnsi="Times New Roman"/>
                <w:sz w:val="22"/>
                <w:szCs w:val="22"/>
                <w:lang w:val="es-ES"/>
              </w:rPr>
              <w:t>Sensación de cuerpo extraño en los ojos,</w:t>
            </w:r>
            <w:r w:rsidR="0021000F">
              <w:rPr>
                <w:rFonts w:ascii="Times New Roman" w:hAnsi="Times New Roman"/>
                <w:sz w:val="22"/>
                <w:szCs w:val="22"/>
                <w:lang w:val="es-ES"/>
              </w:rPr>
              <w:t xml:space="preserve"> </w:t>
            </w:r>
            <w:r w:rsidRPr="00B55EFF">
              <w:rPr>
                <w:rFonts w:ascii="Times New Roman" w:hAnsi="Times New Roman"/>
                <w:sz w:val="22"/>
                <w:szCs w:val="22"/>
                <w:lang w:val="es-ES"/>
              </w:rPr>
              <w:t>Aumento del lagrimeo,</w:t>
            </w:r>
            <w:r w:rsidR="0021000F">
              <w:rPr>
                <w:rFonts w:ascii="Times New Roman" w:hAnsi="Times New Roman"/>
                <w:sz w:val="22"/>
                <w:szCs w:val="22"/>
                <w:lang w:val="es-ES"/>
              </w:rPr>
              <w:t xml:space="preserve"> </w:t>
            </w:r>
            <w:r w:rsidRPr="00B55EFF">
              <w:rPr>
                <w:rFonts w:ascii="Times New Roman" w:hAnsi="Times New Roman"/>
                <w:sz w:val="22"/>
                <w:szCs w:val="22"/>
                <w:lang w:val="es-ES"/>
              </w:rPr>
              <w:t>Edema palpebral,</w:t>
            </w:r>
            <w:r w:rsidR="0021000F">
              <w:rPr>
                <w:rFonts w:ascii="Times New Roman" w:hAnsi="Times New Roman"/>
                <w:sz w:val="22"/>
                <w:szCs w:val="22"/>
                <w:lang w:val="es-ES"/>
              </w:rPr>
              <w:t xml:space="preserve"> </w:t>
            </w:r>
            <w:r w:rsidRPr="00B55EFF">
              <w:rPr>
                <w:rFonts w:ascii="Times New Roman" w:hAnsi="Times New Roman"/>
                <w:sz w:val="22"/>
                <w:szCs w:val="22"/>
                <w:lang w:val="es-ES"/>
              </w:rPr>
              <w:t>Hemorragia en el lugar de inyección,</w:t>
            </w:r>
          </w:p>
          <w:p w14:paraId="46F298C9" w14:textId="7355A632" w:rsidR="004F4CD7" w:rsidRPr="002663E4" w:rsidRDefault="004F4CD7" w:rsidP="007B1665">
            <w:pPr>
              <w:pStyle w:val="GlobalBayerBodyText"/>
              <w:keepNext/>
              <w:keepLines/>
              <w:spacing w:before="20" w:after="20"/>
              <w:jc w:val="both"/>
              <w:rPr>
                <w:rFonts w:ascii="Times New Roman" w:hAnsi="Times New Roman"/>
                <w:sz w:val="22"/>
                <w:szCs w:val="22"/>
                <w:lang w:val="pt-PT"/>
              </w:rPr>
            </w:pPr>
            <w:r w:rsidRPr="00B55EFF">
              <w:rPr>
                <w:rFonts w:ascii="Times New Roman" w:hAnsi="Times New Roman"/>
                <w:sz w:val="22"/>
                <w:szCs w:val="22"/>
                <w:lang w:val="es-ES"/>
              </w:rPr>
              <w:t>Queratitis punteada,</w:t>
            </w:r>
            <w:r w:rsidR="0021000F">
              <w:rPr>
                <w:rFonts w:ascii="Times New Roman" w:hAnsi="Times New Roman"/>
                <w:sz w:val="22"/>
                <w:szCs w:val="22"/>
                <w:lang w:val="es-ES"/>
              </w:rPr>
              <w:t xml:space="preserve"> </w:t>
            </w:r>
            <w:r w:rsidRPr="00B55EFF">
              <w:rPr>
                <w:rFonts w:ascii="Times New Roman" w:hAnsi="Times New Roman"/>
                <w:sz w:val="22"/>
                <w:szCs w:val="22"/>
                <w:lang w:val="es-ES"/>
              </w:rPr>
              <w:t>Hiperemia conjuntival,</w:t>
            </w:r>
            <w:r w:rsidR="0021000F">
              <w:rPr>
                <w:rFonts w:ascii="Times New Roman" w:hAnsi="Times New Roman"/>
                <w:sz w:val="22"/>
                <w:szCs w:val="22"/>
                <w:lang w:val="es-ES"/>
              </w:rPr>
              <w:t xml:space="preserve"> </w:t>
            </w:r>
            <w:r w:rsidRPr="00B55EFF">
              <w:rPr>
                <w:rFonts w:ascii="Times New Roman" w:hAnsi="Times New Roman"/>
                <w:sz w:val="22"/>
                <w:szCs w:val="22"/>
                <w:lang w:val="es-ES"/>
              </w:rPr>
              <w:t>Hiperemia ocular</w:t>
            </w:r>
          </w:p>
        </w:tc>
      </w:tr>
      <w:tr w:rsidR="00802CCD" w:rsidRPr="00AF798C" w14:paraId="3E618810" w14:textId="77777777" w:rsidTr="007B1665">
        <w:trPr>
          <w:trHeight w:val="46"/>
        </w:trPr>
        <w:tc>
          <w:tcPr>
            <w:tcW w:w="2689" w:type="dxa"/>
            <w:vMerge/>
          </w:tcPr>
          <w:p w14:paraId="2F557FC2" w14:textId="77777777" w:rsidR="00802CCD" w:rsidRPr="00B702F4" w:rsidRDefault="00802CCD" w:rsidP="007B1665">
            <w:pPr>
              <w:keepNext/>
              <w:keepLines/>
              <w:tabs>
                <w:tab w:val="clear" w:pos="567"/>
                <w:tab w:val="left" w:pos="720"/>
              </w:tabs>
              <w:spacing w:line="240" w:lineRule="auto"/>
              <w:rPr>
                <w:b/>
                <w:bCs/>
                <w:szCs w:val="22"/>
                <w:lang w:val="es-ES"/>
              </w:rPr>
            </w:pPr>
          </w:p>
        </w:tc>
        <w:tc>
          <w:tcPr>
            <w:tcW w:w="1701" w:type="dxa"/>
          </w:tcPr>
          <w:p w14:paraId="7E13075F" w14:textId="40ACFFA0" w:rsidR="00802CCD" w:rsidRDefault="00530A11" w:rsidP="007B1665">
            <w:pPr>
              <w:keepNext/>
              <w:keepLines/>
              <w:tabs>
                <w:tab w:val="clear" w:pos="567"/>
                <w:tab w:val="left" w:pos="720"/>
              </w:tabs>
              <w:spacing w:line="240" w:lineRule="auto"/>
              <w:rPr>
                <w:noProof/>
                <w:szCs w:val="22"/>
                <w:lang w:val="es-ES"/>
              </w:rPr>
            </w:pPr>
            <w:r w:rsidRPr="00530A11">
              <w:rPr>
                <w:noProof/>
                <w:szCs w:val="22"/>
                <w:lang w:val="es-ES"/>
              </w:rPr>
              <w:t>Poco frecuentes</w:t>
            </w:r>
          </w:p>
        </w:tc>
        <w:tc>
          <w:tcPr>
            <w:tcW w:w="4671" w:type="dxa"/>
          </w:tcPr>
          <w:p w14:paraId="3B0EB5CF" w14:textId="4E9D477B" w:rsidR="00802CCD" w:rsidRPr="00B55EFF" w:rsidRDefault="00530A11" w:rsidP="007B1665">
            <w:pPr>
              <w:pStyle w:val="GlobalBayerBodyText"/>
              <w:keepNext/>
              <w:keepLines/>
              <w:spacing w:beforeLines="20" w:before="48" w:afterLines="20" w:after="48"/>
              <w:rPr>
                <w:rFonts w:ascii="Times New Roman" w:hAnsi="Times New Roman"/>
                <w:sz w:val="22"/>
                <w:szCs w:val="22"/>
                <w:lang w:val="es-ES"/>
              </w:rPr>
            </w:pPr>
            <w:r w:rsidRPr="00530A11">
              <w:rPr>
                <w:rFonts w:ascii="Times New Roman" w:hAnsi="Times New Roman"/>
                <w:sz w:val="22"/>
                <w:szCs w:val="22"/>
                <w:lang w:val="es-ES"/>
              </w:rPr>
              <w:t>Endoftalmitis**, Desprendimiento de retina, Desgarro retiniano, Iritis, Uveítis, Iridociclitis, Opacidad lenticular, Defecto en el epitelio corneal, Irritación en el lugar de inyección, Sensación anormal en el ojo, Irritación palpebral, Células flotantes en la cámara anterior, Edema corneal</w:t>
            </w:r>
          </w:p>
        </w:tc>
      </w:tr>
      <w:tr w:rsidR="00802CCD" w:rsidRPr="009C2829" w14:paraId="67D0984B" w14:textId="77777777" w:rsidTr="007B1665">
        <w:trPr>
          <w:trHeight w:val="46"/>
        </w:trPr>
        <w:tc>
          <w:tcPr>
            <w:tcW w:w="2689" w:type="dxa"/>
            <w:vMerge/>
          </w:tcPr>
          <w:p w14:paraId="3E3B3603" w14:textId="77777777" w:rsidR="00802CCD" w:rsidRPr="00B702F4" w:rsidRDefault="00802CCD" w:rsidP="007B1665">
            <w:pPr>
              <w:keepNext/>
              <w:keepLines/>
              <w:tabs>
                <w:tab w:val="clear" w:pos="567"/>
                <w:tab w:val="left" w:pos="720"/>
              </w:tabs>
              <w:spacing w:line="240" w:lineRule="auto"/>
              <w:rPr>
                <w:b/>
                <w:bCs/>
                <w:szCs w:val="22"/>
                <w:lang w:val="es-ES"/>
              </w:rPr>
            </w:pPr>
          </w:p>
        </w:tc>
        <w:tc>
          <w:tcPr>
            <w:tcW w:w="1701" w:type="dxa"/>
          </w:tcPr>
          <w:p w14:paraId="0093F426" w14:textId="214866EC" w:rsidR="00802CCD" w:rsidRDefault="002D4BED" w:rsidP="007B1665">
            <w:pPr>
              <w:keepNext/>
              <w:keepLines/>
              <w:tabs>
                <w:tab w:val="clear" w:pos="567"/>
                <w:tab w:val="left" w:pos="720"/>
              </w:tabs>
              <w:spacing w:line="240" w:lineRule="auto"/>
              <w:rPr>
                <w:noProof/>
                <w:szCs w:val="22"/>
                <w:lang w:val="es-ES"/>
              </w:rPr>
            </w:pPr>
            <w:r>
              <w:rPr>
                <w:noProof/>
                <w:szCs w:val="22"/>
                <w:lang w:val="es-ES"/>
              </w:rPr>
              <w:t>Raras</w:t>
            </w:r>
          </w:p>
        </w:tc>
        <w:tc>
          <w:tcPr>
            <w:tcW w:w="4671" w:type="dxa"/>
          </w:tcPr>
          <w:p w14:paraId="470A0E3A" w14:textId="607F5863" w:rsidR="00802CCD" w:rsidRPr="00B55EFF" w:rsidRDefault="00873982" w:rsidP="007B1665">
            <w:pPr>
              <w:pStyle w:val="GlobalBayerBodyText"/>
              <w:keepNext/>
              <w:keepLines/>
              <w:spacing w:beforeLines="20" w:before="48" w:afterLines="20" w:after="48"/>
              <w:rPr>
                <w:rFonts w:ascii="Times New Roman" w:hAnsi="Times New Roman"/>
                <w:sz w:val="22"/>
                <w:szCs w:val="22"/>
                <w:lang w:val="es-ES"/>
              </w:rPr>
            </w:pPr>
            <w:r w:rsidRPr="00873982">
              <w:rPr>
                <w:rFonts w:ascii="Times New Roman" w:hAnsi="Times New Roman"/>
                <w:sz w:val="22"/>
                <w:szCs w:val="22"/>
                <w:lang w:val="es-ES"/>
              </w:rPr>
              <w:t>Ceguera, Catarata traumática, Vitritis, Hipopion</w:t>
            </w:r>
          </w:p>
        </w:tc>
      </w:tr>
      <w:tr w:rsidR="00873982" w14:paraId="2FD7952A" w14:textId="77777777" w:rsidTr="007B1665">
        <w:trPr>
          <w:trHeight w:val="46"/>
        </w:trPr>
        <w:tc>
          <w:tcPr>
            <w:tcW w:w="2689" w:type="dxa"/>
            <w:vMerge/>
          </w:tcPr>
          <w:p w14:paraId="0F76AEAD" w14:textId="77777777" w:rsidR="00873982" w:rsidRPr="00B702F4" w:rsidRDefault="00873982" w:rsidP="00873982">
            <w:pPr>
              <w:keepNext/>
              <w:keepLines/>
              <w:tabs>
                <w:tab w:val="clear" w:pos="567"/>
                <w:tab w:val="left" w:pos="720"/>
              </w:tabs>
              <w:spacing w:line="240" w:lineRule="auto"/>
              <w:rPr>
                <w:b/>
                <w:bCs/>
                <w:szCs w:val="22"/>
                <w:lang w:val="es-ES"/>
              </w:rPr>
            </w:pPr>
          </w:p>
        </w:tc>
        <w:tc>
          <w:tcPr>
            <w:tcW w:w="1701" w:type="dxa"/>
          </w:tcPr>
          <w:p w14:paraId="5717E96E" w14:textId="77DFE642" w:rsidR="00873982" w:rsidRDefault="00873982" w:rsidP="00873982">
            <w:pPr>
              <w:keepNext/>
              <w:keepLines/>
              <w:tabs>
                <w:tab w:val="clear" w:pos="567"/>
                <w:tab w:val="left" w:pos="720"/>
              </w:tabs>
              <w:spacing w:line="240" w:lineRule="auto"/>
              <w:rPr>
                <w:noProof/>
                <w:szCs w:val="22"/>
                <w:lang w:val="es-ES"/>
              </w:rPr>
            </w:pPr>
            <w:r>
              <w:rPr>
                <w:noProof/>
                <w:szCs w:val="22"/>
                <w:lang w:val="es-ES"/>
              </w:rPr>
              <w:t>Frecuencia no conocida</w:t>
            </w:r>
          </w:p>
        </w:tc>
        <w:tc>
          <w:tcPr>
            <w:tcW w:w="4671" w:type="dxa"/>
          </w:tcPr>
          <w:p w14:paraId="4B62FED9" w14:textId="1E74AB6C" w:rsidR="00873982" w:rsidRPr="00B55EFF" w:rsidRDefault="00873982" w:rsidP="00873982">
            <w:pPr>
              <w:pStyle w:val="GlobalBayerBodyText"/>
              <w:keepNext/>
              <w:keepLines/>
              <w:spacing w:beforeLines="20" w:before="48" w:afterLines="20" w:after="48"/>
              <w:rPr>
                <w:rFonts w:ascii="Times New Roman" w:hAnsi="Times New Roman"/>
                <w:sz w:val="22"/>
                <w:szCs w:val="22"/>
                <w:lang w:val="es-ES"/>
              </w:rPr>
            </w:pPr>
            <w:r>
              <w:rPr>
                <w:rFonts w:ascii="Times New Roman" w:hAnsi="Times New Roman"/>
                <w:sz w:val="22"/>
                <w:szCs w:val="22"/>
                <w:lang w:val="es-ES"/>
              </w:rPr>
              <w:t>Escleritis****</w:t>
            </w:r>
          </w:p>
        </w:tc>
      </w:tr>
    </w:tbl>
    <w:p w14:paraId="246C048B" w14:textId="77777777" w:rsidR="004712F4" w:rsidRPr="00B55EFF" w:rsidRDefault="004712F4" w:rsidP="002A3A2E">
      <w:pPr>
        <w:pStyle w:val="GlobalBayerBodyText"/>
        <w:spacing w:before="0" w:after="0"/>
        <w:ind w:left="426" w:hanging="426"/>
        <w:rPr>
          <w:rFonts w:ascii="Times New Roman" w:hAnsi="Times New Roman"/>
          <w:lang w:val="es-ES"/>
        </w:rPr>
      </w:pPr>
      <w:r w:rsidRPr="00B55EFF">
        <w:rPr>
          <w:rFonts w:ascii="Times New Roman" w:hAnsi="Times New Roman"/>
          <w:lang w:val="es-ES"/>
        </w:rPr>
        <w:t>*</w:t>
      </w:r>
      <w:r w:rsidR="002C3615" w:rsidRPr="00B55EFF">
        <w:rPr>
          <w:rFonts w:ascii="Times New Roman" w:hAnsi="Times New Roman"/>
          <w:lang w:val="es-ES"/>
        </w:rPr>
        <w:tab/>
      </w:r>
      <w:r w:rsidRPr="00B55EFF">
        <w:rPr>
          <w:rFonts w:ascii="Times New Roman" w:hAnsi="Times New Roman"/>
          <w:lang w:val="es-ES"/>
        </w:rPr>
        <w:t>Asociadas a DMAE exudativa. Observadas únicamente en los estudios de DMAE exudativa.</w:t>
      </w:r>
    </w:p>
    <w:p w14:paraId="5EF718E5" w14:textId="77777777" w:rsidR="005B6635" w:rsidRPr="00B55EFF" w:rsidRDefault="005B6635" w:rsidP="002A3A2E">
      <w:pPr>
        <w:pStyle w:val="GlobalBayerBodyText"/>
        <w:spacing w:before="0" w:after="0"/>
        <w:ind w:left="426" w:hanging="426"/>
        <w:rPr>
          <w:rFonts w:ascii="Times New Roman" w:hAnsi="Times New Roman"/>
          <w:lang w:val="es-ES"/>
        </w:rPr>
      </w:pPr>
      <w:r w:rsidRPr="00B55EFF">
        <w:rPr>
          <w:rFonts w:ascii="Times New Roman" w:hAnsi="Times New Roman"/>
          <w:lang w:val="es-ES"/>
        </w:rPr>
        <w:t>**</w:t>
      </w:r>
      <w:r w:rsidR="002C3615" w:rsidRPr="00B55EFF">
        <w:rPr>
          <w:rFonts w:ascii="Times New Roman" w:hAnsi="Times New Roman"/>
          <w:lang w:val="es-ES"/>
        </w:rPr>
        <w:tab/>
      </w:r>
      <w:r w:rsidRPr="00B55EFF">
        <w:rPr>
          <w:rFonts w:ascii="Times New Roman" w:hAnsi="Times New Roman"/>
          <w:lang w:val="es-ES"/>
        </w:rPr>
        <w:t>Endoftalmitis en cultivo positivo y cultivo negativo</w:t>
      </w:r>
      <w:r w:rsidR="00EE6D43" w:rsidRPr="00B55EFF">
        <w:rPr>
          <w:rFonts w:ascii="Times New Roman" w:hAnsi="Times New Roman"/>
          <w:lang w:val="es-ES"/>
        </w:rPr>
        <w:t>.</w:t>
      </w:r>
    </w:p>
    <w:p w14:paraId="4882DF35" w14:textId="77777777" w:rsidR="004712F4" w:rsidRDefault="00D17044" w:rsidP="002A3A2E">
      <w:pPr>
        <w:pStyle w:val="GlobalBayerBodyText"/>
        <w:spacing w:before="0" w:after="0"/>
        <w:ind w:left="426" w:hanging="426"/>
        <w:rPr>
          <w:rFonts w:ascii="Times New Roman" w:hAnsi="Times New Roman"/>
          <w:lang w:val="es-ES"/>
        </w:rPr>
      </w:pPr>
      <w:r w:rsidRPr="00B55EFF">
        <w:rPr>
          <w:rFonts w:ascii="Times New Roman" w:hAnsi="Times New Roman"/>
          <w:lang w:val="es-ES"/>
        </w:rPr>
        <w:t>***</w:t>
      </w:r>
      <w:r w:rsidR="002C3615" w:rsidRPr="00B55EFF">
        <w:rPr>
          <w:rFonts w:ascii="Times New Roman" w:hAnsi="Times New Roman"/>
          <w:lang w:val="es-ES"/>
        </w:rPr>
        <w:tab/>
      </w:r>
      <w:r w:rsidR="008D6781" w:rsidRPr="00B55EFF">
        <w:rPr>
          <w:rFonts w:ascii="Times New Roman" w:hAnsi="Times New Roman"/>
          <w:lang w:val="es-ES"/>
        </w:rPr>
        <w:t xml:space="preserve">Durante el periodo poscomercialización, las notificaciones de hipersensibilidad incluyeron </w:t>
      </w:r>
      <w:r w:rsidR="00D3728D" w:rsidRPr="00B55EFF">
        <w:rPr>
          <w:rFonts w:ascii="Times New Roman" w:hAnsi="Times New Roman"/>
          <w:lang w:val="es-ES"/>
        </w:rPr>
        <w:t>erupción</w:t>
      </w:r>
      <w:r w:rsidR="008D6781" w:rsidRPr="00B55EFF">
        <w:rPr>
          <w:rFonts w:ascii="Times New Roman" w:hAnsi="Times New Roman"/>
          <w:lang w:val="es-ES"/>
        </w:rPr>
        <w:t xml:space="preserve">, prurito, urticaria y casos aislados de reacciones anafilácticas/anafilactoides </w:t>
      </w:r>
      <w:r w:rsidR="00E21ADF" w:rsidRPr="00B55EFF">
        <w:rPr>
          <w:rFonts w:ascii="Times New Roman" w:hAnsi="Times New Roman"/>
          <w:lang w:val="es-ES"/>
        </w:rPr>
        <w:t>graves</w:t>
      </w:r>
      <w:r w:rsidR="00EE6D43" w:rsidRPr="00B55EFF">
        <w:rPr>
          <w:rFonts w:ascii="Times New Roman" w:hAnsi="Times New Roman"/>
          <w:lang w:val="es-ES"/>
        </w:rPr>
        <w:t>.</w:t>
      </w:r>
    </w:p>
    <w:p w14:paraId="00056524" w14:textId="45F96AFE" w:rsidR="00FA111E" w:rsidRPr="00B55EFF" w:rsidRDefault="00FA111E" w:rsidP="00FA111E">
      <w:pPr>
        <w:pStyle w:val="GlobalBayerBodyText"/>
        <w:keepNext/>
        <w:keepLines/>
        <w:spacing w:before="0" w:after="0"/>
        <w:ind w:left="426" w:hanging="426"/>
        <w:jc w:val="both"/>
        <w:rPr>
          <w:rFonts w:ascii="Times New Roman" w:hAnsi="Times New Roman"/>
          <w:lang w:val="es-ES"/>
        </w:rPr>
      </w:pPr>
      <w:r>
        <w:rPr>
          <w:rFonts w:ascii="Times New Roman" w:hAnsi="Times New Roman"/>
          <w:lang w:val="es-ES"/>
        </w:rPr>
        <w:t>****</w:t>
      </w:r>
      <w:r>
        <w:rPr>
          <w:rFonts w:ascii="Times New Roman" w:hAnsi="Times New Roman"/>
          <w:lang w:val="es-ES"/>
        </w:rPr>
        <w:tab/>
        <w:t>Procedente de notificaciones poscomercialización.</w:t>
      </w:r>
    </w:p>
    <w:p w14:paraId="5FB9E22C" w14:textId="77777777" w:rsidR="005B6635" w:rsidRPr="00B55EFF" w:rsidRDefault="005B6635" w:rsidP="002A3A2E">
      <w:pPr>
        <w:pStyle w:val="GlobalBayerBodyText"/>
        <w:spacing w:before="0" w:after="0"/>
        <w:rPr>
          <w:rFonts w:ascii="Times New Roman" w:hAnsi="Times New Roman"/>
          <w:sz w:val="22"/>
          <w:szCs w:val="22"/>
          <w:lang w:val="es-ES"/>
        </w:rPr>
      </w:pPr>
    </w:p>
    <w:p w14:paraId="79269DBA" w14:textId="77777777" w:rsidR="005B6635" w:rsidRPr="00B55EFF" w:rsidRDefault="005B6635" w:rsidP="002A3A2E">
      <w:pPr>
        <w:keepNext/>
        <w:spacing w:line="240" w:lineRule="auto"/>
        <w:rPr>
          <w:rFonts w:eastAsia="MS Mincho"/>
          <w:iCs/>
          <w:szCs w:val="22"/>
          <w:u w:val="single"/>
          <w:lang w:val="es-ES" w:eastAsia="zh-CN" w:bidi="he-IL"/>
        </w:rPr>
      </w:pPr>
      <w:r w:rsidRPr="00B55EFF">
        <w:rPr>
          <w:rFonts w:eastAsia="MS Mincho"/>
          <w:iCs/>
          <w:szCs w:val="22"/>
          <w:u w:val="single"/>
          <w:lang w:val="es-ES" w:eastAsia="zh-CN" w:bidi="he-IL"/>
        </w:rPr>
        <w:t>Descripción de reacciones adversas seleccionadas</w:t>
      </w:r>
    </w:p>
    <w:p w14:paraId="597DF06A" w14:textId="77777777" w:rsidR="005B6635" w:rsidRPr="00B55EFF" w:rsidRDefault="005B6635" w:rsidP="002A3A2E">
      <w:pPr>
        <w:pStyle w:val="GlobalBayerBodyText"/>
        <w:keepNext/>
        <w:spacing w:before="0" w:after="0"/>
        <w:rPr>
          <w:rFonts w:ascii="Times New Roman" w:hAnsi="Times New Roman"/>
          <w:sz w:val="22"/>
          <w:szCs w:val="22"/>
          <w:lang w:val="es-ES"/>
        </w:rPr>
      </w:pPr>
      <w:r w:rsidRPr="00B55EFF">
        <w:rPr>
          <w:rFonts w:ascii="Times New Roman" w:hAnsi="Times New Roman"/>
          <w:sz w:val="22"/>
          <w:szCs w:val="22"/>
          <w:lang w:val="es-ES"/>
        </w:rPr>
        <w:t>En los ensayos de fase III en DMAE exudativa se observó un aumento de la incidencia de hemorragia conjuntival en los pacientes en tratamiento con medicamentos antitrombóticos. Este aumento de la incidencia fue comparable entre los pacientes tratados con ranibizumab o con Eylea.</w:t>
      </w:r>
    </w:p>
    <w:p w14:paraId="4F7CF87C" w14:textId="77777777" w:rsidR="005D16B2" w:rsidRPr="00B55EFF" w:rsidRDefault="005D16B2" w:rsidP="002A3A2E">
      <w:pPr>
        <w:pStyle w:val="GlobalBayerBodyText"/>
        <w:spacing w:before="0" w:after="0"/>
        <w:rPr>
          <w:rFonts w:ascii="Times New Roman" w:hAnsi="Times New Roman"/>
          <w:sz w:val="22"/>
          <w:szCs w:val="22"/>
          <w:lang w:val="es-ES"/>
        </w:rPr>
      </w:pPr>
    </w:p>
    <w:p w14:paraId="08558F0F" w14:textId="77777777" w:rsidR="005B6635" w:rsidRPr="00B55EFF" w:rsidRDefault="005B6635" w:rsidP="002A3A2E">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Los acontecimientos tromboembólicos arteriales (ATA) son acontecimientos adversos potencialmente relacionados con la inhibición sistémica del VEGF. Tras el uso intravítreo de inhibidores del VEGF existe un riesgo teórico de acontecimientos tromboembólicos arteriales</w:t>
      </w:r>
      <w:r w:rsidR="00972EC0" w:rsidRPr="00B55EFF">
        <w:rPr>
          <w:rFonts w:ascii="Times New Roman" w:hAnsi="Times New Roman"/>
          <w:sz w:val="22"/>
          <w:szCs w:val="22"/>
          <w:lang w:val="es-ES"/>
        </w:rPr>
        <w:t>, incluidos ictus e infarto de miocardio</w:t>
      </w:r>
      <w:r w:rsidRPr="00B55EFF">
        <w:rPr>
          <w:rFonts w:ascii="Times New Roman" w:hAnsi="Times New Roman"/>
          <w:sz w:val="22"/>
          <w:szCs w:val="22"/>
          <w:lang w:val="es-ES"/>
        </w:rPr>
        <w:t xml:space="preserve">. </w:t>
      </w:r>
    </w:p>
    <w:p w14:paraId="555DD60A" w14:textId="77777777" w:rsidR="00972EC0" w:rsidRPr="00B55EFF" w:rsidRDefault="00972EC0" w:rsidP="002A3A2E">
      <w:pPr>
        <w:pStyle w:val="GlobalBayerBodyText"/>
        <w:spacing w:before="0" w:after="0"/>
        <w:rPr>
          <w:rFonts w:ascii="Times New Roman" w:hAnsi="Times New Roman"/>
          <w:sz w:val="22"/>
          <w:szCs w:val="22"/>
          <w:lang w:val="es-ES"/>
        </w:rPr>
      </w:pPr>
    </w:p>
    <w:p w14:paraId="0BE92231" w14:textId="77777777" w:rsidR="005B6635" w:rsidRPr="00B55EFF" w:rsidRDefault="00972EC0" w:rsidP="002A3A2E">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Se observó una tasa de incidencia baja de eventos tromboembólicos arteriales en los ensayos clínicos con Eylea en pacientes con DMAE, EMD, OVR y NVC miópica. No se observaron diferencias notables entre los grupos tratados con aflibercept y los respectivos grupos comparadores en todas las indicaciones.</w:t>
      </w:r>
    </w:p>
    <w:p w14:paraId="09D15C24" w14:textId="77777777" w:rsidR="00B95A24" w:rsidRPr="00B55EFF" w:rsidRDefault="00B95A24" w:rsidP="002A3A2E">
      <w:pPr>
        <w:pStyle w:val="GlobalBayerBodyText"/>
        <w:spacing w:before="0" w:after="0"/>
        <w:rPr>
          <w:rFonts w:ascii="Times New Roman" w:hAnsi="Times New Roman"/>
          <w:sz w:val="22"/>
          <w:szCs w:val="22"/>
          <w:lang w:val="es-ES"/>
        </w:rPr>
      </w:pPr>
    </w:p>
    <w:p w14:paraId="3FC8763E" w14:textId="77777777" w:rsidR="005B6635" w:rsidRPr="00B55EFF" w:rsidRDefault="005B6635" w:rsidP="002A3A2E">
      <w:pPr>
        <w:spacing w:line="240" w:lineRule="auto"/>
        <w:rPr>
          <w:b/>
          <w:szCs w:val="22"/>
          <w:lang w:val="es-ES"/>
        </w:rPr>
      </w:pPr>
      <w:r w:rsidRPr="00B55EFF">
        <w:rPr>
          <w:szCs w:val="22"/>
          <w:lang w:val="es-ES"/>
        </w:rPr>
        <w:t>Al igual que con todas las proteínas terapéuticas, Eylea presenta un potencial de inmunogenicidad.</w:t>
      </w:r>
    </w:p>
    <w:p w14:paraId="086D05F6" w14:textId="77777777" w:rsidR="004712F4" w:rsidRPr="00B55EFF" w:rsidRDefault="004712F4" w:rsidP="002A3A2E">
      <w:pPr>
        <w:tabs>
          <w:tab w:val="clear" w:pos="567"/>
        </w:tabs>
        <w:spacing w:line="240" w:lineRule="auto"/>
        <w:rPr>
          <w:szCs w:val="24"/>
          <w:lang w:val="es-ES" w:eastAsia="de-DE"/>
        </w:rPr>
      </w:pPr>
    </w:p>
    <w:p w14:paraId="598A7540" w14:textId="77777777" w:rsidR="004712F4" w:rsidRPr="00B55EFF" w:rsidRDefault="004712F4" w:rsidP="002A3A2E">
      <w:pPr>
        <w:keepNext/>
        <w:tabs>
          <w:tab w:val="clear" w:pos="567"/>
        </w:tabs>
        <w:spacing w:line="240" w:lineRule="auto"/>
        <w:rPr>
          <w:szCs w:val="24"/>
          <w:u w:val="single"/>
          <w:lang w:val="es-ES" w:eastAsia="de-DE"/>
        </w:rPr>
      </w:pPr>
      <w:r w:rsidRPr="00B55EFF">
        <w:rPr>
          <w:szCs w:val="24"/>
          <w:u w:val="single"/>
          <w:lang w:val="es-ES" w:eastAsia="de-DE"/>
        </w:rPr>
        <w:t>Notificación de sospechas de reacciones adversas</w:t>
      </w:r>
    </w:p>
    <w:p w14:paraId="2FC0EBA6" w14:textId="77777777" w:rsidR="005B6635" w:rsidRPr="00B55EFF" w:rsidRDefault="004712F4" w:rsidP="002A3A2E">
      <w:pPr>
        <w:keepNext/>
        <w:spacing w:line="240" w:lineRule="auto"/>
        <w:rPr>
          <w:szCs w:val="22"/>
          <w:lang w:val="es-ES"/>
        </w:rPr>
      </w:pPr>
      <w:r w:rsidRPr="00B55EFF">
        <w:rPr>
          <w:szCs w:val="22"/>
          <w:lang w:val="es-ES"/>
        </w:rP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Pr="00B55EFF">
        <w:rPr>
          <w:szCs w:val="22"/>
          <w:highlight w:val="lightGray"/>
          <w:lang w:val="es-ES"/>
        </w:rPr>
        <w:t xml:space="preserve">sistema nacional de notificación incluido en el </w:t>
      </w:r>
      <w:hyperlink r:id="rId30" w:history="1">
        <w:r w:rsidR="00533511" w:rsidRPr="00B55EFF">
          <w:rPr>
            <w:rStyle w:val="Hyperlink"/>
            <w:highlight w:val="lightGray"/>
            <w:lang w:val="es-ES"/>
          </w:rPr>
          <w:t>Apéndice V</w:t>
        </w:r>
      </w:hyperlink>
      <w:r w:rsidRPr="00B55EFF">
        <w:rPr>
          <w:szCs w:val="22"/>
          <w:lang w:val="es-ES"/>
        </w:rPr>
        <w:t>.</w:t>
      </w:r>
    </w:p>
    <w:p w14:paraId="171CF927" w14:textId="77777777" w:rsidR="004712F4" w:rsidRPr="00B55EFF" w:rsidRDefault="004712F4" w:rsidP="002A3A2E">
      <w:pPr>
        <w:pStyle w:val="GlobalBayerBodyText"/>
        <w:spacing w:before="0" w:after="0"/>
        <w:rPr>
          <w:rFonts w:ascii="Times New Roman" w:hAnsi="Times New Roman"/>
          <w:sz w:val="22"/>
          <w:szCs w:val="22"/>
          <w:u w:val="single"/>
          <w:lang w:val="es-ES"/>
        </w:rPr>
      </w:pPr>
    </w:p>
    <w:p w14:paraId="4D8F0956" w14:textId="77777777" w:rsidR="008825AD" w:rsidRPr="00B55EFF" w:rsidRDefault="008825AD" w:rsidP="009E10D4">
      <w:pPr>
        <w:keepNext/>
        <w:tabs>
          <w:tab w:val="clear" w:pos="567"/>
        </w:tabs>
        <w:spacing w:line="240" w:lineRule="auto"/>
        <w:ind w:left="567" w:hanging="567"/>
        <w:outlineLvl w:val="2"/>
        <w:rPr>
          <w:b/>
          <w:noProof/>
          <w:szCs w:val="22"/>
          <w:lang w:val="es-ES"/>
        </w:rPr>
      </w:pPr>
      <w:r w:rsidRPr="00B55EFF">
        <w:rPr>
          <w:b/>
          <w:noProof/>
          <w:szCs w:val="22"/>
          <w:lang w:val="es-ES"/>
        </w:rPr>
        <w:t>4.9</w:t>
      </w:r>
      <w:r w:rsidRPr="00B55EFF">
        <w:rPr>
          <w:b/>
          <w:noProof/>
          <w:szCs w:val="22"/>
          <w:lang w:val="es-ES"/>
        </w:rPr>
        <w:tab/>
        <w:t>Sobredosis</w:t>
      </w:r>
    </w:p>
    <w:p w14:paraId="0365FC9E" w14:textId="77777777" w:rsidR="008825AD" w:rsidRPr="00B55EFF" w:rsidRDefault="008825AD" w:rsidP="002A3A2E">
      <w:pPr>
        <w:keepNext/>
        <w:tabs>
          <w:tab w:val="clear" w:pos="567"/>
        </w:tabs>
        <w:spacing w:line="240" w:lineRule="auto"/>
        <w:rPr>
          <w:noProof/>
          <w:szCs w:val="22"/>
          <w:lang w:val="es-ES"/>
        </w:rPr>
      </w:pPr>
    </w:p>
    <w:p w14:paraId="7A98DABD" w14:textId="77777777" w:rsidR="005B6635" w:rsidRPr="00B55EFF" w:rsidRDefault="005B6635" w:rsidP="002A3A2E">
      <w:pPr>
        <w:keepNext/>
        <w:tabs>
          <w:tab w:val="left" w:pos="11174"/>
          <w:tab w:val="left" w:pos="15142"/>
        </w:tabs>
        <w:autoSpaceDE w:val="0"/>
        <w:autoSpaceDN w:val="0"/>
        <w:adjustRightInd w:val="0"/>
        <w:spacing w:line="240" w:lineRule="auto"/>
        <w:rPr>
          <w:szCs w:val="24"/>
          <w:lang w:val="es-ES" w:eastAsia="de-DE"/>
        </w:rPr>
      </w:pPr>
      <w:r w:rsidRPr="00B55EFF">
        <w:rPr>
          <w:szCs w:val="24"/>
          <w:lang w:val="es-ES" w:eastAsia="de-DE"/>
        </w:rPr>
        <w:t>En los ensayos clínicos, se han usado dosis de hasta 4 mg en intervalos mensuales y en casos aislados se produjeron sobredosis con 8 mg.</w:t>
      </w:r>
    </w:p>
    <w:p w14:paraId="550C7E58" w14:textId="77777777" w:rsidR="005B6635" w:rsidRPr="00B55EFF" w:rsidRDefault="005B6635" w:rsidP="002A3A2E">
      <w:pPr>
        <w:tabs>
          <w:tab w:val="left" w:pos="11174"/>
          <w:tab w:val="left" w:pos="15142"/>
        </w:tabs>
        <w:autoSpaceDE w:val="0"/>
        <w:autoSpaceDN w:val="0"/>
        <w:adjustRightInd w:val="0"/>
        <w:spacing w:line="240" w:lineRule="auto"/>
        <w:rPr>
          <w:strike/>
          <w:szCs w:val="24"/>
          <w:lang w:val="es-ES" w:eastAsia="de-DE"/>
        </w:rPr>
      </w:pPr>
    </w:p>
    <w:p w14:paraId="5B57CF35" w14:textId="77777777" w:rsidR="005B6635" w:rsidRPr="00B55EFF" w:rsidRDefault="005B6635" w:rsidP="002A3A2E">
      <w:pPr>
        <w:tabs>
          <w:tab w:val="left" w:pos="11174"/>
          <w:tab w:val="left" w:pos="15142"/>
        </w:tabs>
        <w:autoSpaceDE w:val="0"/>
        <w:autoSpaceDN w:val="0"/>
        <w:adjustRightInd w:val="0"/>
        <w:spacing w:line="240" w:lineRule="auto"/>
        <w:rPr>
          <w:szCs w:val="24"/>
          <w:lang w:val="es-ES" w:eastAsia="de-DE"/>
        </w:rPr>
      </w:pPr>
      <w:r w:rsidRPr="00B55EFF">
        <w:rPr>
          <w:szCs w:val="24"/>
          <w:lang w:val="es-ES" w:eastAsia="de-DE"/>
        </w:rPr>
        <w:t xml:space="preserve">La sobredosificación con un volumen de inyección elevado puede aumentar la presión intraocular. Por lo tanto, en caso de sobredosis </w:t>
      </w:r>
      <w:r w:rsidR="000823B6" w:rsidRPr="00B55EFF">
        <w:rPr>
          <w:szCs w:val="24"/>
          <w:lang w:val="es-ES" w:eastAsia="de-DE"/>
        </w:rPr>
        <w:t xml:space="preserve">se </w:t>
      </w:r>
      <w:r w:rsidRPr="00B55EFF">
        <w:rPr>
          <w:szCs w:val="24"/>
          <w:lang w:val="es-ES" w:eastAsia="de-DE"/>
        </w:rPr>
        <w:t>debe monitorizar la presión intraocular e iniciarse el tratamiento adecuado, si el médico responsable del tratamiento lo considera necesario</w:t>
      </w:r>
      <w:r w:rsidR="00EE0B53" w:rsidRPr="00B55EFF">
        <w:rPr>
          <w:szCs w:val="24"/>
          <w:lang w:val="es-ES" w:eastAsia="de-DE"/>
        </w:rPr>
        <w:t xml:space="preserve"> (ver sección 6.6)</w:t>
      </w:r>
      <w:r w:rsidRPr="00B55EFF">
        <w:rPr>
          <w:szCs w:val="24"/>
          <w:lang w:val="es-ES" w:eastAsia="de-DE"/>
        </w:rPr>
        <w:t>.</w:t>
      </w:r>
    </w:p>
    <w:p w14:paraId="52B50AE8" w14:textId="77777777" w:rsidR="00B16A93" w:rsidRPr="00B55EFF" w:rsidRDefault="00B16A93" w:rsidP="002A3A2E">
      <w:pPr>
        <w:tabs>
          <w:tab w:val="clear" w:pos="567"/>
        </w:tabs>
        <w:spacing w:line="240" w:lineRule="auto"/>
        <w:rPr>
          <w:noProof/>
          <w:szCs w:val="22"/>
          <w:lang w:val="es-ES"/>
        </w:rPr>
      </w:pPr>
    </w:p>
    <w:p w14:paraId="06703A48" w14:textId="77777777" w:rsidR="008825AD" w:rsidRPr="00B55EFF" w:rsidRDefault="008825AD" w:rsidP="002A3A2E">
      <w:pPr>
        <w:tabs>
          <w:tab w:val="clear" w:pos="567"/>
        </w:tabs>
        <w:spacing w:line="240" w:lineRule="auto"/>
        <w:rPr>
          <w:noProof/>
          <w:szCs w:val="22"/>
          <w:lang w:val="es-ES"/>
        </w:rPr>
      </w:pPr>
    </w:p>
    <w:p w14:paraId="1A788106" w14:textId="77777777" w:rsidR="008825AD" w:rsidRPr="00B55EFF" w:rsidRDefault="008825AD" w:rsidP="00DC67C3">
      <w:pPr>
        <w:keepNext/>
        <w:tabs>
          <w:tab w:val="clear" w:pos="567"/>
        </w:tabs>
        <w:spacing w:line="240" w:lineRule="auto"/>
        <w:ind w:left="567" w:hanging="567"/>
        <w:outlineLvl w:val="1"/>
        <w:rPr>
          <w:noProof/>
          <w:szCs w:val="22"/>
          <w:lang w:val="es-ES"/>
        </w:rPr>
      </w:pPr>
      <w:r w:rsidRPr="00B55EFF">
        <w:rPr>
          <w:b/>
          <w:noProof/>
          <w:szCs w:val="22"/>
          <w:lang w:val="es-ES"/>
        </w:rPr>
        <w:t>5.</w:t>
      </w:r>
      <w:r w:rsidRPr="00B55EFF">
        <w:rPr>
          <w:b/>
          <w:noProof/>
          <w:szCs w:val="22"/>
          <w:lang w:val="es-ES"/>
        </w:rPr>
        <w:tab/>
        <w:t>PROPIEDADES FARMACOLÓGICAS</w:t>
      </w:r>
    </w:p>
    <w:p w14:paraId="1BFA84BF" w14:textId="77777777" w:rsidR="008825AD" w:rsidRPr="00B55EFF" w:rsidRDefault="008825AD" w:rsidP="002A3A2E">
      <w:pPr>
        <w:keepNext/>
        <w:tabs>
          <w:tab w:val="clear" w:pos="567"/>
        </w:tabs>
        <w:spacing w:line="240" w:lineRule="auto"/>
        <w:rPr>
          <w:noProof/>
          <w:szCs w:val="22"/>
          <w:lang w:val="es-ES"/>
        </w:rPr>
      </w:pPr>
    </w:p>
    <w:p w14:paraId="74C34463" w14:textId="77777777" w:rsidR="008825AD" w:rsidRPr="00B55EFF" w:rsidRDefault="008825AD" w:rsidP="009E10D4">
      <w:pPr>
        <w:keepNext/>
        <w:tabs>
          <w:tab w:val="clear" w:pos="567"/>
        </w:tabs>
        <w:spacing w:line="240" w:lineRule="auto"/>
        <w:ind w:left="567" w:hanging="567"/>
        <w:outlineLvl w:val="2"/>
        <w:rPr>
          <w:noProof/>
          <w:szCs w:val="22"/>
          <w:lang w:val="es-ES"/>
        </w:rPr>
      </w:pPr>
      <w:r w:rsidRPr="00B55EFF">
        <w:rPr>
          <w:b/>
          <w:noProof/>
          <w:szCs w:val="22"/>
          <w:lang w:val="es-ES"/>
        </w:rPr>
        <w:t>5.1</w:t>
      </w:r>
      <w:r w:rsidRPr="00B55EFF">
        <w:rPr>
          <w:b/>
          <w:noProof/>
          <w:szCs w:val="22"/>
          <w:lang w:val="es-ES"/>
        </w:rPr>
        <w:tab/>
        <w:t>Propiedades farmacodinámicas</w:t>
      </w:r>
    </w:p>
    <w:p w14:paraId="0223823B" w14:textId="77777777" w:rsidR="008825AD" w:rsidRPr="00B55EFF" w:rsidRDefault="008825AD" w:rsidP="002A3A2E">
      <w:pPr>
        <w:keepNext/>
        <w:tabs>
          <w:tab w:val="clear" w:pos="567"/>
        </w:tabs>
        <w:spacing w:line="240" w:lineRule="auto"/>
        <w:rPr>
          <w:noProof/>
          <w:szCs w:val="22"/>
          <w:lang w:val="es-ES"/>
        </w:rPr>
      </w:pPr>
    </w:p>
    <w:p w14:paraId="2747B314" w14:textId="77777777" w:rsidR="005B6635" w:rsidRPr="00B55EFF" w:rsidRDefault="005B6635" w:rsidP="002A3A2E">
      <w:pPr>
        <w:keepNext/>
        <w:tabs>
          <w:tab w:val="clear" w:pos="567"/>
        </w:tabs>
        <w:spacing w:line="240" w:lineRule="auto"/>
        <w:rPr>
          <w:szCs w:val="22"/>
          <w:lang w:val="es-ES"/>
        </w:rPr>
      </w:pPr>
      <w:r w:rsidRPr="00B55EFF">
        <w:rPr>
          <w:noProof/>
          <w:szCs w:val="22"/>
          <w:lang w:val="es-ES"/>
        </w:rPr>
        <w:t xml:space="preserve">Grupo farmacoterapéutico: </w:t>
      </w:r>
      <w:r w:rsidRPr="00B55EFF">
        <w:rPr>
          <w:szCs w:val="22"/>
          <w:lang w:val="es-ES"/>
        </w:rPr>
        <w:t>agentes oftalmológicos, agentes antineovascularización.</w:t>
      </w:r>
      <w:r w:rsidRPr="00B55EFF">
        <w:rPr>
          <w:noProof/>
          <w:szCs w:val="22"/>
          <w:lang w:val="es-ES"/>
        </w:rPr>
        <w:t xml:space="preserve"> Código ATC: </w:t>
      </w:r>
      <w:r w:rsidRPr="00B55EFF">
        <w:rPr>
          <w:szCs w:val="22"/>
          <w:lang w:val="es-ES"/>
        </w:rPr>
        <w:t>S01LA05</w:t>
      </w:r>
      <w:r w:rsidR="00D17044" w:rsidRPr="00B55EFF">
        <w:rPr>
          <w:szCs w:val="22"/>
          <w:lang w:val="es-ES"/>
        </w:rPr>
        <w:t>.</w:t>
      </w:r>
    </w:p>
    <w:p w14:paraId="04ADCF1A" w14:textId="77777777" w:rsidR="00C21D1B" w:rsidRPr="00B55EFF" w:rsidRDefault="00C21D1B" w:rsidP="002A3A2E">
      <w:pPr>
        <w:tabs>
          <w:tab w:val="clear" w:pos="567"/>
        </w:tabs>
        <w:spacing w:line="240" w:lineRule="auto"/>
        <w:rPr>
          <w:szCs w:val="22"/>
          <w:lang w:val="es-ES"/>
        </w:rPr>
      </w:pPr>
    </w:p>
    <w:p w14:paraId="1AEED1D8" w14:textId="77777777" w:rsidR="005B6635" w:rsidRPr="00B55EFF" w:rsidRDefault="005B6635" w:rsidP="002A3A2E">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Aflibercept es una proteína de fusión recombinante que consta de porciones de los dominios extracelulares de los receptores 1 y 2 del VEGF humano fusionados con la porción Fc de la IgG1 humana.</w:t>
      </w:r>
    </w:p>
    <w:p w14:paraId="56F50430" w14:textId="77777777" w:rsidR="005B6635" w:rsidRPr="00B55EFF" w:rsidRDefault="005B6635" w:rsidP="002A3A2E">
      <w:pPr>
        <w:pStyle w:val="GlobalBayerBodyText"/>
        <w:spacing w:before="0" w:after="0"/>
        <w:rPr>
          <w:rFonts w:ascii="Times New Roman" w:hAnsi="Times New Roman"/>
          <w:sz w:val="22"/>
          <w:szCs w:val="22"/>
          <w:lang w:val="es-ES"/>
        </w:rPr>
      </w:pPr>
    </w:p>
    <w:p w14:paraId="10AE9289" w14:textId="77777777" w:rsidR="005B6635" w:rsidRPr="00B55EFF" w:rsidRDefault="005B6635" w:rsidP="002A3A2E">
      <w:pPr>
        <w:tabs>
          <w:tab w:val="clear" w:pos="567"/>
        </w:tabs>
        <w:spacing w:line="240" w:lineRule="auto"/>
        <w:rPr>
          <w:szCs w:val="22"/>
          <w:lang w:val="es-ES"/>
        </w:rPr>
      </w:pPr>
      <w:r w:rsidRPr="00B55EFF">
        <w:rPr>
          <w:szCs w:val="22"/>
          <w:lang w:val="es-ES"/>
        </w:rPr>
        <w:t>Aflibercept se produce en células K1 de ovario de hámster chino (CHO) mediante tecnología de DNA recombinante.</w:t>
      </w:r>
    </w:p>
    <w:p w14:paraId="1438573B" w14:textId="77777777" w:rsidR="005B6635" w:rsidRPr="00B55EFF" w:rsidRDefault="005B6635" w:rsidP="002A3A2E">
      <w:pPr>
        <w:tabs>
          <w:tab w:val="clear" w:pos="567"/>
        </w:tabs>
        <w:spacing w:line="240" w:lineRule="auto"/>
        <w:rPr>
          <w:noProof/>
          <w:szCs w:val="22"/>
          <w:lang w:val="es-ES"/>
        </w:rPr>
      </w:pPr>
    </w:p>
    <w:p w14:paraId="50773485" w14:textId="77777777" w:rsidR="005B6635" w:rsidRPr="00B55EFF" w:rsidRDefault="005B6635" w:rsidP="002A3A2E">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Aflibercept actúa como un receptor anzuelo soluble que se une al VEGF-A y al PlGF con mayor afinidad que sus receptores naturales, por lo que es capaz de inhibir la unión y activación de estos receptores habituales para el VEGF.</w:t>
      </w:r>
    </w:p>
    <w:p w14:paraId="0826B41A" w14:textId="77777777" w:rsidR="005354C0" w:rsidRPr="00B55EFF" w:rsidRDefault="005354C0" w:rsidP="002A3A2E">
      <w:pPr>
        <w:tabs>
          <w:tab w:val="clear" w:pos="567"/>
        </w:tabs>
        <w:spacing w:line="240" w:lineRule="auto"/>
        <w:rPr>
          <w:noProof/>
          <w:szCs w:val="22"/>
          <w:lang w:val="es-ES"/>
        </w:rPr>
      </w:pPr>
    </w:p>
    <w:p w14:paraId="4FD7FE7E" w14:textId="77777777" w:rsidR="005354C0" w:rsidRPr="00B55EFF" w:rsidRDefault="005B6635" w:rsidP="002A3A2E">
      <w:pPr>
        <w:pStyle w:val="GlobalBayerBodyText"/>
        <w:keepNext/>
        <w:spacing w:before="0" w:after="0"/>
        <w:rPr>
          <w:rFonts w:ascii="Times New Roman" w:hAnsi="Times New Roman"/>
          <w:iCs/>
          <w:sz w:val="22"/>
          <w:szCs w:val="22"/>
          <w:u w:val="single"/>
          <w:lang w:val="es-ES" w:eastAsia="en-US"/>
        </w:rPr>
      </w:pPr>
      <w:r w:rsidRPr="00B55EFF">
        <w:rPr>
          <w:rFonts w:ascii="Times New Roman" w:hAnsi="Times New Roman"/>
          <w:iCs/>
          <w:sz w:val="22"/>
          <w:szCs w:val="22"/>
          <w:u w:val="single"/>
          <w:lang w:val="es-ES" w:eastAsia="en-US"/>
        </w:rPr>
        <w:t>Mecanismo de acción</w:t>
      </w:r>
    </w:p>
    <w:p w14:paraId="2C4B18B1" w14:textId="77777777" w:rsidR="001E6F7E" w:rsidRPr="00B55EFF" w:rsidRDefault="001E6F7E" w:rsidP="002A3A2E">
      <w:pPr>
        <w:pStyle w:val="GlobalBayerBodyText"/>
        <w:keepNext/>
        <w:spacing w:before="0" w:after="0"/>
        <w:rPr>
          <w:rFonts w:ascii="Times New Roman" w:hAnsi="Times New Roman"/>
          <w:iCs/>
          <w:sz w:val="22"/>
          <w:szCs w:val="22"/>
          <w:u w:val="single"/>
          <w:lang w:val="es-ES" w:eastAsia="en-US"/>
        </w:rPr>
      </w:pPr>
    </w:p>
    <w:p w14:paraId="57FF0DE0" w14:textId="77777777" w:rsidR="005B6635" w:rsidRPr="00B55EFF" w:rsidRDefault="005B6635" w:rsidP="002A3A2E">
      <w:pPr>
        <w:pStyle w:val="GlobalBayerBodyText"/>
        <w:keepNext/>
        <w:spacing w:before="0" w:after="0"/>
        <w:rPr>
          <w:rFonts w:ascii="Times New Roman" w:hAnsi="Times New Roman"/>
          <w:sz w:val="22"/>
          <w:szCs w:val="22"/>
          <w:lang w:val="es-ES"/>
        </w:rPr>
      </w:pPr>
      <w:r w:rsidRPr="00B55EFF">
        <w:rPr>
          <w:rFonts w:ascii="Times New Roman" w:hAnsi="Times New Roman"/>
          <w:sz w:val="22"/>
          <w:szCs w:val="22"/>
          <w:lang w:val="es-ES"/>
        </w:rPr>
        <w:t>El factor de crecimiento endotelial vascular</w:t>
      </w:r>
      <w:r w:rsidR="000E020C" w:rsidRPr="00B55EFF">
        <w:rPr>
          <w:rFonts w:ascii="Times New Roman" w:hAnsi="Times New Roman"/>
          <w:sz w:val="22"/>
          <w:szCs w:val="22"/>
          <w:lang w:val="es-ES"/>
        </w:rPr>
        <w:t xml:space="preserve"> </w:t>
      </w:r>
      <w:r w:rsidRPr="00B55EFF">
        <w:rPr>
          <w:rFonts w:ascii="Times New Roman" w:hAnsi="Times New Roman"/>
          <w:sz w:val="22"/>
          <w:szCs w:val="22"/>
          <w:lang w:val="es-ES"/>
        </w:rPr>
        <w:t xml:space="preserve">A (VEGF-A) y el factor de crecimiento placentario (PlGF) son miembros de la familia VEGF de factores angiogénicos que pueden actuar como potentes factores mitógenos, quimiotácticos y de permeabilización vascular para las células endoteliales. El VEGF actúa a través de dos receptores tirosina quinasas, VEGFR-1 y VEGFR-2, presentes en la superficie de las células endoteliales. El PlGF se une solamente a VEGFR-1, que también se encuentra en la superficie de los leucocitos. La activación excesiva de estos receptores por el VEGF-A puede provocar una neovascularización patológica y una permeabilidad vascular excesiva. El PlGF puede actuar sinérgicamente con el VEGF-A en estos procesos y se sabe que también favorece la infiltración leucocitaria y la inflamación vascular. </w:t>
      </w:r>
    </w:p>
    <w:p w14:paraId="6EC42077" w14:textId="77777777" w:rsidR="005B6635" w:rsidRPr="00B55EFF" w:rsidRDefault="005B6635" w:rsidP="002A3A2E">
      <w:pPr>
        <w:pStyle w:val="GlobalBayerBodyText"/>
        <w:spacing w:before="0" w:after="0"/>
        <w:rPr>
          <w:rFonts w:ascii="Times New Roman" w:hAnsi="Times New Roman"/>
          <w:sz w:val="22"/>
          <w:szCs w:val="22"/>
          <w:lang w:val="es-ES"/>
        </w:rPr>
      </w:pPr>
    </w:p>
    <w:p w14:paraId="751E6A1E" w14:textId="77777777" w:rsidR="005B6635" w:rsidRPr="00B55EFF" w:rsidRDefault="005B6635" w:rsidP="002A3A2E">
      <w:pPr>
        <w:pStyle w:val="GlobalBayerBodyText"/>
        <w:keepNext/>
        <w:spacing w:before="0" w:after="0"/>
        <w:rPr>
          <w:rFonts w:ascii="Times New Roman" w:hAnsi="Times New Roman"/>
          <w:iCs/>
          <w:sz w:val="22"/>
          <w:szCs w:val="22"/>
          <w:u w:val="single"/>
          <w:lang w:val="es-ES"/>
        </w:rPr>
      </w:pPr>
      <w:r w:rsidRPr="00B55EFF">
        <w:rPr>
          <w:rFonts w:ascii="Times New Roman" w:hAnsi="Times New Roman"/>
          <w:iCs/>
          <w:sz w:val="22"/>
          <w:szCs w:val="22"/>
          <w:u w:val="single"/>
          <w:lang w:val="es-ES"/>
        </w:rPr>
        <w:t>Efectos farmacodinámicos</w:t>
      </w:r>
    </w:p>
    <w:p w14:paraId="2AD9E887" w14:textId="77777777" w:rsidR="00972EC0" w:rsidRPr="00B55EFF" w:rsidRDefault="00972EC0" w:rsidP="002A3A2E">
      <w:pPr>
        <w:pStyle w:val="GlobalBayerBodyText"/>
        <w:keepNext/>
        <w:spacing w:before="0" w:after="0"/>
        <w:rPr>
          <w:rFonts w:ascii="Times New Roman" w:hAnsi="Times New Roman"/>
          <w:iCs/>
          <w:sz w:val="22"/>
          <w:szCs w:val="22"/>
          <w:u w:val="single"/>
          <w:lang w:val="es-ES"/>
        </w:rPr>
      </w:pPr>
    </w:p>
    <w:p w14:paraId="04BA3E9D" w14:textId="77777777" w:rsidR="004712F4" w:rsidRPr="00B55EFF" w:rsidRDefault="004712F4" w:rsidP="002A3A2E">
      <w:pPr>
        <w:pStyle w:val="GlobalBayerBodyText"/>
        <w:keepNext/>
        <w:spacing w:before="0" w:after="0"/>
        <w:rPr>
          <w:rFonts w:ascii="Times New Roman" w:hAnsi="Times New Roman"/>
          <w:i/>
          <w:sz w:val="22"/>
          <w:szCs w:val="22"/>
          <w:lang w:val="es-ES"/>
        </w:rPr>
      </w:pPr>
      <w:r w:rsidRPr="00B55EFF">
        <w:rPr>
          <w:rFonts w:ascii="Times New Roman" w:hAnsi="Times New Roman"/>
          <w:i/>
          <w:sz w:val="22"/>
          <w:szCs w:val="22"/>
          <w:lang w:val="es-ES"/>
        </w:rPr>
        <w:t>DMAE exudativa</w:t>
      </w:r>
    </w:p>
    <w:p w14:paraId="7800D005" w14:textId="77777777" w:rsidR="00972EC0" w:rsidRPr="00B55EFF" w:rsidRDefault="00972EC0" w:rsidP="002A3A2E">
      <w:pPr>
        <w:pStyle w:val="GlobalBayerBodyText"/>
        <w:keepNext/>
        <w:spacing w:before="0" w:after="0"/>
        <w:rPr>
          <w:rFonts w:ascii="Times New Roman" w:hAnsi="Times New Roman"/>
          <w:i/>
          <w:sz w:val="22"/>
          <w:szCs w:val="22"/>
          <w:lang w:val="es-ES"/>
        </w:rPr>
      </w:pPr>
    </w:p>
    <w:p w14:paraId="5239387E" w14:textId="77777777" w:rsidR="005B6635" w:rsidRPr="00B55EFF" w:rsidRDefault="005B6635" w:rsidP="002A3A2E">
      <w:pPr>
        <w:pStyle w:val="GlobalBayerBodyText"/>
        <w:keepNext/>
        <w:spacing w:before="0" w:after="0"/>
        <w:rPr>
          <w:rFonts w:ascii="Times New Roman" w:hAnsi="Times New Roman"/>
          <w:sz w:val="22"/>
          <w:szCs w:val="22"/>
          <w:lang w:val="es-ES"/>
        </w:rPr>
      </w:pPr>
      <w:r w:rsidRPr="00B55EFF">
        <w:rPr>
          <w:rFonts w:ascii="Times New Roman" w:hAnsi="Times New Roman"/>
          <w:sz w:val="22"/>
          <w:szCs w:val="22"/>
          <w:lang w:val="es-ES"/>
        </w:rPr>
        <w:t>La DMAE exudativa se caracteriza por una neovascularización coroidea (NVC) patológica. La fuga de sangre y fluido de la NVC puede causar un engrosamiento o edema retiniano y/o hemorragias sub/intrarretinianas, con la consiguiente pérdida de agudeza visual.</w:t>
      </w:r>
    </w:p>
    <w:p w14:paraId="78390A2B" w14:textId="77777777" w:rsidR="005B6635" w:rsidRPr="00B55EFF" w:rsidRDefault="005B6635" w:rsidP="002A3A2E">
      <w:pPr>
        <w:pStyle w:val="GlobalBayerBodyText"/>
        <w:spacing w:before="0" w:after="0"/>
        <w:rPr>
          <w:rFonts w:ascii="Times New Roman" w:hAnsi="Times New Roman"/>
          <w:sz w:val="22"/>
          <w:szCs w:val="22"/>
          <w:lang w:val="es-ES"/>
        </w:rPr>
      </w:pPr>
    </w:p>
    <w:p w14:paraId="3F481001" w14:textId="77777777" w:rsidR="005B6635" w:rsidRPr="00B55EFF" w:rsidRDefault="005B6635" w:rsidP="002A3A2E">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 xml:space="preserve">En los pacientes tratados con Eylea (una inyección mensual durante tres meses consecutivos, seguida de una inyección cada 2 meses), el grosor </w:t>
      </w:r>
      <w:r w:rsidR="00972EC0" w:rsidRPr="00B55EFF">
        <w:rPr>
          <w:rFonts w:ascii="Times New Roman" w:hAnsi="Times New Roman"/>
          <w:sz w:val="22"/>
          <w:szCs w:val="22"/>
          <w:lang w:val="es-ES"/>
        </w:rPr>
        <w:t xml:space="preserve">central </w:t>
      </w:r>
      <w:r w:rsidRPr="00B55EFF">
        <w:rPr>
          <w:rFonts w:ascii="Times New Roman" w:hAnsi="Times New Roman"/>
          <w:sz w:val="22"/>
          <w:szCs w:val="22"/>
          <w:lang w:val="es-ES"/>
        </w:rPr>
        <w:t xml:space="preserve">de la retina </w:t>
      </w:r>
      <w:r w:rsidR="00972EC0" w:rsidRPr="00B55EFF">
        <w:rPr>
          <w:rFonts w:ascii="Times New Roman" w:hAnsi="Times New Roman"/>
          <w:sz w:val="22"/>
          <w:szCs w:val="22"/>
          <w:lang w:val="es-ES"/>
        </w:rPr>
        <w:t xml:space="preserve">(GCR) </w:t>
      </w:r>
      <w:r w:rsidRPr="00B55EFF">
        <w:rPr>
          <w:rFonts w:ascii="Times New Roman" w:hAnsi="Times New Roman"/>
          <w:sz w:val="22"/>
          <w:szCs w:val="22"/>
          <w:lang w:val="es-ES"/>
        </w:rPr>
        <w:t xml:space="preserve">disminuyó poco tiempo después del inicio del tratamiento y el tamaño medio de las lesiones de NVC se redujo, </w:t>
      </w:r>
      <w:r w:rsidR="004E2454" w:rsidRPr="00B55EFF">
        <w:rPr>
          <w:rFonts w:ascii="Times New Roman" w:hAnsi="Times New Roman"/>
          <w:sz w:val="22"/>
          <w:szCs w:val="22"/>
          <w:lang w:val="es-ES"/>
        </w:rPr>
        <w:t>de acuerdo</w:t>
      </w:r>
      <w:r w:rsidRPr="00B55EFF">
        <w:rPr>
          <w:rFonts w:ascii="Times New Roman" w:hAnsi="Times New Roman"/>
          <w:sz w:val="22"/>
          <w:szCs w:val="22"/>
          <w:lang w:val="es-ES"/>
        </w:rPr>
        <w:t xml:space="preserve"> con los resultados observados con la pauta de administración mensual de ranibizumab en dosis de 0,5 mg.</w:t>
      </w:r>
    </w:p>
    <w:p w14:paraId="4A9ABDEB" w14:textId="77777777" w:rsidR="005B6635" w:rsidRPr="00B55EFF" w:rsidRDefault="005B6635" w:rsidP="002A3A2E">
      <w:pPr>
        <w:pStyle w:val="GlobalBayerBodyText"/>
        <w:spacing w:before="0" w:after="0"/>
        <w:rPr>
          <w:rFonts w:ascii="Times New Roman" w:hAnsi="Times New Roman"/>
          <w:sz w:val="22"/>
          <w:szCs w:val="22"/>
          <w:lang w:val="es-ES"/>
        </w:rPr>
      </w:pPr>
    </w:p>
    <w:p w14:paraId="2D74CC1F" w14:textId="77777777" w:rsidR="005B6635" w:rsidRPr="00B55EFF" w:rsidRDefault="005B6635" w:rsidP="002A3A2E">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 xml:space="preserve">En el ensayo VIEW1, se produjeron reducciones medias del </w:t>
      </w:r>
      <w:r w:rsidR="00972EC0" w:rsidRPr="00B55EFF">
        <w:rPr>
          <w:rFonts w:ascii="Times New Roman" w:hAnsi="Times New Roman"/>
          <w:sz w:val="22"/>
          <w:szCs w:val="22"/>
          <w:lang w:val="es-ES"/>
        </w:rPr>
        <w:t>GCR</w:t>
      </w:r>
      <w:r w:rsidRPr="00B55EFF">
        <w:rPr>
          <w:rFonts w:ascii="Times New Roman" w:hAnsi="Times New Roman"/>
          <w:sz w:val="22"/>
          <w:szCs w:val="22"/>
          <w:lang w:val="es-ES"/>
        </w:rPr>
        <w:t xml:space="preserve"> en la tomografía de coherencia óptica (</w:t>
      </w:r>
      <w:r w:rsidR="00956FED" w:rsidRPr="00B55EFF">
        <w:rPr>
          <w:rFonts w:ascii="Times New Roman" w:hAnsi="Times New Roman"/>
          <w:sz w:val="22"/>
          <w:szCs w:val="22"/>
          <w:lang w:val="es-ES"/>
        </w:rPr>
        <w:t>OCT</w:t>
      </w:r>
      <w:r w:rsidRPr="00B55EFF">
        <w:rPr>
          <w:rFonts w:ascii="Times New Roman" w:hAnsi="Times New Roman"/>
          <w:sz w:val="22"/>
          <w:szCs w:val="22"/>
          <w:lang w:val="es-ES"/>
        </w:rPr>
        <w:t xml:space="preserve">) (de -130 y -129 micras en la semana 52 para los grupos tratados con Eylea 2 mg cada dos meses y con ranibizumab 0,5 mg cada mes, respectivamente). Asimismo, en la semana 52 del ensayo VIEW2 se observaron reducciones medias </w:t>
      </w:r>
      <w:r w:rsidR="00F23937" w:rsidRPr="00B55EFF">
        <w:rPr>
          <w:rFonts w:ascii="Times New Roman" w:hAnsi="Times New Roman"/>
          <w:sz w:val="22"/>
          <w:szCs w:val="22"/>
          <w:lang w:val="es-ES"/>
        </w:rPr>
        <w:t xml:space="preserve">del </w:t>
      </w:r>
      <w:r w:rsidR="00972EC0" w:rsidRPr="00B55EFF">
        <w:rPr>
          <w:rFonts w:ascii="Times New Roman" w:hAnsi="Times New Roman"/>
          <w:sz w:val="22"/>
          <w:szCs w:val="22"/>
          <w:lang w:val="es-ES"/>
        </w:rPr>
        <w:t>GCR</w:t>
      </w:r>
      <w:r w:rsidRPr="00B55EFF">
        <w:rPr>
          <w:rFonts w:ascii="Times New Roman" w:hAnsi="Times New Roman"/>
          <w:sz w:val="22"/>
          <w:szCs w:val="22"/>
          <w:lang w:val="es-ES"/>
        </w:rPr>
        <w:t xml:space="preserve"> en la </w:t>
      </w:r>
      <w:r w:rsidR="00956FED" w:rsidRPr="00B55EFF">
        <w:rPr>
          <w:rFonts w:ascii="Times New Roman" w:hAnsi="Times New Roman"/>
          <w:sz w:val="22"/>
          <w:szCs w:val="22"/>
          <w:lang w:val="es-ES"/>
        </w:rPr>
        <w:t>OCT</w:t>
      </w:r>
      <w:r w:rsidRPr="00B55EFF">
        <w:rPr>
          <w:rFonts w:ascii="Times New Roman" w:hAnsi="Times New Roman"/>
          <w:sz w:val="22"/>
          <w:szCs w:val="22"/>
          <w:lang w:val="es-ES"/>
        </w:rPr>
        <w:t xml:space="preserve"> (de -149 y -139 micras para los grupos tratados con Eylea, 2 mg cada dos meses, y con ranibizumab, 0,5 mg cada mes, respectivamente).</w:t>
      </w:r>
      <w:r w:rsidR="00DD1D19" w:rsidRPr="00B55EFF">
        <w:rPr>
          <w:rFonts w:ascii="Times New Roman" w:hAnsi="Times New Roman"/>
          <w:sz w:val="22"/>
          <w:szCs w:val="22"/>
          <w:lang w:val="es-ES"/>
        </w:rPr>
        <w:t xml:space="preserve"> </w:t>
      </w:r>
      <w:r w:rsidRPr="00B55EFF">
        <w:rPr>
          <w:rFonts w:ascii="Times New Roman" w:hAnsi="Times New Roman"/>
          <w:sz w:val="22"/>
          <w:szCs w:val="22"/>
          <w:lang w:val="es-ES"/>
        </w:rPr>
        <w:t xml:space="preserve">En general, las reducciones del tamaño de la NVC y del </w:t>
      </w:r>
      <w:r w:rsidR="00972EC0" w:rsidRPr="00B55EFF">
        <w:rPr>
          <w:rFonts w:ascii="Times New Roman" w:hAnsi="Times New Roman"/>
          <w:sz w:val="22"/>
          <w:szCs w:val="22"/>
          <w:lang w:val="es-ES"/>
        </w:rPr>
        <w:t>GCR</w:t>
      </w:r>
      <w:r w:rsidRPr="00B55EFF">
        <w:rPr>
          <w:rFonts w:ascii="Times New Roman" w:hAnsi="Times New Roman"/>
          <w:sz w:val="22"/>
          <w:szCs w:val="22"/>
          <w:lang w:val="es-ES"/>
        </w:rPr>
        <w:t xml:space="preserve"> se mantuvieron en el segundo año de los ensayos.</w:t>
      </w:r>
    </w:p>
    <w:p w14:paraId="74C77C61" w14:textId="77777777" w:rsidR="00DD1D19" w:rsidRPr="00B55EFF" w:rsidRDefault="00DD1D19" w:rsidP="002A3A2E">
      <w:pPr>
        <w:pStyle w:val="GlobalBayerBodyText"/>
        <w:spacing w:before="0" w:after="0"/>
        <w:rPr>
          <w:rFonts w:ascii="Times New Roman" w:hAnsi="Times New Roman"/>
          <w:noProof/>
          <w:sz w:val="22"/>
          <w:szCs w:val="22"/>
          <w:lang w:val="es-ES"/>
        </w:rPr>
      </w:pPr>
    </w:p>
    <w:p w14:paraId="23FB7B25" w14:textId="77777777" w:rsidR="00DD1D19" w:rsidRPr="00B55EFF" w:rsidRDefault="00C72CB9" w:rsidP="002A3A2E">
      <w:pPr>
        <w:rPr>
          <w:iCs/>
          <w:lang w:val="es-ES"/>
        </w:rPr>
      </w:pPr>
      <w:r w:rsidRPr="00B55EFF">
        <w:rPr>
          <w:iCs/>
          <w:lang w:val="es-ES"/>
        </w:rPr>
        <w:t xml:space="preserve">El estudio ALTAIR se llevó a cabo en pacientes japoneses con DMAE exudativa </w:t>
      </w:r>
      <w:r w:rsidRPr="00B55EFF">
        <w:rPr>
          <w:rFonts w:eastAsia="MS Mincho"/>
          <w:szCs w:val="22"/>
          <w:lang w:val="es-ES"/>
        </w:rPr>
        <w:t>sin tratamiento previo</w:t>
      </w:r>
      <w:r w:rsidRPr="00B55EFF">
        <w:rPr>
          <w:iCs/>
          <w:lang w:val="es-ES"/>
        </w:rPr>
        <w:t>, con resultados similares a los de los estudios VIEW, utilizando 3 inyecciones mensuales iniciales de Eylea 2 mg, seguidas de una inyección después de otros 2 meses, y luego continuando con una pauta de “tratar y extender” con intervalos de tratamiento variables (ajustes de 2 o 4 semanas) hasta un intervalo máximo de 16 semanas, de acuerdo con criterios preespecificados. En la semana 52, se observaron reducciones medias del grosor central de la retina (GCR) en la OCT de -134,4 y -126,1 micras para el grupo de ajuste de 2 semanas y el grupo de ajuste de 4 semanas, respectivamente. La proporción de pacientes sin fluido en la OCT en la semana 52 fue 68,3% y 69,1% en los grupos de ajuste de 2 y 4 semanas, respectivamente.</w:t>
      </w:r>
      <w:r w:rsidR="003D6693" w:rsidRPr="00B55EFF">
        <w:rPr>
          <w:iCs/>
          <w:lang w:val="es-ES"/>
        </w:rPr>
        <w:t xml:space="preserve"> En general, la reducción del GCR se mantuvo en ambos </w:t>
      </w:r>
      <w:r w:rsidR="00E07B13" w:rsidRPr="00B55EFF">
        <w:rPr>
          <w:iCs/>
          <w:lang w:val="es-ES"/>
        </w:rPr>
        <w:t>grupos</w:t>
      </w:r>
      <w:r w:rsidR="003D6693" w:rsidRPr="00B55EFF">
        <w:rPr>
          <w:iCs/>
          <w:lang w:val="es-ES"/>
        </w:rPr>
        <w:t xml:space="preserve"> de tratamiento en el segundo año del estudio ALTAIR.</w:t>
      </w:r>
    </w:p>
    <w:p w14:paraId="01AFEF1F" w14:textId="77777777" w:rsidR="00FC466A" w:rsidRPr="00B55EFF" w:rsidRDefault="00FC466A" w:rsidP="002A3A2E">
      <w:pPr>
        <w:rPr>
          <w:iCs/>
          <w:lang w:val="es-ES"/>
        </w:rPr>
      </w:pPr>
    </w:p>
    <w:p w14:paraId="55751FF9" w14:textId="131FB193" w:rsidR="00FC466A" w:rsidRPr="00B55EFF" w:rsidRDefault="00FC466A" w:rsidP="002A3A2E">
      <w:pPr>
        <w:rPr>
          <w:iCs/>
          <w:lang w:val="es-ES"/>
        </w:rPr>
      </w:pPr>
      <w:r w:rsidRPr="00B55EFF">
        <w:rPr>
          <w:iCs/>
          <w:lang w:val="es-ES"/>
        </w:rPr>
        <w:t>El estudio ARIES se diseñó para evaluar la no-inferioridad de Eylea 2 mg en la pauta posológica de “tratar y extender” iniciada inmediatamente después de las 3 inyecciones mensuales iniciales y una inyección adicional a los dos meses frente a una pauta posológica “tratar y extender” iniciada después de un año de tratamiento. Para los pacientes que necesitaron una dosis más frecuente que la Q8 al menos una vez en el transcurso del estudio, el GCR se mantuvo más alt</w:t>
      </w:r>
      <w:r w:rsidR="000D58C6" w:rsidRPr="00B55EFF">
        <w:rPr>
          <w:iCs/>
          <w:lang w:val="es-ES"/>
        </w:rPr>
        <w:t>o</w:t>
      </w:r>
      <w:r w:rsidRPr="00B55EFF">
        <w:rPr>
          <w:iCs/>
          <w:lang w:val="es-ES"/>
        </w:rPr>
        <w:t xml:space="preserve"> pero la disminución media del GCR </w:t>
      </w:r>
      <w:r w:rsidRPr="00B55EFF">
        <w:rPr>
          <w:szCs w:val="22"/>
          <w:lang w:val="es-ES"/>
        </w:rPr>
        <w:t xml:space="preserve">desde el valor basal hasta la semana 104 fue de </w:t>
      </w:r>
      <w:r w:rsidR="00A453D6">
        <w:rPr>
          <w:szCs w:val="22"/>
          <w:lang w:val="es-ES"/>
        </w:rPr>
        <w:t>-</w:t>
      </w:r>
      <w:r w:rsidRPr="00B55EFF">
        <w:rPr>
          <w:szCs w:val="22"/>
          <w:lang w:val="es-ES"/>
        </w:rPr>
        <w:t>160,4 micras, similar a los pacientes tratados con intervalos de frecuencia de Q8 o inferiores.</w:t>
      </w:r>
    </w:p>
    <w:p w14:paraId="095877A4" w14:textId="77777777" w:rsidR="005B6635" w:rsidRPr="00B55EFF" w:rsidRDefault="005B6635" w:rsidP="002A3A2E">
      <w:pPr>
        <w:tabs>
          <w:tab w:val="clear" w:pos="567"/>
        </w:tabs>
        <w:spacing w:line="240" w:lineRule="auto"/>
        <w:rPr>
          <w:szCs w:val="22"/>
          <w:lang w:val="es-ES"/>
        </w:rPr>
      </w:pPr>
    </w:p>
    <w:p w14:paraId="21F29370" w14:textId="77777777" w:rsidR="004712F4" w:rsidRPr="00B55EFF" w:rsidRDefault="004712F4" w:rsidP="002A3A2E">
      <w:pPr>
        <w:keepNext/>
        <w:tabs>
          <w:tab w:val="clear" w:pos="567"/>
        </w:tabs>
        <w:spacing w:line="240" w:lineRule="auto"/>
        <w:rPr>
          <w:i/>
          <w:szCs w:val="22"/>
          <w:lang w:val="es-ES"/>
        </w:rPr>
      </w:pPr>
      <w:r w:rsidRPr="00B55EFF">
        <w:rPr>
          <w:i/>
          <w:szCs w:val="22"/>
          <w:lang w:val="es-ES"/>
        </w:rPr>
        <w:t>Edema macular secundario a OVCR</w:t>
      </w:r>
      <w:r w:rsidR="00E91D6C" w:rsidRPr="00B55EFF">
        <w:rPr>
          <w:i/>
          <w:szCs w:val="22"/>
          <w:lang w:val="es-ES"/>
        </w:rPr>
        <w:t xml:space="preserve"> y ORVR</w:t>
      </w:r>
    </w:p>
    <w:p w14:paraId="720F06C0" w14:textId="77777777" w:rsidR="00972EC0" w:rsidRPr="00B55EFF" w:rsidRDefault="00972EC0" w:rsidP="002A3A2E">
      <w:pPr>
        <w:keepNext/>
        <w:tabs>
          <w:tab w:val="clear" w:pos="567"/>
        </w:tabs>
        <w:spacing w:line="240" w:lineRule="auto"/>
        <w:rPr>
          <w:i/>
          <w:szCs w:val="22"/>
          <w:lang w:val="es-ES"/>
        </w:rPr>
      </w:pPr>
    </w:p>
    <w:p w14:paraId="4582F680" w14:textId="77777777" w:rsidR="004712F4" w:rsidRPr="00B55EFF" w:rsidRDefault="004712F4" w:rsidP="002A3A2E">
      <w:pPr>
        <w:pStyle w:val="GlobalBayerBodyText"/>
        <w:keepNext/>
        <w:spacing w:before="0" w:after="0"/>
        <w:rPr>
          <w:rFonts w:ascii="Times New Roman" w:hAnsi="Times New Roman"/>
          <w:sz w:val="22"/>
          <w:szCs w:val="22"/>
          <w:lang w:val="es-ES"/>
        </w:rPr>
      </w:pPr>
      <w:r w:rsidRPr="00B55EFF">
        <w:rPr>
          <w:rFonts w:ascii="Times New Roman" w:hAnsi="Times New Roman"/>
          <w:sz w:val="22"/>
          <w:szCs w:val="22"/>
          <w:lang w:val="es-ES"/>
        </w:rPr>
        <w:t>En la OVCR</w:t>
      </w:r>
      <w:r w:rsidR="00E91D6C" w:rsidRPr="00B55EFF">
        <w:rPr>
          <w:rFonts w:ascii="Times New Roman" w:hAnsi="Times New Roman"/>
          <w:sz w:val="22"/>
          <w:szCs w:val="22"/>
          <w:lang w:val="es-ES"/>
        </w:rPr>
        <w:t xml:space="preserve"> y la ORVR</w:t>
      </w:r>
      <w:r w:rsidRPr="00B55EFF">
        <w:rPr>
          <w:rFonts w:ascii="Times New Roman" w:hAnsi="Times New Roman"/>
          <w:sz w:val="22"/>
          <w:szCs w:val="22"/>
          <w:lang w:val="es-ES"/>
        </w:rPr>
        <w:t>, se produce isquemia retiniana lo que activa la liberación de VEGF, lo cual a su vez desestabiliza las uniones estrechas y promueve la proliferación de células endoteliales. La sobre-regulación de VEGF se asocia a la ruptura de la barrera hematoretiniana</w:t>
      </w:r>
      <w:r w:rsidR="00972EC0" w:rsidRPr="00B55EFF">
        <w:rPr>
          <w:rFonts w:ascii="Times New Roman" w:hAnsi="Times New Roman"/>
          <w:sz w:val="22"/>
          <w:szCs w:val="22"/>
          <w:lang w:val="es-ES"/>
        </w:rPr>
        <w:t>,</w:t>
      </w:r>
      <w:r w:rsidRPr="00B55EFF">
        <w:rPr>
          <w:rFonts w:ascii="Times New Roman" w:hAnsi="Times New Roman"/>
          <w:sz w:val="22"/>
          <w:szCs w:val="22"/>
          <w:lang w:val="es-ES"/>
        </w:rPr>
        <w:t xml:space="preserve"> aumento de permeabilidad vascular</w:t>
      </w:r>
      <w:r w:rsidR="00972EC0" w:rsidRPr="00B55EFF">
        <w:rPr>
          <w:rFonts w:ascii="Times New Roman" w:hAnsi="Times New Roman"/>
          <w:sz w:val="22"/>
          <w:szCs w:val="22"/>
          <w:lang w:val="es-ES"/>
        </w:rPr>
        <w:t>,</w:t>
      </w:r>
      <w:r w:rsidRPr="00B55EFF">
        <w:rPr>
          <w:rFonts w:ascii="Times New Roman" w:hAnsi="Times New Roman"/>
          <w:sz w:val="22"/>
          <w:szCs w:val="22"/>
          <w:lang w:val="es-ES"/>
        </w:rPr>
        <w:t xml:space="preserve"> edema retiniano</w:t>
      </w:r>
      <w:r w:rsidR="00972EC0" w:rsidRPr="00B55EFF">
        <w:rPr>
          <w:rFonts w:ascii="Times New Roman" w:hAnsi="Times New Roman"/>
          <w:sz w:val="22"/>
          <w:szCs w:val="22"/>
          <w:lang w:val="es-ES"/>
        </w:rPr>
        <w:t xml:space="preserve"> y complicaciones de la</w:t>
      </w:r>
      <w:r w:rsidRPr="00B55EFF">
        <w:rPr>
          <w:rFonts w:ascii="Times New Roman" w:hAnsi="Times New Roman"/>
          <w:sz w:val="22"/>
          <w:szCs w:val="22"/>
          <w:lang w:val="es-ES"/>
        </w:rPr>
        <w:t xml:space="preserve"> neovascularización. </w:t>
      </w:r>
    </w:p>
    <w:p w14:paraId="4C3764FD" w14:textId="77777777" w:rsidR="004712F4" w:rsidRPr="00B55EFF" w:rsidRDefault="004712F4" w:rsidP="002A3A2E">
      <w:pPr>
        <w:pStyle w:val="GlobalBayerBodyText"/>
        <w:spacing w:before="0" w:after="0"/>
        <w:rPr>
          <w:rFonts w:ascii="Times New Roman" w:hAnsi="Times New Roman"/>
          <w:sz w:val="22"/>
          <w:szCs w:val="22"/>
          <w:lang w:val="es-ES"/>
        </w:rPr>
      </w:pPr>
    </w:p>
    <w:p w14:paraId="042A2B9C" w14:textId="77777777" w:rsidR="00E91D6C" w:rsidRPr="00B55EFF" w:rsidRDefault="004712F4" w:rsidP="002A3A2E">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 xml:space="preserve">En los pacientes tratados con </w:t>
      </w:r>
      <w:r w:rsidR="00972EC0" w:rsidRPr="00B55EFF">
        <w:rPr>
          <w:rFonts w:ascii="Times New Roman" w:hAnsi="Times New Roman"/>
          <w:sz w:val="22"/>
          <w:szCs w:val="22"/>
          <w:lang w:val="es-ES"/>
        </w:rPr>
        <w:t xml:space="preserve">6 inyecciones mensuales consecutivas de </w:t>
      </w:r>
      <w:r w:rsidRPr="00B55EFF">
        <w:rPr>
          <w:rFonts w:ascii="Times New Roman" w:hAnsi="Times New Roman"/>
          <w:sz w:val="22"/>
          <w:szCs w:val="22"/>
          <w:lang w:val="es-ES"/>
        </w:rPr>
        <w:t xml:space="preserve">Eylea </w:t>
      </w:r>
      <w:r w:rsidR="00972EC0" w:rsidRPr="00B55EFF">
        <w:rPr>
          <w:rFonts w:ascii="Times New Roman" w:hAnsi="Times New Roman"/>
          <w:sz w:val="22"/>
          <w:szCs w:val="22"/>
          <w:lang w:val="es-ES"/>
        </w:rPr>
        <w:t>2 mg</w:t>
      </w:r>
      <w:r w:rsidRPr="00B55EFF">
        <w:rPr>
          <w:rFonts w:ascii="Times New Roman" w:hAnsi="Times New Roman"/>
          <w:sz w:val="22"/>
          <w:szCs w:val="22"/>
          <w:lang w:val="es-ES"/>
        </w:rPr>
        <w:t xml:space="preserve">, se observó una respuesta </w:t>
      </w:r>
      <w:r w:rsidR="00972EC0" w:rsidRPr="00B55EFF">
        <w:rPr>
          <w:rFonts w:ascii="Times New Roman" w:hAnsi="Times New Roman"/>
          <w:sz w:val="22"/>
          <w:szCs w:val="22"/>
          <w:lang w:val="es-ES"/>
        </w:rPr>
        <w:t xml:space="preserve">morfológica </w:t>
      </w:r>
      <w:r w:rsidRPr="00B55EFF">
        <w:rPr>
          <w:rFonts w:ascii="Times New Roman" w:hAnsi="Times New Roman"/>
          <w:sz w:val="22"/>
          <w:szCs w:val="22"/>
          <w:lang w:val="es-ES"/>
        </w:rPr>
        <w:t>uniforme, rápida y robusta (</w:t>
      </w:r>
      <w:r w:rsidR="00972EC0" w:rsidRPr="00B55EFF">
        <w:rPr>
          <w:rFonts w:ascii="Times New Roman" w:hAnsi="Times New Roman"/>
          <w:sz w:val="22"/>
          <w:szCs w:val="22"/>
          <w:lang w:val="es-ES"/>
        </w:rPr>
        <w:t>medida por las mejorías en el GCR medio</w:t>
      </w:r>
      <w:r w:rsidRPr="00B55EFF">
        <w:rPr>
          <w:rFonts w:ascii="Times New Roman" w:hAnsi="Times New Roman"/>
          <w:sz w:val="22"/>
          <w:szCs w:val="22"/>
          <w:lang w:val="es-ES"/>
        </w:rPr>
        <w:t xml:space="preserve">). </w:t>
      </w:r>
      <w:r w:rsidR="00972EC0" w:rsidRPr="00B55EFF">
        <w:rPr>
          <w:rFonts w:ascii="Times New Roman" w:hAnsi="Times New Roman"/>
          <w:sz w:val="22"/>
          <w:szCs w:val="22"/>
          <w:lang w:val="es-ES"/>
        </w:rPr>
        <w:t>En la semana 24, la reducción en el GCR fue estadísticamente superior frente al control en los 3 estudios (COPERNICUS en OVCR: -457 frente a -145 micras; GALILEO en OVCR: -449 frente a -169 micras; VIBRANT en ORVR: -280 frente a -128 micras).</w:t>
      </w:r>
      <w:r w:rsidR="00E91D6C" w:rsidRPr="00B55EFF">
        <w:rPr>
          <w:rFonts w:ascii="Times New Roman" w:hAnsi="Times New Roman"/>
          <w:sz w:val="22"/>
          <w:szCs w:val="22"/>
          <w:lang w:val="es-ES"/>
        </w:rPr>
        <w:t xml:space="preserve"> Esta reducción con respecto al valor basal </w:t>
      </w:r>
      <w:r w:rsidR="00972EC0" w:rsidRPr="00B55EFF">
        <w:rPr>
          <w:rFonts w:ascii="Times New Roman" w:hAnsi="Times New Roman"/>
          <w:sz w:val="22"/>
          <w:szCs w:val="22"/>
          <w:lang w:val="es-ES"/>
        </w:rPr>
        <w:t xml:space="preserve">de GCR </w:t>
      </w:r>
      <w:r w:rsidR="00E91D6C" w:rsidRPr="00B55EFF">
        <w:rPr>
          <w:rFonts w:ascii="Times New Roman" w:hAnsi="Times New Roman"/>
          <w:sz w:val="22"/>
          <w:szCs w:val="22"/>
          <w:lang w:val="es-ES"/>
        </w:rPr>
        <w:t xml:space="preserve">se mantuvo hasta </w:t>
      </w:r>
      <w:r w:rsidR="0033248D" w:rsidRPr="00B55EFF">
        <w:rPr>
          <w:rFonts w:ascii="Times New Roman" w:hAnsi="Times New Roman"/>
          <w:sz w:val="22"/>
          <w:szCs w:val="22"/>
          <w:lang w:val="es-ES"/>
        </w:rPr>
        <w:t>el final de</w:t>
      </w:r>
      <w:r w:rsidR="00972EC0" w:rsidRPr="00B55EFF">
        <w:rPr>
          <w:rFonts w:ascii="Times New Roman" w:hAnsi="Times New Roman"/>
          <w:sz w:val="22"/>
          <w:szCs w:val="22"/>
          <w:lang w:val="es-ES"/>
        </w:rPr>
        <w:t xml:space="preserve"> cada</w:t>
      </w:r>
      <w:r w:rsidR="0033248D" w:rsidRPr="00B55EFF">
        <w:rPr>
          <w:rFonts w:ascii="Times New Roman" w:hAnsi="Times New Roman"/>
          <w:sz w:val="22"/>
          <w:szCs w:val="22"/>
          <w:lang w:val="es-ES"/>
        </w:rPr>
        <w:t xml:space="preserve"> estudio, </w:t>
      </w:r>
      <w:r w:rsidR="00E91D6C" w:rsidRPr="00B55EFF">
        <w:rPr>
          <w:rFonts w:ascii="Times New Roman" w:hAnsi="Times New Roman"/>
          <w:sz w:val="22"/>
          <w:szCs w:val="22"/>
          <w:lang w:val="es-ES"/>
        </w:rPr>
        <w:t>semana</w:t>
      </w:r>
      <w:r w:rsidR="00EA57A4" w:rsidRPr="00B55EFF">
        <w:rPr>
          <w:rFonts w:ascii="Times New Roman" w:hAnsi="Times New Roman"/>
          <w:lang w:val="es-ES"/>
        </w:rPr>
        <w:t> </w:t>
      </w:r>
      <w:r w:rsidR="0033248D" w:rsidRPr="00B55EFF">
        <w:rPr>
          <w:rFonts w:ascii="Times New Roman" w:hAnsi="Times New Roman"/>
          <w:sz w:val="22"/>
          <w:szCs w:val="22"/>
          <w:lang w:val="es-ES"/>
        </w:rPr>
        <w:t>100 en el estudio COPERNICUS, semana 76 en el estudio GALILEO y semana 52 en el estudio VIBRANT</w:t>
      </w:r>
      <w:r w:rsidR="00E91D6C" w:rsidRPr="00B55EFF">
        <w:rPr>
          <w:rFonts w:ascii="Times New Roman" w:hAnsi="Times New Roman"/>
          <w:sz w:val="22"/>
          <w:szCs w:val="22"/>
          <w:lang w:val="es-ES"/>
        </w:rPr>
        <w:t>.</w:t>
      </w:r>
    </w:p>
    <w:p w14:paraId="60D7B026" w14:textId="77777777" w:rsidR="00D83362" w:rsidRPr="00B55EFF" w:rsidRDefault="00D83362" w:rsidP="002A3A2E">
      <w:pPr>
        <w:pStyle w:val="GlobalBayerBodyText"/>
        <w:spacing w:before="0" w:after="0"/>
        <w:rPr>
          <w:rFonts w:ascii="Times New Roman" w:hAnsi="Times New Roman"/>
          <w:sz w:val="22"/>
          <w:szCs w:val="22"/>
          <w:lang w:val="es-ES"/>
        </w:rPr>
      </w:pPr>
    </w:p>
    <w:p w14:paraId="4D8D8FA6" w14:textId="77777777" w:rsidR="00D26B90" w:rsidRPr="00B55EFF" w:rsidRDefault="00D26B90" w:rsidP="002A3A2E">
      <w:pPr>
        <w:keepNext/>
        <w:tabs>
          <w:tab w:val="clear" w:pos="567"/>
        </w:tabs>
        <w:spacing w:line="240" w:lineRule="auto"/>
        <w:rPr>
          <w:i/>
          <w:iCs/>
          <w:szCs w:val="22"/>
          <w:lang w:val="es-ES"/>
        </w:rPr>
      </w:pPr>
      <w:r w:rsidRPr="00B55EFF">
        <w:rPr>
          <w:i/>
          <w:iCs/>
          <w:szCs w:val="22"/>
          <w:lang w:val="es-ES"/>
        </w:rPr>
        <w:t>Edema macular diabético</w:t>
      </w:r>
    </w:p>
    <w:p w14:paraId="4ACCB815" w14:textId="77777777" w:rsidR="00972EC0" w:rsidRPr="00B55EFF" w:rsidRDefault="00972EC0" w:rsidP="002A3A2E">
      <w:pPr>
        <w:keepNext/>
        <w:tabs>
          <w:tab w:val="clear" w:pos="567"/>
        </w:tabs>
        <w:spacing w:line="240" w:lineRule="auto"/>
        <w:rPr>
          <w:i/>
          <w:iCs/>
          <w:szCs w:val="22"/>
          <w:lang w:val="es-ES"/>
        </w:rPr>
      </w:pPr>
    </w:p>
    <w:p w14:paraId="2ABEE33C" w14:textId="77777777" w:rsidR="00D26B90" w:rsidRPr="00B55EFF" w:rsidRDefault="00D26B90" w:rsidP="002A3A2E">
      <w:pPr>
        <w:keepNext/>
        <w:tabs>
          <w:tab w:val="clear" w:pos="567"/>
        </w:tabs>
        <w:spacing w:line="240" w:lineRule="auto"/>
        <w:rPr>
          <w:iCs/>
          <w:szCs w:val="22"/>
          <w:lang w:val="es-ES"/>
        </w:rPr>
      </w:pPr>
      <w:r w:rsidRPr="00B55EFF">
        <w:rPr>
          <w:iCs/>
          <w:szCs w:val="22"/>
          <w:lang w:val="es-ES"/>
        </w:rPr>
        <w:t xml:space="preserve">El edema macular diabético </w:t>
      </w:r>
      <w:r w:rsidR="00972EC0" w:rsidRPr="00B55EFF">
        <w:rPr>
          <w:iCs/>
          <w:szCs w:val="22"/>
          <w:lang w:val="es-ES"/>
        </w:rPr>
        <w:t xml:space="preserve">es una consecuencia de la retinopatía diabética y </w:t>
      </w:r>
      <w:r w:rsidRPr="00B55EFF">
        <w:rPr>
          <w:iCs/>
          <w:szCs w:val="22"/>
          <w:lang w:val="es-ES"/>
        </w:rPr>
        <w:t>se caracteriza por el aumento de la vasopermeabilidad y lesiones de los capilares retinianos que pueden ocasionar pérdida de la agudeza visual.</w:t>
      </w:r>
    </w:p>
    <w:p w14:paraId="782033F5" w14:textId="77777777" w:rsidR="00D26B90" w:rsidRPr="00B55EFF" w:rsidRDefault="00D26B90" w:rsidP="002A3A2E">
      <w:pPr>
        <w:tabs>
          <w:tab w:val="clear" w:pos="567"/>
        </w:tabs>
        <w:spacing w:line="240" w:lineRule="auto"/>
        <w:rPr>
          <w:iCs/>
          <w:szCs w:val="22"/>
          <w:lang w:val="es-ES"/>
        </w:rPr>
      </w:pPr>
    </w:p>
    <w:p w14:paraId="067642EE" w14:textId="77777777" w:rsidR="00D26B90" w:rsidRPr="00B55EFF" w:rsidRDefault="00D26B90" w:rsidP="002A3A2E">
      <w:pPr>
        <w:tabs>
          <w:tab w:val="clear" w:pos="567"/>
        </w:tabs>
        <w:spacing w:line="240" w:lineRule="auto"/>
        <w:rPr>
          <w:szCs w:val="22"/>
          <w:lang w:val="es-ES"/>
        </w:rPr>
      </w:pPr>
      <w:r w:rsidRPr="00B55EFF">
        <w:rPr>
          <w:iCs/>
          <w:szCs w:val="22"/>
          <w:lang w:val="es-ES"/>
        </w:rPr>
        <w:t xml:space="preserve">En los pacientes tratados con Eylea, </w:t>
      </w:r>
      <w:r w:rsidR="00B95A24" w:rsidRPr="00B55EFF">
        <w:rPr>
          <w:szCs w:val="22"/>
          <w:lang w:val="es-ES" w:eastAsia="de-DE"/>
        </w:rPr>
        <w:t>la mayoría de los cuales</w:t>
      </w:r>
      <w:r w:rsidR="005A5411" w:rsidRPr="00B55EFF">
        <w:rPr>
          <w:szCs w:val="22"/>
          <w:lang w:val="es-ES" w:eastAsia="de-DE"/>
        </w:rPr>
        <w:t xml:space="preserve"> padecían</w:t>
      </w:r>
      <w:r w:rsidR="00B95A24" w:rsidRPr="00B55EFF">
        <w:rPr>
          <w:szCs w:val="22"/>
          <w:lang w:val="es-ES" w:eastAsia="de-DE"/>
        </w:rPr>
        <w:t xml:space="preserve"> diabetes tipo</w:t>
      </w:r>
      <w:r w:rsidR="00F23937" w:rsidRPr="00B55EFF">
        <w:rPr>
          <w:szCs w:val="22"/>
          <w:lang w:val="es-ES"/>
        </w:rPr>
        <w:t> </w:t>
      </w:r>
      <w:r w:rsidR="00B95A24" w:rsidRPr="00B55EFF">
        <w:rPr>
          <w:szCs w:val="22"/>
          <w:lang w:val="es-ES" w:eastAsia="de-DE"/>
        </w:rPr>
        <w:t xml:space="preserve">II, </w:t>
      </w:r>
      <w:r w:rsidRPr="00B55EFF">
        <w:rPr>
          <w:iCs/>
          <w:szCs w:val="22"/>
          <w:lang w:val="es-ES"/>
        </w:rPr>
        <w:t xml:space="preserve">se </w:t>
      </w:r>
      <w:r w:rsidR="0028760B" w:rsidRPr="00B55EFF">
        <w:rPr>
          <w:iCs/>
          <w:szCs w:val="22"/>
          <w:lang w:val="es-ES"/>
        </w:rPr>
        <w:t>observó</w:t>
      </w:r>
      <w:r w:rsidRPr="00B55EFF">
        <w:rPr>
          <w:iCs/>
          <w:szCs w:val="22"/>
          <w:lang w:val="es-ES"/>
        </w:rPr>
        <w:t xml:space="preserve"> una respuesta rápida y robusta</w:t>
      </w:r>
      <w:r w:rsidRPr="00B55EFF">
        <w:rPr>
          <w:szCs w:val="22"/>
          <w:lang w:val="es-ES"/>
        </w:rPr>
        <w:t xml:space="preserve"> en la morfología (</w:t>
      </w:r>
      <w:r w:rsidR="00972EC0" w:rsidRPr="00B55EFF">
        <w:rPr>
          <w:szCs w:val="22"/>
          <w:lang w:val="es-ES"/>
        </w:rPr>
        <w:t>GCR, escala DRSS</w:t>
      </w:r>
      <w:r w:rsidR="00A73177" w:rsidRPr="00B55EFF">
        <w:rPr>
          <w:szCs w:val="22"/>
          <w:lang w:val="es-ES"/>
        </w:rPr>
        <w:t>)</w:t>
      </w:r>
      <w:r w:rsidRPr="00B55EFF">
        <w:rPr>
          <w:szCs w:val="22"/>
          <w:lang w:val="es-ES"/>
        </w:rPr>
        <w:t>.</w:t>
      </w:r>
    </w:p>
    <w:p w14:paraId="01F260EF" w14:textId="77777777" w:rsidR="00D26B90" w:rsidRPr="00B55EFF" w:rsidRDefault="00D26B90" w:rsidP="002A3A2E">
      <w:pPr>
        <w:tabs>
          <w:tab w:val="clear" w:pos="567"/>
        </w:tabs>
        <w:spacing w:line="240" w:lineRule="auto"/>
        <w:rPr>
          <w:szCs w:val="22"/>
          <w:lang w:val="es-ES"/>
        </w:rPr>
      </w:pPr>
    </w:p>
    <w:p w14:paraId="4A7D5457" w14:textId="77777777" w:rsidR="001C00EE" w:rsidRPr="00B55EFF" w:rsidRDefault="00D26B90" w:rsidP="002A3A2E">
      <w:pPr>
        <w:tabs>
          <w:tab w:val="clear" w:pos="567"/>
        </w:tabs>
        <w:spacing w:line="240" w:lineRule="auto"/>
        <w:rPr>
          <w:rFonts w:eastAsia="MS Mincho"/>
          <w:szCs w:val="22"/>
          <w:lang w:val="es-ES"/>
        </w:rPr>
      </w:pPr>
      <w:r w:rsidRPr="00B55EFF">
        <w:rPr>
          <w:szCs w:val="22"/>
          <w:lang w:val="es-ES"/>
        </w:rPr>
        <w:t>En l</w:t>
      </w:r>
      <w:r w:rsidR="00190981" w:rsidRPr="00B55EFF">
        <w:rPr>
          <w:szCs w:val="22"/>
          <w:lang w:val="es-ES"/>
        </w:rPr>
        <w:t>os</w:t>
      </w:r>
      <w:r w:rsidRPr="00B55EFF">
        <w:rPr>
          <w:szCs w:val="22"/>
          <w:lang w:val="es-ES"/>
        </w:rPr>
        <w:t xml:space="preserve"> ensayo</w:t>
      </w:r>
      <w:r w:rsidR="00190981" w:rsidRPr="00B55EFF">
        <w:rPr>
          <w:szCs w:val="22"/>
          <w:lang w:val="es-ES"/>
        </w:rPr>
        <w:t>s</w:t>
      </w:r>
      <w:r w:rsidRPr="00B55EFF">
        <w:rPr>
          <w:szCs w:val="22"/>
          <w:lang w:val="es-ES"/>
        </w:rPr>
        <w:t xml:space="preserve"> </w:t>
      </w:r>
      <w:r w:rsidRPr="00B55EFF">
        <w:rPr>
          <w:bCs/>
          <w:szCs w:val="22"/>
          <w:lang w:val="es-ES" w:eastAsia="de-DE"/>
        </w:rPr>
        <w:t>VIVID</w:t>
      </w:r>
      <w:r w:rsidRPr="00B55EFF">
        <w:rPr>
          <w:bCs/>
          <w:szCs w:val="22"/>
          <w:vertAlign w:val="superscript"/>
          <w:lang w:val="es-ES" w:eastAsia="de-DE"/>
        </w:rPr>
        <w:t>DME</w:t>
      </w:r>
      <w:r w:rsidRPr="00B55EFF">
        <w:rPr>
          <w:szCs w:val="22"/>
          <w:lang w:val="es-ES"/>
        </w:rPr>
        <w:t xml:space="preserve"> </w:t>
      </w:r>
      <w:r w:rsidR="00190981" w:rsidRPr="00B55EFF">
        <w:rPr>
          <w:bCs/>
          <w:szCs w:val="22"/>
          <w:lang w:val="es-ES" w:eastAsia="de-DE"/>
        </w:rPr>
        <w:t>y VISTA</w:t>
      </w:r>
      <w:r w:rsidR="00190981" w:rsidRPr="00B55EFF">
        <w:rPr>
          <w:bCs/>
          <w:szCs w:val="22"/>
          <w:vertAlign w:val="superscript"/>
          <w:lang w:val="es-ES" w:eastAsia="de-DE"/>
        </w:rPr>
        <w:t>DME</w:t>
      </w:r>
      <w:r w:rsidR="00190981" w:rsidRPr="00B55EFF">
        <w:rPr>
          <w:bCs/>
          <w:szCs w:val="22"/>
          <w:lang w:val="es-ES" w:eastAsia="de-DE"/>
        </w:rPr>
        <w:t>,</w:t>
      </w:r>
      <w:r w:rsidR="00CC4F98" w:rsidRPr="00B55EFF">
        <w:rPr>
          <w:bCs/>
          <w:szCs w:val="22"/>
          <w:lang w:val="es-ES" w:eastAsia="de-DE"/>
        </w:rPr>
        <w:t xml:space="preserve"> </w:t>
      </w:r>
      <w:r w:rsidR="00670258" w:rsidRPr="00B55EFF">
        <w:rPr>
          <w:szCs w:val="22"/>
          <w:lang w:val="es-ES"/>
        </w:rPr>
        <w:t>se observó una mayor reducción media del GCR estadísticamente significativa</w:t>
      </w:r>
      <w:r w:rsidR="00190981" w:rsidRPr="00B55EFF">
        <w:rPr>
          <w:szCs w:val="22"/>
          <w:lang w:val="es-ES"/>
        </w:rPr>
        <w:t xml:space="preserve"> </w:t>
      </w:r>
      <w:r w:rsidR="00670258" w:rsidRPr="00B55EFF">
        <w:rPr>
          <w:szCs w:val="22"/>
          <w:lang w:val="es-ES"/>
        </w:rPr>
        <w:t>desde el valor basal hasta</w:t>
      </w:r>
      <w:r w:rsidR="00190981" w:rsidRPr="00B55EFF">
        <w:rPr>
          <w:szCs w:val="22"/>
          <w:lang w:val="es-ES"/>
        </w:rPr>
        <w:t xml:space="preserve"> la semana 52 </w:t>
      </w:r>
      <w:r w:rsidR="00670258" w:rsidRPr="00B55EFF">
        <w:rPr>
          <w:szCs w:val="22"/>
          <w:lang w:val="es-ES"/>
        </w:rPr>
        <w:t>en pacientes tratados con Eylea respecto al grupo de control con láser,</w:t>
      </w:r>
      <w:r w:rsidR="00190981" w:rsidRPr="00B55EFF">
        <w:rPr>
          <w:szCs w:val="22"/>
          <w:lang w:val="es-ES"/>
        </w:rPr>
        <w:t xml:space="preserve"> </w:t>
      </w:r>
      <w:r w:rsidR="00541B0C" w:rsidRPr="00B55EFF">
        <w:rPr>
          <w:szCs w:val="22"/>
          <w:lang w:val="es-ES"/>
        </w:rPr>
        <w:t xml:space="preserve">de </w:t>
      </w:r>
      <w:r w:rsidR="00C40D9C" w:rsidRPr="00B55EFF">
        <w:rPr>
          <w:szCs w:val="22"/>
          <w:lang w:val="es-ES"/>
        </w:rPr>
        <w:t>-</w:t>
      </w:r>
      <w:r w:rsidRPr="00B55EFF">
        <w:rPr>
          <w:szCs w:val="22"/>
          <w:lang w:val="es-ES"/>
        </w:rPr>
        <w:t xml:space="preserve">192,4 </w:t>
      </w:r>
      <w:r w:rsidR="00190981" w:rsidRPr="00B55EFF">
        <w:rPr>
          <w:szCs w:val="22"/>
          <w:lang w:val="es-ES"/>
        </w:rPr>
        <w:t xml:space="preserve">y </w:t>
      </w:r>
      <w:r w:rsidR="00C40D9C" w:rsidRPr="00B55EFF">
        <w:rPr>
          <w:szCs w:val="22"/>
          <w:lang w:val="es-ES"/>
        </w:rPr>
        <w:t>-</w:t>
      </w:r>
      <w:r w:rsidR="00190981" w:rsidRPr="00B55EFF">
        <w:rPr>
          <w:szCs w:val="22"/>
          <w:lang w:val="es-ES"/>
        </w:rPr>
        <w:t>183,1 micras para los grupos tratados con Eylea </w:t>
      </w:r>
      <w:r w:rsidR="00190981" w:rsidRPr="00B55EFF">
        <w:rPr>
          <w:bCs/>
          <w:szCs w:val="22"/>
          <w:lang w:val="es-ES" w:eastAsia="de-DE"/>
        </w:rPr>
        <w:t xml:space="preserve">2Q8 </w:t>
      </w:r>
      <w:r w:rsidRPr="00B55EFF">
        <w:rPr>
          <w:szCs w:val="22"/>
          <w:lang w:val="es-ES"/>
        </w:rPr>
        <w:t>y</w:t>
      </w:r>
      <w:r w:rsidR="00541B0C" w:rsidRPr="00B55EFF">
        <w:rPr>
          <w:szCs w:val="22"/>
          <w:lang w:val="es-ES"/>
        </w:rPr>
        <w:t xml:space="preserve"> </w:t>
      </w:r>
      <w:r w:rsidR="00190981" w:rsidRPr="00B55EFF">
        <w:rPr>
          <w:szCs w:val="22"/>
          <w:lang w:val="es-ES"/>
        </w:rPr>
        <w:t>de</w:t>
      </w:r>
      <w:r w:rsidRPr="00B55EFF">
        <w:rPr>
          <w:szCs w:val="22"/>
          <w:lang w:val="es-ES"/>
        </w:rPr>
        <w:t xml:space="preserve"> </w:t>
      </w:r>
      <w:r w:rsidR="00234CDF" w:rsidRPr="00B55EFF">
        <w:rPr>
          <w:szCs w:val="22"/>
          <w:lang w:val="es-ES"/>
        </w:rPr>
        <w:t>-</w:t>
      </w:r>
      <w:r w:rsidRPr="00B55EFF">
        <w:rPr>
          <w:szCs w:val="22"/>
          <w:lang w:val="es-ES"/>
        </w:rPr>
        <w:t>66,2</w:t>
      </w:r>
      <w:r w:rsidR="00190981" w:rsidRPr="00B55EFF">
        <w:rPr>
          <w:szCs w:val="22"/>
          <w:lang w:val="es-ES"/>
        </w:rPr>
        <w:t xml:space="preserve"> y </w:t>
      </w:r>
      <w:r w:rsidR="00C40D9C" w:rsidRPr="00B55EFF">
        <w:rPr>
          <w:szCs w:val="22"/>
          <w:lang w:val="es-ES"/>
        </w:rPr>
        <w:t>-</w:t>
      </w:r>
      <w:r w:rsidR="00190981" w:rsidRPr="00B55EFF">
        <w:rPr>
          <w:szCs w:val="22"/>
          <w:lang w:val="es-ES"/>
        </w:rPr>
        <w:t>73,3</w:t>
      </w:r>
      <w:r w:rsidRPr="00B55EFF">
        <w:rPr>
          <w:szCs w:val="22"/>
          <w:lang w:val="es-ES"/>
        </w:rPr>
        <w:t> micras par</w:t>
      </w:r>
      <w:r w:rsidR="00BE427A" w:rsidRPr="00B55EFF">
        <w:rPr>
          <w:szCs w:val="22"/>
          <w:lang w:val="es-ES"/>
        </w:rPr>
        <w:t xml:space="preserve">a los grupos </w:t>
      </w:r>
      <w:r w:rsidR="00190981" w:rsidRPr="00B55EFF">
        <w:rPr>
          <w:szCs w:val="22"/>
          <w:lang w:val="es-ES"/>
        </w:rPr>
        <w:t>de control</w:t>
      </w:r>
      <w:r w:rsidR="00CC4F98" w:rsidRPr="00B55EFF">
        <w:rPr>
          <w:szCs w:val="22"/>
          <w:lang w:val="es-ES"/>
        </w:rPr>
        <w:t>,</w:t>
      </w:r>
      <w:r w:rsidR="00190981" w:rsidRPr="00B55EFF">
        <w:rPr>
          <w:szCs w:val="22"/>
          <w:lang w:val="es-ES"/>
        </w:rPr>
        <w:t xml:space="preserve"> </w:t>
      </w:r>
      <w:r w:rsidRPr="00B55EFF">
        <w:rPr>
          <w:szCs w:val="22"/>
          <w:lang w:val="es-ES"/>
        </w:rPr>
        <w:t xml:space="preserve">respectivamente. </w:t>
      </w:r>
      <w:r w:rsidR="00190981" w:rsidRPr="00B55EFF">
        <w:rPr>
          <w:szCs w:val="22"/>
          <w:lang w:val="es-ES" w:eastAsia="x-none"/>
        </w:rPr>
        <w:t xml:space="preserve">En la semana 100 las reducciones continuaron, siendo de </w:t>
      </w:r>
      <w:r w:rsidR="00190981" w:rsidRPr="00B55EFF">
        <w:rPr>
          <w:szCs w:val="22"/>
          <w:lang w:val="es-ES"/>
        </w:rPr>
        <w:t xml:space="preserve">-195,8 y -191,1 micras para los grupos tratados con </w:t>
      </w:r>
      <w:r w:rsidR="00190981" w:rsidRPr="00B55EFF">
        <w:rPr>
          <w:szCs w:val="22"/>
          <w:lang w:val="es-ES" w:eastAsia="x-none"/>
        </w:rPr>
        <w:t>Eylea </w:t>
      </w:r>
      <w:r w:rsidR="00190981" w:rsidRPr="00B55EFF">
        <w:rPr>
          <w:bCs/>
          <w:szCs w:val="22"/>
          <w:lang w:val="es-ES"/>
        </w:rPr>
        <w:t xml:space="preserve">2Q8 y de </w:t>
      </w:r>
      <w:r w:rsidR="00190981" w:rsidRPr="00B55EFF">
        <w:rPr>
          <w:lang w:val="es-ES" w:eastAsia="x-none"/>
        </w:rPr>
        <w:t xml:space="preserve">-85,7 </w:t>
      </w:r>
      <w:r w:rsidR="00190981" w:rsidRPr="00B55EFF">
        <w:rPr>
          <w:szCs w:val="22"/>
          <w:lang w:val="es-ES"/>
        </w:rPr>
        <w:t xml:space="preserve">y -83,9 micras para los grupos de control en los ensayos </w:t>
      </w:r>
      <w:r w:rsidR="00190981" w:rsidRPr="00B55EFF">
        <w:rPr>
          <w:bCs/>
          <w:szCs w:val="22"/>
          <w:lang w:val="es-ES"/>
        </w:rPr>
        <w:t>VIVID</w:t>
      </w:r>
      <w:r w:rsidR="00190981" w:rsidRPr="00B55EFF">
        <w:rPr>
          <w:bCs/>
          <w:szCs w:val="22"/>
          <w:vertAlign w:val="superscript"/>
          <w:lang w:val="es-ES"/>
        </w:rPr>
        <w:t>DME</w:t>
      </w:r>
      <w:r w:rsidR="00190981" w:rsidRPr="00B55EFF">
        <w:rPr>
          <w:bCs/>
          <w:szCs w:val="22"/>
          <w:lang w:val="es-ES"/>
        </w:rPr>
        <w:t xml:space="preserve"> y VISTA</w:t>
      </w:r>
      <w:r w:rsidR="00190981" w:rsidRPr="00B55EFF">
        <w:rPr>
          <w:bCs/>
          <w:szCs w:val="22"/>
          <w:vertAlign w:val="superscript"/>
          <w:lang w:val="es-ES"/>
        </w:rPr>
        <w:t>DME</w:t>
      </w:r>
      <w:r w:rsidR="00190981" w:rsidRPr="00B55EFF">
        <w:rPr>
          <w:szCs w:val="22"/>
          <w:lang w:val="es-ES" w:eastAsia="x-none"/>
        </w:rPr>
        <w:t>, respectivamente.</w:t>
      </w:r>
    </w:p>
    <w:p w14:paraId="45196B31" w14:textId="77777777" w:rsidR="00670258" w:rsidRPr="00B55EFF" w:rsidRDefault="00670258" w:rsidP="002A3A2E">
      <w:pPr>
        <w:tabs>
          <w:tab w:val="clear" w:pos="567"/>
        </w:tabs>
        <w:spacing w:line="240" w:lineRule="auto"/>
        <w:rPr>
          <w:szCs w:val="22"/>
          <w:lang w:val="es-ES"/>
        </w:rPr>
      </w:pPr>
    </w:p>
    <w:p w14:paraId="7B32229F" w14:textId="77777777" w:rsidR="00B95A24" w:rsidRPr="00B55EFF" w:rsidRDefault="009E2CEA" w:rsidP="002A3A2E">
      <w:pPr>
        <w:tabs>
          <w:tab w:val="clear" w:pos="567"/>
        </w:tabs>
        <w:spacing w:line="240" w:lineRule="auto"/>
        <w:rPr>
          <w:rFonts w:eastAsia="MS Mincho"/>
          <w:szCs w:val="22"/>
          <w:lang w:val="es-ES"/>
        </w:rPr>
      </w:pPr>
      <w:r w:rsidRPr="00B55EFF">
        <w:rPr>
          <w:szCs w:val="22"/>
          <w:lang w:val="es-ES"/>
        </w:rPr>
        <w:t xml:space="preserve">Se evaluó </w:t>
      </w:r>
      <w:r w:rsidR="00B95A24" w:rsidRPr="00B55EFF">
        <w:rPr>
          <w:szCs w:val="22"/>
          <w:lang w:val="es-ES"/>
        </w:rPr>
        <w:t xml:space="preserve">de forma preespecificada una mejoría de </w:t>
      </w:r>
      <w:r w:rsidR="00B95A24" w:rsidRPr="00B55EFF">
        <w:rPr>
          <w:rFonts w:eastAsia="MS Mincho"/>
          <w:szCs w:val="22"/>
          <w:lang w:val="es-ES"/>
        </w:rPr>
        <w:t>≥ 2 </w:t>
      </w:r>
      <w:r w:rsidRPr="00B55EFF">
        <w:rPr>
          <w:rFonts w:eastAsia="MS Mincho"/>
          <w:szCs w:val="22"/>
          <w:lang w:val="es-ES"/>
        </w:rPr>
        <w:t>niveles según la puntuación de la escala DRSS de gravedad de la retinopatía diabética</w:t>
      </w:r>
      <w:r w:rsidR="00B95A24" w:rsidRPr="00B55EFF">
        <w:rPr>
          <w:rFonts w:eastAsia="MS Mincho"/>
          <w:szCs w:val="22"/>
          <w:lang w:val="es-ES"/>
        </w:rPr>
        <w:t xml:space="preserve"> en </w:t>
      </w:r>
      <w:r w:rsidRPr="00B55EFF">
        <w:rPr>
          <w:rFonts w:eastAsia="MS Mincho"/>
          <w:szCs w:val="22"/>
          <w:lang w:val="es-ES"/>
        </w:rPr>
        <w:t xml:space="preserve">los ensayos </w:t>
      </w:r>
      <w:r w:rsidR="00B95A24" w:rsidRPr="00B55EFF">
        <w:rPr>
          <w:bCs/>
          <w:szCs w:val="22"/>
          <w:lang w:val="es-ES" w:eastAsia="de-DE"/>
        </w:rPr>
        <w:t>VIVID</w:t>
      </w:r>
      <w:r w:rsidR="00B95A24" w:rsidRPr="00B55EFF">
        <w:rPr>
          <w:bCs/>
          <w:szCs w:val="22"/>
          <w:vertAlign w:val="superscript"/>
          <w:lang w:val="es-ES" w:eastAsia="de-DE"/>
        </w:rPr>
        <w:t>DME</w:t>
      </w:r>
      <w:r w:rsidR="00B95A24" w:rsidRPr="00B55EFF">
        <w:rPr>
          <w:bCs/>
          <w:szCs w:val="22"/>
          <w:lang w:val="es-ES" w:eastAsia="de-DE"/>
        </w:rPr>
        <w:t xml:space="preserve"> y VISTA</w:t>
      </w:r>
      <w:r w:rsidR="00B95A24" w:rsidRPr="00B55EFF">
        <w:rPr>
          <w:bCs/>
          <w:szCs w:val="22"/>
          <w:vertAlign w:val="superscript"/>
          <w:lang w:val="es-ES" w:eastAsia="de-DE"/>
        </w:rPr>
        <w:t>DME</w:t>
      </w:r>
      <w:r w:rsidR="00B95A24" w:rsidRPr="00B55EFF">
        <w:rPr>
          <w:rFonts w:eastAsia="MS Mincho"/>
          <w:szCs w:val="22"/>
          <w:lang w:val="es-ES"/>
        </w:rPr>
        <w:t xml:space="preserve">. La puntuación DRSS fue graduable en el </w:t>
      </w:r>
      <w:r w:rsidR="00B95A24" w:rsidRPr="00B55EFF">
        <w:rPr>
          <w:szCs w:val="22"/>
          <w:lang w:val="es-ES"/>
        </w:rPr>
        <w:t>73,7% de los pacientes en VIVID</w:t>
      </w:r>
      <w:r w:rsidR="00B95A24" w:rsidRPr="00B55EFF">
        <w:rPr>
          <w:szCs w:val="22"/>
          <w:vertAlign w:val="superscript"/>
          <w:lang w:val="es-ES"/>
        </w:rPr>
        <w:t>DME</w:t>
      </w:r>
      <w:r w:rsidR="00B95A24" w:rsidRPr="00B55EFF">
        <w:rPr>
          <w:szCs w:val="22"/>
          <w:lang w:val="es-ES"/>
        </w:rPr>
        <w:t xml:space="preserve"> y en el 98,3% de los pacientes en VISTA</w:t>
      </w:r>
      <w:r w:rsidR="00B95A24" w:rsidRPr="00B55EFF">
        <w:rPr>
          <w:szCs w:val="22"/>
          <w:vertAlign w:val="superscript"/>
          <w:lang w:val="es-ES"/>
        </w:rPr>
        <w:t>DME</w:t>
      </w:r>
      <w:r w:rsidR="00B95A24" w:rsidRPr="00B55EFF">
        <w:rPr>
          <w:szCs w:val="22"/>
          <w:lang w:val="es-ES"/>
        </w:rPr>
        <w:t xml:space="preserve">. </w:t>
      </w:r>
      <w:r w:rsidR="00B95A24" w:rsidRPr="00B55EFF">
        <w:rPr>
          <w:rFonts w:eastAsia="MS Mincho"/>
          <w:szCs w:val="22"/>
          <w:lang w:val="es-ES"/>
        </w:rPr>
        <w:t>En la semana 52, el 27,7% y el 29,1% de los grupos tratados con Eylea 2Q8, y el 7,5% y el 14,3% de los grupos de control experimentaron una mejoría de ≥ 2 </w:t>
      </w:r>
      <w:r w:rsidRPr="00B55EFF">
        <w:rPr>
          <w:rFonts w:eastAsia="MS Mincho"/>
          <w:szCs w:val="22"/>
          <w:lang w:val="es-ES"/>
        </w:rPr>
        <w:t>niveles</w:t>
      </w:r>
      <w:r w:rsidR="00B95A24" w:rsidRPr="00B55EFF">
        <w:rPr>
          <w:rFonts w:eastAsia="MS Mincho"/>
          <w:szCs w:val="22"/>
          <w:lang w:val="es-ES"/>
        </w:rPr>
        <w:t xml:space="preserve"> en </w:t>
      </w:r>
      <w:r w:rsidRPr="00B55EFF">
        <w:rPr>
          <w:rFonts w:eastAsia="MS Mincho"/>
          <w:szCs w:val="22"/>
          <w:lang w:val="es-ES"/>
        </w:rPr>
        <w:t>la</w:t>
      </w:r>
      <w:r w:rsidR="00B95A24" w:rsidRPr="00B55EFF">
        <w:rPr>
          <w:rFonts w:eastAsia="MS Mincho"/>
          <w:szCs w:val="22"/>
          <w:lang w:val="es-ES"/>
        </w:rPr>
        <w:t xml:space="preserve"> DRSS. En la semana 100, los porcentajes respectivos fueron del 32,6% y el 37,1% en los grupos tratados con Eylea 2Q8 y del 8,2% y el 15,6% de los grupos de control.</w:t>
      </w:r>
    </w:p>
    <w:p w14:paraId="4D671636" w14:textId="77777777" w:rsidR="00EF5B3D" w:rsidRPr="00B55EFF" w:rsidRDefault="00EF5B3D" w:rsidP="002A3A2E">
      <w:pPr>
        <w:tabs>
          <w:tab w:val="clear" w:pos="567"/>
        </w:tabs>
        <w:spacing w:line="240" w:lineRule="auto"/>
        <w:rPr>
          <w:rFonts w:eastAsia="MS Mincho"/>
          <w:szCs w:val="22"/>
          <w:lang w:val="es-ES"/>
        </w:rPr>
      </w:pPr>
    </w:p>
    <w:p w14:paraId="06CBF78D" w14:textId="77777777" w:rsidR="00EF5B3D" w:rsidRPr="00B55EFF" w:rsidRDefault="00EF5B3D" w:rsidP="002A3A2E">
      <w:pPr>
        <w:pStyle w:val="BayerBodyTextFull"/>
        <w:spacing w:before="0" w:after="0"/>
        <w:rPr>
          <w:sz w:val="22"/>
          <w:szCs w:val="22"/>
          <w:lang w:val="es-ES"/>
        </w:rPr>
      </w:pPr>
      <w:r w:rsidRPr="00B55EFF">
        <w:rPr>
          <w:sz w:val="22"/>
          <w:szCs w:val="22"/>
          <w:lang w:val="es-ES"/>
        </w:rPr>
        <w:t xml:space="preserve">El </w:t>
      </w:r>
      <w:r w:rsidR="00BF1489" w:rsidRPr="00B55EFF">
        <w:rPr>
          <w:sz w:val="22"/>
          <w:szCs w:val="22"/>
          <w:lang w:val="es-ES"/>
        </w:rPr>
        <w:t>estudio</w:t>
      </w:r>
      <w:r w:rsidRPr="00B55EFF">
        <w:rPr>
          <w:sz w:val="22"/>
          <w:szCs w:val="22"/>
          <w:lang w:val="es-ES"/>
        </w:rPr>
        <w:t xml:space="preserve"> VIOLET comparó tres pautas posológicas diferentes de Eylea 2 mg para el tratamiento de EMD después de al menos un año de tratamiento con intervalos fijos, donde el tratamiento se inició con una inyección mensual para las 5 primeras dosis consecutivas seguidas de una dosis cada 2 meses. En la semana 52 y 100 del estudio, es decir, en el segundo y tercer año de tratamiento, los cambios medios de GCR fueron clínicamente similares para “tratar y extender” (2T&amp;E), </w:t>
      </w:r>
      <w:r w:rsidRPr="00B55EFF">
        <w:rPr>
          <w:i/>
          <w:iCs/>
          <w:sz w:val="22"/>
          <w:szCs w:val="22"/>
          <w:lang w:val="es-ES"/>
        </w:rPr>
        <w:t>pro re nata</w:t>
      </w:r>
      <w:r w:rsidRPr="00B55EFF">
        <w:rPr>
          <w:sz w:val="22"/>
          <w:szCs w:val="22"/>
          <w:lang w:val="es-ES"/>
        </w:rPr>
        <w:t xml:space="preserve"> (2PRN) y 2Q8, -2.1, 2.2 y -18.8 micras en la semana 52, y 2.3, -13.9 y -15.5 micras en la semana 100, respectivamente.</w:t>
      </w:r>
    </w:p>
    <w:p w14:paraId="59E49F35" w14:textId="77777777" w:rsidR="00B95A24" w:rsidRPr="00B55EFF" w:rsidRDefault="00B95A24" w:rsidP="002A3A2E">
      <w:pPr>
        <w:tabs>
          <w:tab w:val="clear" w:pos="567"/>
        </w:tabs>
        <w:spacing w:line="240" w:lineRule="auto"/>
        <w:rPr>
          <w:rFonts w:eastAsia="MS Mincho"/>
          <w:szCs w:val="22"/>
          <w:lang w:val="es-ES"/>
        </w:rPr>
      </w:pPr>
    </w:p>
    <w:p w14:paraId="32BC9CEE" w14:textId="77777777" w:rsidR="003150CE" w:rsidRPr="00B55EFF" w:rsidRDefault="003150CE" w:rsidP="002A3A2E">
      <w:pPr>
        <w:pStyle w:val="BayerBodyTextFull"/>
        <w:keepNext/>
        <w:spacing w:before="0" w:after="0"/>
        <w:ind w:right="-133"/>
        <w:rPr>
          <w:i/>
          <w:sz w:val="22"/>
          <w:szCs w:val="22"/>
          <w:lang w:val="es-ES"/>
        </w:rPr>
      </w:pPr>
      <w:r w:rsidRPr="00B55EFF">
        <w:rPr>
          <w:i/>
          <w:sz w:val="22"/>
          <w:szCs w:val="22"/>
          <w:lang w:val="es-ES"/>
        </w:rPr>
        <w:t>Neovascularización coroidea miópica</w:t>
      </w:r>
    </w:p>
    <w:p w14:paraId="08DD26CA" w14:textId="77777777" w:rsidR="00670258" w:rsidRPr="00B55EFF" w:rsidRDefault="00670258" w:rsidP="002A3A2E">
      <w:pPr>
        <w:pStyle w:val="BayerBodyTextFull"/>
        <w:keepNext/>
        <w:spacing w:before="0" w:after="0"/>
        <w:ind w:right="-133"/>
        <w:rPr>
          <w:i/>
          <w:sz w:val="22"/>
          <w:szCs w:val="22"/>
          <w:lang w:val="es-ES"/>
        </w:rPr>
      </w:pPr>
    </w:p>
    <w:p w14:paraId="2725BC12" w14:textId="77777777" w:rsidR="00C70BA2" w:rsidRPr="00B55EFF" w:rsidRDefault="00C70BA2" w:rsidP="002A3A2E">
      <w:pPr>
        <w:pStyle w:val="BayerBodyTextFull"/>
        <w:keepNext/>
        <w:spacing w:before="0" w:after="0"/>
        <w:ind w:right="-133"/>
        <w:rPr>
          <w:sz w:val="22"/>
          <w:szCs w:val="22"/>
          <w:lang w:val="es-ES"/>
        </w:rPr>
      </w:pPr>
      <w:r w:rsidRPr="00B55EFF">
        <w:rPr>
          <w:sz w:val="22"/>
          <w:szCs w:val="22"/>
          <w:lang w:val="es-ES"/>
        </w:rPr>
        <w:t xml:space="preserve">La neovascularización coroidea miópica (NVC miópica) es una causa frecuente de ceguera en adultos con miopía patológica. Se desarrolla como mecanismo de cicatrización </w:t>
      </w:r>
      <w:r w:rsidR="004E2454" w:rsidRPr="00B55EFF">
        <w:rPr>
          <w:sz w:val="22"/>
          <w:szCs w:val="22"/>
          <w:lang w:val="es-ES"/>
        </w:rPr>
        <w:t>consecuente</w:t>
      </w:r>
      <w:r w:rsidRPr="00B55EFF">
        <w:rPr>
          <w:sz w:val="22"/>
          <w:szCs w:val="22"/>
          <w:lang w:val="es-ES"/>
        </w:rPr>
        <w:t xml:space="preserve"> a rupturas de la membrana de Bruch y constituye el acontecimiento de la miopía patológica que más pone en riesgo la visión.</w:t>
      </w:r>
    </w:p>
    <w:p w14:paraId="6DACCA37" w14:textId="77777777" w:rsidR="00C70BA2" w:rsidRPr="00B55EFF" w:rsidRDefault="00C70BA2" w:rsidP="002A3A2E">
      <w:pPr>
        <w:pStyle w:val="BayerBodyTextFull"/>
        <w:spacing w:before="0" w:after="0"/>
        <w:ind w:right="-133"/>
        <w:rPr>
          <w:sz w:val="22"/>
          <w:szCs w:val="22"/>
          <w:lang w:val="es-ES"/>
        </w:rPr>
      </w:pPr>
    </w:p>
    <w:p w14:paraId="18D68B5B" w14:textId="77777777" w:rsidR="00D26B90" w:rsidRPr="00B55EFF" w:rsidRDefault="00C70BA2" w:rsidP="002A3A2E">
      <w:pPr>
        <w:tabs>
          <w:tab w:val="clear" w:pos="567"/>
        </w:tabs>
        <w:spacing w:line="240" w:lineRule="auto"/>
        <w:rPr>
          <w:szCs w:val="22"/>
          <w:lang w:val="es-ES"/>
        </w:rPr>
      </w:pPr>
      <w:r w:rsidRPr="00B55EFF">
        <w:rPr>
          <w:szCs w:val="22"/>
          <w:lang w:val="es-ES"/>
        </w:rPr>
        <w:t xml:space="preserve">En los pacientes tratados con Eylea en el ensayo MYRROR (una inyección administrada al inicio del tratamiento e inyecciones adicionales administradas en caso de persistencia o recurrencia de la enfermedad), el </w:t>
      </w:r>
      <w:r w:rsidR="00670258" w:rsidRPr="00B55EFF">
        <w:rPr>
          <w:szCs w:val="22"/>
          <w:lang w:val="es-ES"/>
        </w:rPr>
        <w:t>GCR</w:t>
      </w:r>
      <w:r w:rsidRPr="00B55EFF">
        <w:rPr>
          <w:szCs w:val="22"/>
          <w:lang w:val="es-ES"/>
        </w:rPr>
        <w:t xml:space="preserve"> se redujo poco después de iniciar el tratamiento</w:t>
      </w:r>
      <w:r w:rsidR="00670258" w:rsidRPr="00B55EFF">
        <w:rPr>
          <w:szCs w:val="22"/>
          <w:lang w:val="es-ES"/>
        </w:rPr>
        <w:t>, favoreciendo a Eylea en la semana 24 (-79 micras y -4 micras para el grupo de tratamiento con Eylea 2 mg y el grupo control, respectivamente), manteniéndose desde el inicio hasta la semana 48.</w:t>
      </w:r>
      <w:r w:rsidR="000F7445" w:rsidRPr="00B55EFF">
        <w:rPr>
          <w:szCs w:val="22"/>
          <w:lang w:val="es-ES"/>
        </w:rPr>
        <w:t xml:space="preserve"> </w:t>
      </w:r>
      <w:r w:rsidR="00670258" w:rsidRPr="00B55EFF">
        <w:rPr>
          <w:szCs w:val="22"/>
          <w:lang w:val="es-ES"/>
        </w:rPr>
        <w:t>Adicionalmente,</w:t>
      </w:r>
      <w:r w:rsidRPr="00B55EFF">
        <w:rPr>
          <w:szCs w:val="22"/>
          <w:lang w:val="es-ES"/>
        </w:rPr>
        <w:t xml:space="preserve"> se redujo el tamaño medio de la lesión de NVC.</w:t>
      </w:r>
    </w:p>
    <w:p w14:paraId="79ACE0C5" w14:textId="77777777" w:rsidR="00131FF3" w:rsidRPr="00B55EFF" w:rsidRDefault="00131FF3" w:rsidP="002A3A2E">
      <w:pPr>
        <w:tabs>
          <w:tab w:val="clear" w:pos="567"/>
        </w:tabs>
        <w:spacing w:line="240" w:lineRule="auto"/>
        <w:rPr>
          <w:iCs/>
          <w:szCs w:val="22"/>
          <w:u w:val="single"/>
          <w:lang w:val="es-ES"/>
        </w:rPr>
      </w:pPr>
    </w:p>
    <w:p w14:paraId="7837E70A" w14:textId="77777777" w:rsidR="005B6635" w:rsidRPr="00B55EFF" w:rsidRDefault="005B6635" w:rsidP="002A3A2E">
      <w:pPr>
        <w:keepNext/>
        <w:widowControl w:val="0"/>
        <w:tabs>
          <w:tab w:val="clear" w:pos="567"/>
        </w:tabs>
        <w:spacing w:line="240" w:lineRule="auto"/>
        <w:rPr>
          <w:iCs/>
          <w:szCs w:val="22"/>
          <w:u w:val="single"/>
          <w:lang w:val="es-ES"/>
        </w:rPr>
      </w:pPr>
      <w:r w:rsidRPr="00B55EFF">
        <w:rPr>
          <w:iCs/>
          <w:szCs w:val="22"/>
          <w:u w:val="single"/>
          <w:lang w:val="es-ES"/>
        </w:rPr>
        <w:t>Eficacia clínica y seguridad</w:t>
      </w:r>
    </w:p>
    <w:p w14:paraId="13A7660B" w14:textId="77777777" w:rsidR="00670258" w:rsidRPr="00B55EFF" w:rsidRDefault="00670258" w:rsidP="002A3A2E">
      <w:pPr>
        <w:keepNext/>
        <w:widowControl w:val="0"/>
        <w:tabs>
          <w:tab w:val="clear" w:pos="567"/>
        </w:tabs>
        <w:spacing w:line="240" w:lineRule="auto"/>
        <w:rPr>
          <w:iCs/>
          <w:szCs w:val="22"/>
          <w:u w:val="single"/>
          <w:lang w:val="es-ES"/>
        </w:rPr>
      </w:pPr>
    </w:p>
    <w:p w14:paraId="18026DC5" w14:textId="77777777" w:rsidR="004712F4" w:rsidRPr="00B55EFF" w:rsidRDefault="004712F4" w:rsidP="002A3A2E">
      <w:pPr>
        <w:keepNext/>
        <w:widowControl w:val="0"/>
        <w:tabs>
          <w:tab w:val="clear" w:pos="567"/>
        </w:tabs>
        <w:spacing w:line="240" w:lineRule="auto"/>
        <w:rPr>
          <w:i/>
          <w:iCs/>
          <w:szCs w:val="22"/>
          <w:lang w:val="es-ES"/>
        </w:rPr>
      </w:pPr>
      <w:r w:rsidRPr="00B55EFF">
        <w:rPr>
          <w:i/>
          <w:iCs/>
          <w:szCs w:val="22"/>
          <w:lang w:val="es-ES"/>
        </w:rPr>
        <w:t>DMAE exudativa</w:t>
      </w:r>
    </w:p>
    <w:p w14:paraId="3039D3C4" w14:textId="77777777" w:rsidR="00670258" w:rsidRPr="00B55EFF" w:rsidRDefault="00670258" w:rsidP="002A3A2E">
      <w:pPr>
        <w:keepNext/>
        <w:widowControl w:val="0"/>
        <w:tabs>
          <w:tab w:val="clear" w:pos="567"/>
        </w:tabs>
        <w:spacing w:line="240" w:lineRule="auto"/>
        <w:rPr>
          <w:i/>
          <w:iCs/>
          <w:szCs w:val="22"/>
          <w:lang w:val="es-ES"/>
        </w:rPr>
      </w:pPr>
    </w:p>
    <w:p w14:paraId="357DDEB2" w14:textId="77777777" w:rsidR="005B6635" w:rsidRPr="00B55EFF" w:rsidRDefault="005B6635" w:rsidP="002A3A2E">
      <w:pPr>
        <w:keepNext/>
        <w:widowControl w:val="0"/>
        <w:tabs>
          <w:tab w:val="clear" w:pos="567"/>
        </w:tabs>
        <w:spacing w:line="240" w:lineRule="auto"/>
        <w:rPr>
          <w:szCs w:val="22"/>
          <w:lang w:val="es-ES"/>
        </w:rPr>
      </w:pPr>
      <w:r w:rsidRPr="00B55EFF">
        <w:rPr>
          <w:szCs w:val="22"/>
          <w:lang w:val="es-ES"/>
        </w:rPr>
        <w:t xml:space="preserve">La seguridad y la eficacia de Eylea se evaluaron en dos ensayos multicéntricos, aleatorizados, doble ciego y controlados con comparador activo en pacientes con DMAE exudativa (VIEW1 y VIEW2) </w:t>
      </w:r>
      <w:r w:rsidR="00EC0EC7" w:rsidRPr="00B55EFF">
        <w:rPr>
          <w:szCs w:val="22"/>
          <w:lang w:val="es-ES"/>
        </w:rPr>
        <w:t>con</w:t>
      </w:r>
      <w:r w:rsidRPr="00B55EFF">
        <w:rPr>
          <w:szCs w:val="22"/>
          <w:lang w:val="es-ES"/>
        </w:rPr>
        <w:t xml:space="preserve"> un total de 2.412 pacientes</w:t>
      </w:r>
      <w:r w:rsidR="00EC0EC7" w:rsidRPr="00B55EFF">
        <w:rPr>
          <w:szCs w:val="22"/>
          <w:lang w:val="es-ES"/>
        </w:rPr>
        <w:t xml:space="preserve"> tratados y evaluables para la eficacia</w:t>
      </w:r>
      <w:r w:rsidRPr="00B55EFF">
        <w:rPr>
          <w:szCs w:val="22"/>
          <w:lang w:val="es-ES"/>
        </w:rPr>
        <w:t xml:space="preserve"> (1.817 con Eylea)</w:t>
      </w:r>
      <w:r w:rsidR="00EC0EC7" w:rsidRPr="00B55EFF">
        <w:rPr>
          <w:szCs w:val="22"/>
          <w:lang w:val="es-ES"/>
        </w:rPr>
        <w:t>. La edad de los pacientes estuvo comprendida entre 49 y 99 años, con una media de 76 años. En estos ensayos clínicos, aproximadamente el 89 % (1.616/1.817) de los pacientes randomizados al tratamiento con Eylea tenían 65 años de edad o más y aproximadamente el 63% (1.139/1.817) tenían 75 años o más</w:t>
      </w:r>
      <w:r w:rsidRPr="00B55EFF">
        <w:rPr>
          <w:szCs w:val="22"/>
          <w:lang w:val="es-ES"/>
        </w:rPr>
        <w:t>. En cada ensayo, los pacientes se asignaron aleatoriamente en una proporción de 1:1:1:1 a 1 de las 4 pautas siguientes de administración:</w:t>
      </w:r>
    </w:p>
    <w:p w14:paraId="38D519FF" w14:textId="77777777" w:rsidR="005B6635" w:rsidRPr="00B55EFF" w:rsidRDefault="005B6635" w:rsidP="002A3A2E">
      <w:pPr>
        <w:widowControl w:val="0"/>
        <w:tabs>
          <w:tab w:val="clear" w:pos="567"/>
        </w:tabs>
        <w:spacing w:line="240" w:lineRule="auto"/>
        <w:rPr>
          <w:lang w:val="es-ES"/>
        </w:rPr>
      </w:pPr>
    </w:p>
    <w:p w14:paraId="6253227A" w14:textId="77777777" w:rsidR="005B6635" w:rsidRPr="00B55EFF" w:rsidRDefault="005B6635" w:rsidP="00370801">
      <w:pPr>
        <w:keepNext/>
        <w:tabs>
          <w:tab w:val="clear" w:pos="567"/>
        </w:tabs>
        <w:spacing w:line="240" w:lineRule="auto"/>
        <w:rPr>
          <w:szCs w:val="22"/>
          <w:lang w:val="es-ES"/>
        </w:rPr>
      </w:pPr>
      <w:r w:rsidRPr="00B55EFF">
        <w:rPr>
          <w:szCs w:val="22"/>
          <w:lang w:val="es-ES"/>
        </w:rPr>
        <w:t xml:space="preserve">1) Eylea administrado a la dosis de </w:t>
      </w:r>
      <w:r w:rsidRPr="00B55EFF">
        <w:rPr>
          <w:lang w:val="es-ES"/>
        </w:rPr>
        <w:t>2 mg cada</w:t>
      </w:r>
      <w:r w:rsidRPr="00B55EFF">
        <w:rPr>
          <w:szCs w:val="22"/>
          <w:lang w:val="es-ES"/>
        </w:rPr>
        <w:t xml:space="preserve"> 8 semanas tras recibir 3 dosis mensuales</w:t>
      </w:r>
      <w:r w:rsidR="00E946EB" w:rsidRPr="00B55EFF">
        <w:rPr>
          <w:szCs w:val="22"/>
          <w:lang w:val="es-ES"/>
        </w:rPr>
        <w:t xml:space="preserve"> (1 dosis cada mes)</w:t>
      </w:r>
      <w:r w:rsidRPr="00B55EFF">
        <w:rPr>
          <w:szCs w:val="22"/>
          <w:lang w:val="es-ES"/>
        </w:rPr>
        <w:t xml:space="preserve"> iniciales (Eylea 2Q8);</w:t>
      </w:r>
    </w:p>
    <w:p w14:paraId="2A5E902B" w14:textId="77777777" w:rsidR="005B6635" w:rsidRPr="00B55EFF" w:rsidRDefault="005B6635" w:rsidP="00370801">
      <w:pPr>
        <w:keepNext/>
        <w:tabs>
          <w:tab w:val="clear" w:pos="567"/>
        </w:tabs>
        <w:spacing w:line="240" w:lineRule="auto"/>
        <w:rPr>
          <w:szCs w:val="22"/>
          <w:lang w:val="es-ES"/>
        </w:rPr>
      </w:pPr>
      <w:r w:rsidRPr="00B55EFF">
        <w:rPr>
          <w:szCs w:val="22"/>
          <w:lang w:val="es-ES"/>
        </w:rPr>
        <w:t xml:space="preserve">2) Eylea administrado a la dosis de </w:t>
      </w:r>
      <w:r w:rsidRPr="00B55EFF">
        <w:rPr>
          <w:lang w:val="es-ES"/>
        </w:rPr>
        <w:t>2 mg cada</w:t>
      </w:r>
      <w:r w:rsidRPr="00B55EFF">
        <w:rPr>
          <w:szCs w:val="22"/>
          <w:lang w:val="es-ES"/>
        </w:rPr>
        <w:t xml:space="preserve"> 4 semanas (Eylea 2Q4);</w:t>
      </w:r>
    </w:p>
    <w:p w14:paraId="08CD800A" w14:textId="77777777" w:rsidR="005B6635" w:rsidRPr="00B55EFF" w:rsidRDefault="005B6635" w:rsidP="002A3A2E">
      <w:pPr>
        <w:widowControl w:val="0"/>
        <w:tabs>
          <w:tab w:val="clear" w:pos="567"/>
        </w:tabs>
        <w:spacing w:line="240" w:lineRule="auto"/>
        <w:rPr>
          <w:szCs w:val="22"/>
          <w:lang w:val="es-ES"/>
        </w:rPr>
      </w:pPr>
      <w:r w:rsidRPr="00B55EFF">
        <w:rPr>
          <w:szCs w:val="22"/>
          <w:lang w:val="es-ES"/>
        </w:rPr>
        <w:t>3) Eylea administrado a la dosis de 0,5</w:t>
      </w:r>
      <w:r w:rsidRPr="00B55EFF">
        <w:rPr>
          <w:lang w:val="es-ES"/>
        </w:rPr>
        <w:t> mg</w:t>
      </w:r>
      <w:r w:rsidRPr="00B55EFF">
        <w:rPr>
          <w:szCs w:val="22"/>
          <w:lang w:val="es-ES"/>
        </w:rPr>
        <w:t xml:space="preserve"> cada 4 semanas (Eylea 0,5Q4); y</w:t>
      </w:r>
    </w:p>
    <w:p w14:paraId="4EB5BEDF" w14:textId="77777777" w:rsidR="005B6635" w:rsidRPr="002663E4" w:rsidRDefault="005B6635" w:rsidP="002A3A2E">
      <w:pPr>
        <w:widowControl w:val="0"/>
        <w:tabs>
          <w:tab w:val="clear" w:pos="567"/>
        </w:tabs>
        <w:spacing w:line="240" w:lineRule="auto"/>
        <w:rPr>
          <w:szCs w:val="22"/>
          <w:lang w:val="pt-PT"/>
        </w:rPr>
      </w:pPr>
      <w:r w:rsidRPr="002663E4">
        <w:rPr>
          <w:szCs w:val="22"/>
          <w:lang w:val="pt-PT"/>
        </w:rPr>
        <w:t>4) ranibizumab administrado a dosis de 0,5 mg cada 4 semanas (ranibizumab 0,5Q4)</w:t>
      </w:r>
      <w:r w:rsidR="006E37F9" w:rsidRPr="002663E4">
        <w:rPr>
          <w:szCs w:val="22"/>
          <w:lang w:val="pt-PT"/>
        </w:rPr>
        <w:t>.</w:t>
      </w:r>
    </w:p>
    <w:p w14:paraId="2D68568A" w14:textId="77777777" w:rsidR="005B6635" w:rsidRPr="002663E4" w:rsidRDefault="005B6635" w:rsidP="002A3A2E">
      <w:pPr>
        <w:widowControl w:val="0"/>
        <w:tabs>
          <w:tab w:val="clear" w:pos="567"/>
        </w:tabs>
        <w:spacing w:line="240" w:lineRule="auto"/>
        <w:rPr>
          <w:szCs w:val="22"/>
          <w:lang w:val="pt-PT"/>
        </w:rPr>
      </w:pPr>
    </w:p>
    <w:p w14:paraId="16CCCAB2" w14:textId="77777777" w:rsidR="005B6635" w:rsidRPr="00B55EFF" w:rsidRDefault="005B6635" w:rsidP="002A3A2E">
      <w:pPr>
        <w:pStyle w:val="C-BodyText"/>
        <w:spacing w:before="0" w:after="0" w:line="240" w:lineRule="auto"/>
        <w:rPr>
          <w:sz w:val="22"/>
          <w:szCs w:val="22"/>
          <w:lang w:val="es-ES"/>
        </w:rPr>
      </w:pPr>
      <w:r w:rsidRPr="00B55EFF">
        <w:rPr>
          <w:sz w:val="22"/>
          <w:szCs w:val="22"/>
          <w:lang w:val="es-ES"/>
        </w:rPr>
        <w:t xml:space="preserve">En el segundo año de los ensayos, los pacientes continuaron recibiendo la dosis </w:t>
      </w:r>
      <w:r w:rsidR="00EC0EC7" w:rsidRPr="00B55EFF">
        <w:rPr>
          <w:sz w:val="22"/>
          <w:szCs w:val="22"/>
          <w:lang w:val="es-ES"/>
        </w:rPr>
        <w:t>inicialmente asignada</w:t>
      </w:r>
      <w:r w:rsidRPr="00B55EFF">
        <w:rPr>
          <w:sz w:val="22"/>
          <w:szCs w:val="22"/>
          <w:lang w:val="es-ES"/>
        </w:rPr>
        <w:t>, pero con una pauta de dosificación modificada basada en la evaluación de los resultados visuales y anatómicos, con un intervalo de dosificación máximo de 12 semanas definido en el protocolo.</w:t>
      </w:r>
    </w:p>
    <w:p w14:paraId="4988CAFB" w14:textId="77777777" w:rsidR="00C21D1B" w:rsidRPr="00B55EFF" w:rsidRDefault="00C21D1B" w:rsidP="002A3A2E">
      <w:pPr>
        <w:pStyle w:val="C-BodyText"/>
        <w:spacing w:before="0" w:after="0" w:line="240" w:lineRule="auto"/>
        <w:rPr>
          <w:sz w:val="22"/>
          <w:szCs w:val="22"/>
          <w:lang w:val="es-ES"/>
        </w:rPr>
      </w:pPr>
    </w:p>
    <w:p w14:paraId="1FDFE17E" w14:textId="77777777" w:rsidR="005B6635" w:rsidRPr="00B55EFF" w:rsidRDefault="005B6635" w:rsidP="002A3A2E">
      <w:pPr>
        <w:widowControl w:val="0"/>
        <w:tabs>
          <w:tab w:val="clear" w:pos="567"/>
        </w:tabs>
        <w:spacing w:line="240" w:lineRule="auto"/>
        <w:rPr>
          <w:szCs w:val="22"/>
          <w:lang w:val="es-ES"/>
        </w:rPr>
      </w:pPr>
      <w:r w:rsidRPr="00B55EFF">
        <w:rPr>
          <w:szCs w:val="22"/>
          <w:lang w:val="es-ES"/>
        </w:rPr>
        <w:t xml:space="preserve">En ambos ensayos, </w:t>
      </w:r>
      <w:r w:rsidR="007E1D5F" w:rsidRPr="00B55EFF">
        <w:rPr>
          <w:szCs w:val="22"/>
          <w:lang w:val="es-ES"/>
        </w:rPr>
        <w:t xml:space="preserve">la variable </w:t>
      </w:r>
      <w:r w:rsidR="00E07B13" w:rsidRPr="00B55EFF">
        <w:rPr>
          <w:szCs w:val="22"/>
          <w:lang w:val="es-ES"/>
        </w:rPr>
        <w:t>primaria</w:t>
      </w:r>
      <w:r w:rsidRPr="00B55EFF">
        <w:rPr>
          <w:szCs w:val="22"/>
          <w:lang w:val="es-ES"/>
        </w:rPr>
        <w:t xml:space="preserve"> de la eficacia fue la proporción de pacientes del conjunto por protocolo que mantuvieron la visión, </w:t>
      </w:r>
      <w:r w:rsidR="00EC0EC7" w:rsidRPr="00B55EFF">
        <w:rPr>
          <w:szCs w:val="22"/>
          <w:lang w:val="es-ES"/>
        </w:rPr>
        <w:t>es decir,</w:t>
      </w:r>
      <w:r w:rsidRPr="00B55EFF">
        <w:rPr>
          <w:szCs w:val="22"/>
          <w:lang w:val="es-ES"/>
        </w:rPr>
        <w:t xml:space="preserve"> la pérdida de menos de 15 letras de agudeza visual en la semana 52 </w:t>
      </w:r>
      <w:r w:rsidR="00EC0EC7" w:rsidRPr="00B55EFF">
        <w:rPr>
          <w:szCs w:val="22"/>
          <w:lang w:val="es-ES"/>
        </w:rPr>
        <w:t>desde</w:t>
      </w:r>
      <w:r w:rsidRPr="00B55EFF">
        <w:rPr>
          <w:szCs w:val="22"/>
          <w:lang w:val="es-ES"/>
        </w:rPr>
        <w:t xml:space="preserve"> el valor basal.</w:t>
      </w:r>
    </w:p>
    <w:p w14:paraId="6ADA5E3C" w14:textId="77777777" w:rsidR="00237D43" w:rsidRPr="00B55EFF" w:rsidRDefault="00237D43" w:rsidP="002A3A2E">
      <w:pPr>
        <w:pStyle w:val="C-BodyText"/>
        <w:spacing w:before="0" w:after="0" w:line="240" w:lineRule="auto"/>
        <w:rPr>
          <w:sz w:val="22"/>
          <w:szCs w:val="22"/>
          <w:lang w:val="es-ES"/>
        </w:rPr>
      </w:pPr>
    </w:p>
    <w:p w14:paraId="565E1E3B" w14:textId="77777777" w:rsidR="005B6635" w:rsidRPr="00B55EFF" w:rsidRDefault="005B6635" w:rsidP="002A3A2E">
      <w:pPr>
        <w:pStyle w:val="C-BodyText"/>
        <w:spacing w:before="0" w:after="0" w:line="240" w:lineRule="auto"/>
        <w:rPr>
          <w:sz w:val="22"/>
          <w:szCs w:val="22"/>
          <w:lang w:val="es-ES"/>
        </w:rPr>
      </w:pPr>
      <w:r w:rsidRPr="00B55EFF">
        <w:rPr>
          <w:sz w:val="22"/>
          <w:szCs w:val="22"/>
          <w:lang w:val="es-ES"/>
        </w:rPr>
        <w:t xml:space="preserve">En la semana 52 del estudio VIEW1, el 95,1% de los pacientes del grupo con Eylea 2Q8 conservaba la visión frente a un 94,4% de los pacientes del grupo tratado con ranibizumab 0,5Q4. En la semana 52 del estudio VIEW2, el 95,6% de los pacientes del grupo con Eylea 2Q8 conservaba la visión frente a un 94,4% de los pacientes del grupo tratado con ranibizumab 0,5Q4. </w:t>
      </w:r>
      <w:r w:rsidR="00EC0EC7" w:rsidRPr="00B55EFF">
        <w:rPr>
          <w:sz w:val="22"/>
          <w:szCs w:val="22"/>
          <w:lang w:val="es-ES"/>
        </w:rPr>
        <w:t>En ambos estudios, s</w:t>
      </w:r>
      <w:r w:rsidRPr="00B55EFF">
        <w:rPr>
          <w:sz w:val="22"/>
          <w:szCs w:val="22"/>
          <w:lang w:val="es-ES"/>
        </w:rPr>
        <w:t>e constató que el tratamiento con Eylea era no inferior y clínicamente equivalente al del grupo tratado con ranibizumab 0,5Q4.</w:t>
      </w:r>
    </w:p>
    <w:p w14:paraId="73BA8FC7" w14:textId="77777777" w:rsidR="005B6635" w:rsidRPr="00B55EFF" w:rsidRDefault="005B6635" w:rsidP="002A3A2E">
      <w:pPr>
        <w:widowControl w:val="0"/>
        <w:tabs>
          <w:tab w:val="clear" w:pos="567"/>
        </w:tabs>
        <w:spacing w:line="240" w:lineRule="auto"/>
        <w:rPr>
          <w:szCs w:val="22"/>
          <w:lang w:val="es-ES"/>
        </w:rPr>
      </w:pPr>
    </w:p>
    <w:p w14:paraId="572AB708" w14:textId="77777777" w:rsidR="005B6635" w:rsidRPr="00B55EFF" w:rsidRDefault="005B6635" w:rsidP="002A3A2E">
      <w:pPr>
        <w:widowControl w:val="0"/>
        <w:tabs>
          <w:tab w:val="clear" w:pos="567"/>
        </w:tabs>
        <w:spacing w:line="240" w:lineRule="auto"/>
        <w:rPr>
          <w:szCs w:val="22"/>
          <w:lang w:val="es-ES"/>
        </w:rPr>
      </w:pPr>
      <w:r w:rsidRPr="00B55EFF">
        <w:rPr>
          <w:szCs w:val="22"/>
          <w:lang w:val="es-ES"/>
        </w:rPr>
        <w:t xml:space="preserve">En la tabla </w:t>
      </w:r>
      <w:r w:rsidR="00763D55" w:rsidRPr="00B55EFF">
        <w:rPr>
          <w:szCs w:val="22"/>
          <w:lang w:val="es-ES"/>
        </w:rPr>
        <w:t>2</w:t>
      </w:r>
      <w:r w:rsidR="00D26B90" w:rsidRPr="00B55EFF">
        <w:rPr>
          <w:szCs w:val="22"/>
          <w:lang w:val="es-ES"/>
        </w:rPr>
        <w:t xml:space="preserve"> </w:t>
      </w:r>
      <w:r w:rsidRPr="00B55EFF">
        <w:rPr>
          <w:szCs w:val="22"/>
          <w:lang w:val="es-ES"/>
        </w:rPr>
        <w:t xml:space="preserve">y la figura </w:t>
      </w:r>
      <w:r w:rsidR="00D26B90" w:rsidRPr="00B55EFF">
        <w:rPr>
          <w:szCs w:val="22"/>
          <w:lang w:val="es-ES"/>
        </w:rPr>
        <w:t xml:space="preserve">1 </w:t>
      </w:r>
      <w:r w:rsidRPr="00B55EFF">
        <w:rPr>
          <w:szCs w:val="22"/>
          <w:lang w:val="es-ES"/>
        </w:rPr>
        <w:t>siguientes se muestran los resultados detallados del análisis combinado de ambos ensayos.</w:t>
      </w:r>
    </w:p>
    <w:p w14:paraId="1CBCA3EC" w14:textId="77777777" w:rsidR="00131FF3" w:rsidRPr="00B55EFF" w:rsidRDefault="00131FF3" w:rsidP="002A3A2E">
      <w:pPr>
        <w:widowControl w:val="0"/>
        <w:tabs>
          <w:tab w:val="clear" w:pos="567"/>
        </w:tabs>
        <w:spacing w:line="240" w:lineRule="auto"/>
        <w:rPr>
          <w:b/>
          <w:szCs w:val="22"/>
          <w:lang w:val="es-ES"/>
        </w:rPr>
      </w:pPr>
    </w:p>
    <w:p w14:paraId="0BE94B6F" w14:textId="77777777" w:rsidR="005B6635" w:rsidRPr="00B55EFF" w:rsidRDefault="005B6635" w:rsidP="002A3A2E">
      <w:pPr>
        <w:keepNext/>
        <w:keepLines/>
        <w:widowControl w:val="0"/>
        <w:tabs>
          <w:tab w:val="clear" w:pos="567"/>
        </w:tabs>
        <w:spacing w:line="240" w:lineRule="auto"/>
        <w:rPr>
          <w:szCs w:val="22"/>
          <w:lang w:val="es-ES"/>
        </w:rPr>
      </w:pPr>
      <w:r w:rsidRPr="00B55EFF">
        <w:rPr>
          <w:b/>
          <w:szCs w:val="22"/>
          <w:lang w:val="es-ES"/>
        </w:rPr>
        <w:t>Tabla</w:t>
      </w:r>
      <w:r w:rsidR="004712F4" w:rsidRPr="00B55EFF">
        <w:rPr>
          <w:b/>
          <w:szCs w:val="22"/>
          <w:lang w:val="es-ES"/>
        </w:rPr>
        <w:t xml:space="preserve"> </w:t>
      </w:r>
      <w:r w:rsidR="00763D55" w:rsidRPr="00B55EFF">
        <w:rPr>
          <w:b/>
          <w:szCs w:val="22"/>
          <w:lang w:val="es-ES"/>
        </w:rPr>
        <w:t>2</w:t>
      </w:r>
      <w:r w:rsidRPr="00B55EFF">
        <w:rPr>
          <w:szCs w:val="22"/>
          <w:lang w:val="es-ES"/>
        </w:rPr>
        <w:t>: Resultados de eficacia en la semana 52 (análisis primario) y semana 96; datos combinados de los ensayos VIEW1 y VIEW2</w:t>
      </w:r>
      <w:r w:rsidRPr="00B55EFF">
        <w:rPr>
          <w:szCs w:val="22"/>
          <w:vertAlign w:val="superscript"/>
          <w:lang w:val="es-ES"/>
        </w:rPr>
        <w:t>B)</w:t>
      </w:r>
    </w:p>
    <w:tbl>
      <w:tblPr>
        <w:tblW w:w="92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3686"/>
        <w:gridCol w:w="1275"/>
        <w:gridCol w:w="1350"/>
        <w:gridCol w:w="1350"/>
        <w:gridCol w:w="1589"/>
      </w:tblGrid>
      <w:tr w:rsidR="005B6635" w:rsidRPr="00B55EFF" w14:paraId="5DE5AE39" w14:textId="77777777">
        <w:trPr>
          <w:cantSplit/>
          <w:tblHeader/>
        </w:trPr>
        <w:tc>
          <w:tcPr>
            <w:tcW w:w="3686" w:type="dxa"/>
          </w:tcPr>
          <w:p w14:paraId="5E6BE692" w14:textId="77777777" w:rsidR="005B6635" w:rsidRPr="00B55EFF" w:rsidRDefault="005B6635" w:rsidP="002A3A2E">
            <w:pPr>
              <w:pStyle w:val="C-TableHeader"/>
              <w:keepLines/>
              <w:spacing w:before="0" w:after="0"/>
              <w:rPr>
                <w:lang w:val="es-ES"/>
              </w:rPr>
            </w:pPr>
            <w:r w:rsidRPr="00B55EFF">
              <w:rPr>
                <w:lang w:val="es-ES"/>
              </w:rPr>
              <w:t xml:space="preserve">Resultado de eficacia </w:t>
            </w:r>
          </w:p>
        </w:tc>
        <w:tc>
          <w:tcPr>
            <w:tcW w:w="2625" w:type="dxa"/>
            <w:gridSpan w:val="2"/>
          </w:tcPr>
          <w:p w14:paraId="6C794D5F" w14:textId="77777777" w:rsidR="005B6635" w:rsidRPr="00B55EFF" w:rsidRDefault="005B6635" w:rsidP="002A3A2E">
            <w:pPr>
              <w:pStyle w:val="C-TableHeader"/>
              <w:keepLines/>
              <w:spacing w:before="0" w:after="0"/>
              <w:jc w:val="center"/>
              <w:rPr>
                <w:szCs w:val="22"/>
                <w:lang w:val="es-ES"/>
              </w:rPr>
            </w:pPr>
            <w:r w:rsidRPr="00B55EFF">
              <w:rPr>
                <w:lang w:val="es-ES"/>
              </w:rPr>
              <w:t>Eylea </w:t>
            </w:r>
            <w:r w:rsidRPr="00B55EFF">
              <w:rPr>
                <w:szCs w:val="22"/>
                <w:lang w:val="es-ES"/>
              </w:rPr>
              <w:t>2Q8</w:t>
            </w:r>
            <w:r w:rsidRPr="00B55EFF">
              <w:rPr>
                <w:vertAlign w:val="superscript"/>
                <w:lang w:val="es-ES"/>
              </w:rPr>
              <w:t>E)</w:t>
            </w:r>
          </w:p>
          <w:p w14:paraId="049A29A8" w14:textId="77777777" w:rsidR="005B6635" w:rsidRPr="00B55EFF" w:rsidRDefault="005B6635" w:rsidP="002A3A2E">
            <w:pPr>
              <w:pStyle w:val="C-TableText"/>
              <w:keepNext/>
              <w:keepLines/>
              <w:spacing w:before="0" w:after="0"/>
              <w:jc w:val="center"/>
              <w:rPr>
                <w:lang w:val="es-ES"/>
              </w:rPr>
            </w:pPr>
            <w:r w:rsidRPr="00B55EFF">
              <w:rPr>
                <w:lang w:val="es-ES"/>
              </w:rPr>
              <w:t>(Eylea 2 mg cada 8 semanas tras 3 dosis iniciales mensuales)</w:t>
            </w:r>
          </w:p>
          <w:p w14:paraId="293CB420" w14:textId="77777777" w:rsidR="005B6635" w:rsidRPr="00B55EFF" w:rsidRDefault="005B6635" w:rsidP="002A3A2E">
            <w:pPr>
              <w:pStyle w:val="C-TableHeader"/>
              <w:keepLines/>
              <w:spacing w:before="0" w:after="0"/>
              <w:jc w:val="center"/>
              <w:rPr>
                <w:lang w:val="es-ES"/>
              </w:rPr>
            </w:pPr>
            <w:r w:rsidRPr="00B55EFF">
              <w:rPr>
                <w:lang w:val="es-ES"/>
              </w:rPr>
              <w:t>(</w:t>
            </w:r>
            <w:r w:rsidR="00222D53" w:rsidRPr="00B55EFF">
              <w:rPr>
                <w:lang w:val="es-ES"/>
              </w:rPr>
              <w:t>N</w:t>
            </w:r>
            <w:r w:rsidRPr="00B55EFF">
              <w:rPr>
                <w:lang w:val="es-ES"/>
              </w:rPr>
              <w:t> = 607)</w:t>
            </w:r>
          </w:p>
        </w:tc>
        <w:tc>
          <w:tcPr>
            <w:tcW w:w="2939" w:type="dxa"/>
            <w:gridSpan w:val="2"/>
          </w:tcPr>
          <w:p w14:paraId="18D6FBE8" w14:textId="77777777" w:rsidR="005B6635" w:rsidRPr="00B55EFF" w:rsidRDefault="005B6635" w:rsidP="002A3A2E">
            <w:pPr>
              <w:pStyle w:val="C-TableHeader"/>
              <w:keepLines/>
              <w:spacing w:before="0" w:after="0"/>
              <w:jc w:val="center"/>
              <w:rPr>
                <w:lang w:val="es-ES"/>
              </w:rPr>
            </w:pPr>
            <w:r w:rsidRPr="00B55EFF">
              <w:rPr>
                <w:lang w:val="es-ES"/>
              </w:rPr>
              <w:t>Ranibizumab </w:t>
            </w:r>
            <w:r w:rsidRPr="00B55EFF">
              <w:rPr>
                <w:szCs w:val="22"/>
                <w:lang w:val="es-ES"/>
              </w:rPr>
              <w:t>0,5Q4</w:t>
            </w:r>
          </w:p>
          <w:p w14:paraId="0A8AA350" w14:textId="77777777" w:rsidR="005B6635" w:rsidRPr="00B55EFF" w:rsidRDefault="005B6635" w:rsidP="002A3A2E">
            <w:pPr>
              <w:pStyle w:val="C-TableText"/>
              <w:keepNext/>
              <w:keepLines/>
              <w:spacing w:before="0" w:after="0"/>
              <w:ind w:hanging="288"/>
              <w:jc w:val="center"/>
              <w:rPr>
                <w:lang w:val="es-ES"/>
              </w:rPr>
            </w:pPr>
            <w:r w:rsidRPr="00B55EFF">
              <w:rPr>
                <w:lang w:val="es-ES"/>
              </w:rPr>
              <w:t>(ranibizumab 0,5 mg cada 4 semanas)</w:t>
            </w:r>
          </w:p>
          <w:p w14:paraId="03A7F81A" w14:textId="77777777" w:rsidR="005B6635" w:rsidRPr="00B55EFF" w:rsidRDefault="005B6635" w:rsidP="002A3A2E">
            <w:pPr>
              <w:pStyle w:val="C-TableHeader"/>
              <w:keepLines/>
              <w:spacing w:before="0" w:after="0"/>
              <w:jc w:val="center"/>
              <w:rPr>
                <w:lang w:val="es-ES"/>
              </w:rPr>
            </w:pPr>
            <w:r w:rsidRPr="00B55EFF">
              <w:rPr>
                <w:lang w:val="es-ES"/>
              </w:rPr>
              <w:t>(</w:t>
            </w:r>
            <w:r w:rsidR="00222D53" w:rsidRPr="00B55EFF">
              <w:rPr>
                <w:lang w:val="es-ES"/>
              </w:rPr>
              <w:t>N</w:t>
            </w:r>
            <w:r w:rsidRPr="00B55EFF">
              <w:rPr>
                <w:lang w:val="es-ES"/>
              </w:rPr>
              <w:t> = 595)</w:t>
            </w:r>
          </w:p>
        </w:tc>
      </w:tr>
      <w:tr w:rsidR="005B6635" w:rsidRPr="00B55EFF" w14:paraId="22B209E2" w14:textId="77777777">
        <w:trPr>
          <w:cantSplit/>
          <w:tblHeader/>
        </w:trPr>
        <w:tc>
          <w:tcPr>
            <w:tcW w:w="3686" w:type="dxa"/>
          </w:tcPr>
          <w:p w14:paraId="4F59A410" w14:textId="77777777" w:rsidR="005B6635" w:rsidRPr="00B55EFF" w:rsidRDefault="005B6635" w:rsidP="002A3A2E">
            <w:pPr>
              <w:pStyle w:val="C-TableText"/>
              <w:keepNext/>
              <w:keepLines/>
              <w:spacing w:before="0" w:after="0"/>
              <w:jc w:val="center"/>
              <w:rPr>
                <w:lang w:val="es-ES"/>
              </w:rPr>
            </w:pPr>
          </w:p>
        </w:tc>
        <w:tc>
          <w:tcPr>
            <w:tcW w:w="1275" w:type="dxa"/>
            <w:vAlign w:val="center"/>
          </w:tcPr>
          <w:p w14:paraId="3CF7CE1B" w14:textId="77777777" w:rsidR="005B6635" w:rsidRPr="00B55EFF" w:rsidRDefault="005B6635" w:rsidP="002A3A2E">
            <w:pPr>
              <w:pStyle w:val="C-TableText"/>
              <w:keepNext/>
              <w:keepLines/>
              <w:spacing w:before="0" w:after="0"/>
              <w:ind w:left="-108" w:right="-123" w:firstLine="3"/>
              <w:jc w:val="center"/>
              <w:rPr>
                <w:szCs w:val="22"/>
                <w:lang w:val="es-ES"/>
              </w:rPr>
            </w:pPr>
            <w:r w:rsidRPr="00B55EFF">
              <w:rPr>
                <w:szCs w:val="22"/>
                <w:lang w:val="es-ES"/>
              </w:rPr>
              <w:t>Semana 52</w:t>
            </w:r>
          </w:p>
        </w:tc>
        <w:tc>
          <w:tcPr>
            <w:tcW w:w="1350" w:type="dxa"/>
            <w:vAlign w:val="center"/>
          </w:tcPr>
          <w:p w14:paraId="09AAC8EA" w14:textId="77777777" w:rsidR="005B6635" w:rsidRPr="00B55EFF" w:rsidRDefault="005B6635" w:rsidP="002A3A2E">
            <w:pPr>
              <w:pStyle w:val="C-TableText"/>
              <w:keepNext/>
              <w:keepLines/>
              <w:spacing w:before="0" w:after="0"/>
              <w:ind w:left="-93" w:right="-138"/>
              <w:jc w:val="center"/>
              <w:rPr>
                <w:szCs w:val="22"/>
                <w:lang w:val="es-ES"/>
              </w:rPr>
            </w:pPr>
            <w:r w:rsidRPr="00B55EFF">
              <w:rPr>
                <w:szCs w:val="22"/>
                <w:lang w:val="es-ES"/>
              </w:rPr>
              <w:t>Semana 96</w:t>
            </w:r>
          </w:p>
        </w:tc>
        <w:tc>
          <w:tcPr>
            <w:tcW w:w="1350" w:type="dxa"/>
            <w:vAlign w:val="center"/>
          </w:tcPr>
          <w:p w14:paraId="77EA6A15" w14:textId="77777777" w:rsidR="005B6635" w:rsidRPr="00B55EFF" w:rsidRDefault="005B6635" w:rsidP="002A3A2E">
            <w:pPr>
              <w:pStyle w:val="C-TableText"/>
              <w:keepNext/>
              <w:keepLines/>
              <w:spacing w:before="0" w:after="0"/>
              <w:ind w:left="-108" w:right="-123" w:firstLine="3"/>
              <w:jc w:val="center"/>
              <w:rPr>
                <w:szCs w:val="22"/>
                <w:lang w:val="es-ES"/>
              </w:rPr>
            </w:pPr>
            <w:r w:rsidRPr="00B55EFF">
              <w:rPr>
                <w:szCs w:val="22"/>
                <w:lang w:val="es-ES"/>
              </w:rPr>
              <w:t>Semana 52</w:t>
            </w:r>
          </w:p>
        </w:tc>
        <w:tc>
          <w:tcPr>
            <w:tcW w:w="1589" w:type="dxa"/>
            <w:vAlign w:val="center"/>
          </w:tcPr>
          <w:p w14:paraId="76F4A6DB" w14:textId="77777777" w:rsidR="005B6635" w:rsidRPr="00B55EFF" w:rsidRDefault="005B6635" w:rsidP="002A3A2E">
            <w:pPr>
              <w:pStyle w:val="C-TableText"/>
              <w:keepNext/>
              <w:keepLines/>
              <w:spacing w:before="0" w:after="0"/>
              <w:ind w:left="-93" w:right="-138"/>
              <w:jc w:val="center"/>
              <w:rPr>
                <w:szCs w:val="22"/>
                <w:lang w:val="es-ES"/>
              </w:rPr>
            </w:pPr>
            <w:r w:rsidRPr="00B55EFF">
              <w:rPr>
                <w:szCs w:val="22"/>
                <w:lang w:val="es-ES"/>
              </w:rPr>
              <w:t>Semana 96</w:t>
            </w:r>
          </w:p>
        </w:tc>
      </w:tr>
      <w:tr w:rsidR="005B6635" w:rsidRPr="00B55EFF" w14:paraId="1210A819" w14:textId="77777777">
        <w:trPr>
          <w:cantSplit/>
        </w:trPr>
        <w:tc>
          <w:tcPr>
            <w:tcW w:w="3686" w:type="dxa"/>
          </w:tcPr>
          <w:p w14:paraId="2331F35A" w14:textId="77777777" w:rsidR="005B6635" w:rsidRPr="00B55EFF" w:rsidRDefault="005B6635" w:rsidP="002A3A2E">
            <w:pPr>
              <w:pStyle w:val="C-TableText"/>
              <w:keepNext/>
              <w:keepLines/>
              <w:spacing w:before="0" w:after="0"/>
              <w:rPr>
                <w:lang w:val="es-ES"/>
              </w:rPr>
            </w:pPr>
            <w:r w:rsidRPr="00B55EFF">
              <w:rPr>
                <w:lang w:val="es-ES"/>
              </w:rPr>
              <w:t>Número medio de inyecciones desde el inicio de los estudios</w:t>
            </w:r>
          </w:p>
        </w:tc>
        <w:tc>
          <w:tcPr>
            <w:tcW w:w="1275" w:type="dxa"/>
            <w:vAlign w:val="center"/>
          </w:tcPr>
          <w:p w14:paraId="4E518BC7" w14:textId="77777777" w:rsidR="005B6635" w:rsidRPr="00B55EFF" w:rsidRDefault="005B6635" w:rsidP="002A3A2E">
            <w:pPr>
              <w:pStyle w:val="C-TableText"/>
              <w:keepNext/>
              <w:keepLines/>
              <w:spacing w:before="0" w:after="0"/>
              <w:jc w:val="center"/>
              <w:rPr>
                <w:sz w:val="18"/>
                <w:szCs w:val="18"/>
                <w:lang w:val="es-ES"/>
              </w:rPr>
            </w:pPr>
            <w:r w:rsidRPr="00B55EFF">
              <w:rPr>
                <w:sz w:val="18"/>
                <w:szCs w:val="18"/>
                <w:lang w:val="es-ES"/>
              </w:rPr>
              <w:t>7,6</w:t>
            </w:r>
          </w:p>
        </w:tc>
        <w:tc>
          <w:tcPr>
            <w:tcW w:w="1350" w:type="dxa"/>
            <w:vAlign w:val="center"/>
          </w:tcPr>
          <w:p w14:paraId="296C2118" w14:textId="77777777" w:rsidR="005B6635" w:rsidRPr="00B55EFF" w:rsidRDefault="005B6635" w:rsidP="002A3A2E">
            <w:pPr>
              <w:pStyle w:val="C-TableText"/>
              <w:keepNext/>
              <w:keepLines/>
              <w:spacing w:before="0" w:after="0"/>
              <w:jc w:val="center"/>
              <w:rPr>
                <w:sz w:val="18"/>
                <w:szCs w:val="18"/>
                <w:lang w:val="es-ES"/>
              </w:rPr>
            </w:pPr>
            <w:r w:rsidRPr="00B55EFF">
              <w:rPr>
                <w:sz w:val="18"/>
                <w:szCs w:val="18"/>
                <w:lang w:val="es-ES"/>
              </w:rPr>
              <w:t>11,2</w:t>
            </w:r>
          </w:p>
        </w:tc>
        <w:tc>
          <w:tcPr>
            <w:tcW w:w="1350" w:type="dxa"/>
            <w:vAlign w:val="center"/>
          </w:tcPr>
          <w:p w14:paraId="343E5A5B" w14:textId="77777777" w:rsidR="005B6635" w:rsidRPr="00B55EFF" w:rsidRDefault="005B6635" w:rsidP="002A3A2E">
            <w:pPr>
              <w:pStyle w:val="C-TableText"/>
              <w:keepNext/>
              <w:keepLines/>
              <w:spacing w:before="0" w:after="0"/>
              <w:jc w:val="center"/>
              <w:rPr>
                <w:sz w:val="18"/>
                <w:szCs w:val="18"/>
                <w:lang w:val="es-ES"/>
              </w:rPr>
            </w:pPr>
            <w:r w:rsidRPr="00B55EFF">
              <w:rPr>
                <w:sz w:val="18"/>
                <w:szCs w:val="18"/>
                <w:lang w:val="es-ES"/>
              </w:rPr>
              <w:t>12,3</w:t>
            </w:r>
          </w:p>
        </w:tc>
        <w:tc>
          <w:tcPr>
            <w:tcW w:w="1589" w:type="dxa"/>
            <w:vAlign w:val="center"/>
          </w:tcPr>
          <w:p w14:paraId="571D1738" w14:textId="77777777" w:rsidR="005B6635" w:rsidRPr="00B55EFF" w:rsidRDefault="005B6635" w:rsidP="002A3A2E">
            <w:pPr>
              <w:pStyle w:val="C-TableText"/>
              <w:keepNext/>
              <w:keepLines/>
              <w:spacing w:before="0" w:after="0"/>
              <w:jc w:val="center"/>
              <w:rPr>
                <w:sz w:val="18"/>
                <w:szCs w:val="18"/>
                <w:lang w:val="es-ES"/>
              </w:rPr>
            </w:pPr>
            <w:r w:rsidRPr="00B55EFF">
              <w:rPr>
                <w:sz w:val="18"/>
                <w:szCs w:val="18"/>
                <w:lang w:val="es-ES"/>
              </w:rPr>
              <w:t>16,5</w:t>
            </w:r>
          </w:p>
        </w:tc>
      </w:tr>
      <w:tr w:rsidR="005B6635" w:rsidRPr="00B55EFF" w14:paraId="22748C93" w14:textId="77777777">
        <w:trPr>
          <w:cantSplit/>
        </w:trPr>
        <w:tc>
          <w:tcPr>
            <w:tcW w:w="3686" w:type="dxa"/>
          </w:tcPr>
          <w:p w14:paraId="240D7803" w14:textId="77777777" w:rsidR="005B6635" w:rsidRPr="00B55EFF" w:rsidRDefault="005B6635" w:rsidP="002A3A2E">
            <w:pPr>
              <w:pStyle w:val="C-TableText"/>
              <w:keepNext/>
              <w:keepLines/>
              <w:spacing w:before="0" w:after="0"/>
              <w:rPr>
                <w:lang w:val="es-ES"/>
              </w:rPr>
            </w:pPr>
            <w:r w:rsidRPr="00B55EFF">
              <w:rPr>
                <w:lang w:val="es-ES"/>
              </w:rPr>
              <w:t xml:space="preserve">Número medio de inyecciones </w:t>
            </w:r>
            <w:r w:rsidR="00EC0EC7" w:rsidRPr="00B55EFF">
              <w:rPr>
                <w:lang w:val="es-ES"/>
              </w:rPr>
              <w:t xml:space="preserve">desde la </w:t>
            </w:r>
            <w:r w:rsidRPr="00B55EFF">
              <w:rPr>
                <w:lang w:val="es-ES"/>
              </w:rPr>
              <w:t xml:space="preserve">Semana 52 a </w:t>
            </w:r>
            <w:r w:rsidR="00EC0EC7" w:rsidRPr="00B55EFF">
              <w:rPr>
                <w:lang w:val="es-ES"/>
              </w:rPr>
              <w:t xml:space="preserve">la </w:t>
            </w:r>
            <w:r w:rsidRPr="00B55EFF">
              <w:rPr>
                <w:lang w:val="es-ES"/>
              </w:rPr>
              <w:t>96</w:t>
            </w:r>
          </w:p>
        </w:tc>
        <w:tc>
          <w:tcPr>
            <w:tcW w:w="1275" w:type="dxa"/>
            <w:vAlign w:val="center"/>
          </w:tcPr>
          <w:p w14:paraId="33C1D605" w14:textId="77777777" w:rsidR="005B6635" w:rsidRPr="00B55EFF" w:rsidRDefault="005B6635" w:rsidP="002A3A2E">
            <w:pPr>
              <w:pStyle w:val="C-TableText"/>
              <w:keepNext/>
              <w:keepLines/>
              <w:spacing w:before="0" w:after="0"/>
              <w:jc w:val="center"/>
              <w:rPr>
                <w:sz w:val="18"/>
                <w:szCs w:val="18"/>
                <w:lang w:val="es-ES"/>
              </w:rPr>
            </w:pPr>
          </w:p>
        </w:tc>
        <w:tc>
          <w:tcPr>
            <w:tcW w:w="1350" w:type="dxa"/>
            <w:vAlign w:val="center"/>
          </w:tcPr>
          <w:p w14:paraId="2E3C49DF" w14:textId="77777777" w:rsidR="005B6635" w:rsidRPr="00B55EFF" w:rsidRDefault="005B6635" w:rsidP="002A3A2E">
            <w:pPr>
              <w:pStyle w:val="C-TableText"/>
              <w:keepNext/>
              <w:keepLines/>
              <w:spacing w:before="0" w:after="0"/>
              <w:jc w:val="center"/>
              <w:rPr>
                <w:sz w:val="18"/>
                <w:szCs w:val="18"/>
                <w:lang w:val="es-ES"/>
              </w:rPr>
            </w:pPr>
            <w:r w:rsidRPr="00B55EFF">
              <w:rPr>
                <w:sz w:val="18"/>
                <w:szCs w:val="18"/>
                <w:lang w:val="es-ES"/>
              </w:rPr>
              <w:t>4,</w:t>
            </w:r>
            <w:r w:rsidR="004712F4" w:rsidRPr="00B55EFF">
              <w:rPr>
                <w:sz w:val="18"/>
                <w:szCs w:val="18"/>
                <w:lang w:val="es-ES"/>
              </w:rPr>
              <w:t>2</w:t>
            </w:r>
          </w:p>
        </w:tc>
        <w:tc>
          <w:tcPr>
            <w:tcW w:w="1350" w:type="dxa"/>
            <w:vAlign w:val="center"/>
          </w:tcPr>
          <w:p w14:paraId="59EAB17F" w14:textId="77777777" w:rsidR="005B6635" w:rsidRPr="00B55EFF" w:rsidRDefault="005B6635" w:rsidP="002A3A2E">
            <w:pPr>
              <w:pStyle w:val="C-TableText"/>
              <w:keepNext/>
              <w:keepLines/>
              <w:spacing w:before="0" w:after="0"/>
              <w:jc w:val="center"/>
              <w:rPr>
                <w:sz w:val="18"/>
                <w:szCs w:val="18"/>
                <w:lang w:val="es-ES"/>
              </w:rPr>
            </w:pPr>
          </w:p>
        </w:tc>
        <w:tc>
          <w:tcPr>
            <w:tcW w:w="1589" w:type="dxa"/>
            <w:vAlign w:val="center"/>
          </w:tcPr>
          <w:p w14:paraId="1BA84BE7" w14:textId="77777777" w:rsidR="005B6635" w:rsidRPr="00B55EFF" w:rsidRDefault="005B6635" w:rsidP="002A3A2E">
            <w:pPr>
              <w:pStyle w:val="C-TableText"/>
              <w:keepNext/>
              <w:keepLines/>
              <w:spacing w:before="0" w:after="0"/>
              <w:jc w:val="center"/>
              <w:rPr>
                <w:sz w:val="18"/>
                <w:szCs w:val="18"/>
                <w:lang w:val="es-ES"/>
              </w:rPr>
            </w:pPr>
            <w:r w:rsidRPr="00B55EFF">
              <w:rPr>
                <w:sz w:val="18"/>
                <w:szCs w:val="18"/>
                <w:lang w:val="es-ES"/>
              </w:rPr>
              <w:t>4,</w:t>
            </w:r>
            <w:r w:rsidR="004712F4" w:rsidRPr="00B55EFF">
              <w:rPr>
                <w:sz w:val="18"/>
                <w:szCs w:val="18"/>
                <w:lang w:val="es-ES"/>
              </w:rPr>
              <w:t>7</w:t>
            </w:r>
          </w:p>
        </w:tc>
      </w:tr>
      <w:tr w:rsidR="005B6635" w:rsidRPr="00B55EFF" w14:paraId="40768AA3" w14:textId="77777777">
        <w:trPr>
          <w:cantSplit/>
        </w:trPr>
        <w:tc>
          <w:tcPr>
            <w:tcW w:w="3686" w:type="dxa"/>
          </w:tcPr>
          <w:p w14:paraId="6C41AAF5" w14:textId="77777777" w:rsidR="005B6635" w:rsidRPr="00B55EFF" w:rsidRDefault="005B6635" w:rsidP="002A3A2E">
            <w:pPr>
              <w:pStyle w:val="C-TableText"/>
              <w:keepNext/>
              <w:keepLines/>
              <w:spacing w:before="0" w:after="0"/>
              <w:rPr>
                <w:lang w:val="es-ES"/>
              </w:rPr>
            </w:pPr>
            <w:r w:rsidRPr="00B55EFF">
              <w:rPr>
                <w:lang w:val="es-ES"/>
              </w:rPr>
              <w:t xml:space="preserve">Porcentaje de pacientes con &lt; 15 letras de pérdida </w:t>
            </w:r>
            <w:r w:rsidR="00EC0EC7" w:rsidRPr="00B55EFF">
              <w:rPr>
                <w:lang w:val="es-ES"/>
              </w:rPr>
              <w:t>desde el valor basal (CPP</w:t>
            </w:r>
            <w:r w:rsidR="00016D23" w:rsidRPr="00B55EFF">
              <w:rPr>
                <w:vertAlign w:val="superscript"/>
                <w:lang w:val="es-ES"/>
              </w:rPr>
              <w:t>A</w:t>
            </w:r>
            <w:r w:rsidRPr="00B55EFF">
              <w:rPr>
                <w:vertAlign w:val="superscript"/>
                <w:lang w:val="es-ES"/>
              </w:rPr>
              <w:t>)</w:t>
            </w:r>
            <w:r w:rsidRPr="00B55EFF">
              <w:rPr>
                <w:lang w:val="es-ES"/>
              </w:rPr>
              <w:t>)</w:t>
            </w:r>
          </w:p>
        </w:tc>
        <w:tc>
          <w:tcPr>
            <w:tcW w:w="1275" w:type="dxa"/>
            <w:vAlign w:val="center"/>
          </w:tcPr>
          <w:p w14:paraId="2E4864C1" w14:textId="77777777" w:rsidR="005B6635" w:rsidRPr="00B55EFF" w:rsidRDefault="005B6635" w:rsidP="002A3A2E">
            <w:pPr>
              <w:pStyle w:val="C-TableText"/>
              <w:keepNext/>
              <w:keepLines/>
              <w:spacing w:before="0" w:after="0"/>
              <w:ind w:left="-108" w:right="-123"/>
              <w:jc w:val="center"/>
              <w:rPr>
                <w:sz w:val="18"/>
                <w:szCs w:val="18"/>
                <w:lang w:val="es-ES"/>
              </w:rPr>
            </w:pPr>
            <w:r w:rsidRPr="00B55EFF">
              <w:rPr>
                <w:sz w:val="18"/>
                <w:szCs w:val="18"/>
                <w:lang w:val="es-ES"/>
              </w:rPr>
              <w:t>95,33%</w:t>
            </w:r>
            <w:r w:rsidRPr="00B55EFF">
              <w:rPr>
                <w:sz w:val="18"/>
                <w:szCs w:val="18"/>
                <w:vertAlign w:val="superscript"/>
                <w:lang w:val="es-ES"/>
              </w:rPr>
              <w:t>B)</w:t>
            </w:r>
          </w:p>
        </w:tc>
        <w:tc>
          <w:tcPr>
            <w:tcW w:w="1350" w:type="dxa"/>
            <w:vAlign w:val="center"/>
          </w:tcPr>
          <w:p w14:paraId="2A4DFB62" w14:textId="77777777" w:rsidR="005B6635" w:rsidRPr="00B55EFF" w:rsidRDefault="005B6635" w:rsidP="002A3A2E">
            <w:pPr>
              <w:pStyle w:val="C-TableText"/>
              <w:keepNext/>
              <w:keepLines/>
              <w:spacing w:before="0" w:after="0"/>
              <w:jc w:val="center"/>
              <w:rPr>
                <w:sz w:val="18"/>
                <w:szCs w:val="18"/>
                <w:lang w:val="es-ES"/>
              </w:rPr>
            </w:pPr>
            <w:r w:rsidRPr="00B55EFF">
              <w:rPr>
                <w:sz w:val="18"/>
                <w:szCs w:val="18"/>
                <w:lang w:val="es-ES"/>
              </w:rPr>
              <w:t>92,42%</w:t>
            </w:r>
          </w:p>
        </w:tc>
        <w:tc>
          <w:tcPr>
            <w:tcW w:w="1350" w:type="dxa"/>
            <w:vAlign w:val="center"/>
          </w:tcPr>
          <w:p w14:paraId="0CB1AC15" w14:textId="77777777" w:rsidR="005B6635" w:rsidRPr="00B55EFF" w:rsidRDefault="005B6635" w:rsidP="002A3A2E">
            <w:pPr>
              <w:pStyle w:val="C-TableText"/>
              <w:keepNext/>
              <w:keepLines/>
              <w:spacing w:before="0" w:after="0"/>
              <w:jc w:val="center"/>
              <w:rPr>
                <w:sz w:val="18"/>
                <w:szCs w:val="18"/>
                <w:lang w:val="es-ES"/>
              </w:rPr>
            </w:pPr>
            <w:r w:rsidRPr="00B55EFF">
              <w:rPr>
                <w:sz w:val="18"/>
                <w:szCs w:val="18"/>
                <w:lang w:val="es-ES"/>
              </w:rPr>
              <w:t>94,42%</w:t>
            </w:r>
            <w:r w:rsidRPr="00B55EFF">
              <w:rPr>
                <w:sz w:val="18"/>
                <w:szCs w:val="18"/>
                <w:vertAlign w:val="superscript"/>
                <w:lang w:val="es-ES"/>
              </w:rPr>
              <w:t>B)</w:t>
            </w:r>
          </w:p>
        </w:tc>
        <w:tc>
          <w:tcPr>
            <w:tcW w:w="1589" w:type="dxa"/>
            <w:vAlign w:val="center"/>
          </w:tcPr>
          <w:p w14:paraId="17234E10" w14:textId="77777777" w:rsidR="005B6635" w:rsidRPr="00B55EFF" w:rsidRDefault="005B6635" w:rsidP="002A3A2E">
            <w:pPr>
              <w:pStyle w:val="C-TableText"/>
              <w:keepNext/>
              <w:keepLines/>
              <w:spacing w:before="0" w:after="0"/>
              <w:jc w:val="center"/>
              <w:rPr>
                <w:sz w:val="18"/>
                <w:szCs w:val="18"/>
                <w:lang w:val="es-ES"/>
              </w:rPr>
            </w:pPr>
            <w:r w:rsidRPr="00B55EFF">
              <w:rPr>
                <w:sz w:val="18"/>
                <w:szCs w:val="18"/>
                <w:lang w:val="es-ES"/>
              </w:rPr>
              <w:t>91,60%</w:t>
            </w:r>
          </w:p>
        </w:tc>
      </w:tr>
      <w:tr w:rsidR="005B6635" w:rsidRPr="00B55EFF" w14:paraId="3458B169" w14:textId="77777777">
        <w:trPr>
          <w:cantSplit/>
        </w:trPr>
        <w:tc>
          <w:tcPr>
            <w:tcW w:w="3686" w:type="dxa"/>
          </w:tcPr>
          <w:p w14:paraId="1EB16C5A" w14:textId="77777777" w:rsidR="005B6635" w:rsidRPr="00B55EFF" w:rsidRDefault="005B6635" w:rsidP="002A3A2E">
            <w:pPr>
              <w:pStyle w:val="C-TableText"/>
              <w:keepNext/>
              <w:keepLines/>
              <w:spacing w:before="0" w:after="0"/>
              <w:ind w:left="34"/>
              <w:rPr>
                <w:lang w:val="es-ES"/>
              </w:rPr>
            </w:pPr>
            <w:r w:rsidRPr="00B55EFF">
              <w:rPr>
                <w:lang w:val="es-ES"/>
              </w:rPr>
              <w:t>Diferencia</w:t>
            </w:r>
            <w:r w:rsidRPr="00B55EFF">
              <w:rPr>
                <w:vertAlign w:val="superscript"/>
                <w:lang w:val="es-ES"/>
              </w:rPr>
              <w:t>C)</w:t>
            </w:r>
          </w:p>
          <w:p w14:paraId="17968A12" w14:textId="77777777" w:rsidR="005B6635" w:rsidRPr="00B55EFF" w:rsidRDefault="005B6635" w:rsidP="002A3A2E">
            <w:pPr>
              <w:pStyle w:val="C-TableText"/>
              <w:keepNext/>
              <w:keepLines/>
              <w:spacing w:before="0" w:after="0"/>
              <w:ind w:left="34"/>
              <w:rPr>
                <w:lang w:val="es-ES"/>
              </w:rPr>
            </w:pPr>
            <w:r w:rsidRPr="00B55EFF">
              <w:rPr>
                <w:lang w:val="es-ES"/>
              </w:rPr>
              <w:t>(IC del 95%)</w:t>
            </w:r>
            <w:r w:rsidRPr="00B55EFF">
              <w:rPr>
                <w:vertAlign w:val="superscript"/>
                <w:lang w:val="es-ES"/>
              </w:rPr>
              <w:t>D)</w:t>
            </w:r>
          </w:p>
        </w:tc>
        <w:tc>
          <w:tcPr>
            <w:tcW w:w="1275" w:type="dxa"/>
            <w:vAlign w:val="center"/>
          </w:tcPr>
          <w:p w14:paraId="053B920F" w14:textId="77777777" w:rsidR="005B6635" w:rsidRPr="00B55EFF" w:rsidRDefault="005B6635" w:rsidP="002A3A2E">
            <w:pPr>
              <w:pStyle w:val="C-TableText"/>
              <w:keepNext/>
              <w:keepLines/>
              <w:spacing w:before="0" w:after="0"/>
              <w:ind w:left="-108" w:right="-91"/>
              <w:jc w:val="center"/>
              <w:rPr>
                <w:sz w:val="18"/>
                <w:szCs w:val="18"/>
                <w:lang w:val="es-ES"/>
              </w:rPr>
            </w:pPr>
            <w:r w:rsidRPr="00B55EFF">
              <w:rPr>
                <w:sz w:val="18"/>
                <w:szCs w:val="18"/>
                <w:lang w:val="es-ES"/>
              </w:rPr>
              <w:t>0,9%</w:t>
            </w:r>
            <w:r w:rsidRPr="00B55EFF">
              <w:rPr>
                <w:sz w:val="18"/>
                <w:szCs w:val="18"/>
                <w:lang w:val="es-ES"/>
              </w:rPr>
              <w:br/>
              <w:t>(</w:t>
            </w:r>
            <w:r w:rsidRPr="00B55EFF">
              <w:rPr>
                <w:sz w:val="18"/>
                <w:szCs w:val="18"/>
                <w:lang w:val="es-ES"/>
              </w:rPr>
              <w:noBreakHyphen/>
              <w:t>1,7; 3,5)</w:t>
            </w:r>
            <w:r w:rsidRPr="00B55EFF">
              <w:rPr>
                <w:sz w:val="18"/>
                <w:szCs w:val="18"/>
                <w:vertAlign w:val="superscript"/>
                <w:lang w:val="es-ES"/>
              </w:rPr>
              <w:t>F)</w:t>
            </w:r>
          </w:p>
        </w:tc>
        <w:tc>
          <w:tcPr>
            <w:tcW w:w="1350" w:type="dxa"/>
            <w:vAlign w:val="center"/>
          </w:tcPr>
          <w:p w14:paraId="595F01CB" w14:textId="77777777" w:rsidR="005B6635" w:rsidRPr="00B55EFF" w:rsidRDefault="005B6635" w:rsidP="002A3A2E">
            <w:pPr>
              <w:pStyle w:val="C-TableText"/>
              <w:keepNext/>
              <w:keepLines/>
              <w:spacing w:before="0" w:after="0"/>
              <w:ind w:left="-108" w:right="-91"/>
              <w:jc w:val="center"/>
              <w:rPr>
                <w:sz w:val="18"/>
                <w:szCs w:val="18"/>
                <w:lang w:val="es-ES"/>
              </w:rPr>
            </w:pPr>
            <w:r w:rsidRPr="00B55EFF">
              <w:rPr>
                <w:sz w:val="18"/>
                <w:szCs w:val="18"/>
                <w:lang w:val="es-ES"/>
              </w:rPr>
              <w:t>0,8%</w:t>
            </w:r>
            <w:r w:rsidRPr="00B55EFF">
              <w:rPr>
                <w:sz w:val="18"/>
                <w:szCs w:val="18"/>
                <w:lang w:val="es-ES"/>
              </w:rPr>
              <w:br/>
              <w:t>(</w:t>
            </w:r>
            <w:r w:rsidRPr="00B55EFF">
              <w:rPr>
                <w:sz w:val="18"/>
                <w:szCs w:val="18"/>
                <w:lang w:val="es-ES"/>
              </w:rPr>
              <w:noBreakHyphen/>
              <w:t>2,3; 3,8)</w:t>
            </w:r>
            <w:r w:rsidRPr="00B55EFF">
              <w:rPr>
                <w:sz w:val="18"/>
                <w:szCs w:val="18"/>
                <w:vertAlign w:val="superscript"/>
                <w:lang w:val="es-ES"/>
              </w:rPr>
              <w:t>F)</w:t>
            </w:r>
          </w:p>
        </w:tc>
        <w:tc>
          <w:tcPr>
            <w:tcW w:w="1350" w:type="dxa"/>
            <w:vAlign w:val="center"/>
          </w:tcPr>
          <w:p w14:paraId="2CD4B95D" w14:textId="77777777" w:rsidR="005B6635" w:rsidRPr="00B55EFF" w:rsidRDefault="005B6635" w:rsidP="002A3A2E">
            <w:pPr>
              <w:pStyle w:val="C-TableText"/>
              <w:keepNext/>
              <w:keepLines/>
              <w:spacing w:before="0" w:after="0"/>
              <w:jc w:val="center"/>
              <w:rPr>
                <w:sz w:val="18"/>
                <w:szCs w:val="18"/>
                <w:lang w:val="es-ES"/>
              </w:rPr>
            </w:pPr>
          </w:p>
        </w:tc>
        <w:tc>
          <w:tcPr>
            <w:tcW w:w="1589" w:type="dxa"/>
            <w:vAlign w:val="center"/>
          </w:tcPr>
          <w:p w14:paraId="77D7FED9" w14:textId="77777777" w:rsidR="005B6635" w:rsidRPr="00B55EFF" w:rsidRDefault="005B6635" w:rsidP="002A3A2E">
            <w:pPr>
              <w:pStyle w:val="C-TableText"/>
              <w:keepNext/>
              <w:keepLines/>
              <w:spacing w:before="0" w:after="0"/>
              <w:jc w:val="center"/>
              <w:rPr>
                <w:sz w:val="18"/>
                <w:szCs w:val="18"/>
                <w:lang w:val="es-ES"/>
              </w:rPr>
            </w:pPr>
          </w:p>
        </w:tc>
      </w:tr>
      <w:tr w:rsidR="005B6635" w:rsidRPr="00B55EFF" w14:paraId="6FD0BA47" w14:textId="77777777">
        <w:trPr>
          <w:cantSplit/>
        </w:trPr>
        <w:tc>
          <w:tcPr>
            <w:tcW w:w="3686" w:type="dxa"/>
          </w:tcPr>
          <w:p w14:paraId="499AD63F" w14:textId="77777777" w:rsidR="005B6635" w:rsidRPr="00B55EFF" w:rsidRDefault="005B6635" w:rsidP="002A3A2E">
            <w:pPr>
              <w:pStyle w:val="C-TableText"/>
              <w:keepNext/>
              <w:keepLines/>
              <w:spacing w:before="0" w:after="0"/>
              <w:rPr>
                <w:lang w:val="es-ES"/>
              </w:rPr>
            </w:pPr>
            <w:r w:rsidRPr="00B55EFF">
              <w:rPr>
                <w:lang w:val="es-ES"/>
              </w:rPr>
              <w:t xml:space="preserve">Cambio medio en la </w:t>
            </w:r>
            <w:r w:rsidR="0002764D" w:rsidRPr="00B55EFF">
              <w:rPr>
                <w:lang w:val="es-ES"/>
              </w:rPr>
              <w:t>MAVC</w:t>
            </w:r>
            <w:r w:rsidR="00016D23" w:rsidRPr="00B55EFF">
              <w:rPr>
                <w:lang w:val="es-ES"/>
              </w:rPr>
              <w:t xml:space="preserve"> </w:t>
            </w:r>
            <w:r w:rsidRPr="00B55EFF">
              <w:rPr>
                <w:lang w:val="es-ES"/>
              </w:rPr>
              <w:t>medida mediante la puntuación de letras del ETDRS</w:t>
            </w:r>
            <w:r w:rsidRPr="00B55EFF">
              <w:rPr>
                <w:vertAlign w:val="superscript"/>
                <w:lang w:val="es-ES"/>
              </w:rPr>
              <w:t>A)</w:t>
            </w:r>
            <w:r w:rsidRPr="00B55EFF">
              <w:rPr>
                <w:lang w:val="es-ES"/>
              </w:rPr>
              <w:t xml:space="preserve"> desde el inicio de los estudios</w:t>
            </w:r>
          </w:p>
        </w:tc>
        <w:tc>
          <w:tcPr>
            <w:tcW w:w="1275" w:type="dxa"/>
            <w:vAlign w:val="center"/>
          </w:tcPr>
          <w:p w14:paraId="541A0534" w14:textId="77777777" w:rsidR="005B6635" w:rsidRPr="00B55EFF" w:rsidRDefault="005B6635" w:rsidP="002A3A2E">
            <w:pPr>
              <w:pStyle w:val="C-TableText"/>
              <w:keepNext/>
              <w:keepLines/>
              <w:spacing w:before="0" w:after="0"/>
              <w:jc w:val="center"/>
              <w:rPr>
                <w:sz w:val="18"/>
                <w:szCs w:val="18"/>
                <w:lang w:val="es-ES"/>
              </w:rPr>
            </w:pPr>
            <w:r w:rsidRPr="00B55EFF">
              <w:rPr>
                <w:sz w:val="18"/>
                <w:szCs w:val="18"/>
                <w:lang w:val="es-ES"/>
              </w:rPr>
              <w:t>8,40</w:t>
            </w:r>
          </w:p>
        </w:tc>
        <w:tc>
          <w:tcPr>
            <w:tcW w:w="1350" w:type="dxa"/>
            <w:vAlign w:val="center"/>
          </w:tcPr>
          <w:p w14:paraId="05467F53" w14:textId="77777777" w:rsidR="005B6635" w:rsidRPr="00B55EFF" w:rsidRDefault="005B6635" w:rsidP="002A3A2E">
            <w:pPr>
              <w:pStyle w:val="C-TableText"/>
              <w:keepNext/>
              <w:keepLines/>
              <w:spacing w:before="0" w:after="0"/>
              <w:jc w:val="center"/>
              <w:rPr>
                <w:sz w:val="18"/>
                <w:szCs w:val="18"/>
                <w:lang w:val="es-ES"/>
              </w:rPr>
            </w:pPr>
            <w:r w:rsidRPr="00B55EFF">
              <w:rPr>
                <w:sz w:val="18"/>
                <w:szCs w:val="18"/>
                <w:lang w:val="es-ES"/>
              </w:rPr>
              <w:t>7,62</w:t>
            </w:r>
          </w:p>
        </w:tc>
        <w:tc>
          <w:tcPr>
            <w:tcW w:w="1350" w:type="dxa"/>
            <w:vAlign w:val="center"/>
          </w:tcPr>
          <w:p w14:paraId="7C8F480C" w14:textId="77777777" w:rsidR="005B6635" w:rsidRPr="00B55EFF" w:rsidRDefault="005B6635" w:rsidP="002A3A2E">
            <w:pPr>
              <w:pStyle w:val="C-TableText"/>
              <w:keepNext/>
              <w:keepLines/>
              <w:spacing w:before="0" w:after="0"/>
              <w:jc w:val="center"/>
              <w:rPr>
                <w:sz w:val="18"/>
                <w:szCs w:val="18"/>
                <w:lang w:val="es-ES"/>
              </w:rPr>
            </w:pPr>
            <w:r w:rsidRPr="00B55EFF">
              <w:rPr>
                <w:sz w:val="18"/>
                <w:szCs w:val="18"/>
                <w:lang w:val="es-ES"/>
              </w:rPr>
              <w:t>8,74</w:t>
            </w:r>
          </w:p>
        </w:tc>
        <w:tc>
          <w:tcPr>
            <w:tcW w:w="1589" w:type="dxa"/>
            <w:vAlign w:val="center"/>
          </w:tcPr>
          <w:p w14:paraId="1FCBFDB5" w14:textId="77777777" w:rsidR="005B6635" w:rsidRPr="00B55EFF" w:rsidRDefault="005B6635" w:rsidP="002A3A2E">
            <w:pPr>
              <w:pStyle w:val="C-TableText"/>
              <w:keepNext/>
              <w:keepLines/>
              <w:spacing w:before="0" w:after="0"/>
              <w:jc w:val="center"/>
              <w:rPr>
                <w:sz w:val="18"/>
                <w:szCs w:val="18"/>
                <w:lang w:val="es-ES"/>
              </w:rPr>
            </w:pPr>
            <w:r w:rsidRPr="00B55EFF">
              <w:rPr>
                <w:sz w:val="18"/>
                <w:szCs w:val="18"/>
                <w:lang w:val="es-ES"/>
              </w:rPr>
              <w:t>7,89</w:t>
            </w:r>
          </w:p>
        </w:tc>
      </w:tr>
      <w:tr w:rsidR="005B6635" w:rsidRPr="00B55EFF" w14:paraId="610E433E" w14:textId="77777777">
        <w:trPr>
          <w:cantSplit/>
        </w:trPr>
        <w:tc>
          <w:tcPr>
            <w:tcW w:w="3686" w:type="dxa"/>
          </w:tcPr>
          <w:p w14:paraId="35873878" w14:textId="77777777" w:rsidR="005B6635" w:rsidRPr="00B55EFF" w:rsidRDefault="005B6635" w:rsidP="002A3A2E">
            <w:pPr>
              <w:pStyle w:val="C-TableText"/>
              <w:keepNext/>
              <w:keepLines/>
              <w:spacing w:before="0" w:after="0"/>
              <w:rPr>
                <w:lang w:val="es-ES"/>
              </w:rPr>
            </w:pPr>
            <w:r w:rsidRPr="00B55EFF">
              <w:rPr>
                <w:lang w:val="es-ES"/>
              </w:rPr>
              <w:t>Diferencia en el cambio medio de MC</w:t>
            </w:r>
            <w:r w:rsidRPr="00B55EFF">
              <w:rPr>
                <w:vertAlign w:val="superscript"/>
                <w:lang w:val="es-ES"/>
              </w:rPr>
              <w:t xml:space="preserve">A) </w:t>
            </w:r>
            <w:r w:rsidRPr="00B55EFF">
              <w:rPr>
                <w:lang w:val="es-ES"/>
              </w:rPr>
              <w:t>(letras del ETDRS)</w:t>
            </w:r>
            <w:r w:rsidRPr="00B55EFF">
              <w:rPr>
                <w:vertAlign w:val="superscript"/>
                <w:lang w:val="es-ES"/>
              </w:rPr>
              <w:t>C)</w:t>
            </w:r>
          </w:p>
          <w:p w14:paraId="1F8E250B" w14:textId="77777777" w:rsidR="005B6635" w:rsidRPr="00B55EFF" w:rsidRDefault="005B6635" w:rsidP="002A3A2E">
            <w:pPr>
              <w:pStyle w:val="C-TableText"/>
              <w:keepNext/>
              <w:keepLines/>
              <w:spacing w:before="0" w:after="0"/>
              <w:ind w:left="482"/>
              <w:rPr>
                <w:lang w:val="es-ES"/>
              </w:rPr>
            </w:pPr>
            <w:r w:rsidRPr="00B55EFF">
              <w:rPr>
                <w:lang w:val="es-ES"/>
              </w:rPr>
              <w:t>(IC del 95%)</w:t>
            </w:r>
            <w:r w:rsidRPr="00B55EFF">
              <w:rPr>
                <w:vertAlign w:val="superscript"/>
                <w:lang w:val="es-ES"/>
              </w:rPr>
              <w:t>D)</w:t>
            </w:r>
          </w:p>
        </w:tc>
        <w:tc>
          <w:tcPr>
            <w:tcW w:w="1275" w:type="dxa"/>
            <w:vAlign w:val="center"/>
          </w:tcPr>
          <w:p w14:paraId="2B2FDB7B" w14:textId="77777777" w:rsidR="005B6635" w:rsidRPr="00B55EFF" w:rsidRDefault="005B6635" w:rsidP="002A3A2E">
            <w:pPr>
              <w:pStyle w:val="C-TableText"/>
              <w:keepNext/>
              <w:keepLines/>
              <w:spacing w:before="0" w:after="0"/>
              <w:ind w:left="-108" w:right="-93"/>
              <w:jc w:val="center"/>
              <w:rPr>
                <w:sz w:val="18"/>
                <w:szCs w:val="18"/>
                <w:lang w:val="es-ES"/>
              </w:rPr>
            </w:pPr>
            <w:r w:rsidRPr="00B55EFF">
              <w:rPr>
                <w:sz w:val="18"/>
                <w:szCs w:val="18"/>
                <w:lang w:val="es-ES"/>
              </w:rPr>
              <w:noBreakHyphen/>
              <w:t>0,32</w:t>
            </w:r>
            <w:r w:rsidRPr="00B55EFF">
              <w:rPr>
                <w:sz w:val="18"/>
                <w:szCs w:val="18"/>
                <w:lang w:val="es-ES"/>
              </w:rPr>
              <w:br/>
              <w:t>(</w:t>
            </w:r>
            <w:r w:rsidRPr="00B55EFF">
              <w:rPr>
                <w:sz w:val="18"/>
                <w:szCs w:val="18"/>
                <w:lang w:val="es-ES"/>
              </w:rPr>
              <w:noBreakHyphen/>
              <w:t>1,87; 1,23)</w:t>
            </w:r>
          </w:p>
        </w:tc>
        <w:tc>
          <w:tcPr>
            <w:tcW w:w="1350" w:type="dxa"/>
            <w:vAlign w:val="center"/>
          </w:tcPr>
          <w:p w14:paraId="6603D845" w14:textId="77777777" w:rsidR="005B6635" w:rsidRPr="00B55EFF" w:rsidRDefault="005B6635" w:rsidP="002A3A2E">
            <w:pPr>
              <w:pStyle w:val="C-TableText"/>
              <w:keepNext/>
              <w:keepLines/>
              <w:spacing w:before="0" w:after="0"/>
              <w:ind w:left="-153" w:right="-138"/>
              <w:jc w:val="center"/>
              <w:rPr>
                <w:sz w:val="18"/>
                <w:szCs w:val="18"/>
                <w:lang w:val="es-ES"/>
              </w:rPr>
            </w:pPr>
            <w:r w:rsidRPr="00B55EFF">
              <w:rPr>
                <w:sz w:val="18"/>
                <w:szCs w:val="18"/>
                <w:lang w:val="es-ES"/>
              </w:rPr>
              <w:noBreakHyphen/>
              <w:t>0,25</w:t>
            </w:r>
            <w:r w:rsidRPr="00B55EFF">
              <w:rPr>
                <w:sz w:val="18"/>
                <w:szCs w:val="18"/>
                <w:lang w:val="es-ES"/>
              </w:rPr>
              <w:br/>
              <w:t>(</w:t>
            </w:r>
            <w:r w:rsidRPr="00B55EFF">
              <w:rPr>
                <w:sz w:val="18"/>
                <w:szCs w:val="18"/>
                <w:lang w:val="es-ES"/>
              </w:rPr>
              <w:noBreakHyphen/>
              <w:t>1,98; 1,49)</w:t>
            </w:r>
          </w:p>
        </w:tc>
        <w:tc>
          <w:tcPr>
            <w:tcW w:w="1350" w:type="dxa"/>
            <w:vAlign w:val="center"/>
          </w:tcPr>
          <w:p w14:paraId="3C8CC00F" w14:textId="77777777" w:rsidR="005B6635" w:rsidRPr="00B55EFF" w:rsidRDefault="005B6635" w:rsidP="002A3A2E">
            <w:pPr>
              <w:pStyle w:val="C-TableText"/>
              <w:keepNext/>
              <w:keepLines/>
              <w:spacing w:before="0" w:after="0"/>
              <w:jc w:val="center"/>
              <w:rPr>
                <w:sz w:val="18"/>
                <w:szCs w:val="18"/>
                <w:lang w:val="es-ES"/>
              </w:rPr>
            </w:pPr>
          </w:p>
        </w:tc>
        <w:tc>
          <w:tcPr>
            <w:tcW w:w="1589" w:type="dxa"/>
            <w:vAlign w:val="center"/>
          </w:tcPr>
          <w:p w14:paraId="7EB0D5FD" w14:textId="77777777" w:rsidR="005B6635" w:rsidRPr="00B55EFF" w:rsidRDefault="005B6635" w:rsidP="002A3A2E">
            <w:pPr>
              <w:pStyle w:val="C-TableText"/>
              <w:keepNext/>
              <w:keepLines/>
              <w:spacing w:before="0" w:after="0"/>
              <w:jc w:val="center"/>
              <w:rPr>
                <w:sz w:val="18"/>
                <w:szCs w:val="18"/>
                <w:lang w:val="es-ES"/>
              </w:rPr>
            </w:pPr>
          </w:p>
        </w:tc>
      </w:tr>
      <w:tr w:rsidR="005B6635" w:rsidRPr="00B55EFF" w14:paraId="6F79ADF7" w14:textId="77777777">
        <w:trPr>
          <w:cantSplit/>
        </w:trPr>
        <w:tc>
          <w:tcPr>
            <w:tcW w:w="3686" w:type="dxa"/>
          </w:tcPr>
          <w:p w14:paraId="7B3696EF" w14:textId="77777777" w:rsidR="005B6635" w:rsidRPr="00B55EFF" w:rsidRDefault="005B6635" w:rsidP="002A3A2E">
            <w:pPr>
              <w:pStyle w:val="C-TableText"/>
              <w:keepNext/>
              <w:keepLines/>
              <w:spacing w:before="0" w:after="0"/>
              <w:rPr>
                <w:lang w:val="es-ES"/>
              </w:rPr>
            </w:pPr>
            <w:r w:rsidRPr="00B55EFF">
              <w:rPr>
                <w:lang w:val="es-ES"/>
              </w:rPr>
              <w:t xml:space="preserve">Porcentaje de pacientes </w:t>
            </w:r>
            <w:r w:rsidR="00EC0EC7" w:rsidRPr="00B55EFF">
              <w:rPr>
                <w:lang w:val="es-ES"/>
              </w:rPr>
              <w:t>con ≥</w:t>
            </w:r>
            <w:r w:rsidRPr="00B55EFF">
              <w:rPr>
                <w:lang w:val="es-ES"/>
              </w:rPr>
              <w:t xml:space="preserve">15 letras de </w:t>
            </w:r>
            <w:r w:rsidR="00EC0EC7" w:rsidRPr="00B55EFF">
              <w:rPr>
                <w:lang w:val="es-ES"/>
              </w:rPr>
              <w:t xml:space="preserve">ganancia de </w:t>
            </w:r>
            <w:r w:rsidRPr="00B55EFF">
              <w:rPr>
                <w:lang w:val="es-ES"/>
              </w:rPr>
              <w:t>visión con respecto al inicio de los estudios</w:t>
            </w:r>
          </w:p>
        </w:tc>
        <w:tc>
          <w:tcPr>
            <w:tcW w:w="1275" w:type="dxa"/>
            <w:vAlign w:val="center"/>
          </w:tcPr>
          <w:p w14:paraId="784940DD" w14:textId="77777777" w:rsidR="005B6635" w:rsidRPr="00B55EFF" w:rsidRDefault="005B6635" w:rsidP="002A3A2E">
            <w:pPr>
              <w:pStyle w:val="C-TableText"/>
              <w:keepNext/>
              <w:keepLines/>
              <w:spacing w:before="0" w:after="0"/>
              <w:jc w:val="center"/>
              <w:rPr>
                <w:sz w:val="18"/>
                <w:szCs w:val="18"/>
                <w:lang w:val="es-ES"/>
              </w:rPr>
            </w:pPr>
            <w:r w:rsidRPr="00B55EFF">
              <w:rPr>
                <w:sz w:val="18"/>
                <w:szCs w:val="18"/>
                <w:lang w:val="es-ES"/>
              </w:rPr>
              <w:t>30,97%</w:t>
            </w:r>
          </w:p>
        </w:tc>
        <w:tc>
          <w:tcPr>
            <w:tcW w:w="1350" w:type="dxa"/>
            <w:vAlign w:val="center"/>
          </w:tcPr>
          <w:p w14:paraId="2D4A49CF" w14:textId="77777777" w:rsidR="005B6635" w:rsidRPr="00B55EFF" w:rsidRDefault="005B6635" w:rsidP="002A3A2E">
            <w:pPr>
              <w:pStyle w:val="C-TableText"/>
              <w:keepNext/>
              <w:keepLines/>
              <w:spacing w:before="0" w:after="0"/>
              <w:jc w:val="center"/>
              <w:rPr>
                <w:sz w:val="18"/>
                <w:szCs w:val="18"/>
                <w:lang w:val="es-ES"/>
              </w:rPr>
            </w:pPr>
            <w:r w:rsidRPr="00B55EFF">
              <w:rPr>
                <w:sz w:val="18"/>
                <w:szCs w:val="18"/>
                <w:lang w:val="es-ES"/>
              </w:rPr>
              <w:t>33,44%</w:t>
            </w:r>
          </w:p>
        </w:tc>
        <w:tc>
          <w:tcPr>
            <w:tcW w:w="1350" w:type="dxa"/>
            <w:vAlign w:val="center"/>
          </w:tcPr>
          <w:p w14:paraId="15FE56DB" w14:textId="77777777" w:rsidR="005B6635" w:rsidRPr="00B55EFF" w:rsidRDefault="005B6635" w:rsidP="002A3A2E">
            <w:pPr>
              <w:pStyle w:val="C-TableText"/>
              <w:keepNext/>
              <w:keepLines/>
              <w:spacing w:before="0" w:after="0"/>
              <w:jc w:val="center"/>
              <w:rPr>
                <w:sz w:val="18"/>
                <w:szCs w:val="18"/>
                <w:lang w:val="es-ES"/>
              </w:rPr>
            </w:pPr>
            <w:r w:rsidRPr="00B55EFF">
              <w:rPr>
                <w:sz w:val="18"/>
                <w:szCs w:val="18"/>
                <w:lang w:val="es-ES"/>
              </w:rPr>
              <w:t>32,44%</w:t>
            </w:r>
          </w:p>
        </w:tc>
        <w:tc>
          <w:tcPr>
            <w:tcW w:w="1589" w:type="dxa"/>
            <w:vAlign w:val="center"/>
          </w:tcPr>
          <w:p w14:paraId="5956BC11" w14:textId="77777777" w:rsidR="005B6635" w:rsidRPr="00B55EFF" w:rsidRDefault="005B6635" w:rsidP="002A3A2E">
            <w:pPr>
              <w:pStyle w:val="C-TableText"/>
              <w:keepNext/>
              <w:keepLines/>
              <w:spacing w:before="0" w:after="0"/>
              <w:jc w:val="center"/>
              <w:rPr>
                <w:sz w:val="18"/>
                <w:szCs w:val="18"/>
                <w:lang w:val="es-ES"/>
              </w:rPr>
            </w:pPr>
            <w:r w:rsidRPr="00B55EFF">
              <w:rPr>
                <w:sz w:val="18"/>
                <w:szCs w:val="18"/>
                <w:lang w:val="es-ES"/>
              </w:rPr>
              <w:t>31,60%</w:t>
            </w:r>
          </w:p>
        </w:tc>
      </w:tr>
      <w:tr w:rsidR="005B6635" w:rsidRPr="00B55EFF" w14:paraId="5D8C89E3" w14:textId="77777777">
        <w:trPr>
          <w:cantSplit/>
        </w:trPr>
        <w:tc>
          <w:tcPr>
            <w:tcW w:w="3686" w:type="dxa"/>
          </w:tcPr>
          <w:p w14:paraId="2A13DC1C" w14:textId="77777777" w:rsidR="005B6635" w:rsidRPr="00B55EFF" w:rsidRDefault="005B6635" w:rsidP="002A3A2E">
            <w:pPr>
              <w:pStyle w:val="C-TableText"/>
              <w:keepNext/>
              <w:keepLines/>
              <w:spacing w:before="0" w:after="0"/>
              <w:ind w:left="34"/>
              <w:rPr>
                <w:lang w:val="es-ES"/>
              </w:rPr>
            </w:pPr>
            <w:r w:rsidRPr="00B55EFF">
              <w:rPr>
                <w:lang w:val="es-ES"/>
              </w:rPr>
              <w:t>Diferencia</w:t>
            </w:r>
            <w:r w:rsidRPr="00B55EFF">
              <w:rPr>
                <w:vertAlign w:val="superscript"/>
                <w:lang w:val="es-ES"/>
              </w:rPr>
              <w:t>C)</w:t>
            </w:r>
          </w:p>
          <w:p w14:paraId="56EFEFEB" w14:textId="77777777" w:rsidR="005B6635" w:rsidRPr="00B55EFF" w:rsidRDefault="005B6635" w:rsidP="002A3A2E">
            <w:pPr>
              <w:pStyle w:val="C-TableText"/>
              <w:keepNext/>
              <w:keepLines/>
              <w:spacing w:before="0" w:after="0"/>
              <w:ind w:left="34"/>
              <w:rPr>
                <w:lang w:val="es-ES"/>
              </w:rPr>
            </w:pPr>
            <w:r w:rsidRPr="00B55EFF">
              <w:rPr>
                <w:lang w:val="es-ES"/>
              </w:rPr>
              <w:t>(IC del 95%)</w:t>
            </w:r>
            <w:r w:rsidRPr="00B55EFF">
              <w:rPr>
                <w:vertAlign w:val="superscript"/>
                <w:lang w:val="es-ES"/>
              </w:rPr>
              <w:t>D)</w:t>
            </w:r>
          </w:p>
        </w:tc>
        <w:tc>
          <w:tcPr>
            <w:tcW w:w="1275" w:type="dxa"/>
            <w:vAlign w:val="center"/>
          </w:tcPr>
          <w:p w14:paraId="4DD3EABA" w14:textId="77777777" w:rsidR="005B6635" w:rsidRPr="00B55EFF" w:rsidRDefault="005B6635" w:rsidP="002A3A2E">
            <w:pPr>
              <w:pStyle w:val="C-TableText"/>
              <w:keepNext/>
              <w:keepLines/>
              <w:spacing w:before="0" w:after="0"/>
              <w:jc w:val="center"/>
              <w:rPr>
                <w:sz w:val="18"/>
                <w:szCs w:val="18"/>
                <w:lang w:val="es-ES"/>
              </w:rPr>
            </w:pPr>
            <w:r w:rsidRPr="00B55EFF">
              <w:rPr>
                <w:sz w:val="18"/>
                <w:szCs w:val="18"/>
                <w:lang w:val="es-ES"/>
              </w:rPr>
              <w:noBreakHyphen/>
              <w:t>1,5%</w:t>
            </w:r>
            <w:r w:rsidRPr="00B55EFF">
              <w:rPr>
                <w:sz w:val="18"/>
                <w:szCs w:val="18"/>
                <w:lang w:val="es-ES"/>
              </w:rPr>
              <w:br/>
              <w:t>(</w:t>
            </w:r>
            <w:r w:rsidRPr="00B55EFF">
              <w:rPr>
                <w:sz w:val="18"/>
                <w:szCs w:val="18"/>
                <w:lang w:val="es-ES"/>
              </w:rPr>
              <w:noBreakHyphen/>
              <w:t>6,8; 3,8)</w:t>
            </w:r>
          </w:p>
        </w:tc>
        <w:tc>
          <w:tcPr>
            <w:tcW w:w="1350" w:type="dxa"/>
            <w:vAlign w:val="center"/>
          </w:tcPr>
          <w:p w14:paraId="55E0D209" w14:textId="77777777" w:rsidR="005B6635" w:rsidRPr="00B55EFF" w:rsidRDefault="005B6635" w:rsidP="002A3A2E">
            <w:pPr>
              <w:pStyle w:val="C-TableText"/>
              <w:keepNext/>
              <w:keepLines/>
              <w:spacing w:before="0" w:after="0"/>
              <w:jc w:val="center"/>
              <w:rPr>
                <w:sz w:val="18"/>
                <w:szCs w:val="18"/>
                <w:lang w:val="es-ES"/>
              </w:rPr>
            </w:pPr>
            <w:r w:rsidRPr="00B55EFF">
              <w:rPr>
                <w:sz w:val="18"/>
                <w:szCs w:val="18"/>
                <w:lang w:val="es-ES"/>
              </w:rPr>
              <w:t>1,8%</w:t>
            </w:r>
            <w:r w:rsidRPr="00B55EFF">
              <w:rPr>
                <w:sz w:val="18"/>
                <w:szCs w:val="18"/>
                <w:lang w:val="es-ES"/>
              </w:rPr>
              <w:br/>
              <w:t>(</w:t>
            </w:r>
            <w:r w:rsidRPr="00B55EFF">
              <w:rPr>
                <w:sz w:val="18"/>
                <w:szCs w:val="18"/>
                <w:lang w:val="es-ES"/>
              </w:rPr>
              <w:noBreakHyphen/>
              <w:t>3,5; 7,1)</w:t>
            </w:r>
          </w:p>
        </w:tc>
        <w:tc>
          <w:tcPr>
            <w:tcW w:w="1350" w:type="dxa"/>
            <w:vAlign w:val="center"/>
          </w:tcPr>
          <w:p w14:paraId="2CE695C3" w14:textId="77777777" w:rsidR="005B6635" w:rsidRPr="00B55EFF" w:rsidRDefault="005B6635" w:rsidP="002A3A2E">
            <w:pPr>
              <w:pStyle w:val="C-TableText"/>
              <w:keepNext/>
              <w:keepLines/>
              <w:spacing w:before="0" w:after="0"/>
              <w:jc w:val="center"/>
              <w:rPr>
                <w:sz w:val="18"/>
                <w:szCs w:val="18"/>
                <w:lang w:val="es-ES"/>
              </w:rPr>
            </w:pPr>
          </w:p>
        </w:tc>
        <w:tc>
          <w:tcPr>
            <w:tcW w:w="1589" w:type="dxa"/>
            <w:vAlign w:val="center"/>
          </w:tcPr>
          <w:p w14:paraId="250C224C" w14:textId="77777777" w:rsidR="005B6635" w:rsidRPr="00B55EFF" w:rsidRDefault="005B6635" w:rsidP="002A3A2E">
            <w:pPr>
              <w:pStyle w:val="C-TableText"/>
              <w:keepNext/>
              <w:keepLines/>
              <w:spacing w:before="0" w:after="0"/>
              <w:jc w:val="center"/>
              <w:rPr>
                <w:sz w:val="18"/>
                <w:szCs w:val="18"/>
                <w:lang w:val="es-ES"/>
              </w:rPr>
            </w:pPr>
          </w:p>
        </w:tc>
      </w:tr>
    </w:tbl>
    <w:p w14:paraId="73929FDB" w14:textId="77777777" w:rsidR="005B6635" w:rsidRPr="00B55EFF" w:rsidRDefault="005B6635" w:rsidP="002A3A2E">
      <w:pPr>
        <w:pStyle w:val="GlobalBayerBodyText"/>
        <w:keepNext/>
        <w:keepLines/>
        <w:spacing w:before="0" w:after="0"/>
        <w:ind w:left="255" w:hanging="255"/>
        <w:rPr>
          <w:rFonts w:ascii="Times New Roman" w:hAnsi="Times New Roman"/>
          <w:lang w:val="es-ES"/>
        </w:rPr>
      </w:pPr>
      <w:r w:rsidRPr="00B55EFF">
        <w:rPr>
          <w:rFonts w:ascii="Times New Roman" w:hAnsi="Times New Roman"/>
          <w:vertAlign w:val="superscript"/>
          <w:lang w:val="es-ES"/>
        </w:rPr>
        <w:t>A)</w:t>
      </w:r>
      <w:r w:rsidR="00B95A24" w:rsidRPr="00B55EFF">
        <w:rPr>
          <w:rFonts w:ascii="Times New Roman" w:hAnsi="Times New Roman"/>
          <w:lang w:val="es-ES"/>
        </w:rPr>
        <w:tab/>
      </w:r>
      <w:r w:rsidR="0002764D" w:rsidRPr="00B55EFF">
        <w:rPr>
          <w:rFonts w:ascii="Times New Roman" w:hAnsi="Times New Roman"/>
          <w:lang w:val="es-ES"/>
        </w:rPr>
        <w:t>MAVC</w:t>
      </w:r>
      <w:r w:rsidRPr="00B55EFF">
        <w:rPr>
          <w:rFonts w:ascii="Times New Roman" w:hAnsi="Times New Roman"/>
          <w:lang w:val="es-ES"/>
        </w:rPr>
        <w:t xml:space="preserve">: </w:t>
      </w:r>
      <w:r w:rsidR="0002764D" w:rsidRPr="00B55EFF">
        <w:rPr>
          <w:rFonts w:ascii="Times New Roman" w:hAnsi="Times New Roman"/>
          <w:lang w:val="es-ES"/>
        </w:rPr>
        <w:t xml:space="preserve">Mejor </w:t>
      </w:r>
      <w:r w:rsidR="005D38BD" w:rsidRPr="00B55EFF">
        <w:rPr>
          <w:rFonts w:ascii="Times New Roman" w:hAnsi="Times New Roman"/>
          <w:lang w:val="es-ES"/>
        </w:rPr>
        <w:t>agudeza visual corregida</w:t>
      </w:r>
    </w:p>
    <w:p w14:paraId="5B0B7EF5" w14:textId="77777777" w:rsidR="005B6635" w:rsidRPr="00B55EFF" w:rsidRDefault="005B6635" w:rsidP="002A3A2E">
      <w:pPr>
        <w:pStyle w:val="GlobalBayerBodyText"/>
        <w:keepNext/>
        <w:keepLines/>
        <w:spacing w:before="0" w:after="0"/>
        <w:ind w:left="255" w:hanging="255"/>
        <w:rPr>
          <w:rFonts w:ascii="Times New Roman" w:hAnsi="Times New Roman"/>
          <w:lang w:val="es-ES"/>
        </w:rPr>
      </w:pPr>
      <w:r w:rsidRPr="00B55EFF">
        <w:rPr>
          <w:rFonts w:ascii="Times New Roman" w:hAnsi="Times New Roman"/>
          <w:lang w:val="es-ES"/>
        </w:rPr>
        <w:tab/>
        <w:t xml:space="preserve">ETDRS: </w:t>
      </w:r>
      <w:r w:rsidRPr="00B55EFF">
        <w:rPr>
          <w:rFonts w:ascii="Times New Roman" w:hAnsi="Times New Roman"/>
          <w:i/>
          <w:lang w:val="es-ES"/>
        </w:rPr>
        <w:t>Early Treatment Diabetic Retinopathy Study</w:t>
      </w:r>
      <w:r w:rsidRPr="00B55EFF">
        <w:rPr>
          <w:rFonts w:ascii="Times New Roman" w:hAnsi="Times New Roman"/>
          <w:lang w:val="es-ES"/>
        </w:rPr>
        <w:t xml:space="preserve"> (estudio sobre el tratamiento precoz de la retinopatía diabética).</w:t>
      </w:r>
    </w:p>
    <w:p w14:paraId="63125425" w14:textId="77777777" w:rsidR="005B6635" w:rsidRPr="00B55EFF" w:rsidRDefault="005B6635" w:rsidP="002A3A2E">
      <w:pPr>
        <w:pStyle w:val="GlobalBayerBodyText"/>
        <w:keepNext/>
        <w:keepLines/>
        <w:spacing w:before="0" w:after="0"/>
        <w:ind w:left="255" w:hanging="255"/>
        <w:rPr>
          <w:rFonts w:ascii="Times New Roman" w:hAnsi="Times New Roman"/>
          <w:lang w:val="es-ES"/>
        </w:rPr>
      </w:pPr>
      <w:r w:rsidRPr="00B55EFF">
        <w:rPr>
          <w:rFonts w:ascii="Times New Roman" w:hAnsi="Times New Roman"/>
          <w:lang w:val="es-ES"/>
        </w:rPr>
        <w:tab/>
        <w:t xml:space="preserve">MC: </w:t>
      </w:r>
      <w:r w:rsidR="00EA5AD6" w:rsidRPr="00B55EFF">
        <w:rPr>
          <w:rFonts w:ascii="Times New Roman" w:hAnsi="Times New Roman"/>
          <w:lang w:val="es-ES"/>
        </w:rPr>
        <w:t xml:space="preserve">Media </w:t>
      </w:r>
      <w:r w:rsidRPr="00B55EFF">
        <w:rPr>
          <w:rFonts w:ascii="Times New Roman" w:hAnsi="Times New Roman"/>
          <w:lang w:val="es-ES"/>
        </w:rPr>
        <w:t>de los mínimos cuadrados derivados del análisis de la covarianza (ANCOVA).</w:t>
      </w:r>
    </w:p>
    <w:p w14:paraId="5132F2CC" w14:textId="77777777" w:rsidR="00EC0EC7" w:rsidRPr="00B55EFF" w:rsidRDefault="00EC0EC7" w:rsidP="002A3A2E">
      <w:pPr>
        <w:pStyle w:val="GlobalBayerBodyText"/>
        <w:keepNext/>
        <w:keepLines/>
        <w:spacing w:before="0" w:after="0"/>
        <w:ind w:left="255" w:hanging="255"/>
        <w:rPr>
          <w:rFonts w:ascii="Times New Roman" w:hAnsi="Times New Roman"/>
          <w:lang w:val="es-ES"/>
        </w:rPr>
      </w:pPr>
      <w:r w:rsidRPr="00B55EFF">
        <w:rPr>
          <w:rFonts w:ascii="Times New Roman" w:hAnsi="Times New Roman"/>
          <w:lang w:val="es-ES"/>
        </w:rPr>
        <w:tab/>
        <w:t xml:space="preserve">CPP: </w:t>
      </w:r>
      <w:r w:rsidR="00EA5AD6" w:rsidRPr="00B55EFF">
        <w:rPr>
          <w:rFonts w:ascii="Times New Roman" w:hAnsi="Times New Roman"/>
          <w:lang w:val="es-ES"/>
        </w:rPr>
        <w:t xml:space="preserve">Conjunto </w:t>
      </w:r>
      <w:r w:rsidRPr="00B55EFF">
        <w:rPr>
          <w:rFonts w:ascii="Times New Roman" w:hAnsi="Times New Roman"/>
          <w:lang w:val="es-ES"/>
        </w:rPr>
        <w:t>por protocolo</w:t>
      </w:r>
    </w:p>
    <w:p w14:paraId="2A995068" w14:textId="77777777" w:rsidR="005B6635" w:rsidRPr="00B55EFF" w:rsidRDefault="005B6635" w:rsidP="002A3A2E">
      <w:pPr>
        <w:pStyle w:val="GlobalBayerBodyText"/>
        <w:keepNext/>
        <w:keepLines/>
        <w:spacing w:before="0" w:after="0"/>
        <w:ind w:left="255" w:hanging="255"/>
        <w:rPr>
          <w:rFonts w:ascii="Times New Roman" w:hAnsi="Times New Roman"/>
          <w:lang w:val="es-ES"/>
        </w:rPr>
      </w:pPr>
      <w:r w:rsidRPr="00B55EFF">
        <w:rPr>
          <w:rFonts w:ascii="Times New Roman" w:hAnsi="Times New Roman"/>
          <w:vertAlign w:val="superscript"/>
          <w:lang w:val="es-ES"/>
        </w:rPr>
        <w:t>B)</w:t>
      </w:r>
      <w:r w:rsidR="00B95A24" w:rsidRPr="00B55EFF">
        <w:rPr>
          <w:rFonts w:ascii="Times New Roman" w:hAnsi="Times New Roman"/>
          <w:lang w:val="es-ES"/>
        </w:rPr>
        <w:tab/>
      </w:r>
      <w:r w:rsidRPr="00B55EFF">
        <w:rPr>
          <w:rFonts w:ascii="Times New Roman" w:hAnsi="Times New Roman"/>
          <w:lang w:val="es-ES" w:eastAsia="en-US"/>
        </w:rPr>
        <w:t>Conjunto de análisis completos (CAC), traslación de la última observación disponible (TUOD) para todos los análisis, excepto para el porcentaje de pacientes con conservación de la agudeza visual en la semana 52, que se calcula en el CPP.</w:t>
      </w:r>
    </w:p>
    <w:p w14:paraId="56AE6685" w14:textId="77777777" w:rsidR="005B6635" w:rsidRPr="00B55EFF" w:rsidRDefault="005B6635" w:rsidP="002A3A2E">
      <w:pPr>
        <w:pStyle w:val="GlobalBayerBodyText"/>
        <w:keepNext/>
        <w:keepLines/>
        <w:spacing w:before="0" w:after="0"/>
        <w:ind w:left="255" w:hanging="255"/>
        <w:rPr>
          <w:rFonts w:ascii="Times New Roman" w:hAnsi="Times New Roman"/>
          <w:lang w:val="es-ES"/>
        </w:rPr>
      </w:pPr>
      <w:r w:rsidRPr="00B55EFF">
        <w:rPr>
          <w:rFonts w:ascii="Times New Roman" w:hAnsi="Times New Roman"/>
          <w:vertAlign w:val="superscript"/>
          <w:lang w:val="es-ES"/>
        </w:rPr>
        <w:t>C)</w:t>
      </w:r>
      <w:r w:rsidR="00B95A24" w:rsidRPr="00B55EFF">
        <w:rPr>
          <w:rFonts w:ascii="Times New Roman" w:hAnsi="Times New Roman"/>
          <w:lang w:val="es-ES"/>
        </w:rPr>
        <w:tab/>
      </w:r>
      <w:r w:rsidRPr="00B55EFF">
        <w:rPr>
          <w:rFonts w:ascii="Times New Roman" w:hAnsi="Times New Roman"/>
          <w:lang w:val="es-ES"/>
        </w:rPr>
        <w:t>La diferencia es el valor del grupo tratado con Eylea menos el valor del grupo tratado con ranibizumab. Un valor positivo favorece a Eylea.</w:t>
      </w:r>
    </w:p>
    <w:p w14:paraId="7B9FD3C1" w14:textId="77777777" w:rsidR="005B6635" w:rsidRPr="00B55EFF" w:rsidRDefault="005B6635" w:rsidP="002A3A2E">
      <w:pPr>
        <w:pStyle w:val="GlobalBayerBodyText"/>
        <w:keepNext/>
        <w:keepLines/>
        <w:spacing w:before="0" w:after="0"/>
        <w:ind w:left="255" w:hanging="255"/>
        <w:rPr>
          <w:rFonts w:ascii="Times New Roman" w:hAnsi="Times New Roman"/>
          <w:lang w:val="es-ES"/>
        </w:rPr>
      </w:pPr>
      <w:r w:rsidRPr="00B55EFF">
        <w:rPr>
          <w:rFonts w:ascii="Times New Roman" w:hAnsi="Times New Roman"/>
          <w:vertAlign w:val="superscript"/>
          <w:lang w:val="es-ES"/>
        </w:rPr>
        <w:t>D)</w:t>
      </w:r>
      <w:r w:rsidR="00B95A24" w:rsidRPr="00B55EFF">
        <w:rPr>
          <w:rFonts w:ascii="Times New Roman" w:hAnsi="Times New Roman"/>
          <w:lang w:val="es-ES"/>
        </w:rPr>
        <w:tab/>
      </w:r>
      <w:r w:rsidRPr="00B55EFF">
        <w:rPr>
          <w:rFonts w:ascii="Times New Roman" w:hAnsi="Times New Roman"/>
          <w:lang w:val="es-ES"/>
        </w:rPr>
        <w:t>Intervalo de confianza (IC) calculado mediante aproximación normal.</w:t>
      </w:r>
    </w:p>
    <w:p w14:paraId="3D8B9258" w14:textId="77777777" w:rsidR="005B6635" w:rsidRPr="00B55EFF" w:rsidRDefault="005B6635" w:rsidP="002A3A2E">
      <w:pPr>
        <w:pStyle w:val="GlobalBayerBodyText"/>
        <w:keepNext/>
        <w:keepLines/>
        <w:spacing w:before="0" w:after="0"/>
        <w:ind w:left="255" w:hanging="255"/>
        <w:rPr>
          <w:rFonts w:ascii="Times New Roman" w:hAnsi="Times New Roman"/>
          <w:lang w:val="es-ES"/>
        </w:rPr>
      </w:pPr>
      <w:r w:rsidRPr="00B55EFF">
        <w:rPr>
          <w:rFonts w:ascii="Times New Roman" w:hAnsi="Times New Roman"/>
          <w:vertAlign w:val="superscript"/>
          <w:lang w:val="es-ES"/>
        </w:rPr>
        <w:t>E)</w:t>
      </w:r>
      <w:r w:rsidR="00B95A24" w:rsidRPr="00B55EFF">
        <w:rPr>
          <w:rFonts w:ascii="Times New Roman" w:hAnsi="Times New Roman"/>
          <w:lang w:val="es-ES"/>
        </w:rPr>
        <w:tab/>
      </w:r>
      <w:r w:rsidRPr="00B55EFF">
        <w:rPr>
          <w:rFonts w:ascii="Times New Roman" w:hAnsi="Times New Roman"/>
          <w:lang w:val="es-ES"/>
        </w:rPr>
        <w:t>Después del inicio del tratamiento con tres dosis mensuales.</w:t>
      </w:r>
    </w:p>
    <w:p w14:paraId="2E79FDEE" w14:textId="77777777" w:rsidR="005B6635" w:rsidRPr="00B55EFF" w:rsidRDefault="005B6635" w:rsidP="002A3A2E">
      <w:pPr>
        <w:pStyle w:val="GlobalBayerBodyText"/>
        <w:keepNext/>
        <w:keepLines/>
        <w:spacing w:before="0" w:after="0"/>
        <w:ind w:left="255" w:hanging="255"/>
        <w:rPr>
          <w:rFonts w:ascii="Times New Roman" w:hAnsi="Times New Roman"/>
          <w:lang w:val="es-ES"/>
        </w:rPr>
      </w:pPr>
      <w:r w:rsidRPr="00B55EFF">
        <w:rPr>
          <w:rFonts w:ascii="Times New Roman" w:hAnsi="Times New Roman"/>
          <w:vertAlign w:val="superscript"/>
          <w:lang w:val="es-ES"/>
        </w:rPr>
        <w:t>F)</w:t>
      </w:r>
      <w:r w:rsidR="00B95A24" w:rsidRPr="00B55EFF">
        <w:rPr>
          <w:rFonts w:ascii="Times New Roman" w:hAnsi="Times New Roman"/>
          <w:lang w:val="es-ES"/>
        </w:rPr>
        <w:tab/>
      </w:r>
      <w:r w:rsidRPr="00B55EFF">
        <w:rPr>
          <w:rFonts w:ascii="Times New Roman" w:hAnsi="Times New Roman"/>
          <w:lang w:val="es-ES"/>
        </w:rPr>
        <w:t>Un intervalo de confianza que se encuentre completamente por encima de -10% indica una no inferioridad de Eylea con respecto a ranibizumab.</w:t>
      </w:r>
    </w:p>
    <w:p w14:paraId="4995DB28" w14:textId="77777777" w:rsidR="00C44C71" w:rsidRPr="00B55EFF" w:rsidRDefault="00C44C71" w:rsidP="002A3A2E">
      <w:pPr>
        <w:pStyle w:val="GlobalBayerBodyText"/>
        <w:spacing w:before="0" w:after="0"/>
        <w:rPr>
          <w:rFonts w:ascii="Times New Roman" w:hAnsi="Times New Roman"/>
          <w:b/>
          <w:sz w:val="22"/>
          <w:szCs w:val="22"/>
          <w:lang w:val="es-ES"/>
        </w:rPr>
      </w:pPr>
    </w:p>
    <w:p w14:paraId="150574B6" w14:textId="77777777" w:rsidR="005B6635" w:rsidRPr="00B55EFF" w:rsidRDefault="005B6635" w:rsidP="001775A4">
      <w:pPr>
        <w:pStyle w:val="GlobalBayerBodyText"/>
        <w:keepNext/>
        <w:keepLines/>
        <w:spacing w:before="0" w:after="0"/>
        <w:jc w:val="center"/>
        <w:rPr>
          <w:rFonts w:ascii="Times New Roman" w:hAnsi="Times New Roman"/>
          <w:sz w:val="22"/>
          <w:szCs w:val="22"/>
          <w:lang w:val="es-ES"/>
        </w:rPr>
      </w:pPr>
      <w:r w:rsidRPr="00B55EFF">
        <w:rPr>
          <w:rFonts w:ascii="Times New Roman" w:hAnsi="Times New Roman"/>
          <w:b/>
          <w:sz w:val="22"/>
          <w:szCs w:val="22"/>
          <w:lang w:val="es-ES"/>
        </w:rPr>
        <w:t>Figura 1</w:t>
      </w:r>
      <w:r w:rsidRPr="00B55EFF">
        <w:rPr>
          <w:rFonts w:ascii="Times New Roman" w:hAnsi="Times New Roman"/>
          <w:sz w:val="22"/>
          <w:szCs w:val="22"/>
          <w:lang w:val="es-ES"/>
        </w:rPr>
        <w:t>. Cambio medio de la agudeza visual</w:t>
      </w:r>
    </w:p>
    <w:p w14:paraId="0D5B222B" w14:textId="77777777" w:rsidR="005B6635" w:rsidRPr="00B55EFF" w:rsidRDefault="005B6635" w:rsidP="001775A4">
      <w:pPr>
        <w:keepNext/>
        <w:keepLines/>
        <w:tabs>
          <w:tab w:val="clear" w:pos="567"/>
        </w:tabs>
        <w:spacing w:line="240" w:lineRule="auto"/>
        <w:jc w:val="center"/>
        <w:rPr>
          <w:szCs w:val="22"/>
          <w:lang w:val="es-ES"/>
        </w:rPr>
      </w:pPr>
      <w:r w:rsidRPr="00B55EFF">
        <w:rPr>
          <w:szCs w:val="22"/>
          <w:lang w:val="es-ES"/>
        </w:rPr>
        <w:t>desde el inicio hasta la semana 96 para los datos combinados</w:t>
      </w:r>
    </w:p>
    <w:p w14:paraId="7C3A7A00" w14:textId="77777777" w:rsidR="005B6635" w:rsidRPr="00B55EFF" w:rsidRDefault="005B6635" w:rsidP="001775A4">
      <w:pPr>
        <w:pStyle w:val="GlobalBayerBodyText"/>
        <w:keepNext/>
        <w:keepLines/>
        <w:spacing w:before="0" w:after="0"/>
        <w:jc w:val="center"/>
        <w:rPr>
          <w:rFonts w:ascii="Times New Roman" w:hAnsi="Times New Roman"/>
          <w:sz w:val="22"/>
          <w:szCs w:val="22"/>
          <w:u w:val="single"/>
          <w:lang w:val="es-ES" w:eastAsia="en-US"/>
        </w:rPr>
      </w:pPr>
      <w:r w:rsidRPr="00B55EFF">
        <w:rPr>
          <w:rFonts w:ascii="Times New Roman" w:hAnsi="Times New Roman"/>
          <w:sz w:val="22"/>
          <w:szCs w:val="22"/>
          <w:lang w:val="es-ES" w:eastAsia="en-US"/>
        </w:rPr>
        <w:t>de los estudios VIEW1 y VIEW2</w:t>
      </w:r>
    </w:p>
    <w:p w14:paraId="6A673C8C" w14:textId="77777777" w:rsidR="005B6635" w:rsidRPr="00B55EFF" w:rsidRDefault="005B6635" w:rsidP="001775A4">
      <w:pPr>
        <w:keepNext/>
        <w:keepLines/>
        <w:tabs>
          <w:tab w:val="clear" w:pos="567"/>
        </w:tabs>
        <w:spacing w:line="240" w:lineRule="auto"/>
        <w:jc w:val="center"/>
        <w:rPr>
          <w:szCs w:val="22"/>
          <w:lang w:val="es-ES"/>
        </w:rPr>
      </w:pPr>
    </w:p>
    <w:p w14:paraId="158AAC17" w14:textId="77777777" w:rsidR="00C44C71" w:rsidRPr="00B55EFF" w:rsidRDefault="00C44C71" w:rsidP="001775A4">
      <w:pPr>
        <w:keepNext/>
        <w:keepLines/>
        <w:tabs>
          <w:tab w:val="clear" w:pos="567"/>
        </w:tabs>
        <w:spacing w:line="240" w:lineRule="auto"/>
        <w:rPr>
          <w:sz w:val="20"/>
          <w:lang w:val="es-ES"/>
        </w:rPr>
      </w:pPr>
    </w:p>
    <w:p w14:paraId="03F8B10C" w14:textId="77777777" w:rsidR="002A7D50" w:rsidRPr="00B55EFF" w:rsidRDefault="003D5EDF" w:rsidP="001775A4">
      <w:pPr>
        <w:keepNext/>
        <w:keepLines/>
        <w:tabs>
          <w:tab w:val="clear" w:pos="567"/>
        </w:tabs>
        <w:spacing w:line="240" w:lineRule="auto"/>
        <w:rPr>
          <w:sz w:val="20"/>
          <w:lang w:val="es-ES"/>
        </w:rPr>
      </w:pPr>
      <w:r w:rsidRPr="00B55EFF">
        <w:rPr>
          <w:noProof/>
          <w:sz w:val="20"/>
          <w:lang w:val="de-DE" w:eastAsia="de-DE"/>
        </w:rPr>
        <mc:AlternateContent>
          <mc:Choice Requires="wpg">
            <w:drawing>
              <wp:inline distT="0" distB="0" distL="0" distR="0" wp14:anchorId="288EFEA6" wp14:editId="10CBFE0D">
                <wp:extent cx="5454650" cy="2590800"/>
                <wp:effectExtent l="0" t="5715" r="0" b="3810"/>
                <wp:docPr id="59" name="10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4650" cy="2590800"/>
                          <a:chOff x="0" y="0"/>
                          <a:chExt cx="5454650" cy="2590800"/>
                        </a:xfrm>
                      </wpg:grpSpPr>
                      <pic:pic xmlns:pic="http://schemas.openxmlformats.org/drawingml/2006/picture">
                        <pic:nvPicPr>
                          <pic:cNvPr id="60" name="0 Imagen"/>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57150" y="0"/>
                            <a:ext cx="5397500" cy="248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1" name="9 Grupo"/>
                        <wpg:cNvGrpSpPr>
                          <a:grpSpLocks/>
                        </wpg:cNvGrpSpPr>
                        <wpg:grpSpPr bwMode="auto">
                          <a:xfrm>
                            <a:off x="0" y="50800"/>
                            <a:ext cx="4495800" cy="2540000"/>
                            <a:chOff x="0" y="0"/>
                            <a:chExt cx="4495800" cy="2540000"/>
                          </a:xfrm>
                        </wpg:grpSpPr>
                        <wps:wsp>
                          <wps:cNvPr id="62" name="Cuadro de texto 2"/>
                          <wps:cNvSpPr txBox="1">
                            <a:spLocks noChangeArrowheads="1"/>
                          </wps:cNvSpPr>
                          <wps:spPr bwMode="auto">
                            <a:xfrm>
                              <a:off x="2711450" y="1803400"/>
                              <a:ext cx="92075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87CD96" w14:textId="77777777" w:rsidR="00431E09" w:rsidRPr="002A7D50" w:rsidRDefault="00431E09" w:rsidP="002A7D50">
                                <w:pPr>
                                  <w:rPr>
                                    <w:rFonts w:ascii="Calibri" w:hAnsi="Calibri" w:cs="Calibri"/>
                                    <w:sz w:val="20"/>
                                  </w:rPr>
                                </w:pPr>
                                <w:r w:rsidRPr="002A7D50">
                                  <w:rPr>
                                    <w:rFonts w:ascii="Calibri" w:hAnsi="Calibri" w:cs="Calibri"/>
                                    <w:sz w:val="20"/>
                                  </w:rPr>
                                  <w:t>Semanas</w:t>
                                </w:r>
                              </w:p>
                            </w:txbxContent>
                          </wps:txbx>
                          <wps:bodyPr rot="0" vert="horz" wrap="square" lIns="91440" tIns="45720" rIns="91440" bIns="45720" anchor="t" anchorCtr="0" upright="1">
                            <a:noAutofit/>
                          </wps:bodyPr>
                        </wps:wsp>
                        <wpg:grpSp>
                          <wpg:cNvPr id="63" name="6 Grupo"/>
                          <wpg:cNvGrpSpPr>
                            <a:grpSpLocks/>
                          </wpg:cNvGrpSpPr>
                          <wpg:grpSpPr bwMode="auto">
                            <a:xfrm>
                              <a:off x="0" y="0"/>
                              <a:ext cx="4495800" cy="2540000"/>
                              <a:chOff x="0" y="0"/>
                              <a:chExt cx="4495800" cy="2540000"/>
                            </a:xfrm>
                          </wpg:grpSpPr>
                          <wps:wsp>
                            <wps:cNvPr id="96" name="Cuadro de texto 2"/>
                            <wps:cNvSpPr txBox="1">
                              <a:spLocks noChangeArrowheads="1"/>
                            </wps:cNvSpPr>
                            <wps:spPr bwMode="auto">
                              <a:xfrm>
                                <a:off x="1898650" y="2114550"/>
                                <a:ext cx="1003300" cy="42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529CF" w14:textId="77777777" w:rsidR="00431E09" w:rsidRPr="002A7D50" w:rsidRDefault="00431E09" w:rsidP="002A7D50">
                                  <w:pPr>
                                    <w:rPr>
                                      <w:rFonts w:ascii="Calibri" w:hAnsi="Calibri" w:cs="Calibri"/>
                                      <w:sz w:val="18"/>
                                      <w:szCs w:val="18"/>
                                    </w:rPr>
                                  </w:pPr>
                                  <w:r w:rsidRPr="002A7D50">
                                    <w:rPr>
                                      <w:rFonts w:ascii="Calibri" w:hAnsi="Calibri" w:cs="Calibri"/>
                                      <w:sz w:val="18"/>
                                      <w:szCs w:val="18"/>
                                    </w:rPr>
                                    <w:t>EYLEA 2 mg Q8 semanas</w:t>
                                  </w:r>
                                </w:p>
                                <w:p w14:paraId="3551A877" w14:textId="77777777" w:rsidR="00431E09" w:rsidRPr="004D7E6E" w:rsidRDefault="00431E09" w:rsidP="002A7D50">
                                  <w:pPr>
                                    <w:rPr>
                                      <w:sz w:val="16"/>
                                      <w:szCs w:val="16"/>
                                    </w:rPr>
                                  </w:pPr>
                                </w:p>
                              </w:txbxContent>
                            </wps:txbx>
                            <wps:bodyPr rot="0" vert="horz" wrap="square" lIns="91440" tIns="45720" rIns="91440" bIns="45720" anchor="t" anchorCtr="0" upright="1">
                              <a:noAutofit/>
                            </wps:bodyPr>
                          </wps:wsp>
                          <wps:wsp>
                            <wps:cNvPr id="97" name="Cuadro de texto 2"/>
                            <wps:cNvSpPr txBox="1">
                              <a:spLocks noChangeArrowheads="1"/>
                            </wps:cNvSpPr>
                            <wps:spPr bwMode="auto">
                              <a:xfrm>
                                <a:off x="3187700" y="2082800"/>
                                <a:ext cx="1308100" cy="42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00B9F8" w14:textId="77777777" w:rsidR="00431E09" w:rsidRPr="002A7D50" w:rsidRDefault="00431E09" w:rsidP="002A7D50">
                                  <w:pPr>
                                    <w:rPr>
                                      <w:rFonts w:ascii="Calibri" w:hAnsi="Calibri" w:cs="Calibri"/>
                                      <w:sz w:val="18"/>
                                      <w:szCs w:val="18"/>
                                    </w:rPr>
                                  </w:pPr>
                                  <w:r w:rsidRPr="002A7D50">
                                    <w:rPr>
                                      <w:rFonts w:ascii="Calibri" w:hAnsi="Calibri" w:cs="Calibri"/>
                                      <w:sz w:val="18"/>
                                      <w:szCs w:val="18"/>
                                    </w:rPr>
                                    <w:t>Ranibizumab 0,5 mg Q4 semanas</w:t>
                                  </w:r>
                                </w:p>
                                <w:p w14:paraId="13EB0D7A" w14:textId="77777777" w:rsidR="00431E09" w:rsidRPr="004D7E6E" w:rsidRDefault="00431E09" w:rsidP="002A7D50">
                                  <w:pPr>
                                    <w:rPr>
                                      <w:sz w:val="16"/>
                                      <w:szCs w:val="16"/>
                                    </w:rPr>
                                  </w:pPr>
                                </w:p>
                              </w:txbxContent>
                            </wps:txbx>
                            <wps:bodyPr rot="0" vert="horz" wrap="square" lIns="91440" tIns="45720" rIns="91440" bIns="45720" anchor="t" anchorCtr="0" upright="1">
                              <a:noAutofit/>
                            </wps:bodyPr>
                          </wps:wsp>
                          <wps:wsp>
                            <wps:cNvPr id="98" name="Cuadro de texto 5"/>
                            <wps:cNvSpPr txBox="1">
                              <a:spLocks noChangeArrowheads="1"/>
                            </wps:cNvSpPr>
                            <wps:spPr bwMode="auto">
                              <a:xfrm>
                                <a:off x="0" y="0"/>
                                <a:ext cx="410210" cy="183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5D671" w14:textId="77777777" w:rsidR="00431E09" w:rsidRPr="009B1B99" w:rsidRDefault="00431E09" w:rsidP="002A7D50">
                                  <w:pPr>
                                    <w:spacing w:line="240" w:lineRule="auto"/>
                                    <w:jc w:val="center"/>
                                    <w:rPr>
                                      <w:rFonts w:ascii="Arial" w:hAnsi="Arial" w:cs="Arial"/>
                                      <w:sz w:val="16"/>
                                      <w:szCs w:val="16"/>
                                      <w:lang w:val="es-ES"/>
                                    </w:rPr>
                                  </w:pPr>
                                  <w:r w:rsidRPr="009B1B99">
                                    <w:rPr>
                                      <w:rFonts w:ascii="Arial" w:hAnsi="Arial" w:cs="Arial"/>
                                      <w:sz w:val="16"/>
                                      <w:szCs w:val="16"/>
                                      <w:lang w:val="es-ES"/>
                                    </w:rPr>
                                    <w:t>Cambio medio de la agudeza visual (letras)</w:t>
                                  </w:r>
                                </w:p>
                              </w:txbxContent>
                            </wps:txbx>
                            <wps:bodyPr rot="0" vert="vert270" wrap="square" lIns="91440" tIns="45720" rIns="91440" bIns="45720" anchor="t" anchorCtr="0" upright="1">
                              <a:noAutofit/>
                            </wps:bodyPr>
                          </wps:wsp>
                        </wpg:grpSp>
                      </wpg:grpSp>
                    </wpg:wgp>
                  </a:graphicData>
                </a:graphic>
              </wp:inline>
            </w:drawing>
          </mc:Choice>
          <mc:Fallback>
            <w:pict>
              <v:group w14:anchorId="288EFEA6" id="_x0000_s1090" style="width:429.5pt;height:204pt;mso-position-horizontal-relative:char;mso-position-vertical-relative:line" coordsize="54546,2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">
                <v:shape id="0 Imagen" o:spid="_x0000_s1091" type="#_x0000_t75" style="position:absolute;left:571;width:53975;height:24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">
                  <v:imagedata r:id="rId15" o:title=""/>
                  <v:path arrowok="t"/>
                </v:shape>
                <v:group id="9 Grupo" o:spid="_x0000_s1092" style="position:absolute;top:508;width:44958;height:25400" coordsize="44958,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_x0000_s1093" type="#_x0000_t202" style="position:absolute;left:27114;top:18034;width:920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14:paraId="5A87CD96" w14:textId="77777777" w:rsidR="00431E09" w:rsidRPr="002A7D50" w:rsidRDefault="00431E09" w:rsidP="002A7D50">
                          <w:pPr>
                            <w:rPr>
                              <w:rFonts w:ascii="Calibri" w:hAnsi="Calibri" w:cs="Calibri"/>
                              <w:sz w:val="20"/>
                            </w:rPr>
                          </w:pPr>
                          <w:r w:rsidRPr="002A7D50">
                            <w:rPr>
                              <w:rFonts w:ascii="Calibri" w:hAnsi="Calibri" w:cs="Calibri"/>
                              <w:sz w:val="20"/>
                            </w:rPr>
                            <w:t>Semanas</w:t>
                          </w:r>
                        </w:p>
                      </w:txbxContent>
                    </v:textbox>
                  </v:shape>
                  <v:group id="6 Grupo" o:spid="_x0000_s1094" style="position:absolute;width:44958;height:25400" coordsize="44958,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_x0000_s1095" type="#_x0000_t202" style="position:absolute;left:18986;top:21145;width:10033;height: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" stroked="f">
                      <v:textbox>
                        <w:txbxContent>
                          <w:p w14:paraId="01F529CF" w14:textId="77777777" w:rsidR="00431E09" w:rsidRPr="002A7D50" w:rsidRDefault="00431E09" w:rsidP="002A7D50">
                            <w:pPr>
                              <w:rPr>
                                <w:rFonts w:ascii="Calibri" w:hAnsi="Calibri" w:cs="Calibri"/>
                                <w:sz w:val="18"/>
                                <w:szCs w:val="18"/>
                              </w:rPr>
                            </w:pPr>
                            <w:r w:rsidRPr="002A7D50">
                              <w:rPr>
                                <w:rFonts w:ascii="Calibri" w:hAnsi="Calibri" w:cs="Calibri"/>
                                <w:sz w:val="18"/>
                                <w:szCs w:val="18"/>
                              </w:rPr>
                              <w:t>EYLEA 2 mg Q8 semanas</w:t>
                            </w:r>
                          </w:p>
                          <w:p w14:paraId="3551A877" w14:textId="77777777" w:rsidR="00431E09" w:rsidRPr="004D7E6E" w:rsidRDefault="00431E09" w:rsidP="002A7D50">
                            <w:pPr>
                              <w:rPr>
                                <w:sz w:val="16"/>
                                <w:szCs w:val="16"/>
                              </w:rPr>
                            </w:pPr>
                          </w:p>
                        </w:txbxContent>
                      </v:textbox>
                    </v:shape>
                    <v:shape id="_x0000_s1096" type="#_x0000_t202" style="position:absolute;left:31877;top:20828;width:13081;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" stroked="f">
                      <v:textbox>
                        <w:txbxContent>
                          <w:p w14:paraId="0100B9F8" w14:textId="77777777" w:rsidR="00431E09" w:rsidRPr="002A7D50" w:rsidRDefault="00431E09" w:rsidP="002A7D50">
                            <w:pPr>
                              <w:rPr>
                                <w:rFonts w:ascii="Calibri" w:hAnsi="Calibri" w:cs="Calibri"/>
                                <w:sz w:val="18"/>
                                <w:szCs w:val="18"/>
                              </w:rPr>
                            </w:pPr>
                            <w:r w:rsidRPr="002A7D50">
                              <w:rPr>
                                <w:rFonts w:ascii="Calibri" w:hAnsi="Calibri" w:cs="Calibri"/>
                                <w:sz w:val="18"/>
                                <w:szCs w:val="18"/>
                              </w:rPr>
                              <w:t>Ranibizumab 0,5 mg Q4 semanas</w:t>
                            </w:r>
                          </w:p>
                          <w:p w14:paraId="13EB0D7A" w14:textId="77777777" w:rsidR="00431E09" w:rsidRPr="004D7E6E" w:rsidRDefault="00431E09" w:rsidP="002A7D50">
                            <w:pPr>
                              <w:rPr>
                                <w:sz w:val="16"/>
                                <w:szCs w:val="16"/>
                              </w:rPr>
                            </w:pPr>
                          </w:p>
                        </w:txbxContent>
                      </v:textbox>
                    </v:shape>
                    <v:shape id="Cuadro de texto 5" o:spid="_x0000_s1097" type="#_x0000_t202" style="position:absolute;width:4102;height:18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" stroked="f">
                      <v:textbox style="layout-flow:vertical;mso-layout-flow-alt:bottom-to-top">
                        <w:txbxContent>
                          <w:p w14:paraId="7055D671" w14:textId="77777777" w:rsidR="00431E09" w:rsidRPr="009B1B99" w:rsidRDefault="00431E09" w:rsidP="002A7D50">
                            <w:pPr>
                              <w:spacing w:line="240" w:lineRule="auto"/>
                              <w:jc w:val="center"/>
                              <w:rPr>
                                <w:rFonts w:ascii="Arial" w:hAnsi="Arial" w:cs="Arial"/>
                                <w:sz w:val="16"/>
                                <w:szCs w:val="16"/>
                                <w:lang w:val="es-ES"/>
                              </w:rPr>
                            </w:pPr>
                            <w:r w:rsidRPr="009B1B99">
                              <w:rPr>
                                <w:rFonts w:ascii="Arial" w:hAnsi="Arial" w:cs="Arial"/>
                                <w:sz w:val="16"/>
                                <w:szCs w:val="16"/>
                                <w:lang w:val="es-ES"/>
                              </w:rPr>
                              <w:t>Cambio medio de la agudeza visual (letras)</w:t>
                            </w:r>
                          </w:p>
                        </w:txbxContent>
                      </v:textbox>
                    </v:shape>
                  </v:group>
                </v:group>
                <w10:anchorlock/>
              </v:group>
            </w:pict>
          </mc:Fallback>
        </mc:AlternateContent>
      </w:r>
    </w:p>
    <w:p w14:paraId="5C46D5EA" w14:textId="77777777" w:rsidR="006D35C7" w:rsidRPr="00B55EFF" w:rsidRDefault="006D35C7" w:rsidP="002A3A2E">
      <w:pPr>
        <w:widowControl w:val="0"/>
        <w:spacing w:line="240" w:lineRule="auto"/>
        <w:rPr>
          <w:szCs w:val="22"/>
          <w:lang w:val="es-ES"/>
        </w:rPr>
      </w:pPr>
    </w:p>
    <w:p w14:paraId="248965ED" w14:textId="3A97CF18" w:rsidR="005B6635" w:rsidRPr="00B55EFF" w:rsidRDefault="005B6635" w:rsidP="002A3A2E">
      <w:pPr>
        <w:widowControl w:val="0"/>
        <w:spacing w:line="240" w:lineRule="auto"/>
        <w:rPr>
          <w:szCs w:val="22"/>
          <w:lang w:val="es-ES"/>
        </w:rPr>
      </w:pPr>
      <w:r w:rsidRPr="00B55EFF">
        <w:rPr>
          <w:szCs w:val="22"/>
          <w:lang w:val="es-ES"/>
        </w:rPr>
        <w:t xml:space="preserve">En el análisis de datos combinados de VIEW1 y VIEW2, Eylea demostró cambios clínicamente significativos con respecto al valor basal en </w:t>
      </w:r>
      <w:r w:rsidR="007E1D5F" w:rsidRPr="00B55EFF">
        <w:rPr>
          <w:szCs w:val="22"/>
          <w:lang w:val="es-ES"/>
        </w:rPr>
        <w:t xml:space="preserve">la variable secundaria preespecificada </w:t>
      </w:r>
      <w:r w:rsidRPr="00B55EFF">
        <w:rPr>
          <w:szCs w:val="22"/>
          <w:lang w:val="es-ES"/>
        </w:rPr>
        <w:t xml:space="preserve"> de la eficacia correspondiente al NEI VFQ</w:t>
      </w:r>
      <w:r w:rsidRPr="00B55EFF">
        <w:rPr>
          <w:szCs w:val="22"/>
          <w:lang w:val="es-ES"/>
        </w:rPr>
        <w:noBreakHyphen/>
        <w:t>25 (</w:t>
      </w:r>
      <w:r w:rsidRPr="00B55EFF">
        <w:rPr>
          <w:i/>
          <w:szCs w:val="22"/>
          <w:lang w:val="es-ES"/>
        </w:rPr>
        <w:t>National Eye Institute Visual Function Questionnaire</w:t>
      </w:r>
      <w:r w:rsidRPr="00B55EFF">
        <w:rPr>
          <w:szCs w:val="22"/>
          <w:lang w:val="es-ES"/>
        </w:rPr>
        <w:t>: cuestionario de función visual del Instituto Oftalmológico Nacional)</w:t>
      </w:r>
      <w:r w:rsidR="00EC0EC7" w:rsidRPr="00B55EFF">
        <w:rPr>
          <w:szCs w:val="22"/>
          <w:lang w:val="es-ES"/>
        </w:rPr>
        <w:t xml:space="preserve"> sin diferencias clínicamente relevantes respecto a ranibizumab</w:t>
      </w:r>
      <w:r w:rsidRPr="00B55EFF">
        <w:rPr>
          <w:szCs w:val="22"/>
          <w:lang w:val="es-ES"/>
        </w:rPr>
        <w:t>. La magnitud de estos cambios fue similar a la observada en los estudios publicados, lo que corresponde a una ganancia de 15 letras en la</w:t>
      </w:r>
      <w:r w:rsidR="0019703B">
        <w:rPr>
          <w:szCs w:val="22"/>
          <w:lang w:val="es-ES"/>
        </w:rPr>
        <w:t xml:space="preserve"> mejor</w:t>
      </w:r>
      <w:r w:rsidRPr="00B55EFF">
        <w:rPr>
          <w:szCs w:val="22"/>
          <w:lang w:val="es-ES"/>
        </w:rPr>
        <w:t xml:space="preserve"> agudeza visual corregida (</w:t>
      </w:r>
      <w:r w:rsidR="0019703B">
        <w:rPr>
          <w:szCs w:val="22"/>
          <w:lang w:val="es-ES"/>
        </w:rPr>
        <w:t>M</w:t>
      </w:r>
      <w:r w:rsidRPr="00B55EFF">
        <w:rPr>
          <w:szCs w:val="22"/>
          <w:lang w:val="es-ES"/>
        </w:rPr>
        <w:t>AVC).</w:t>
      </w:r>
    </w:p>
    <w:p w14:paraId="4617E880" w14:textId="77777777" w:rsidR="005B6635" w:rsidRPr="00B55EFF" w:rsidRDefault="005B6635" w:rsidP="002A3A2E">
      <w:pPr>
        <w:widowControl w:val="0"/>
        <w:tabs>
          <w:tab w:val="clear" w:pos="567"/>
        </w:tabs>
        <w:spacing w:line="240" w:lineRule="auto"/>
        <w:jc w:val="both"/>
        <w:rPr>
          <w:szCs w:val="22"/>
          <w:lang w:val="es-ES"/>
        </w:rPr>
      </w:pPr>
    </w:p>
    <w:p w14:paraId="1E3F4135" w14:textId="77777777" w:rsidR="00EC0EC7" w:rsidRPr="00B55EFF" w:rsidRDefault="00EC0EC7" w:rsidP="002A3A2E">
      <w:pPr>
        <w:widowControl w:val="0"/>
        <w:tabs>
          <w:tab w:val="clear" w:pos="567"/>
        </w:tabs>
        <w:spacing w:line="240" w:lineRule="auto"/>
        <w:rPr>
          <w:szCs w:val="22"/>
          <w:lang w:val="es-ES"/>
        </w:rPr>
      </w:pPr>
      <w:r w:rsidRPr="00B55EFF">
        <w:rPr>
          <w:szCs w:val="22"/>
          <w:lang w:val="es-ES"/>
        </w:rPr>
        <w:t>En el segundo año de los ensayos, generalmente se mantuvo la eficacia hasta la última evaluación en la semana 96 y un 2-4% de los pacientes necesitaron todas las inyecciones con una periodicidad mensual y una tercera parte de los paciente</w:t>
      </w:r>
      <w:r w:rsidR="00F45B7B" w:rsidRPr="00B55EFF">
        <w:rPr>
          <w:szCs w:val="22"/>
          <w:lang w:val="es-ES"/>
        </w:rPr>
        <w:t>s</w:t>
      </w:r>
      <w:r w:rsidRPr="00B55EFF">
        <w:rPr>
          <w:szCs w:val="22"/>
          <w:lang w:val="es-ES"/>
        </w:rPr>
        <w:t xml:space="preserve"> necesitaron como mínimo una inyección con intervalo de tratamiento mensual.</w:t>
      </w:r>
    </w:p>
    <w:p w14:paraId="7BB54566" w14:textId="77777777" w:rsidR="00EC0EC7" w:rsidRPr="00B55EFF" w:rsidRDefault="00EC0EC7" w:rsidP="002A3A2E">
      <w:pPr>
        <w:rPr>
          <w:szCs w:val="22"/>
          <w:lang w:val="es-ES"/>
        </w:rPr>
      </w:pPr>
    </w:p>
    <w:p w14:paraId="74344E44" w14:textId="77777777" w:rsidR="005B6635" w:rsidRPr="00B55EFF" w:rsidRDefault="005B6635" w:rsidP="002A3A2E">
      <w:pPr>
        <w:widowControl w:val="0"/>
        <w:spacing w:line="240" w:lineRule="auto"/>
        <w:rPr>
          <w:szCs w:val="22"/>
          <w:lang w:val="es-ES"/>
        </w:rPr>
      </w:pPr>
      <w:r w:rsidRPr="00B55EFF">
        <w:rPr>
          <w:szCs w:val="22"/>
          <w:lang w:val="es-ES"/>
        </w:rPr>
        <w:t>En todos los grupos tratados en ambos ensayos se produjeron reducciones evidentes en el área media de NVC.</w:t>
      </w:r>
    </w:p>
    <w:p w14:paraId="15AB7C6B" w14:textId="77777777" w:rsidR="005B6635" w:rsidRPr="00B55EFF" w:rsidRDefault="005B6635" w:rsidP="002A3A2E">
      <w:pPr>
        <w:widowControl w:val="0"/>
        <w:tabs>
          <w:tab w:val="clear" w:pos="567"/>
        </w:tabs>
        <w:spacing w:line="240" w:lineRule="auto"/>
        <w:jc w:val="both"/>
        <w:rPr>
          <w:szCs w:val="22"/>
          <w:lang w:val="es-ES"/>
        </w:rPr>
      </w:pPr>
    </w:p>
    <w:p w14:paraId="6ED0D622" w14:textId="77777777" w:rsidR="005B6635" w:rsidRPr="00B55EFF" w:rsidRDefault="005B6635" w:rsidP="002A3A2E">
      <w:pPr>
        <w:widowControl w:val="0"/>
        <w:tabs>
          <w:tab w:val="clear" w:pos="567"/>
        </w:tabs>
        <w:spacing w:line="240" w:lineRule="auto"/>
        <w:rPr>
          <w:szCs w:val="22"/>
          <w:lang w:val="es-ES"/>
        </w:rPr>
      </w:pPr>
      <w:r w:rsidRPr="00B55EFF">
        <w:rPr>
          <w:szCs w:val="22"/>
          <w:lang w:val="es-ES"/>
        </w:rPr>
        <w:t>Los resultados de eficacia en todos los subgrupos evaluables (p. ej., edad, sexo, raza, agudeza visual basal, tipo de lesión, tamaño de la lesión) de cada ensayo y en el análisis combinado fueron concordantes con los resultados de las poblaciones globales.</w:t>
      </w:r>
    </w:p>
    <w:p w14:paraId="5CB3B835" w14:textId="77777777" w:rsidR="005B6635" w:rsidRPr="00B55EFF" w:rsidRDefault="005B6635" w:rsidP="002A3A2E">
      <w:pPr>
        <w:widowControl w:val="0"/>
        <w:tabs>
          <w:tab w:val="clear" w:pos="567"/>
        </w:tabs>
        <w:spacing w:line="240" w:lineRule="auto"/>
        <w:rPr>
          <w:szCs w:val="22"/>
          <w:lang w:val="es-ES"/>
        </w:rPr>
      </w:pPr>
    </w:p>
    <w:p w14:paraId="75AEABC8" w14:textId="77777777" w:rsidR="00C72CB9" w:rsidRPr="00B55EFF" w:rsidRDefault="00C72CB9" w:rsidP="002A3A2E">
      <w:pPr>
        <w:rPr>
          <w:iCs/>
          <w:lang w:val="es-ES"/>
        </w:rPr>
      </w:pPr>
      <w:r w:rsidRPr="00B55EFF">
        <w:rPr>
          <w:iCs/>
          <w:lang w:val="es-ES"/>
        </w:rPr>
        <w:t xml:space="preserve">ALTAIR es un estudio multicéntrico, aleatorizado y abierto </w:t>
      </w:r>
      <w:r w:rsidR="003D6693" w:rsidRPr="00B55EFF">
        <w:rPr>
          <w:iCs/>
          <w:lang w:val="es-ES"/>
        </w:rPr>
        <w:t xml:space="preserve">de 96 semanas </w:t>
      </w:r>
      <w:r w:rsidRPr="00B55EFF">
        <w:rPr>
          <w:iCs/>
          <w:lang w:val="es-ES"/>
        </w:rPr>
        <w:t xml:space="preserve">en 247 pacientes japoneses con DMAE exudativa sin tratamiento previo, diseñado para evaluar la eficacia y seguridad de Eylea después de dos intervalos de ajuste diferentes (2 semanas y 4 semanas) de una </w:t>
      </w:r>
      <w:r w:rsidRPr="00B55EFF">
        <w:rPr>
          <w:szCs w:val="22"/>
          <w:lang w:val="es-ES"/>
        </w:rPr>
        <w:t>pauta posológica de “tratar y extender</w:t>
      </w:r>
      <w:r w:rsidRPr="00B55EFF">
        <w:rPr>
          <w:iCs/>
          <w:lang w:val="es-ES"/>
        </w:rPr>
        <w:t>”.</w:t>
      </w:r>
    </w:p>
    <w:p w14:paraId="49011263" w14:textId="77777777" w:rsidR="00DD1D19" w:rsidRPr="00B55EFF" w:rsidRDefault="00DD1D19" w:rsidP="002A3A2E">
      <w:pPr>
        <w:rPr>
          <w:iCs/>
          <w:lang w:val="es-ES"/>
        </w:rPr>
      </w:pPr>
    </w:p>
    <w:p w14:paraId="492B4E2F" w14:textId="77777777" w:rsidR="00C72CB9" w:rsidRPr="00B55EFF" w:rsidRDefault="00C72CB9" w:rsidP="002A3A2E">
      <w:pPr>
        <w:rPr>
          <w:iCs/>
          <w:lang w:val="es-ES"/>
        </w:rPr>
      </w:pPr>
      <w:r w:rsidRPr="00B55EFF">
        <w:rPr>
          <w:iCs/>
          <w:lang w:val="es-ES"/>
        </w:rPr>
        <w:t xml:space="preserve">Todos los pacientes recibieron dosis mensuales de Eylea 2 mg durante 3 meses, seguidas de una inyección después de un intervalo adicional de 2 meses. En la semana 16, los pacientes se asignaron aleatoriamente en </w:t>
      </w:r>
      <w:r w:rsidRPr="00B55EFF">
        <w:rPr>
          <w:noProof/>
          <w:szCs w:val="22"/>
          <w:lang w:val="es-ES"/>
        </w:rPr>
        <w:t>una relación 1:1</w:t>
      </w:r>
      <w:r w:rsidRPr="00B55EFF">
        <w:rPr>
          <w:iCs/>
          <w:lang w:val="es-ES"/>
        </w:rPr>
        <w:t xml:space="preserve"> en dos grupos de tratamiento: 1) Eylea “tratar y extender” con ajustes de 2 semanas y 2) Eylea “tratar y extender” con ajustes de 4 semanas. La extensión o acortamiento del intervalo de tratamiento se decidió </w:t>
      </w:r>
      <w:r w:rsidR="006E7D6D" w:rsidRPr="00B55EFF">
        <w:rPr>
          <w:iCs/>
          <w:lang w:val="es-ES"/>
        </w:rPr>
        <w:t>de acuerdo a</w:t>
      </w:r>
      <w:r w:rsidRPr="00B55EFF">
        <w:rPr>
          <w:iCs/>
          <w:lang w:val="es-ES"/>
        </w:rPr>
        <w:t xml:space="preserve"> criterios visuales y/o anatómicos definidos por el protocolo con un intervalo máximo de tratamiento de 16 semanas para ambos grupos.</w:t>
      </w:r>
    </w:p>
    <w:p w14:paraId="1D634255" w14:textId="77777777" w:rsidR="00DD1D19" w:rsidRPr="00B55EFF" w:rsidRDefault="00DD1D19" w:rsidP="002A3A2E">
      <w:pPr>
        <w:rPr>
          <w:iCs/>
          <w:lang w:val="es-ES"/>
        </w:rPr>
      </w:pPr>
    </w:p>
    <w:p w14:paraId="03F487E1" w14:textId="77777777" w:rsidR="00D32C08" w:rsidRPr="00B55EFF" w:rsidRDefault="00D32C08" w:rsidP="002A3A2E">
      <w:pPr>
        <w:rPr>
          <w:iCs/>
          <w:lang w:val="es-ES"/>
        </w:rPr>
      </w:pPr>
      <w:r w:rsidRPr="00B55EFF">
        <w:rPr>
          <w:iCs/>
          <w:lang w:val="es-ES"/>
        </w:rPr>
        <w:t xml:space="preserve">La variable </w:t>
      </w:r>
      <w:r w:rsidR="00E07B13" w:rsidRPr="00B55EFF">
        <w:rPr>
          <w:iCs/>
          <w:lang w:val="es-ES"/>
        </w:rPr>
        <w:t>primaria</w:t>
      </w:r>
      <w:r w:rsidRPr="00B55EFF">
        <w:rPr>
          <w:iCs/>
          <w:lang w:val="es-ES"/>
        </w:rPr>
        <w:t xml:space="preserve"> de eficacia fue el cambio medio en la MAVC desde el valor basal hasta la semana 52. Las variables secundarias de eficacia fueron la proporción de pacientes que no perdieron ≥15 letras y la proporción de pacientes que ganaron al menos 15 letras en la MAVC desde el valor basal hasta la semana 52.</w:t>
      </w:r>
    </w:p>
    <w:p w14:paraId="570D83C6" w14:textId="77777777" w:rsidR="00D32C08" w:rsidRPr="00B55EFF" w:rsidRDefault="00D32C08" w:rsidP="002A3A2E">
      <w:pPr>
        <w:rPr>
          <w:iCs/>
          <w:lang w:val="es-ES"/>
        </w:rPr>
      </w:pPr>
    </w:p>
    <w:p w14:paraId="3C85363F" w14:textId="77777777" w:rsidR="003D6693" w:rsidRPr="00B55EFF" w:rsidRDefault="00A64CC2" w:rsidP="002A3A2E">
      <w:pPr>
        <w:keepNext/>
        <w:rPr>
          <w:szCs w:val="22"/>
          <w:lang w:val="es-ES" w:eastAsia="de-DE"/>
        </w:rPr>
      </w:pPr>
      <w:r w:rsidRPr="00B55EFF">
        <w:rPr>
          <w:szCs w:val="22"/>
          <w:lang w:val="es-ES" w:eastAsia="de-DE"/>
        </w:rPr>
        <w:t>En la semana</w:t>
      </w:r>
      <w:r w:rsidRPr="00B55EFF">
        <w:rPr>
          <w:iCs/>
          <w:lang w:val="es-ES"/>
        </w:rPr>
        <w:t> </w:t>
      </w:r>
      <w:r w:rsidRPr="00B55EFF">
        <w:rPr>
          <w:szCs w:val="22"/>
          <w:lang w:val="es-ES" w:eastAsia="de-DE"/>
        </w:rPr>
        <w:t xml:space="preserve">52, los pacientes en el </w:t>
      </w:r>
      <w:r w:rsidR="00E07B13" w:rsidRPr="00B55EFF">
        <w:rPr>
          <w:szCs w:val="22"/>
          <w:lang w:val="es-ES" w:eastAsia="de-DE"/>
        </w:rPr>
        <w:t>grupo</w:t>
      </w:r>
      <w:r w:rsidRPr="00B55EFF">
        <w:rPr>
          <w:szCs w:val="22"/>
          <w:lang w:val="es-ES" w:eastAsia="de-DE"/>
        </w:rPr>
        <w:t xml:space="preserve"> de “tratar y extender” con ajustes de 2</w:t>
      </w:r>
      <w:r w:rsidRPr="00B55EFF">
        <w:rPr>
          <w:iCs/>
          <w:lang w:val="es-ES"/>
        </w:rPr>
        <w:t> </w:t>
      </w:r>
      <w:r w:rsidRPr="00B55EFF">
        <w:rPr>
          <w:szCs w:val="22"/>
          <w:lang w:val="es-ES" w:eastAsia="de-DE"/>
        </w:rPr>
        <w:t>semanas ganaron una media de 9,0</w:t>
      </w:r>
      <w:r w:rsidRPr="00B55EFF">
        <w:rPr>
          <w:iCs/>
          <w:lang w:val="es-ES"/>
        </w:rPr>
        <w:t> </w:t>
      </w:r>
      <w:r w:rsidRPr="00B55EFF">
        <w:rPr>
          <w:szCs w:val="22"/>
          <w:lang w:val="es-ES" w:eastAsia="de-DE"/>
        </w:rPr>
        <w:t>letras desde el valor basal, en comparación con 8,4</w:t>
      </w:r>
      <w:r w:rsidRPr="00B55EFF">
        <w:rPr>
          <w:iCs/>
          <w:lang w:val="es-ES"/>
        </w:rPr>
        <w:t> </w:t>
      </w:r>
      <w:r w:rsidRPr="00B55EFF">
        <w:rPr>
          <w:szCs w:val="22"/>
          <w:lang w:val="es-ES" w:eastAsia="de-DE"/>
        </w:rPr>
        <w:t>letras para los del grupo de ajuste de 4</w:t>
      </w:r>
      <w:r w:rsidRPr="00B55EFF">
        <w:rPr>
          <w:iCs/>
          <w:lang w:val="es-ES"/>
        </w:rPr>
        <w:t> </w:t>
      </w:r>
      <w:r w:rsidRPr="00B55EFF">
        <w:rPr>
          <w:szCs w:val="22"/>
          <w:lang w:val="es-ES" w:eastAsia="de-DE"/>
        </w:rPr>
        <w:t>semanas [diferencia en la media de MC en letras (IC 95%): -0,4 (-3,8; 3,0), ANCOVA]. La proporción de pacientes que no perdieron ≥15</w:t>
      </w:r>
      <w:r w:rsidRPr="00B55EFF">
        <w:rPr>
          <w:iCs/>
          <w:lang w:val="es-ES"/>
        </w:rPr>
        <w:t> </w:t>
      </w:r>
      <w:r w:rsidRPr="00B55EFF">
        <w:rPr>
          <w:szCs w:val="22"/>
          <w:lang w:val="es-ES" w:eastAsia="de-DE"/>
        </w:rPr>
        <w:t xml:space="preserve">letras en los dos </w:t>
      </w:r>
      <w:r w:rsidR="00E07B13" w:rsidRPr="00B55EFF">
        <w:rPr>
          <w:szCs w:val="22"/>
          <w:lang w:val="es-ES" w:eastAsia="de-DE"/>
        </w:rPr>
        <w:t>grupos</w:t>
      </w:r>
      <w:r w:rsidRPr="00B55EFF">
        <w:rPr>
          <w:szCs w:val="22"/>
          <w:lang w:val="es-ES" w:eastAsia="de-DE"/>
        </w:rPr>
        <w:t xml:space="preserve"> de tratamiento fue similar (96,7% en el grupo de ajuste de 2</w:t>
      </w:r>
      <w:r w:rsidRPr="00B55EFF">
        <w:rPr>
          <w:iCs/>
          <w:lang w:val="es-ES"/>
        </w:rPr>
        <w:t> </w:t>
      </w:r>
      <w:r w:rsidRPr="00B55EFF">
        <w:rPr>
          <w:szCs w:val="22"/>
          <w:lang w:val="es-ES" w:eastAsia="de-DE"/>
        </w:rPr>
        <w:t>semanas y 95,9% en el grupo de ajuste de 4 semanas). La proporción de pacientes que ganaron ≥15</w:t>
      </w:r>
      <w:r w:rsidRPr="00B55EFF">
        <w:rPr>
          <w:iCs/>
          <w:lang w:val="es-ES"/>
        </w:rPr>
        <w:t> </w:t>
      </w:r>
      <w:r w:rsidRPr="00B55EFF">
        <w:rPr>
          <w:szCs w:val="22"/>
          <w:lang w:val="es-ES" w:eastAsia="de-DE"/>
        </w:rPr>
        <w:t>letras en la semana</w:t>
      </w:r>
      <w:r w:rsidRPr="00B55EFF">
        <w:rPr>
          <w:iCs/>
          <w:lang w:val="es-ES"/>
        </w:rPr>
        <w:t> </w:t>
      </w:r>
      <w:r w:rsidRPr="00B55EFF">
        <w:rPr>
          <w:szCs w:val="22"/>
          <w:lang w:val="es-ES" w:eastAsia="de-DE"/>
        </w:rPr>
        <w:t>52 fue 32,5% en el grupo de ajuste de 2</w:t>
      </w:r>
      <w:r w:rsidRPr="00B55EFF">
        <w:rPr>
          <w:iCs/>
          <w:lang w:val="es-ES"/>
        </w:rPr>
        <w:t> </w:t>
      </w:r>
      <w:r w:rsidRPr="00B55EFF">
        <w:rPr>
          <w:szCs w:val="22"/>
          <w:lang w:val="es-ES" w:eastAsia="de-DE"/>
        </w:rPr>
        <w:t>semanas y 30,9% en el grupo de ajuste de 4</w:t>
      </w:r>
      <w:r w:rsidRPr="00B55EFF">
        <w:rPr>
          <w:iCs/>
          <w:lang w:val="es-ES"/>
        </w:rPr>
        <w:t> </w:t>
      </w:r>
      <w:r w:rsidRPr="00B55EFF">
        <w:rPr>
          <w:szCs w:val="22"/>
          <w:lang w:val="es-ES" w:eastAsia="de-DE"/>
        </w:rPr>
        <w:t>semanas. La proporción de pacientes que extendió su intervalo de tratamiento a 12</w:t>
      </w:r>
      <w:r w:rsidRPr="00B55EFF">
        <w:rPr>
          <w:iCs/>
          <w:lang w:val="es-ES"/>
        </w:rPr>
        <w:t> </w:t>
      </w:r>
      <w:r w:rsidRPr="00B55EFF">
        <w:rPr>
          <w:szCs w:val="22"/>
          <w:lang w:val="es-ES" w:eastAsia="de-DE"/>
        </w:rPr>
        <w:t xml:space="preserve">semanas </w:t>
      </w:r>
      <w:r w:rsidR="003D6693" w:rsidRPr="00B55EFF">
        <w:rPr>
          <w:szCs w:val="22"/>
          <w:lang w:val="es-ES" w:eastAsia="de-DE"/>
        </w:rPr>
        <w:t>o</w:t>
      </w:r>
      <w:r w:rsidRPr="00B55EFF">
        <w:rPr>
          <w:szCs w:val="22"/>
          <w:lang w:val="es-ES" w:eastAsia="de-DE"/>
        </w:rPr>
        <w:t xml:space="preserve"> más allá fue del 42,3% en el grupo de ajuste de 2</w:t>
      </w:r>
      <w:r w:rsidRPr="00B55EFF">
        <w:rPr>
          <w:iCs/>
          <w:lang w:val="es-ES"/>
        </w:rPr>
        <w:t> </w:t>
      </w:r>
      <w:r w:rsidRPr="00B55EFF">
        <w:rPr>
          <w:szCs w:val="22"/>
          <w:lang w:val="es-ES" w:eastAsia="de-DE"/>
        </w:rPr>
        <w:t>semanas y del 49,6% en el grupo de ajuste de 4</w:t>
      </w:r>
      <w:r w:rsidRPr="00B55EFF">
        <w:rPr>
          <w:iCs/>
          <w:lang w:val="es-ES"/>
        </w:rPr>
        <w:t> </w:t>
      </w:r>
      <w:r w:rsidRPr="00B55EFF">
        <w:rPr>
          <w:szCs w:val="22"/>
          <w:lang w:val="es-ES" w:eastAsia="de-DE"/>
        </w:rPr>
        <w:t>semanas. Además, en el grupo de ajuste de 4</w:t>
      </w:r>
      <w:r w:rsidRPr="00B55EFF">
        <w:rPr>
          <w:iCs/>
          <w:lang w:val="es-ES"/>
        </w:rPr>
        <w:t> </w:t>
      </w:r>
      <w:r w:rsidRPr="00B55EFF">
        <w:rPr>
          <w:szCs w:val="22"/>
          <w:lang w:val="es-ES" w:eastAsia="de-DE"/>
        </w:rPr>
        <w:t>semanas, el 40,7% de los pacientes se extendió a intervalos de 16</w:t>
      </w:r>
      <w:r w:rsidRPr="00B55EFF">
        <w:rPr>
          <w:iCs/>
          <w:lang w:val="es-ES"/>
        </w:rPr>
        <w:t> </w:t>
      </w:r>
      <w:r w:rsidRPr="00B55EFF">
        <w:rPr>
          <w:szCs w:val="22"/>
          <w:lang w:val="es-ES" w:eastAsia="de-DE"/>
        </w:rPr>
        <w:t xml:space="preserve">semanas. En la última visita </w:t>
      </w:r>
      <w:r w:rsidR="003D6693" w:rsidRPr="00B55EFF">
        <w:rPr>
          <w:szCs w:val="22"/>
          <w:lang w:val="es-ES" w:eastAsia="de-DE"/>
        </w:rPr>
        <w:t>hasta</w:t>
      </w:r>
      <w:r w:rsidRPr="00B55EFF">
        <w:rPr>
          <w:szCs w:val="22"/>
          <w:lang w:val="es-ES" w:eastAsia="de-DE"/>
        </w:rPr>
        <w:t xml:space="preserve"> la semana 52, el 56,</w:t>
      </w:r>
      <w:r w:rsidR="003D6693" w:rsidRPr="00B55EFF">
        <w:rPr>
          <w:szCs w:val="22"/>
          <w:lang w:val="es-ES" w:eastAsia="de-DE"/>
        </w:rPr>
        <w:t>8</w:t>
      </w:r>
      <w:r w:rsidRPr="00B55EFF">
        <w:rPr>
          <w:szCs w:val="22"/>
          <w:lang w:val="es-ES" w:eastAsia="de-DE"/>
        </w:rPr>
        <w:t>% y 57,8% de los pacientes en los grupos de ajuste de 2 y 4</w:t>
      </w:r>
      <w:r w:rsidRPr="00B55EFF">
        <w:rPr>
          <w:iCs/>
          <w:lang w:val="es-ES"/>
        </w:rPr>
        <w:t> </w:t>
      </w:r>
      <w:r w:rsidRPr="00B55EFF">
        <w:rPr>
          <w:szCs w:val="22"/>
          <w:lang w:val="es-ES" w:eastAsia="de-DE"/>
        </w:rPr>
        <w:t>semanas, respectivamente, tuvieron su próxima inyección programada en un intervalo de 12</w:t>
      </w:r>
      <w:r w:rsidRPr="00B55EFF">
        <w:rPr>
          <w:iCs/>
          <w:lang w:val="es-ES"/>
        </w:rPr>
        <w:t> </w:t>
      </w:r>
      <w:r w:rsidRPr="00B55EFF">
        <w:rPr>
          <w:szCs w:val="22"/>
          <w:lang w:val="es-ES" w:eastAsia="de-DE"/>
        </w:rPr>
        <w:t xml:space="preserve">semanas o más. </w:t>
      </w:r>
    </w:p>
    <w:p w14:paraId="5D7ED744" w14:textId="77777777" w:rsidR="003D6693" w:rsidRPr="00B55EFF" w:rsidRDefault="003D6693" w:rsidP="002A3A2E">
      <w:pPr>
        <w:keepNext/>
        <w:rPr>
          <w:szCs w:val="22"/>
          <w:lang w:val="es-ES" w:eastAsia="de-DE"/>
        </w:rPr>
      </w:pPr>
    </w:p>
    <w:p w14:paraId="66153760" w14:textId="77777777" w:rsidR="003D6693" w:rsidRPr="00B55EFF" w:rsidRDefault="003D6693" w:rsidP="002A3A2E">
      <w:pPr>
        <w:keepNext/>
        <w:rPr>
          <w:szCs w:val="22"/>
          <w:lang w:val="es-ES" w:eastAsia="de-DE"/>
        </w:rPr>
      </w:pPr>
      <w:r w:rsidRPr="00B55EFF">
        <w:rPr>
          <w:szCs w:val="22"/>
          <w:lang w:val="es-ES" w:eastAsia="de-DE"/>
        </w:rPr>
        <w:t>En el segundo año del estudio, la eficacia se mantuvo generalmente hasta, e incluyendo, la última evaluación en la semana 96, con una ganancia media con respecto al valor inicial de 7,6 letras para el grupo de ajuste de 2 semanas y de 6,1 letras para el grupo de ajuste de 4 semanas. La proporción de pacientes que extendió su intervalo de tratamiento a 12 semanas o más fue de 56.9% en el grupo de ajuste de 2 semanas y de 60.2% en el grupo de ajuste de 4 semanas. En la última visita, antes de la semana 96, el 64.9% y 61.2% de los pacientes en los grupos de ajuste de 2 y 4 semanas, respectivamente, tuvieron su siguiente inyección programada en un intervalo de 12 semanas o más. Durante el segundo año de tratamiento, los pacientes de los grupos de ajuste de 2 y 4 semanas recibieron un promedio de 3,6 y 3,7 inyecciones, respectivamente. Durante los dos años de tratamiento, los pacientes recibieron un promedio de 10,4 inyecciones.</w:t>
      </w:r>
    </w:p>
    <w:p w14:paraId="56FA3863" w14:textId="77777777" w:rsidR="003D6693" w:rsidRPr="00B55EFF" w:rsidRDefault="003D6693" w:rsidP="002A3A2E">
      <w:pPr>
        <w:keepNext/>
        <w:rPr>
          <w:szCs w:val="22"/>
          <w:lang w:val="es-ES" w:eastAsia="de-DE"/>
        </w:rPr>
      </w:pPr>
    </w:p>
    <w:p w14:paraId="585217FD" w14:textId="77777777" w:rsidR="00A64CC2" w:rsidRPr="00B55EFF" w:rsidRDefault="00A64CC2" w:rsidP="002A3A2E">
      <w:pPr>
        <w:keepNext/>
        <w:rPr>
          <w:szCs w:val="22"/>
          <w:lang w:val="es-ES" w:eastAsia="de-DE"/>
        </w:rPr>
      </w:pPr>
      <w:r w:rsidRPr="00B55EFF">
        <w:rPr>
          <w:szCs w:val="22"/>
          <w:lang w:val="es-ES" w:eastAsia="de-DE"/>
        </w:rPr>
        <w:t>Los perfiles de seguridad ocular y sistémica fueron similares a la seguridad observada en los estudios pivotales VIEW1 y VIEW2.</w:t>
      </w:r>
    </w:p>
    <w:p w14:paraId="606F1F92" w14:textId="77777777" w:rsidR="00DD1D19" w:rsidRPr="00B55EFF" w:rsidRDefault="00DD1D19" w:rsidP="002A3A2E">
      <w:pPr>
        <w:widowControl w:val="0"/>
        <w:tabs>
          <w:tab w:val="clear" w:pos="567"/>
        </w:tabs>
        <w:spacing w:line="240" w:lineRule="auto"/>
        <w:rPr>
          <w:szCs w:val="22"/>
          <w:lang w:val="es-ES"/>
        </w:rPr>
      </w:pPr>
    </w:p>
    <w:p w14:paraId="221B1C00" w14:textId="35AD3928" w:rsidR="0056625C" w:rsidRPr="00B55EFF" w:rsidRDefault="0056625C" w:rsidP="002A3A2E">
      <w:pPr>
        <w:keepNext/>
        <w:rPr>
          <w:iCs/>
          <w:lang w:val="es-ES"/>
        </w:rPr>
      </w:pPr>
      <w:r w:rsidRPr="00B55EFF">
        <w:rPr>
          <w:szCs w:val="22"/>
          <w:lang w:val="es-ES" w:eastAsia="de-DE"/>
        </w:rPr>
        <w:t>ARIES es un estudio multicéntrico, aleatorizado, abierto y controlado con control activo</w:t>
      </w:r>
      <w:r w:rsidR="00FD1D3C">
        <w:rPr>
          <w:szCs w:val="22"/>
          <w:lang w:val="es-ES" w:eastAsia="de-DE"/>
        </w:rPr>
        <w:t xml:space="preserve"> de 104 semanas de </w:t>
      </w:r>
      <w:r w:rsidR="00260AB0">
        <w:rPr>
          <w:szCs w:val="22"/>
          <w:lang w:val="es-ES" w:eastAsia="de-DE"/>
        </w:rPr>
        <w:t>duración,</w:t>
      </w:r>
      <w:r w:rsidRPr="00B55EFF">
        <w:rPr>
          <w:szCs w:val="22"/>
          <w:lang w:val="es-ES" w:eastAsia="de-DE"/>
        </w:rPr>
        <w:t xml:space="preserve"> realizado en 269 pacientes </w:t>
      </w:r>
      <w:r w:rsidRPr="00B55EFF">
        <w:rPr>
          <w:iCs/>
          <w:lang w:val="es-ES"/>
        </w:rPr>
        <w:t xml:space="preserve">con DMAE exudativa </w:t>
      </w:r>
      <w:r w:rsidRPr="00B55EFF">
        <w:rPr>
          <w:rFonts w:eastAsia="MS Mincho"/>
          <w:szCs w:val="22"/>
          <w:lang w:val="es-ES"/>
        </w:rPr>
        <w:t>sin tratamiento previo. Este estudio fue diseñado para evaluar la no-inferioridad en términos de eficacia así como la seguridad en la pauta posológica “</w:t>
      </w:r>
      <w:r w:rsidR="004E2454" w:rsidRPr="00B55EFF">
        <w:rPr>
          <w:rFonts w:eastAsia="MS Mincho"/>
          <w:szCs w:val="22"/>
          <w:lang w:val="es-ES"/>
        </w:rPr>
        <w:t>t</w:t>
      </w:r>
      <w:r w:rsidRPr="00B55EFF">
        <w:rPr>
          <w:rFonts w:eastAsia="MS Mincho"/>
          <w:szCs w:val="22"/>
          <w:lang w:val="es-ES"/>
        </w:rPr>
        <w:t xml:space="preserve">ratar y </w:t>
      </w:r>
      <w:r w:rsidR="004E2454" w:rsidRPr="00B55EFF">
        <w:rPr>
          <w:rFonts w:eastAsia="MS Mincho"/>
          <w:szCs w:val="22"/>
          <w:lang w:val="es-ES"/>
        </w:rPr>
        <w:t>e</w:t>
      </w:r>
      <w:r w:rsidRPr="00B55EFF">
        <w:rPr>
          <w:rFonts w:eastAsia="MS Mincho"/>
          <w:szCs w:val="22"/>
          <w:lang w:val="es-ES"/>
        </w:rPr>
        <w:t xml:space="preserve">xtender” iniciada después de 3 dosis mensuales consecutivas seguidas de la extensión a un intervalo de tratamiento de 2 meses </w:t>
      </w:r>
      <w:r w:rsidRPr="00B55EFF">
        <w:rPr>
          <w:iCs/>
          <w:lang w:val="es-ES"/>
        </w:rPr>
        <w:t xml:space="preserve">frente a una pauta posológica “tratar y extender” iniciada después de un año de tratamiento. </w:t>
      </w:r>
    </w:p>
    <w:p w14:paraId="050DFE6D" w14:textId="58976C3D" w:rsidR="0056625C" w:rsidRPr="00B55EFF" w:rsidRDefault="0056625C" w:rsidP="002A3A2E">
      <w:pPr>
        <w:keepNext/>
        <w:rPr>
          <w:iCs/>
          <w:lang w:val="es-ES"/>
        </w:rPr>
      </w:pPr>
      <w:r w:rsidRPr="00B55EFF">
        <w:rPr>
          <w:iCs/>
          <w:lang w:val="es-ES"/>
        </w:rPr>
        <w:t xml:space="preserve">El estudio ARIES también exploró el porcentaje de pacientes que requerían un tratamiento más frecuente que cada 8 semanas basado en la decisión del investigador. De los 269 pacientes, 62 pacientes recibieron dosis más frecuentes al menos una vez durante el curso del estudio. Esos pacientes permanecieron en el estudio y recibieron tratamiento según el mejor criterio clínico del investigador, pero con una frecuencia no </w:t>
      </w:r>
      <w:r w:rsidR="00E73415" w:rsidRPr="00B55EFF">
        <w:rPr>
          <w:iCs/>
          <w:lang w:val="es-ES"/>
        </w:rPr>
        <w:t>inferior</w:t>
      </w:r>
      <w:r w:rsidRPr="00B55EFF">
        <w:rPr>
          <w:iCs/>
          <w:lang w:val="es-ES"/>
        </w:rPr>
        <w:t xml:space="preserve"> a cada </w:t>
      </w:r>
      <w:r w:rsidR="004E2454" w:rsidRPr="00B55EFF">
        <w:rPr>
          <w:iCs/>
          <w:lang w:val="es-ES"/>
        </w:rPr>
        <w:t>4</w:t>
      </w:r>
      <w:r w:rsidRPr="00B55EFF">
        <w:rPr>
          <w:iCs/>
          <w:lang w:val="es-ES"/>
        </w:rPr>
        <w:t xml:space="preserve"> semanas. Posteriormente, sus intervalos de tratamiento podían volver a ampliarse. El intervalo medio de tratamiento después de la decisión de tratar con mayor frecuencia fue de 6,1 semanas. </w:t>
      </w:r>
      <w:r w:rsidR="00E73415" w:rsidRPr="00B55EFF">
        <w:rPr>
          <w:iCs/>
          <w:lang w:val="es-ES"/>
        </w:rPr>
        <w:t>En l</w:t>
      </w:r>
      <w:r w:rsidRPr="00B55EFF">
        <w:rPr>
          <w:iCs/>
          <w:lang w:val="es-ES"/>
        </w:rPr>
        <w:t xml:space="preserve">a semana 104,  </w:t>
      </w:r>
      <w:r w:rsidR="00E73415" w:rsidRPr="00B55EFF">
        <w:rPr>
          <w:iCs/>
          <w:lang w:val="es-ES"/>
        </w:rPr>
        <w:t>la</w:t>
      </w:r>
      <w:r w:rsidRPr="00B55EFF">
        <w:rPr>
          <w:iCs/>
          <w:lang w:val="es-ES"/>
        </w:rPr>
        <w:t xml:space="preserve"> MAVC fue menor en los pacientes que necesitaron un tratamiento más intensivo al menos una vez durante el estudio, en comparación con los pacientes que no lo </w:t>
      </w:r>
      <w:r w:rsidR="00E73415" w:rsidRPr="00B55EFF">
        <w:rPr>
          <w:iCs/>
          <w:lang w:val="es-ES"/>
        </w:rPr>
        <w:t>requirieron</w:t>
      </w:r>
      <w:r w:rsidRPr="00B55EFF">
        <w:rPr>
          <w:iCs/>
          <w:lang w:val="es-ES"/>
        </w:rPr>
        <w:t xml:space="preserve"> y el cambio medio en </w:t>
      </w:r>
      <w:r w:rsidR="00E73415" w:rsidRPr="00B55EFF">
        <w:rPr>
          <w:iCs/>
          <w:lang w:val="es-ES"/>
        </w:rPr>
        <w:t>la</w:t>
      </w:r>
      <w:r w:rsidRPr="00B55EFF">
        <w:rPr>
          <w:iCs/>
          <w:lang w:val="es-ES"/>
        </w:rPr>
        <w:t xml:space="preserve"> MAVC desde el valor basal hasta el final del estudio fue de +2,3 ± 15,6 letras. Entre los pacientes tratados con mayor frecuencia, el 85,5% mantuvo la visión, </w:t>
      </w:r>
      <w:r w:rsidR="00E73415" w:rsidRPr="00B55EFF">
        <w:rPr>
          <w:iCs/>
          <w:lang w:val="es-ES"/>
        </w:rPr>
        <w:t>por ejemplo</w:t>
      </w:r>
      <w:r w:rsidRPr="00B55EFF">
        <w:rPr>
          <w:iCs/>
          <w:lang w:val="es-ES"/>
        </w:rPr>
        <w:t>, perdió menos de 15 letras, y el 19,4% ganó 15 letras o más. El perfil de seguridad de los pacientes tratados con mayor frecuencia que cada 8 semanas fue similar a los datos de seguridad de los estudios VIEW 1 y VIEW 2.</w:t>
      </w:r>
    </w:p>
    <w:p w14:paraId="04E64796" w14:textId="77777777" w:rsidR="0056625C" w:rsidRPr="00B55EFF" w:rsidRDefault="0056625C" w:rsidP="002A3A2E">
      <w:pPr>
        <w:widowControl w:val="0"/>
        <w:tabs>
          <w:tab w:val="clear" w:pos="567"/>
        </w:tabs>
        <w:spacing w:line="240" w:lineRule="auto"/>
        <w:rPr>
          <w:szCs w:val="22"/>
          <w:lang w:val="es-ES"/>
        </w:rPr>
      </w:pPr>
    </w:p>
    <w:p w14:paraId="1154EA83" w14:textId="77777777" w:rsidR="004712F4" w:rsidRPr="00B55EFF" w:rsidRDefault="004712F4" w:rsidP="002A3A2E">
      <w:pPr>
        <w:keepNext/>
        <w:autoSpaceDE w:val="0"/>
        <w:autoSpaceDN w:val="0"/>
        <w:adjustRightInd w:val="0"/>
        <w:spacing w:line="240" w:lineRule="auto"/>
        <w:rPr>
          <w:i/>
          <w:szCs w:val="22"/>
          <w:lang w:val="es-ES" w:eastAsia="de-DE"/>
        </w:rPr>
      </w:pPr>
      <w:r w:rsidRPr="00B55EFF">
        <w:rPr>
          <w:i/>
          <w:szCs w:val="22"/>
          <w:lang w:val="es-ES" w:eastAsia="de-DE"/>
        </w:rPr>
        <w:t>Edema macular secundario a OVCR</w:t>
      </w:r>
    </w:p>
    <w:p w14:paraId="01B54CBB" w14:textId="77777777" w:rsidR="00EC0EC7" w:rsidRPr="00B55EFF" w:rsidRDefault="00EC0EC7" w:rsidP="002A3A2E">
      <w:pPr>
        <w:keepNext/>
        <w:autoSpaceDE w:val="0"/>
        <w:autoSpaceDN w:val="0"/>
        <w:adjustRightInd w:val="0"/>
        <w:spacing w:line="240" w:lineRule="auto"/>
        <w:rPr>
          <w:i/>
          <w:szCs w:val="22"/>
          <w:lang w:val="es-ES" w:eastAsia="de-DE"/>
        </w:rPr>
      </w:pPr>
    </w:p>
    <w:p w14:paraId="234D4AB2" w14:textId="77777777" w:rsidR="004712F4" w:rsidRPr="00B55EFF" w:rsidRDefault="004712F4" w:rsidP="002A3A2E">
      <w:pPr>
        <w:keepNext/>
        <w:autoSpaceDE w:val="0"/>
        <w:autoSpaceDN w:val="0"/>
        <w:adjustRightInd w:val="0"/>
        <w:spacing w:line="240" w:lineRule="auto"/>
        <w:rPr>
          <w:sz w:val="24"/>
          <w:szCs w:val="24"/>
          <w:lang w:val="es-ES" w:eastAsia="es-ES"/>
        </w:rPr>
      </w:pPr>
      <w:r w:rsidRPr="00B55EFF">
        <w:rPr>
          <w:noProof/>
          <w:szCs w:val="22"/>
          <w:lang w:val="es-ES"/>
        </w:rPr>
        <w:t>Se evaluó la seguridad y eficacia de Eylea en dos estudios aleatorizados, multicéntricos, doble ciego, controlados con tratamiento simulado en pacientes con edema macular secundario a OVCR</w:t>
      </w:r>
      <w:r w:rsidR="00025EA8" w:rsidRPr="00B55EFF">
        <w:rPr>
          <w:noProof/>
          <w:szCs w:val="22"/>
          <w:lang w:val="es-ES"/>
        </w:rPr>
        <w:t xml:space="preserve"> (COPERNICUS y GALILEO) con u</w:t>
      </w:r>
      <w:r w:rsidRPr="00B55EFF">
        <w:rPr>
          <w:noProof/>
          <w:szCs w:val="22"/>
          <w:lang w:val="es-ES"/>
        </w:rPr>
        <w:t xml:space="preserve">n total de 358 pacientes tratados y evaluables en cuanto a eficacia (217 con Eylea). </w:t>
      </w:r>
      <w:r w:rsidR="00025EA8" w:rsidRPr="00B55EFF">
        <w:rPr>
          <w:szCs w:val="22"/>
          <w:lang w:val="es-ES"/>
        </w:rPr>
        <w:t>La edad de los pacientes estuvo comprendida</w:t>
      </w:r>
      <w:r w:rsidR="00025EA8" w:rsidRPr="00B55EFF">
        <w:rPr>
          <w:noProof/>
          <w:szCs w:val="22"/>
          <w:lang w:val="es-ES"/>
        </w:rPr>
        <w:t xml:space="preserve"> entre 22 y 89 años, con una media de 64 años. En los ensayos de OVCR, aproximadamente el 52% (112/217) de los pacientes asignados a tratamiento con Eylea tenían 65 años o más y aproximadamente el 18% (38/217) tenían 75 años o más. </w:t>
      </w:r>
      <w:r w:rsidRPr="00B55EFF">
        <w:rPr>
          <w:noProof/>
          <w:szCs w:val="22"/>
          <w:lang w:val="es-ES"/>
        </w:rPr>
        <w:t>En ambos estudios, los pacientes fueron asignados al azar en una relación de 3:2, o bien a Eylea 2 mg administrado cada 4 semanas (2Q4) o al grupo control que recibió inyecciones simuladas, cada 4 semanas hasta un total de 6 inyecciones</w:t>
      </w:r>
      <w:r w:rsidRPr="00B55EFF">
        <w:rPr>
          <w:sz w:val="24"/>
          <w:szCs w:val="24"/>
          <w:lang w:val="es-ES" w:eastAsia="es-ES"/>
        </w:rPr>
        <w:t>.</w:t>
      </w:r>
    </w:p>
    <w:p w14:paraId="6737614F" w14:textId="77777777" w:rsidR="004712F4" w:rsidRPr="00B55EFF" w:rsidRDefault="004712F4" w:rsidP="002A3A2E">
      <w:pPr>
        <w:autoSpaceDE w:val="0"/>
        <w:autoSpaceDN w:val="0"/>
        <w:adjustRightInd w:val="0"/>
        <w:spacing w:line="240" w:lineRule="auto"/>
        <w:rPr>
          <w:noProof/>
          <w:szCs w:val="22"/>
          <w:lang w:val="es-ES"/>
        </w:rPr>
      </w:pPr>
    </w:p>
    <w:p w14:paraId="529D11F4" w14:textId="77777777" w:rsidR="004712F4" w:rsidRPr="00B55EFF" w:rsidRDefault="004712F4" w:rsidP="002A3A2E">
      <w:pPr>
        <w:autoSpaceDE w:val="0"/>
        <w:autoSpaceDN w:val="0"/>
        <w:adjustRightInd w:val="0"/>
        <w:spacing w:line="240" w:lineRule="auto"/>
        <w:rPr>
          <w:sz w:val="24"/>
          <w:szCs w:val="24"/>
          <w:lang w:val="es-ES" w:eastAsia="es-ES"/>
        </w:rPr>
      </w:pPr>
      <w:r w:rsidRPr="00B55EFF">
        <w:rPr>
          <w:noProof/>
          <w:szCs w:val="22"/>
          <w:lang w:val="es-ES"/>
        </w:rPr>
        <w:t>Después de 6 inyecciones mensuales</w:t>
      </w:r>
      <w:r w:rsidR="00025EA8" w:rsidRPr="00B55EFF">
        <w:rPr>
          <w:noProof/>
          <w:szCs w:val="22"/>
          <w:lang w:val="es-ES"/>
        </w:rPr>
        <w:t xml:space="preserve"> consecutivas</w:t>
      </w:r>
      <w:r w:rsidRPr="00B55EFF">
        <w:rPr>
          <w:noProof/>
          <w:szCs w:val="22"/>
          <w:lang w:val="es-ES"/>
        </w:rPr>
        <w:t xml:space="preserve">, los pacientes recibieron tratamiento sólo si cumplían con los criterios pre-definidos de retratamiento, excepto para los pacientes en el grupo de control en el estudio GALILEO que continuaron recibiendo tratamiento simulado (de control a control) hasta la semana 52. A partir de este momento, se </w:t>
      </w:r>
      <w:r w:rsidR="00025EA8" w:rsidRPr="00B55EFF">
        <w:rPr>
          <w:noProof/>
          <w:szCs w:val="22"/>
          <w:lang w:val="es-ES"/>
        </w:rPr>
        <w:t>trataron</w:t>
      </w:r>
      <w:r w:rsidRPr="00B55EFF">
        <w:rPr>
          <w:noProof/>
          <w:szCs w:val="22"/>
          <w:lang w:val="es-ES"/>
        </w:rPr>
        <w:t xml:space="preserve"> a todos los pacientes que cumplían criterios predefinidos</w:t>
      </w:r>
      <w:r w:rsidRPr="00B55EFF">
        <w:rPr>
          <w:sz w:val="24"/>
          <w:szCs w:val="24"/>
          <w:lang w:val="es-ES" w:eastAsia="es-ES"/>
        </w:rPr>
        <w:t>.</w:t>
      </w:r>
    </w:p>
    <w:p w14:paraId="6EC699F3" w14:textId="77777777" w:rsidR="004712F4" w:rsidRPr="00B55EFF" w:rsidRDefault="004712F4" w:rsidP="002A3A2E">
      <w:pPr>
        <w:autoSpaceDE w:val="0"/>
        <w:autoSpaceDN w:val="0"/>
        <w:adjustRightInd w:val="0"/>
        <w:spacing w:line="240" w:lineRule="auto"/>
        <w:rPr>
          <w:noProof/>
          <w:szCs w:val="22"/>
          <w:lang w:val="es-ES"/>
        </w:rPr>
      </w:pPr>
    </w:p>
    <w:p w14:paraId="540CF716" w14:textId="77777777" w:rsidR="004712F4" w:rsidRPr="00B55EFF" w:rsidRDefault="004712F4" w:rsidP="002A3A2E">
      <w:pPr>
        <w:autoSpaceDE w:val="0"/>
        <w:autoSpaceDN w:val="0"/>
        <w:adjustRightInd w:val="0"/>
        <w:spacing w:line="240" w:lineRule="auto"/>
        <w:rPr>
          <w:noProof/>
          <w:szCs w:val="22"/>
          <w:lang w:val="es-ES"/>
        </w:rPr>
      </w:pPr>
      <w:r w:rsidRPr="00B55EFF">
        <w:rPr>
          <w:noProof/>
          <w:szCs w:val="22"/>
          <w:lang w:val="es-ES"/>
        </w:rPr>
        <w:t xml:space="preserve">En ambos estudios, la variable </w:t>
      </w:r>
      <w:r w:rsidR="00E07B13" w:rsidRPr="00B55EFF">
        <w:rPr>
          <w:noProof/>
          <w:szCs w:val="22"/>
          <w:lang w:val="es-ES"/>
        </w:rPr>
        <w:t>primaria</w:t>
      </w:r>
      <w:r w:rsidRPr="00B55EFF">
        <w:rPr>
          <w:noProof/>
          <w:szCs w:val="22"/>
          <w:lang w:val="es-ES"/>
        </w:rPr>
        <w:t xml:space="preserve"> de eficacia fue el porcentaje de pacientes que ganaron al menos 15 letras en MAVC en la semana 24, en comparación con el valor basal.</w:t>
      </w:r>
      <w:r w:rsidR="00025EA8" w:rsidRPr="00B55EFF">
        <w:rPr>
          <w:noProof/>
          <w:szCs w:val="22"/>
          <w:lang w:val="es-ES"/>
        </w:rPr>
        <w:t xml:space="preserve"> Una variable secundaria de eficacia fue el</w:t>
      </w:r>
      <w:r w:rsidRPr="00B55EFF">
        <w:rPr>
          <w:noProof/>
          <w:szCs w:val="22"/>
          <w:lang w:val="es-ES"/>
        </w:rPr>
        <w:t xml:space="preserve"> cambio en la agudeza visual en la semana 24, comparado con el valor basal.</w:t>
      </w:r>
    </w:p>
    <w:p w14:paraId="106FF1EB" w14:textId="77777777" w:rsidR="004712F4" w:rsidRPr="00B55EFF" w:rsidRDefault="004712F4" w:rsidP="002A3A2E">
      <w:pPr>
        <w:autoSpaceDE w:val="0"/>
        <w:autoSpaceDN w:val="0"/>
        <w:adjustRightInd w:val="0"/>
        <w:spacing w:line="240" w:lineRule="auto"/>
        <w:rPr>
          <w:noProof/>
          <w:szCs w:val="22"/>
          <w:lang w:val="es-ES"/>
        </w:rPr>
      </w:pPr>
    </w:p>
    <w:p w14:paraId="31A07F91" w14:textId="77777777" w:rsidR="004712F4" w:rsidRPr="00B55EFF" w:rsidRDefault="004712F4" w:rsidP="002A3A2E">
      <w:pPr>
        <w:autoSpaceDE w:val="0"/>
        <w:autoSpaceDN w:val="0"/>
        <w:adjustRightInd w:val="0"/>
        <w:spacing w:line="240" w:lineRule="auto"/>
        <w:rPr>
          <w:noProof/>
          <w:szCs w:val="22"/>
          <w:lang w:val="es-ES"/>
        </w:rPr>
      </w:pPr>
      <w:r w:rsidRPr="00B55EFF">
        <w:rPr>
          <w:noProof/>
          <w:szCs w:val="22"/>
          <w:lang w:val="es-ES"/>
        </w:rPr>
        <w:t xml:space="preserve">La diferencia entre los grupos de tratamiento fue favorable a Eylea en ambos estudios, de forma estadísticamente significativa. </w:t>
      </w:r>
      <w:r w:rsidR="00025EA8" w:rsidRPr="00B55EFF">
        <w:rPr>
          <w:noProof/>
          <w:szCs w:val="22"/>
          <w:lang w:val="es-ES"/>
        </w:rPr>
        <w:t>L</w:t>
      </w:r>
      <w:r w:rsidRPr="00B55EFF">
        <w:rPr>
          <w:noProof/>
          <w:szCs w:val="22"/>
          <w:lang w:val="es-ES"/>
        </w:rPr>
        <w:t xml:space="preserve">a mejoría máxima de la agudeza visual se obtuvo a los 3 meses con la posterior estabilización </w:t>
      </w:r>
      <w:r w:rsidR="00025EA8" w:rsidRPr="00B55EFF">
        <w:rPr>
          <w:noProof/>
          <w:szCs w:val="22"/>
          <w:lang w:val="es-ES"/>
        </w:rPr>
        <w:t>de</w:t>
      </w:r>
      <w:r w:rsidRPr="00B55EFF">
        <w:rPr>
          <w:noProof/>
          <w:szCs w:val="22"/>
          <w:lang w:val="es-ES"/>
        </w:rPr>
        <w:t xml:space="preserve"> la agudeza visual y el </w:t>
      </w:r>
      <w:r w:rsidR="00025EA8" w:rsidRPr="00B55EFF">
        <w:rPr>
          <w:noProof/>
          <w:szCs w:val="22"/>
          <w:lang w:val="es-ES"/>
        </w:rPr>
        <w:t>GCR</w:t>
      </w:r>
      <w:r w:rsidRPr="00B55EFF">
        <w:rPr>
          <w:noProof/>
          <w:szCs w:val="22"/>
          <w:lang w:val="es-ES"/>
        </w:rPr>
        <w:t xml:space="preserve"> hasta los 6 meses. La diferencia estadísticamente significativa se mantuvo hasta la semana 52.</w:t>
      </w:r>
    </w:p>
    <w:p w14:paraId="754AA42E" w14:textId="77777777" w:rsidR="004712F4" w:rsidRPr="00B55EFF" w:rsidRDefault="004712F4" w:rsidP="002A3A2E">
      <w:pPr>
        <w:rPr>
          <w:noProof/>
          <w:szCs w:val="22"/>
          <w:lang w:val="es-ES"/>
        </w:rPr>
      </w:pPr>
    </w:p>
    <w:p w14:paraId="4B8975FE" w14:textId="77777777" w:rsidR="004712F4" w:rsidRPr="00B55EFF" w:rsidRDefault="004712F4" w:rsidP="002A3A2E">
      <w:pPr>
        <w:rPr>
          <w:noProof/>
          <w:szCs w:val="22"/>
          <w:lang w:val="es-ES"/>
        </w:rPr>
      </w:pPr>
      <w:r w:rsidRPr="00B55EFF">
        <w:rPr>
          <w:noProof/>
          <w:szCs w:val="22"/>
          <w:lang w:val="es-ES"/>
        </w:rPr>
        <w:t>En la tabla</w:t>
      </w:r>
      <w:r w:rsidR="00290E7C" w:rsidRPr="00B55EFF">
        <w:rPr>
          <w:noProof/>
          <w:szCs w:val="22"/>
          <w:lang w:val="es-ES"/>
        </w:rPr>
        <w:t> </w:t>
      </w:r>
      <w:r w:rsidR="00AC5788" w:rsidRPr="00B55EFF">
        <w:rPr>
          <w:noProof/>
          <w:szCs w:val="22"/>
          <w:lang w:val="es-ES"/>
        </w:rPr>
        <w:t>3</w:t>
      </w:r>
      <w:r w:rsidR="001115BD" w:rsidRPr="00B55EFF">
        <w:rPr>
          <w:noProof/>
          <w:szCs w:val="22"/>
          <w:lang w:val="es-ES"/>
        </w:rPr>
        <w:t xml:space="preserve"> </w:t>
      </w:r>
      <w:r w:rsidRPr="00B55EFF">
        <w:rPr>
          <w:noProof/>
          <w:szCs w:val="22"/>
          <w:lang w:val="es-ES"/>
        </w:rPr>
        <w:t>y figura</w:t>
      </w:r>
      <w:r w:rsidR="00290E7C" w:rsidRPr="00B55EFF">
        <w:rPr>
          <w:noProof/>
          <w:szCs w:val="22"/>
          <w:lang w:val="es-ES"/>
        </w:rPr>
        <w:t> </w:t>
      </w:r>
      <w:r w:rsidR="001115BD" w:rsidRPr="00B55EFF">
        <w:rPr>
          <w:noProof/>
          <w:szCs w:val="22"/>
          <w:lang w:val="es-ES"/>
        </w:rPr>
        <w:t xml:space="preserve">2 </w:t>
      </w:r>
      <w:r w:rsidRPr="00B55EFF">
        <w:rPr>
          <w:noProof/>
          <w:szCs w:val="22"/>
          <w:lang w:val="es-ES"/>
        </w:rPr>
        <w:t>siguientes se muestran los resultados detallados de los análisis de ambos estudios.</w:t>
      </w:r>
    </w:p>
    <w:p w14:paraId="73805FB8" w14:textId="77777777" w:rsidR="005B6635" w:rsidRPr="00B55EFF" w:rsidRDefault="005B6635" w:rsidP="002A3A2E">
      <w:pPr>
        <w:rPr>
          <w:szCs w:val="22"/>
          <w:lang w:val="es-ES"/>
        </w:rPr>
      </w:pPr>
    </w:p>
    <w:p w14:paraId="1EE51CDE" w14:textId="77777777" w:rsidR="004712F4" w:rsidRPr="00B55EFF" w:rsidRDefault="004712F4" w:rsidP="002A3A2E">
      <w:pPr>
        <w:keepNext/>
        <w:keepLines/>
        <w:widowControl w:val="0"/>
        <w:tabs>
          <w:tab w:val="clear" w:pos="567"/>
        </w:tabs>
        <w:spacing w:line="240" w:lineRule="auto"/>
        <w:rPr>
          <w:szCs w:val="22"/>
          <w:lang w:val="es-ES"/>
        </w:rPr>
        <w:sectPr w:rsidR="004712F4" w:rsidRPr="00B55EFF" w:rsidSect="00C51158">
          <w:endnotePr>
            <w:numFmt w:val="decimal"/>
          </w:endnotePr>
          <w:pgSz w:w="11907" w:h="16839" w:code="9"/>
          <w:pgMar w:top="1134" w:right="1134" w:bottom="1134" w:left="1134" w:header="737" w:footer="737" w:gutter="0"/>
          <w:cols w:space="720"/>
          <w:titlePg/>
          <w:docGrid w:linePitch="299"/>
        </w:sectPr>
      </w:pPr>
    </w:p>
    <w:p w14:paraId="56913069" w14:textId="77777777" w:rsidR="0016044A" w:rsidRPr="00B55EFF" w:rsidRDefault="0016044A" w:rsidP="002A3A2E">
      <w:pPr>
        <w:pStyle w:val="BayerBodyTextFull"/>
        <w:keepNext/>
        <w:tabs>
          <w:tab w:val="left" w:pos="240"/>
        </w:tabs>
        <w:spacing w:before="0" w:after="0"/>
        <w:rPr>
          <w:sz w:val="22"/>
          <w:szCs w:val="22"/>
          <w:lang w:val="es-ES"/>
        </w:rPr>
      </w:pPr>
      <w:r w:rsidRPr="00B55EFF">
        <w:rPr>
          <w:b/>
          <w:sz w:val="22"/>
          <w:szCs w:val="22"/>
          <w:lang w:val="es-ES"/>
        </w:rPr>
        <w:t xml:space="preserve">Tabla </w:t>
      </w:r>
      <w:r w:rsidR="00AC5788" w:rsidRPr="00B55EFF">
        <w:rPr>
          <w:b/>
          <w:sz w:val="22"/>
          <w:szCs w:val="22"/>
          <w:lang w:val="es-ES"/>
        </w:rPr>
        <w:t>3</w:t>
      </w:r>
      <w:r w:rsidRPr="00B55EFF">
        <w:rPr>
          <w:sz w:val="22"/>
          <w:szCs w:val="22"/>
          <w:lang w:val="es-ES"/>
        </w:rPr>
        <w:t>: Re</w:t>
      </w:r>
      <w:r w:rsidR="00A73177" w:rsidRPr="00B55EFF">
        <w:rPr>
          <w:sz w:val="22"/>
          <w:szCs w:val="22"/>
          <w:lang w:val="es-ES"/>
        </w:rPr>
        <w:t>s</w:t>
      </w:r>
      <w:r w:rsidRPr="00B55EFF">
        <w:rPr>
          <w:sz w:val="22"/>
          <w:szCs w:val="22"/>
          <w:lang w:val="es-ES"/>
        </w:rPr>
        <w:t>ultados de eficacia en las semanas 24, 52 y 76/100 (Conjunto de análisis completo con TUOD</w:t>
      </w:r>
      <w:r w:rsidR="00177A5A" w:rsidRPr="00B55EFF">
        <w:rPr>
          <w:sz w:val="22"/>
          <w:szCs w:val="22"/>
          <w:vertAlign w:val="superscript"/>
          <w:lang w:val="es-ES"/>
        </w:rPr>
        <w:t>C)</w:t>
      </w:r>
      <w:r w:rsidRPr="00B55EFF">
        <w:rPr>
          <w:sz w:val="22"/>
          <w:szCs w:val="22"/>
          <w:lang w:val="es-ES"/>
        </w:rPr>
        <w:t>) en los estudios COPERNICUS y GALILEO</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422"/>
        <w:gridCol w:w="952"/>
        <w:gridCol w:w="919"/>
        <w:gridCol w:w="1009"/>
        <w:gridCol w:w="928"/>
        <w:gridCol w:w="959"/>
        <w:gridCol w:w="808"/>
        <w:gridCol w:w="1268"/>
        <w:gridCol w:w="1067"/>
        <w:gridCol w:w="1097"/>
        <w:gridCol w:w="982"/>
        <w:gridCol w:w="978"/>
        <w:gridCol w:w="1058"/>
      </w:tblGrid>
      <w:tr w:rsidR="00AC5788" w:rsidRPr="00B55EFF" w14:paraId="2784C34A" w14:textId="77777777" w:rsidTr="005F021B">
        <w:trPr>
          <w:cantSplit/>
        </w:trPr>
        <w:tc>
          <w:tcPr>
            <w:tcW w:w="2431" w:type="dxa"/>
            <w:vMerge w:val="restart"/>
          </w:tcPr>
          <w:p w14:paraId="2E716012" w14:textId="77777777" w:rsidR="00AC5788" w:rsidRPr="00B55EFF" w:rsidRDefault="00AC5788" w:rsidP="005F021B">
            <w:pPr>
              <w:pStyle w:val="C-TableHeader"/>
              <w:spacing w:beforeLines="60" w:before="144" w:afterLines="60" w:after="144"/>
              <w:rPr>
                <w:sz w:val="20"/>
                <w:lang w:val="es-ES"/>
              </w:rPr>
            </w:pPr>
            <w:r w:rsidRPr="00B55EFF">
              <w:rPr>
                <w:szCs w:val="22"/>
                <w:lang w:val="es-ES"/>
              </w:rPr>
              <w:t xml:space="preserve">Resultados de eficacia </w:t>
            </w:r>
          </w:p>
        </w:tc>
        <w:tc>
          <w:tcPr>
            <w:tcW w:w="0" w:type="auto"/>
            <w:gridSpan w:val="6"/>
          </w:tcPr>
          <w:p w14:paraId="4E7F517A" w14:textId="77777777" w:rsidR="00AC5788" w:rsidRPr="00B55EFF" w:rsidRDefault="00AC5788" w:rsidP="005F021B">
            <w:pPr>
              <w:pStyle w:val="C-TableHeader"/>
              <w:spacing w:beforeLines="60" w:before="144" w:afterLines="60" w:after="144"/>
              <w:jc w:val="center"/>
              <w:rPr>
                <w:sz w:val="20"/>
                <w:lang w:val="es-ES"/>
              </w:rPr>
            </w:pPr>
            <w:r w:rsidRPr="00B55EFF">
              <w:rPr>
                <w:sz w:val="20"/>
                <w:lang w:val="es-ES"/>
              </w:rPr>
              <w:t>COPERNICUS</w:t>
            </w:r>
          </w:p>
        </w:tc>
        <w:tc>
          <w:tcPr>
            <w:tcW w:w="6438" w:type="dxa"/>
            <w:gridSpan w:val="6"/>
          </w:tcPr>
          <w:p w14:paraId="0565A558" w14:textId="77777777" w:rsidR="00AC5788" w:rsidRPr="00B55EFF" w:rsidRDefault="00AC5788" w:rsidP="005F021B">
            <w:pPr>
              <w:pStyle w:val="C-TableHeader"/>
              <w:spacing w:beforeLines="60" w:before="144" w:afterLines="60" w:after="144"/>
              <w:jc w:val="center"/>
              <w:rPr>
                <w:sz w:val="20"/>
                <w:lang w:val="es-ES"/>
              </w:rPr>
            </w:pPr>
            <w:r w:rsidRPr="00B55EFF">
              <w:rPr>
                <w:sz w:val="20"/>
                <w:lang w:val="es-ES"/>
              </w:rPr>
              <w:t>GALILEO</w:t>
            </w:r>
          </w:p>
        </w:tc>
      </w:tr>
      <w:tr w:rsidR="00AC5788" w:rsidRPr="00B55EFF" w14:paraId="3A5D006B" w14:textId="77777777" w:rsidTr="005F021B">
        <w:trPr>
          <w:cantSplit/>
        </w:trPr>
        <w:tc>
          <w:tcPr>
            <w:tcW w:w="2431" w:type="dxa"/>
            <w:vMerge/>
          </w:tcPr>
          <w:p w14:paraId="2B44A8B4" w14:textId="77777777" w:rsidR="00AC5788" w:rsidRPr="00B55EFF" w:rsidRDefault="00AC5788" w:rsidP="005F021B">
            <w:pPr>
              <w:pStyle w:val="C-TableHeader"/>
              <w:spacing w:beforeLines="60" w:before="144" w:afterLines="60" w:after="144"/>
              <w:rPr>
                <w:sz w:val="20"/>
                <w:lang w:val="es-ES"/>
              </w:rPr>
            </w:pPr>
          </w:p>
        </w:tc>
        <w:tc>
          <w:tcPr>
            <w:tcW w:w="0" w:type="auto"/>
            <w:gridSpan w:val="2"/>
          </w:tcPr>
          <w:p w14:paraId="0408CB6C" w14:textId="77777777" w:rsidR="00AC5788" w:rsidRPr="00B55EFF" w:rsidRDefault="00AC5788" w:rsidP="005F021B">
            <w:pPr>
              <w:pStyle w:val="C-TableHeader"/>
              <w:spacing w:beforeLines="60" w:before="144" w:afterLines="60" w:after="144"/>
              <w:jc w:val="center"/>
              <w:rPr>
                <w:sz w:val="20"/>
                <w:lang w:val="es-ES"/>
              </w:rPr>
            </w:pPr>
            <w:r w:rsidRPr="00B55EFF">
              <w:rPr>
                <w:sz w:val="20"/>
                <w:lang w:val="es-ES"/>
              </w:rPr>
              <w:t>24 Semanas</w:t>
            </w:r>
          </w:p>
        </w:tc>
        <w:tc>
          <w:tcPr>
            <w:tcW w:w="0" w:type="auto"/>
            <w:gridSpan w:val="2"/>
          </w:tcPr>
          <w:p w14:paraId="6070B364" w14:textId="77777777" w:rsidR="00AC5788" w:rsidRPr="00B55EFF" w:rsidRDefault="00AC5788" w:rsidP="005F021B">
            <w:pPr>
              <w:pStyle w:val="C-TableHeader"/>
              <w:spacing w:beforeLines="60" w:before="144" w:afterLines="60" w:after="144"/>
              <w:jc w:val="center"/>
              <w:rPr>
                <w:sz w:val="20"/>
                <w:lang w:val="es-ES"/>
              </w:rPr>
            </w:pPr>
            <w:r w:rsidRPr="00B55EFF">
              <w:rPr>
                <w:sz w:val="20"/>
                <w:lang w:val="es-ES"/>
              </w:rPr>
              <w:t>52 Semanas</w:t>
            </w:r>
          </w:p>
        </w:tc>
        <w:tc>
          <w:tcPr>
            <w:tcW w:w="0" w:type="auto"/>
            <w:gridSpan w:val="2"/>
          </w:tcPr>
          <w:p w14:paraId="5E9EF644" w14:textId="77777777" w:rsidR="00AC5788" w:rsidRPr="00B55EFF" w:rsidRDefault="00AC5788" w:rsidP="005F021B">
            <w:pPr>
              <w:pStyle w:val="C-TableHeader"/>
              <w:spacing w:beforeLines="60" w:before="144" w:afterLines="60" w:after="144"/>
              <w:jc w:val="center"/>
              <w:rPr>
                <w:sz w:val="20"/>
                <w:lang w:val="es-ES"/>
              </w:rPr>
            </w:pPr>
            <w:r w:rsidRPr="00B55EFF">
              <w:rPr>
                <w:sz w:val="20"/>
                <w:lang w:val="es-ES"/>
              </w:rPr>
              <w:t>100 Semanas</w:t>
            </w:r>
          </w:p>
        </w:tc>
        <w:tc>
          <w:tcPr>
            <w:tcW w:w="2340" w:type="dxa"/>
            <w:gridSpan w:val="2"/>
          </w:tcPr>
          <w:p w14:paraId="135A80F9" w14:textId="77777777" w:rsidR="00AC5788" w:rsidRPr="00B55EFF" w:rsidRDefault="00AC5788" w:rsidP="005F021B">
            <w:pPr>
              <w:pStyle w:val="C-TableHeader"/>
              <w:spacing w:beforeLines="60" w:before="144" w:afterLines="60" w:after="144"/>
              <w:jc w:val="center"/>
              <w:rPr>
                <w:sz w:val="20"/>
                <w:lang w:val="es-ES"/>
              </w:rPr>
            </w:pPr>
            <w:r w:rsidRPr="00B55EFF">
              <w:rPr>
                <w:sz w:val="20"/>
                <w:lang w:val="es-ES"/>
              </w:rPr>
              <w:t>24 Semanas</w:t>
            </w:r>
          </w:p>
        </w:tc>
        <w:tc>
          <w:tcPr>
            <w:tcW w:w="2082" w:type="dxa"/>
            <w:gridSpan w:val="2"/>
          </w:tcPr>
          <w:p w14:paraId="12128403" w14:textId="77777777" w:rsidR="00AC5788" w:rsidRPr="00B55EFF" w:rsidRDefault="00AC5788" w:rsidP="005F021B">
            <w:pPr>
              <w:pStyle w:val="C-TableHeader"/>
              <w:spacing w:beforeLines="60" w:before="144" w:afterLines="60" w:after="144"/>
              <w:jc w:val="center"/>
              <w:rPr>
                <w:sz w:val="20"/>
                <w:lang w:val="es-ES"/>
              </w:rPr>
            </w:pPr>
            <w:r w:rsidRPr="00B55EFF">
              <w:rPr>
                <w:sz w:val="20"/>
                <w:lang w:val="es-ES"/>
              </w:rPr>
              <w:t>52 Semanas</w:t>
            </w:r>
          </w:p>
        </w:tc>
        <w:tc>
          <w:tcPr>
            <w:tcW w:w="2016" w:type="dxa"/>
            <w:gridSpan w:val="2"/>
          </w:tcPr>
          <w:p w14:paraId="6B5F195D" w14:textId="77777777" w:rsidR="00AC5788" w:rsidRPr="00B55EFF" w:rsidRDefault="00AC5788" w:rsidP="005F021B">
            <w:pPr>
              <w:pStyle w:val="C-TableHeader"/>
              <w:spacing w:beforeLines="60" w:before="144" w:afterLines="60" w:after="144"/>
              <w:jc w:val="center"/>
              <w:rPr>
                <w:sz w:val="20"/>
                <w:lang w:val="es-ES"/>
              </w:rPr>
            </w:pPr>
            <w:r w:rsidRPr="00B55EFF">
              <w:rPr>
                <w:sz w:val="20"/>
                <w:lang w:val="es-ES"/>
              </w:rPr>
              <w:t>76 Semanas</w:t>
            </w:r>
          </w:p>
        </w:tc>
      </w:tr>
      <w:tr w:rsidR="00AC5788" w:rsidRPr="00B55EFF" w14:paraId="736D141E" w14:textId="77777777" w:rsidTr="005F021B">
        <w:trPr>
          <w:cantSplit/>
        </w:trPr>
        <w:tc>
          <w:tcPr>
            <w:tcW w:w="2431" w:type="dxa"/>
            <w:vMerge/>
          </w:tcPr>
          <w:p w14:paraId="1CE5D7A0" w14:textId="77777777" w:rsidR="00AC5788" w:rsidRPr="00B55EFF" w:rsidRDefault="00AC5788" w:rsidP="005F021B">
            <w:pPr>
              <w:pStyle w:val="C-TableText"/>
              <w:spacing w:beforeLines="60" w:before="144" w:afterLines="60" w:after="144"/>
              <w:rPr>
                <w:sz w:val="18"/>
                <w:szCs w:val="18"/>
                <w:lang w:val="es-ES"/>
              </w:rPr>
            </w:pPr>
          </w:p>
        </w:tc>
        <w:tc>
          <w:tcPr>
            <w:tcW w:w="953" w:type="dxa"/>
            <w:vAlign w:val="center"/>
          </w:tcPr>
          <w:p w14:paraId="388DC4EE" w14:textId="77777777" w:rsidR="00AC5788" w:rsidRPr="00B55EFF" w:rsidRDefault="00AC5788" w:rsidP="005F021B">
            <w:pPr>
              <w:pStyle w:val="C-TableHeader"/>
              <w:spacing w:beforeLines="60" w:before="144" w:afterLines="60" w:after="144"/>
              <w:ind w:left="-93" w:right="-18"/>
              <w:jc w:val="center"/>
              <w:rPr>
                <w:sz w:val="20"/>
                <w:lang w:val="es-ES"/>
              </w:rPr>
            </w:pPr>
            <w:r w:rsidRPr="00B55EFF">
              <w:rPr>
                <w:sz w:val="20"/>
                <w:lang w:val="es-ES"/>
              </w:rPr>
              <w:t>Eylea</w:t>
            </w:r>
          </w:p>
          <w:p w14:paraId="31C8B3F5" w14:textId="77777777" w:rsidR="00AC5788" w:rsidRPr="00B55EFF" w:rsidRDefault="00AC5788" w:rsidP="005F021B">
            <w:pPr>
              <w:pStyle w:val="C-TableHeader"/>
              <w:spacing w:beforeLines="60" w:before="144" w:afterLines="60" w:after="144"/>
              <w:ind w:left="-93" w:right="-18"/>
              <w:jc w:val="center"/>
              <w:rPr>
                <w:sz w:val="20"/>
                <w:lang w:val="es-ES"/>
              </w:rPr>
            </w:pPr>
            <w:r w:rsidRPr="00B55EFF">
              <w:rPr>
                <w:sz w:val="20"/>
                <w:lang w:val="es-ES"/>
              </w:rPr>
              <w:t>2 mg Q4</w:t>
            </w:r>
          </w:p>
          <w:p w14:paraId="7BAC7B24" w14:textId="77777777" w:rsidR="00AC5788" w:rsidRPr="00B55EFF" w:rsidRDefault="00AC5788" w:rsidP="005F021B">
            <w:pPr>
              <w:pStyle w:val="C-TableText"/>
              <w:spacing w:beforeLines="60" w:before="144" w:afterLines="60" w:after="144"/>
              <w:ind w:left="-93" w:right="-18"/>
              <w:jc w:val="center"/>
              <w:rPr>
                <w:b/>
                <w:sz w:val="18"/>
                <w:szCs w:val="18"/>
                <w:lang w:val="es-ES"/>
              </w:rPr>
            </w:pPr>
            <w:r w:rsidRPr="00B55EFF">
              <w:rPr>
                <w:b/>
                <w:sz w:val="20"/>
                <w:lang w:val="es-ES"/>
              </w:rPr>
              <w:t>(N=114)</w:t>
            </w:r>
          </w:p>
        </w:tc>
        <w:tc>
          <w:tcPr>
            <w:tcW w:w="919" w:type="dxa"/>
          </w:tcPr>
          <w:p w14:paraId="22FD1CAD" w14:textId="77777777" w:rsidR="00AC5788" w:rsidRPr="00B55EFF" w:rsidRDefault="00AC5788" w:rsidP="005F021B">
            <w:pPr>
              <w:pStyle w:val="C-TableText"/>
              <w:spacing w:beforeLines="60" w:before="144" w:afterLines="60" w:after="144"/>
              <w:jc w:val="center"/>
              <w:rPr>
                <w:b/>
                <w:sz w:val="20"/>
                <w:lang w:val="es-ES"/>
              </w:rPr>
            </w:pPr>
            <w:r w:rsidRPr="00B55EFF">
              <w:rPr>
                <w:b/>
                <w:sz w:val="20"/>
                <w:lang w:val="es-ES"/>
              </w:rPr>
              <w:t>Control</w:t>
            </w:r>
          </w:p>
          <w:p w14:paraId="6341D16B" w14:textId="77777777" w:rsidR="00AC5788" w:rsidRPr="00B55EFF" w:rsidRDefault="00AC5788" w:rsidP="005F021B">
            <w:pPr>
              <w:pStyle w:val="C-TableText"/>
              <w:spacing w:beforeLines="60" w:before="144" w:afterLines="60" w:after="144"/>
              <w:jc w:val="center"/>
              <w:rPr>
                <w:sz w:val="20"/>
                <w:lang w:val="es-ES"/>
              </w:rPr>
            </w:pPr>
          </w:p>
          <w:p w14:paraId="6F0BD507" w14:textId="77777777" w:rsidR="00AC5788" w:rsidRPr="00B55EFF" w:rsidRDefault="00AC5788" w:rsidP="005F021B">
            <w:pPr>
              <w:pStyle w:val="C-TableText"/>
              <w:spacing w:beforeLines="60" w:before="144" w:afterLines="60" w:after="144"/>
              <w:jc w:val="center"/>
              <w:rPr>
                <w:b/>
                <w:sz w:val="18"/>
                <w:szCs w:val="18"/>
                <w:lang w:val="es-ES"/>
              </w:rPr>
            </w:pPr>
            <w:r w:rsidRPr="00B55EFF">
              <w:rPr>
                <w:b/>
                <w:sz w:val="20"/>
                <w:lang w:val="es-ES"/>
              </w:rPr>
              <w:t>(N=73)</w:t>
            </w:r>
          </w:p>
        </w:tc>
        <w:tc>
          <w:tcPr>
            <w:tcW w:w="1010" w:type="dxa"/>
            <w:vAlign w:val="center"/>
          </w:tcPr>
          <w:p w14:paraId="33F8619C" w14:textId="77777777" w:rsidR="00AC5788" w:rsidRPr="00B55EFF" w:rsidRDefault="00AC5788" w:rsidP="005F021B">
            <w:pPr>
              <w:pStyle w:val="C-TableHeader"/>
              <w:spacing w:beforeLines="60" w:before="144" w:afterLines="60" w:after="144"/>
              <w:ind w:left="-93" w:right="-18"/>
              <w:jc w:val="center"/>
              <w:rPr>
                <w:sz w:val="20"/>
                <w:lang w:val="es-ES"/>
              </w:rPr>
            </w:pPr>
            <w:r w:rsidRPr="00B55EFF">
              <w:rPr>
                <w:sz w:val="20"/>
                <w:lang w:val="es-ES"/>
              </w:rPr>
              <w:t>Eylea</w:t>
            </w:r>
          </w:p>
          <w:p w14:paraId="5AC55F15" w14:textId="77777777" w:rsidR="00AC5788" w:rsidRPr="00B55EFF" w:rsidRDefault="00AC5788" w:rsidP="005F021B">
            <w:pPr>
              <w:pStyle w:val="C-TableHeader"/>
              <w:spacing w:beforeLines="60" w:before="144" w:afterLines="60" w:after="144"/>
              <w:ind w:left="-93" w:right="-18"/>
              <w:jc w:val="center"/>
              <w:rPr>
                <w:sz w:val="20"/>
                <w:lang w:val="es-ES"/>
              </w:rPr>
            </w:pPr>
            <w:r w:rsidRPr="00B55EFF">
              <w:rPr>
                <w:sz w:val="20"/>
                <w:lang w:val="es-ES"/>
              </w:rPr>
              <w:t>2 mg</w:t>
            </w:r>
          </w:p>
          <w:p w14:paraId="60DD986C" w14:textId="77777777" w:rsidR="00AC5788" w:rsidRPr="00B55EFF" w:rsidRDefault="00AC5788" w:rsidP="005F021B">
            <w:pPr>
              <w:pStyle w:val="C-TableText"/>
              <w:spacing w:beforeLines="60" w:before="144" w:afterLines="60" w:after="144"/>
              <w:ind w:left="-63"/>
              <w:jc w:val="center"/>
              <w:rPr>
                <w:sz w:val="18"/>
                <w:szCs w:val="18"/>
                <w:lang w:val="es-ES"/>
              </w:rPr>
            </w:pPr>
            <w:r w:rsidRPr="00B55EFF">
              <w:rPr>
                <w:b/>
                <w:sz w:val="20"/>
                <w:lang w:val="es-ES"/>
              </w:rPr>
              <w:t>(N=114)</w:t>
            </w:r>
          </w:p>
        </w:tc>
        <w:tc>
          <w:tcPr>
            <w:tcW w:w="928" w:type="dxa"/>
          </w:tcPr>
          <w:p w14:paraId="302D4160" w14:textId="77777777" w:rsidR="00AC5788" w:rsidRPr="00B55EFF" w:rsidRDefault="00AC5788" w:rsidP="005F021B">
            <w:pPr>
              <w:pStyle w:val="C-TableText"/>
              <w:spacing w:beforeLines="60" w:before="144" w:afterLines="60" w:after="144"/>
              <w:ind w:left="-78" w:right="-33"/>
              <w:jc w:val="center"/>
              <w:rPr>
                <w:b/>
                <w:sz w:val="20"/>
                <w:lang w:val="es-ES"/>
              </w:rPr>
            </w:pPr>
            <w:r w:rsidRPr="00B55EFF">
              <w:rPr>
                <w:b/>
                <w:sz w:val="20"/>
                <w:lang w:val="es-ES"/>
              </w:rPr>
              <w:t>Control</w:t>
            </w:r>
            <w:r w:rsidRPr="00B55EFF">
              <w:rPr>
                <w:sz w:val="20"/>
                <w:vertAlign w:val="superscript"/>
                <w:lang w:val="es-ES"/>
              </w:rPr>
              <w:t>E)</w:t>
            </w:r>
          </w:p>
          <w:p w14:paraId="5331C70E" w14:textId="77777777" w:rsidR="00AC5788" w:rsidRPr="00B55EFF" w:rsidRDefault="00AC5788" w:rsidP="005F021B">
            <w:pPr>
              <w:pStyle w:val="C-TableText"/>
              <w:spacing w:beforeLines="60" w:before="144" w:afterLines="60" w:after="144"/>
              <w:jc w:val="center"/>
              <w:rPr>
                <w:sz w:val="20"/>
                <w:lang w:val="es-ES"/>
              </w:rPr>
            </w:pPr>
          </w:p>
          <w:p w14:paraId="37AE535B" w14:textId="77777777" w:rsidR="00AC5788" w:rsidRPr="00B55EFF" w:rsidRDefault="00AC5788" w:rsidP="005F021B">
            <w:pPr>
              <w:pStyle w:val="C-TableText"/>
              <w:spacing w:beforeLines="60" w:before="144" w:afterLines="60" w:after="144"/>
              <w:jc w:val="center"/>
              <w:rPr>
                <w:sz w:val="18"/>
                <w:szCs w:val="18"/>
                <w:lang w:val="es-ES"/>
              </w:rPr>
            </w:pPr>
            <w:r w:rsidRPr="00B55EFF">
              <w:rPr>
                <w:b/>
                <w:sz w:val="20"/>
                <w:lang w:val="es-ES"/>
              </w:rPr>
              <w:t>(N=73)</w:t>
            </w:r>
          </w:p>
        </w:tc>
        <w:tc>
          <w:tcPr>
            <w:tcW w:w="960" w:type="dxa"/>
            <w:vAlign w:val="center"/>
          </w:tcPr>
          <w:p w14:paraId="35C099C9" w14:textId="77777777" w:rsidR="00AC5788" w:rsidRPr="00B55EFF" w:rsidRDefault="00AC5788" w:rsidP="005F021B">
            <w:pPr>
              <w:pStyle w:val="C-TableHeader"/>
              <w:spacing w:beforeLines="60" w:before="144" w:afterLines="60" w:after="144"/>
              <w:ind w:left="-93" w:right="-18"/>
              <w:jc w:val="center"/>
              <w:rPr>
                <w:sz w:val="20"/>
                <w:lang w:val="es-ES"/>
              </w:rPr>
            </w:pPr>
            <w:r w:rsidRPr="00B55EFF">
              <w:rPr>
                <w:sz w:val="20"/>
                <w:lang w:val="es-ES"/>
              </w:rPr>
              <w:t>Eylea</w:t>
            </w:r>
            <w:r w:rsidRPr="00B55EFF">
              <w:rPr>
                <w:sz w:val="20"/>
                <w:vertAlign w:val="superscript"/>
                <w:lang w:val="es-ES"/>
              </w:rPr>
              <w:t xml:space="preserve"> F)</w:t>
            </w:r>
          </w:p>
          <w:p w14:paraId="38D871B0" w14:textId="77777777" w:rsidR="00AC5788" w:rsidRPr="00B55EFF" w:rsidRDefault="00AC5788" w:rsidP="005F021B">
            <w:pPr>
              <w:pStyle w:val="C-TableHeader"/>
              <w:spacing w:beforeLines="60" w:before="144" w:afterLines="60" w:after="144"/>
              <w:ind w:left="-93" w:right="-18"/>
              <w:jc w:val="center"/>
              <w:rPr>
                <w:sz w:val="20"/>
                <w:lang w:val="es-ES"/>
              </w:rPr>
            </w:pPr>
            <w:r w:rsidRPr="00B55EFF">
              <w:rPr>
                <w:sz w:val="20"/>
                <w:lang w:val="es-ES"/>
              </w:rPr>
              <w:t>2 mg</w:t>
            </w:r>
          </w:p>
          <w:p w14:paraId="628E3338" w14:textId="77777777" w:rsidR="00AC5788" w:rsidRPr="00B55EFF" w:rsidRDefault="00AC5788" w:rsidP="005F021B">
            <w:pPr>
              <w:pStyle w:val="C-TableText"/>
              <w:spacing w:beforeLines="60" w:before="144" w:afterLines="60" w:after="144"/>
              <w:ind w:left="-63"/>
              <w:jc w:val="center"/>
              <w:rPr>
                <w:sz w:val="18"/>
                <w:szCs w:val="18"/>
                <w:lang w:val="es-ES"/>
              </w:rPr>
            </w:pPr>
            <w:r w:rsidRPr="00B55EFF">
              <w:rPr>
                <w:b/>
                <w:sz w:val="20"/>
                <w:lang w:val="es-ES"/>
              </w:rPr>
              <w:t>(N=114)</w:t>
            </w:r>
          </w:p>
        </w:tc>
        <w:tc>
          <w:tcPr>
            <w:tcW w:w="808" w:type="dxa"/>
          </w:tcPr>
          <w:p w14:paraId="044FD3B9" w14:textId="77777777" w:rsidR="00AC5788" w:rsidRPr="00B55EFF" w:rsidRDefault="00AC5788" w:rsidP="005F021B">
            <w:pPr>
              <w:pStyle w:val="C-TableText"/>
              <w:spacing w:beforeLines="60" w:before="144" w:afterLines="60" w:after="144"/>
              <w:ind w:left="-78" w:right="-33"/>
              <w:jc w:val="center"/>
              <w:rPr>
                <w:b/>
                <w:sz w:val="20"/>
                <w:lang w:val="es-ES"/>
              </w:rPr>
            </w:pPr>
            <w:r w:rsidRPr="00B55EFF">
              <w:rPr>
                <w:b/>
                <w:sz w:val="20"/>
                <w:lang w:val="es-ES"/>
              </w:rPr>
              <w:t xml:space="preserve">Control </w:t>
            </w:r>
            <w:r w:rsidRPr="00B55EFF">
              <w:rPr>
                <w:b/>
                <w:sz w:val="20"/>
                <w:vertAlign w:val="superscript"/>
                <w:lang w:val="es-ES"/>
              </w:rPr>
              <w:t>E,F)</w:t>
            </w:r>
          </w:p>
          <w:p w14:paraId="057A14A9" w14:textId="77777777" w:rsidR="00AC5788" w:rsidRPr="00B55EFF" w:rsidRDefault="00AC5788" w:rsidP="005F021B">
            <w:pPr>
              <w:pStyle w:val="C-TableText"/>
              <w:spacing w:beforeLines="60" w:before="144" w:afterLines="60" w:after="144"/>
              <w:jc w:val="center"/>
              <w:rPr>
                <w:sz w:val="18"/>
                <w:szCs w:val="18"/>
                <w:lang w:val="es-ES"/>
              </w:rPr>
            </w:pPr>
            <w:r w:rsidRPr="00B55EFF">
              <w:rPr>
                <w:b/>
                <w:sz w:val="20"/>
                <w:lang w:val="es-ES"/>
              </w:rPr>
              <w:t>(N=73)</w:t>
            </w:r>
          </w:p>
        </w:tc>
        <w:tc>
          <w:tcPr>
            <w:tcW w:w="1271" w:type="dxa"/>
            <w:vAlign w:val="center"/>
          </w:tcPr>
          <w:p w14:paraId="37775091" w14:textId="77777777" w:rsidR="00AC5788" w:rsidRPr="00B55EFF" w:rsidRDefault="00AC5788" w:rsidP="005F021B">
            <w:pPr>
              <w:pStyle w:val="C-TableHeader"/>
              <w:spacing w:beforeLines="60" w:before="144" w:afterLines="60" w:after="144"/>
              <w:ind w:left="-93" w:right="-18"/>
              <w:jc w:val="center"/>
              <w:rPr>
                <w:sz w:val="20"/>
                <w:lang w:val="es-ES"/>
              </w:rPr>
            </w:pPr>
            <w:r w:rsidRPr="00B55EFF">
              <w:rPr>
                <w:sz w:val="20"/>
                <w:lang w:val="es-ES"/>
              </w:rPr>
              <w:t>Eylea</w:t>
            </w:r>
          </w:p>
          <w:p w14:paraId="775A94DA" w14:textId="77777777" w:rsidR="00AC5788" w:rsidRPr="00B55EFF" w:rsidRDefault="00AC5788" w:rsidP="005F021B">
            <w:pPr>
              <w:pStyle w:val="C-TableHeader"/>
              <w:spacing w:beforeLines="60" w:before="144" w:afterLines="60" w:after="144"/>
              <w:ind w:left="-93" w:right="-18"/>
              <w:jc w:val="center"/>
              <w:rPr>
                <w:sz w:val="20"/>
                <w:lang w:val="es-ES"/>
              </w:rPr>
            </w:pPr>
            <w:r w:rsidRPr="00B55EFF">
              <w:rPr>
                <w:sz w:val="20"/>
                <w:lang w:val="es-ES"/>
              </w:rPr>
              <w:t>2 mg Q4</w:t>
            </w:r>
          </w:p>
          <w:p w14:paraId="690D68A7" w14:textId="77777777" w:rsidR="00AC5788" w:rsidRPr="00B55EFF" w:rsidRDefault="00AC5788" w:rsidP="005F021B">
            <w:pPr>
              <w:pStyle w:val="C-TableText"/>
              <w:spacing w:beforeLines="60" w:before="144" w:afterLines="60" w:after="144"/>
              <w:ind w:left="-33"/>
              <w:jc w:val="center"/>
              <w:rPr>
                <w:sz w:val="18"/>
                <w:szCs w:val="18"/>
                <w:lang w:val="es-ES"/>
              </w:rPr>
            </w:pPr>
            <w:r w:rsidRPr="00B55EFF">
              <w:rPr>
                <w:b/>
                <w:sz w:val="20"/>
                <w:lang w:val="es-ES"/>
              </w:rPr>
              <w:t>(N=103)</w:t>
            </w:r>
          </w:p>
        </w:tc>
        <w:tc>
          <w:tcPr>
            <w:tcW w:w="1069" w:type="dxa"/>
            <w:vAlign w:val="center"/>
          </w:tcPr>
          <w:p w14:paraId="4274B971" w14:textId="77777777" w:rsidR="00AC5788" w:rsidRPr="00B55EFF" w:rsidRDefault="00AC5788" w:rsidP="005F021B">
            <w:pPr>
              <w:pStyle w:val="C-TableText"/>
              <w:spacing w:beforeLines="60" w:before="144" w:afterLines="60" w:after="144"/>
              <w:jc w:val="center"/>
              <w:rPr>
                <w:b/>
                <w:sz w:val="20"/>
                <w:lang w:val="es-ES"/>
              </w:rPr>
            </w:pPr>
            <w:r w:rsidRPr="00B55EFF">
              <w:rPr>
                <w:b/>
                <w:sz w:val="20"/>
                <w:lang w:val="es-ES"/>
              </w:rPr>
              <w:t>Control</w:t>
            </w:r>
          </w:p>
          <w:p w14:paraId="12FAF7AD" w14:textId="77777777" w:rsidR="00AC5788" w:rsidRPr="00B55EFF" w:rsidRDefault="00AC5788" w:rsidP="005F021B">
            <w:pPr>
              <w:pStyle w:val="C-TableText"/>
              <w:spacing w:beforeLines="60" w:before="144" w:afterLines="60" w:after="144"/>
              <w:jc w:val="center"/>
              <w:rPr>
                <w:sz w:val="18"/>
                <w:szCs w:val="18"/>
                <w:lang w:val="es-ES"/>
              </w:rPr>
            </w:pPr>
            <w:r w:rsidRPr="00B55EFF">
              <w:rPr>
                <w:b/>
                <w:sz w:val="20"/>
                <w:lang w:val="es-ES"/>
              </w:rPr>
              <w:t>(N=68)</w:t>
            </w:r>
          </w:p>
        </w:tc>
        <w:tc>
          <w:tcPr>
            <w:tcW w:w="1099" w:type="dxa"/>
            <w:vAlign w:val="center"/>
          </w:tcPr>
          <w:p w14:paraId="40FC503C" w14:textId="77777777" w:rsidR="00AC5788" w:rsidRPr="00B55EFF" w:rsidRDefault="00AC5788" w:rsidP="005F021B">
            <w:pPr>
              <w:pStyle w:val="C-TableHeader"/>
              <w:spacing w:beforeLines="60" w:before="144" w:afterLines="60" w:after="144"/>
              <w:ind w:left="-93" w:right="-18"/>
              <w:jc w:val="center"/>
              <w:rPr>
                <w:sz w:val="20"/>
                <w:lang w:val="es-ES"/>
              </w:rPr>
            </w:pPr>
            <w:r w:rsidRPr="00B55EFF">
              <w:rPr>
                <w:sz w:val="20"/>
                <w:lang w:val="es-ES"/>
              </w:rPr>
              <w:t>Eylea</w:t>
            </w:r>
          </w:p>
          <w:p w14:paraId="2A9EE3F7" w14:textId="77777777" w:rsidR="00AC5788" w:rsidRPr="00B55EFF" w:rsidRDefault="00AC5788" w:rsidP="005F021B">
            <w:pPr>
              <w:pStyle w:val="C-TableHeader"/>
              <w:spacing w:beforeLines="60" w:before="144" w:afterLines="60" w:after="144"/>
              <w:ind w:left="-93" w:right="-18"/>
              <w:jc w:val="center"/>
              <w:rPr>
                <w:sz w:val="20"/>
                <w:lang w:val="es-ES"/>
              </w:rPr>
            </w:pPr>
            <w:r w:rsidRPr="00B55EFF">
              <w:rPr>
                <w:sz w:val="20"/>
                <w:lang w:val="es-ES"/>
              </w:rPr>
              <w:t>2 mg</w:t>
            </w:r>
          </w:p>
          <w:p w14:paraId="2C9C503A" w14:textId="77777777" w:rsidR="00AC5788" w:rsidRPr="00B55EFF" w:rsidRDefault="00AC5788" w:rsidP="005F021B">
            <w:pPr>
              <w:pStyle w:val="C-TableText"/>
              <w:spacing w:beforeLines="60" w:before="144" w:afterLines="60" w:after="144"/>
              <w:ind w:left="-93"/>
              <w:jc w:val="center"/>
              <w:rPr>
                <w:sz w:val="18"/>
                <w:szCs w:val="18"/>
                <w:lang w:val="es-ES"/>
              </w:rPr>
            </w:pPr>
            <w:r w:rsidRPr="00B55EFF">
              <w:rPr>
                <w:b/>
                <w:sz w:val="20"/>
                <w:lang w:val="es-ES"/>
              </w:rPr>
              <w:t>(N=103)</w:t>
            </w:r>
          </w:p>
        </w:tc>
        <w:tc>
          <w:tcPr>
            <w:tcW w:w="983" w:type="dxa"/>
            <w:vAlign w:val="center"/>
          </w:tcPr>
          <w:p w14:paraId="03BE7E37" w14:textId="77777777" w:rsidR="00AC5788" w:rsidRPr="00B55EFF" w:rsidRDefault="00AC5788" w:rsidP="005F021B">
            <w:pPr>
              <w:pStyle w:val="C-TableText"/>
              <w:spacing w:beforeLines="60" w:before="144" w:afterLines="60" w:after="144"/>
              <w:jc w:val="center"/>
              <w:rPr>
                <w:b/>
                <w:sz w:val="20"/>
                <w:lang w:val="es-ES"/>
              </w:rPr>
            </w:pPr>
            <w:r w:rsidRPr="00B55EFF">
              <w:rPr>
                <w:b/>
                <w:sz w:val="20"/>
                <w:lang w:val="es-ES"/>
              </w:rPr>
              <w:t>Control</w:t>
            </w:r>
          </w:p>
          <w:p w14:paraId="3DFCBFD9" w14:textId="77777777" w:rsidR="00AC5788" w:rsidRPr="00B55EFF" w:rsidRDefault="00AC5788" w:rsidP="005F021B">
            <w:pPr>
              <w:pStyle w:val="C-TableText"/>
              <w:spacing w:beforeLines="60" w:before="144" w:afterLines="60" w:after="144"/>
              <w:ind w:left="-33" w:right="-93"/>
              <w:jc w:val="center"/>
              <w:rPr>
                <w:sz w:val="18"/>
                <w:szCs w:val="18"/>
                <w:lang w:val="es-ES"/>
              </w:rPr>
            </w:pPr>
            <w:r w:rsidRPr="00B55EFF">
              <w:rPr>
                <w:b/>
                <w:sz w:val="20"/>
                <w:lang w:val="es-ES"/>
              </w:rPr>
              <w:t>(N=68)</w:t>
            </w:r>
          </w:p>
        </w:tc>
        <w:tc>
          <w:tcPr>
            <w:tcW w:w="979" w:type="dxa"/>
            <w:vAlign w:val="center"/>
          </w:tcPr>
          <w:p w14:paraId="2458C6B1" w14:textId="77777777" w:rsidR="00AC5788" w:rsidRPr="00B55EFF" w:rsidRDefault="00AC5788" w:rsidP="005F021B">
            <w:pPr>
              <w:pStyle w:val="C-TableHeader"/>
              <w:spacing w:beforeLines="60" w:before="144" w:afterLines="60" w:after="144"/>
              <w:ind w:left="-93" w:right="-18"/>
              <w:jc w:val="center"/>
              <w:rPr>
                <w:sz w:val="20"/>
                <w:lang w:val="es-ES"/>
              </w:rPr>
            </w:pPr>
            <w:r w:rsidRPr="00B55EFF">
              <w:rPr>
                <w:sz w:val="20"/>
                <w:lang w:val="es-ES"/>
              </w:rPr>
              <w:t>Eylea</w:t>
            </w:r>
            <w:r w:rsidRPr="00B55EFF">
              <w:rPr>
                <w:sz w:val="20"/>
                <w:vertAlign w:val="superscript"/>
                <w:lang w:val="es-ES" w:eastAsia="zh-CN"/>
              </w:rPr>
              <w:t xml:space="preserve"> G</w:t>
            </w:r>
            <w:r w:rsidRPr="00B55EFF">
              <w:rPr>
                <w:sz w:val="20"/>
                <w:vertAlign w:val="superscript"/>
                <w:lang w:val="es-ES"/>
              </w:rPr>
              <w:t xml:space="preserve">)   </w:t>
            </w:r>
          </w:p>
          <w:p w14:paraId="7CCB4C7D" w14:textId="77777777" w:rsidR="00AC5788" w:rsidRPr="00B55EFF" w:rsidRDefault="00AC5788" w:rsidP="005F021B">
            <w:pPr>
              <w:pStyle w:val="C-TableHeader"/>
              <w:spacing w:beforeLines="60" w:before="144" w:afterLines="60" w:after="144"/>
              <w:ind w:left="-93" w:right="-18"/>
              <w:jc w:val="center"/>
              <w:rPr>
                <w:sz w:val="20"/>
                <w:lang w:val="es-ES"/>
              </w:rPr>
            </w:pPr>
            <w:r w:rsidRPr="00B55EFF">
              <w:rPr>
                <w:sz w:val="20"/>
                <w:lang w:val="es-ES"/>
              </w:rPr>
              <w:t>2 mg</w:t>
            </w:r>
          </w:p>
          <w:p w14:paraId="1E424F99" w14:textId="77777777" w:rsidR="00AC5788" w:rsidRPr="00B55EFF" w:rsidRDefault="00AC5788" w:rsidP="005F021B">
            <w:pPr>
              <w:pStyle w:val="C-TableText"/>
              <w:spacing w:beforeLines="60" w:before="144" w:afterLines="60" w:after="144"/>
              <w:ind w:left="-93"/>
              <w:jc w:val="center"/>
              <w:rPr>
                <w:sz w:val="18"/>
                <w:szCs w:val="18"/>
                <w:lang w:val="es-ES"/>
              </w:rPr>
            </w:pPr>
            <w:r w:rsidRPr="00B55EFF">
              <w:rPr>
                <w:b/>
                <w:sz w:val="20"/>
                <w:lang w:val="es-ES"/>
              </w:rPr>
              <w:t>(N=103)</w:t>
            </w:r>
          </w:p>
        </w:tc>
        <w:tc>
          <w:tcPr>
            <w:tcW w:w="0" w:type="auto"/>
            <w:vAlign w:val="center"/>
          </w:tcPr>
          <w:p w14:paraId="70F4618B" w14:textId="77777777" w:rsidR="00AC5788" w:rsidRPr="00B55EFF" w:rsidRDefault="00AC5788" w:rsidP="005F021B">
            <w:pPr>
              <w:pStyle w:val="C-TableText"/>
              <w:spacing w:beforeLines="60" w:before="144" w:afterLines="60" w:after="144"/>
              <w:jc w:val="center"/>
              <w:rPr>
                <w:b/>
                <w:sz w:val="20"/>
                <w:lang w:val="es-ES"/>
              </w:rPr>
            </w:pPr>
            <w:r w:rsidRPr="00B55EFF">
              <w:rPr>
                <w:b/>
                <w:sz w:val="20"/>
                <w:lang w:val="es-ES"/>
              </w:rPr>
              <w:t>Control</w:t>
            </w:r>
            <w:r w:rsidRPr="00B55EFF">
              <w:rPr>
                <w:b/>
                <w:sz w:val="20"/>
                <w:vertAlign w:val="superscript"/>
                <w:lang w:val="es-ES" w:eastAsia="zh-CN"/>
              </w:rPr>
              <w:t xml:space="preserve"> G</w:t>
            </w:r>
            <w:r w:rsidRPr="00B55EFF">
              <w:rPr>
                <w:b/>
                <w:sz w:val="20"/>
                <w:vertAlign w:val="superscript"/>
                <w:lang w:val="es-ES"/>
              </w:rPr>
              <w:t xml:space="preserve">)   </w:t>
            </w:r>
          </w:p>
          <w:p w14:paraId="6A4EFDD7" w14:textId="77777777" w:rsidR="00AC5788" w:rsidRPr="00B55EFF" w:rsidRDefault="00AC5788" w:rsidP="005F021B">
            <w:pPr>
              <w:pStyle w:val="C-TableText"/>
              <w:spacing w:beforeLines="60" w:before="144" w:afterLines="60" w:after="144"/>
              <w:ind w:left="-33" w:right="-93"/>
              <w:jc w:val="center"/>
              <w:rPr>
                <w:sz w:val="18"/>
                <w:szCs w:val="18"/>
                <w:lang w:val="es-ES"/>
              </w:rPr>
            </w:pPr>
            <w:r w:rsidRPr="00B55EFF">
              <w:rPr>
                <w:b/>
                <w:sz w:val="20"/>
                <w:lang w:val="es-ES"/>
              </w:rPr>
              <w:t>(N=68)</w:t>
            </w:r>
          </w:p>
        </w:tc>
      </w:tr>
      <w:tr w:rsidR="00AC5788" w:rsidRPr="00B55EFF" w14:paraId="21BE5C0E" w14:textId="77777777" w:rsidTr="005F021B">
        <w:trPr>
          <w:cantSplit/>
        </w:trPr>
        <w:tc>
          <w:tcPr>
            <w:tcW w:w="2431" w:type="dxa"/>
          </w:tcPr>
          <w:p w14:paraId="3AA9BC22" w14:textId="77777777" w:rsidR="00AC5788" w:rsidRPr="00B55EFF" w:rsidRDefault="00AC5788" w:rsidP="005F021B">
            <w:pPr>
              <w:pStyle w:val="C-TableText"/>
              <w:spacing w:beforeLines="60" w:before="144" w:afterLines="60" w:after="144"/>
              <w:rPr>
                <w:sz w:val="18"/>
                <w:szCs w:val="18"/>
                <w:lang w:val="es-ES"/>
              </w:rPr>
            </w:pPr>
            <w:r w:rsidRPr="00B55EFF">
              <w:rPr>
                <w:sz w:val="18"/>
                <w:szCs w:val="18"/>
                <w:lang w:val="es-ES"/>
              </w:rPr>
              <w:t xml:space="preserve">Porcentaje de pacientes </w:t>
            </w:r>
            <w:r w:rsidR="00025EA8" w:rsidRPr="00B55EFF">
              <w:rPr>
                <w:sz w:val="18"/>
                <w:szCs w:val="18"/>
                <w:lang w:val="es-ES"/>
              </w:rPr>
              <w:t>con una ganancia de</w:t>
            </w:r>
            <w:r w:rsidRPr="00B55EFF">
              <w:rPr>
                <w:sz w:val="18"/>
                <w:szCs w:val="18"/>
                <w:lang w:val="es-ES"/>
              </w:rPr>
              <w:t xml:space="preserve"> </w:t>
            </w:r>
            <w:r w:rsidR="00025EA8" w:rsidRPr="00B55EFF">
              <w:rPr>
                <w:sz w:val="18"/>
                <w:szCs w:val="18"/>
                <w:lang w:val="es-ES"/>
              </w:rPr>
              <w:t>≥</w:t>
            </w:r>
            <w:r w:rsidRPr="00B55EFF">
              <w:rPr>
                <w:sz w:val="18"/>
                <w:szCs w:val="18"/>
                <w:lang w:val="es-ES"/>
              </w:rPr>
              <w:t>15 letras frente al inicio de los estudios</w:t>
            </w:r>
          </w:p>
        </w:tc>
        <w:tc>
          <w:tcPr>
            <w:tcW w:w="953" w:type="dxa"/>
            <w:vAlign w:val="center"/>
          </w:tcPr>
          <w:p w14:paraId="1CA33A4C" w14:textId="77777777" w:rsidR="00AC5788" w:rsidRPr="00B55EFF" w:rsidRDefault="00AC5788" w:rsidP="005F021B">
            <w:pPr>
              <w:pStyle w:val="C-TableText"/>
              <w:spacing w:beforeLines="60" w:before="144" w:afterLines="60" w:after="144"/>
              <w:jc w:val="center"/>
              <w:rPr>
                <w:sz w:val="18"/>
                <w:szCs w:val="18"/>
                <w:lang w:val="es-ES"/>
              </w:rPr>
            </w:pPr>
            <w:r w:rsidRPr="00B55EFF">
              <w:rPr>
                <w:sz w:val="18"/>
                <w:szCs w:val="18"/>
                <w:lang w:val="es-ES"/>
              </w:rPr>
              <w:t>56%</w:t>
            </w:r>
          </w:p>
        </w:tc>
        <w:tc>
          <w:tcPr>
            <w:tcW w:w="919" w:type="dxa"/>
            <w:vAlign w:val="center"/>
          </w:tcPr>
          <w:p w14:paraId="3D003633" w14:textId="77777777" w:rsidR="00AC5788" w:rsidRPr="00B55EFF" w:rsidRDefault="00AC5788" w:rsidP="005F021B">
            <w:pPr>
              <w:pStyle w:val="C-TableText"/>
              <w:spacing w:beforeLines="60" w:before="144" w:afterLines="60" w:after="144"/>
              <w:ind w:left="-108" w:right="-123"/>
              <w:jc w:val="center"/>
              <w:rPr>
                <w:sz w:val="18"/>
                <w:szCs w:val="18"/>
                <w:lang w:val="es-ES"/>
              </w:rPr>
            </w:pPr>
            <w:r w:rsidRPr="00B55EFF">
              <w:rPr>
                <w:sz w:val="18"/>
                <w:szCs w:val="18"/>
                <w:lang w:val="es-ES"/>
              </w:rPr>
              <w:t>12%</w:t>
            </w:r>
          </w:p>
        </w:tc>
        <w:tc>
          <w:tcPr>
            <w:tcW w:w="1010" w:type="dxa"/>
            <w:vAlign w:val="center"/>
          </w:tcPr>
          <w:p w14:paraId="4C2C0C08" w14:textId="77777777" w:rsidR="00AC5788" w:rsidRPr="00B55EFF" w:rsidRDefault="00AC5788" w:rsidP="005F021B">
            <w:pPr>
              <w:pStyle w:val="C-TableText"/>
              <w:spacing w:beforeLines="60" w:before="144" w:afterLines="60" w:after="144"/>
              <w:jc w:val="center"/>
              <w:rPr>
                <w:sz w:val="18"/>
                <w:szCs w:val="18"/>
                <w:lang w:val="es-ES"/>
              </w:rPr>
            </w:pPr>
            <w:r w:rsidRPr="00B55EFF">
              <w:rPr>
                <w:sz w:val="18"/>
                <w:szCs w:val="18"/>
                <w:lang w:val="es-ES"/>
              </w:rPr>
              <w:t>55%</w:t>
            </w:r>
          </w:p>
        </w:tc>
        <w:tc>
          <w:tcPr>
            <w:tcW w:w="928" w:type="dxa"/>
            <w:vAlign w:val="center"/>
          </w:tcPr>
          <w:p w14:paraId="50D67003" w14:textId="77777777" w:rsidR="00AC5788" w:rsidRPr="00B55EFF" w:rsidRDefault="00AC5788" w:rsidP="005F021B">
            <w:pPr>
              <w:pStyle w:val="C-TableText"/>
              <w:spacing w:beforeLines="60" w:before="144" w:afterLines="60" w:after="144"/>
              <w:jc w:val="center"/>
              <w:rPr>
                <w:sz w:val="18"/>
                <w:szCs w:val="18"/>
                <w:lang w:val="es-ES"/>
              </w:rPr>
            </w:pPr>
            <w:r w:rsidRPr="00B55EFF">
              <w:rPr>
                <w:sz w:val="18"/>
                <w:szCs w:val="18"/>
                <w:lang w:val="es-ES"/>
              </w:rPr>
              <w:t>30%</w:t>
            </w:r>
          </w:p>
        </w:tc>
        <w:tc>
          <w:tcPr>
            <w:tcW w:w="960" w:type="dxa"/>
            <w:vAlign w:val="center"/>
          </w:tcPr>
          <w:p w14:paraId="4D940C83" w14:textId="77777777" w:rsidR="00AC5788" w:rsidRPr="00B55EFF" w:rsidRDefault="00AC5788" w:rsidP="005F021B">
            <w:pPr>
              <w:pStyle w:val="C-TableText"/>
              <w:spacing w:beforeLines="60" w:before="144" w:afterLines="60" w:after="144"/>
              <w:jc w:val="center"/>
              <w:rPr>
                <w:sz w:val="18"/>
                <w:szCs w:val="18"/>
                <w:lang w:val="es-ES"/>
              </w:rPr>
            </w:pPr>
            <w:r w:rsidRPr="00B55EFF">
              <w:rPr>
                <w:sz w:val="18"/>
                <w:szCs w:val="18"/>
                <w:lang w:val="es-ES"/>
              </w:rPr>
              <w:t>49,1%</w:t>
            </w:r>
          </w:p>
        </w:tc>
        <w:tc>
          <w:tcPr>
            <w:tcW w:w="808" w:type="dxa"/>
            <w:vAlign w:val="center"/>
          </w:tcPr>
          <w:p w14:paraId="43B0ED3C" w14:textId="77777777" w:rsidR="00AC5788" w:rsidRPr="00B55EFF" w:rsidRDefault="00AC5788" w:rsidP="005F021B">
            <w:pPr>
              <w:pStyle w:val="C-TableText"/>
              <w:spacing w:beforeLines="60" w:before="144" w:afterLines="60" w:after="144"/>
              <w:jc w:val="center"/>
              <w:rPr>
                <w:sz w:val="18"/>
                <w:szCs w:val="18"/>
                <w:lang w:val="es-ES"/>
              </w:rPr>
            </w:pPr>
            <w:r w:rsidRPr="00B55EFF">
              <w:rPr>
                <w:sz w:val="18"/>
                <w:szCs w:val="18"/>
                <w:lang w:val="es-ES"/>
              </w:rPr>
              <w:t>23,3%</w:t>
            </w:r>
          </w:p>
        </w:tc>
        <w:tc>
          <w:tcPr>
            <w:tcW w:w="1271" w:type="dxa"/>
            <w:vAlign w:val="center"/>
          </w:tcPr>
          <w:p w14:paraId="7589E2FF" w14:textId="77777777" w:rsidR="00AC5788" w:rsidRPr="00B55EFF" w:rsidRDefault="00AC5788" w:rsidP="005F021B">
            <w:pPr>
              <w:pStyle w:val="C-TableText"/>
              <w:spacing w:beforeLines="60" w:before="144" w:afterLines="60" w:after="144"/>
              <w:jc w:val="center"/>
              <w:rPr>
                <w:sz w:val="18"/>
                <w:szCs w:val="18"/>
                <w:lang w:val="es-ES"/>
              </w:rPr>
            </w:pPr>
            <w:r w:rsidRPr="00B55EFF">
              <w:rPr>
                <w:sz w:val="18"/>
                <w:szCs w:val="18"/>
                <w:lang w:val="es-ES"/>
              </w:rPr>
              <w:t>60%</w:t>
            </w:r>
          </w:p>
        </w:tc>
        <w:tc>
          <w:tcPr>
            <w:tcW w:w="1069" w:type="dxa"/>
            <w:vAlign w:val="center"/>
          </w:tcPr>
          <w:p w14:paraId="45D6466D" w14:textId="77777777" w:rsidR="00AC5788" w:rsidRPr="00B55EFF" w:rsidRDefault="00AC5788" w:rsidP="005F021B">
            <w:pPr>
              <w:pStyle w:val="C-TableText"/>
              <w:spacing w:beforeLines="60" w:before="144" w:afterLines="60" w:after="144"/>
              <w:ind w:left="-48" w:right="-63"/>
              <w:jc w:val="center"/>
              <w:rPr>
                <w:sz w:val="18"/>
                <w:szCs w:val="18"/>
                <w:lang w:val="es-ES"/>
              </w:rPr>
            </w:pPr>
            <w:r w:rsidRPr="00B55EFF">
              <w:rPr>
                <w:sz w:val="18"/>
                <w:szCs w:val="18"/>
                <w:lang w:val="es-ES"/>
              </w:rPr>
              <w:t>22%</w:t>
            </w:r>
          </w:p>
        </w:tc>
        <w:tc>
          <w:tcPr>
            <w:tcW w:w="1099" w:type="dxa"/>
            <w:vAlign w:val="center"/>
          </w:tcPr>
          <w:p w14:paraId="48588BC1" w14:textId="77777777" w:rsidR="00AC5788" w:rsidRPr="00B55EFF" w:rsidRDefault="00AC5788" w:rsidP="005F021B">
            <w:pPr>
              <w:pStyle w:val="C-TableText"/>
              <w:spacing w:beforeLines="60" w:before="144" w:afterLines="60" w:after="144"/>
              <w:jc w:val="center"/>
              <w:rPr>
                <w:sz w:val="18"/>
                <w:szCs w:val="18"/>
                <w:lang w:val="es-ES"/>
              </w:rPr>
            </w:pPr>
            <w:r w:rsidRPr="00B55EFF">
              <w:rPr>
                <w:sz w:val="18"/>
                <w:szCs w:val="18"/>
                <w:lang w:val="es-ES"/>
              </w:rPr>
              <w:t>60%</w:t>
            </w:r>
          </w:p>
        </w:tc>
        <w:tc>
          <w:tcPr>
            <w:tcW w:w="983" w:type="dxa"/>
            <w:vAlign w:val="center"/>
          </w:tcPr>
          <w:p w14:paraId="07F641E2" w14:textId="77777777" w:rsidR="00AC5788" w:rsidRPr="00B55EFF" w:rsidRDefault="00AC5788" w:rsidP="005F021B">
            <w:pPr>
              <w:pStyle w:val="C-TableText"/>
              <w:spacing w:beforeLines="60" w:before="144" w:afterLines="60" w:after="144"/>
              <w:ind w:left="-138" w:right="-93"/>
              <w:jc w:val="center"/>
              <w:rPr>
                <w:sz w:val="18"/>
                <w:szCs w:val="18"/>
                <w:lang w:val="es-ES"/>
              </w:rPr>
            </w:pPr>
            <w:r w:rsidRPr="00B55EFF">
              <w:rPr>
                <w:sz w:val="18"/>
                <w:szCs w:val="18"/>
                <w:lang w:val="es-ES"/>
              </w:rPr>
              <w:t>32%</w:t>
            </w:r>
          </w:p>
        </w:tc>
        <w:tc>
          <w:tcPr>
            <w:tcW w:w="979" w:type="dxa"/>
            <w:vAlign w:val="center"/>
          </w:tcPr>
          <w:p w14:paraId="0D4A3B9E" w14:textId="77777777" w:rsidR="00AC5788" w:rsidRPr="00B55EFF" w:rsidRDefault="00AC5788" w:rsidP="005F021B">
            <w:pPr>
              <w:pStyle w:val="C-TableText"/>
              <w:spacing w:beforeLines="60" w:before="144" w:afterLines="60" w:after="144"/>
              <w:jc w:val="center"/>
              <w:rPr>
                <w:sz w:val="18"/>
                <w:szCs w:val="18"/>
                <w:lang w:val="es-ES"/>
              </w:rPr>
            </w:pPr>
            <w:r w:rsidRPr="00B55EFF">
              <w:rPr>
                <w:sz w:val="18"/>
                <w:szCs w:val="18"/>
                <w:lang w:val="es-ES"/>
              </w:rPr>
              <w:t>57,3%</w:t>
            </w:r>
          </w:p>
        </w:tc>
        <w:tc>
          <w:tcPr>
            <w:tcW w:w="0" w:type="auto"/>
            <w:vAlign w:val="center"/>
          </w:tcPr>
          <w:p w14:paraId="73DDDEEF" w14:textId="77777777" w:rsidR="00AC5788" w:rsidRPr="00B55EFF" w:rsidRDefault="00AC5788" w:rsidP="005F021B">
            <w:pPr>
              <w:pStyle w:val="C-TableText"/>
              <w:spacing w:beforeLines="60" w:before="144" w:afterLines="60" w:after="144"/>
              <w:ind w:left="-138" w:right="-93"/>
              <w:jc w:val="center"/>
              <w:rPr>
                <w:sz w:val="18"/>
                <w:szCs w:val="18"/>
                <w:lang w:val="es-ES"/>
              </w:rPr>
            </w:pPr>
            <w:r w:rsidRPr="00B55EFF">
              <w:rPr>
                <w:sz w:val="18"/>
                <w:szCs w:val="18"/>
                <w:lang w:val="es-ES"/>
              </w:rPr>
              <w:t>29,4%</w:t>
            </w:r>
          </w:p>
        </w:tc>
      </w:tr>
      <w:tr w:rsidR="00AC5788" w:rsidRPr="00B55EFF" w14:paraId="5AF4157C" w14:textId="77777777" w:rsidTr="005F021B">
        <w:trPr>
          <w:cantSplit/>
        </w:trPr>
        <w:tc>
          <w:tcPr>
            <w:tcW w:w="2431" w:type="dxa"/>
            <w:tcBorders>
              <w:bottom w:val="nil"/>
            </w:tcBorders>
          </w:tcPr>
          <w:p w14:paraId="1EDE47D9" w14:textId="77777777" w:rsidR="00AC5788" w:rsidRPr="002663E4" w:rsidRDefault="00AC5788" w:rsidP="005F021B">
            <w:pPr>
              <w:pStyle w:val="C-TableText"/>
              <w:spacing w:beforeLines="60" w:before="144" w:afterLines="60" w:after="144"/>
              <w:ind w:left="252"/>
              <w:rPr>
                <w:sz w:val="18"/>
                <w:szCs w:val="18"/>
                <w:lang w:val="pt-PT"/>
              </w:rPr>
            </w:pPr>
            <w:r w:rsidRPr="002663E4">
              <w:rPr>
                <w:sz w:val="18"/>
                <w:szCs w:val="18"/>
                <w:lang w:val="pt-PT"/>
              </w:rPr>
              <w:t>Diferencia ponderada</w:t>
            </w:r>
            <w:r w:rsidRPr="002663E4">
              <w:rPr>
                <w:sz w:val="18"/>
                <w:szCs w:val="18"/>
                <w:vertAlign w:val="superscript"/>
                <w:lang w:val="pt-PT"/>
              </w:rPr>
              <w:t>A,B</w:t>
            </w:r>
            <w:r w:rsidR="004D2602" w:rsidRPr="002663E4">
              <w:rPr>
                <w:sz w:val="18"/>
                <w:szCs w:val="18"/>
                <w:vertAlign w:val="superscript"/>
                <w:lang w:val="pt-PT"/>
              </w:rPr>
              <w:t>,E</w:t>
            </w:r>
            <w:r w:rsidRPr="002663E4">
              <w:rPr>
                <w:sz w:val="18"/>
                <w:szCs w:val="18"/>
                <w:vertAlign w:val="superscript"/>
                <w:lang w:val="pt-PT"/>
              </w:rPr>
              <w:t>)</w:t>
            </w:r>
          </w:p>
          <w:p w14:paraId="5077239A" w14:textId="77777777" w:rsidR="00AC5788" w:rsidRPr="002663E4" w:rsidRDefault="00AC5788" w:rsidP="005F021B">
            <w:pPr>
              <w:pStyle w:val="C-TableText"/>
              <w:spacing w:beforeLines="60" w:before="144" w:afterLines="60" w:after="144"/>
              <w:ind w:left="252"/>
              <w:rPr>
                <w:sz w:val="18"/>
                <w:szCs w:val="18"/>
                <w:lang w:val="pt-PT"/>
              </w:rPr>
            </w:pPr>
            <w:r w:rsidRPr="002663E4">
              <w:rPr>
                <w:sz w:val="18"/>
                <w:szCs w:val="18"/>
                <w:lang w:val="pt-PT"/>
              </w:rPr>
              <w:t>(95% IC)</w:t>
            </w:r>
          </w:p>
        </w:tc>
        <w:tc>
          <w:tcPr>
            <w:tcW w:w="953" w:type="dxa"/>
            <w:tcBorders>
              <w:bottom w:val="nil"/>
            </w:tcBorders>
            <w:vAlign w:val="center"/>
          </w:tcPr>
          <w:p w14:paraId="059DA7A3" w14:textId="77777777" w:rsidR="00AC5788" w:rsidRPr="00B55EFF" w:rsidRDefault="00AC5788" w:rsidP="005F021B">
            <w:pPr>
              <w:pStyle w:val="C-TableText"/>
              <w:spacing w:beforeLines="60" w:before="144" w:afterLines="60" w:after="144"/>
              <w:ind w:left="-108" w:right="-91"/>
              <w:jc w:val="center"/>
              <w:rPr>
                <w:sz w:val="18"/>
                <w:szCs w:val="18"/>
                <w:lang w:val="es-ES"/>
              </w:rPr>
            </w:pPr>
            <w:r w:rsidRPr="00B55EFF">
              <w:rPr>
                <w:sz w:val="18"/>
                <w:szCs w:val="18"/>
                <w:lang w:val="es-ES"/>
              </w:rPr>
              <w:t>44,8%</w:t>
            </w:r>
            <w:r w:rsidRPr="00B55EFF">
              <w:rPr>
                <w:sz w:val="18"/>
                <w:szCs w:val="18"/>
                <w:lang w:val="es-ES"/>
              </w:rPr>
              <w:br/>
              <w:t>(33,0; 56,6)</w:t>
            </w:r>
          </w:p>
        </w:tc>
        <w:tc>
          <w:tcPr>
            <w:tcW w:w="919" w:type="dxa"/>
            <w:tcBorders>
              <w:bottom w:val="nil"/>
            </w:tcBorders>
            <w:vAlign w:val="center"/>
          </w:tcPr>
          <w:p w14:paraId="0C34BFC8" w14:textId="77777777" w:rsidR="00AC5788" w:rsidRPr="00B55EFF" w:rsidRDefault="00AC5788" w:rsidP="005F021B">
            <w:pPr>
              <w:pStyle w:val="C-TableText"/>
              <w:spacing w:beforeLines="60" w:before="144" w:afterLines="60" w:after="144"/>
              <w:ind w:left="-108" w:right="-91"/>
              <w:jc w:val="center"/>
              <w:rPr>
                <w:sz w:val="18"/>
                <w:szCs w:val="18"/>
                <w:lang w:val="es-ES"/>
              </w:rPr>
            </w:pPr>
          </w:p>
        </w:tc>
        <w:tc>
          <w:tcPr>
            <w:tcW w:w="1010" w:type="dxa"/>
            <w:tcBorders>
              <w:bottom w:val="nil"/>
            </w:tcBorders>
            <w:vAlign w:val="center"/>
          </w:tcPr>
          <w:p w14:paraId="5EAE0B89" w14:textId="77777777" w:rsidR="00AC5788" w:rsidRPr="00B55EFF" w:rsidRDefault="00AC5788" w:rsidP="005F021B">
            <w:pPr>
              <w:pStyle w:val="C-TableText"/>
              <w:spacing w:beforeLines="60" w:before="144" w:afterLines="60" w:after="144"/>
              <w:ind w:left="-108" w:right="-91"/>
              <w:jc w:val="center"/>
              <w:rPr>
                <w:sz w:val="18"/>
                <w:szCs w:val="18"/>
                <w:lang w:val="es-ES"/>
              </w:rPr>
            </w:pPr>
            <w:r w:rsidRPr="00B55EFF">
              <w:rPr>
                <w:sz w:val="18"/>
                <w:szCs w:val="18"/>
                <w:lang w:val="es-ES"/>
              </w:rPr>
              <w:t>25,9%</w:t>
            </w:r>
            <w:r w:rsidRPr="00B55EFF">
              <w:rPr>
                <w:sz w:val="18"/>
                <w:szCs w:val="18"/>
                <w:lang w:val="es-ES"/>
              </w:rPr>
              <w:br/>
              <w:t>(11,8; 40,1)</w:t>
            </w:r>
          </w:p>
        </w:tc>
        <w:tc>
          <w:tcPr>
            <w:tcW w:w="928" w:type="dxa"/>
            <w:tcBorders>
              <w:bottom w:val="nil"/>
            </w:tcBorders>
            <w:vAlign w:val="center"/>
          </w:tcPr>
          <w:p w14:paraId="55FD633B" w14:textId="77777777" w:rsidR="00AC5788" w:rsidRPr="00B55EFF" w:rsidRDefault="00AC5788" w:rsidP="005F021B">
            <w:pPr>
              <w:pStyle w:val="C-TableText"/>
              <w:spacing w:beforeLines="60" w:before="144" w:afterLines="60" w:after="144"/>
              <w:ind w:left="-108" w:right="-91"/>
              <w:jc w:val="center"/>
              <w:rPr>
                <w:sz w:val="18"/>
                <w:szCs w:val="18"/>
                <w:lang w:val="es-ES"/>
              </w:rPr>
            </w:pPr>
          </w:p>
        </w:tc>
        <w:tc>
          <w:tcPr>
            <w:tcW w:w="960" w:type="dxa"/>
            <w:tcBorders>
              <w:bottom w:val="nil"/>
            </w:tcBorders>
            <w:vAlign w:val="center"/>
          </w:tcPr>
          <w:p w14:paraId="74D4ADD0" w14:textId="77777777" w:rsidR="00AC5788" w:rsidRPr="00B55EFF" w:rsidRDefault="00AC5788" w:rsidP="005F021B">
            <w:pPr>
              <w:pStyle w:val="C-TableText"/>
              <w:spacing w:beforeLines="60" w:before="144" w:afterLines="60" w:after="144"/>
              <w:ind w:left="-108" w:right="-91"/>
              <w:jc w:val="center"/>
              <w:rPr>
                <w:sz w:val="18"/>
                <w:szCs w:val="18"/>
                <w:lang w:val="es-ES"/>
              </w:rPr>
            </w:pPr>
            <w:r w:rsidRPr="00B55EFF">
              <w:rPr>
                <w:sz w:val="18"/>
                <w:szCs w:val="18"/>
                <w:lang w:val="es-ES"/>
              </w:rPr>
              <w:t>26,7%</w:t>
            </w:r>
            <w:r w:rsidRPr="00B55EFF">
              <w:rPr>
                <w:sz w:val="18"/>
                <w:szCs w:val="18"/>
                <w:lang w:val="es-ES"/>
              </w:rPr>
              <w:br/>
              <w:t>(13,1; 40,3)</w:t>
            </w:r>
          </w:p>
        </w:tc>
        <w:tc>
          <w:tcPr>
            <w:tcW w:w="808" w:type="dxa"/>
            <w:tcBorders>
              <w:bottom w:val="nil"/>
            </w:tcBorders>
            <w:vAlign w:val="center"/>
          </w:tcPr>
          <w:p w14:paraId="1E1D0D89" w14:textId="77777777" w:rsidR="00AC5788" w:rsidRPr="00B55EFF" w:rsidRDefault="00AC5788" w:rsidP="005F021B">
            <w:pPr>
              <w:pStyle w:val="C-TableText"/>
              <w:spacing w:beforeLines="60" w:before="144" w:afterLines="60" w:after="144"/>
              <w:ind w:left="-108" w:right="-91"/>
              <w:jc w:val="center"/>
              <w:rPr>
                <w:sz w:val="18"/>
                <w:szCs w:val="18"/>
                <w:lang w:val="es-ES"/>
              </w:rPr>
            </w:pPr>
          </w:p>
        </w:tc>
        <w:tc>
          <w:tcPr>
            <w:tcW w:w="1271" w:type="dxa"/>
            <w:tcBorders>
              <w:bottom w:val="nil"/>
            </w:tcBorders>
            <w:vAlign w:val="center"/>
          </w:tcPr>
          <w:p w14:paraId="5B9CF5BE" w14:textId="77777777" w:rsidR="00AC5788" w:rsidRPr="00B55EFF" w:rsidRDefault="00AC5788" w:rsidP="005F021B">
            <w:pPr>
              <w:pStyle w:val="C-TableText"/>
              <w:spacing w:beforeLines="60" w:before="144" w:afterLines="60" w:after="144"/>
              <w:ind w:left="-108" w:right="-91"/>
              <w:jc w:val="center"/>
              <w:rPr>
                <w:sz w:val="18"/>
                <w:szCs w:val="18"/>
                <w:lang w:val="es-ES"/>
              </w:rPr>
            </w:pPr>
            <w:r w:rsidRPr="00B55EFF">
              <w:rPr>
                <w:sz w:val="18"/>
                <w:szCs w:val="18"/>
                <w:lang w:val="es-ES"/>
              </w:rPr>
              <w:t>38,3%</w:t>
            </w:r>
            <w:r w:rsidRPr="00B55EFF">
              <w:rPr>
                <w:sz w:val="18"/>
                <w:szCs w:val="18"/>
                <w:lang w:val="es-ES"/>
              </w:rPr>
              <w:br/>
              <w:t>(24,4; 52,1)</w:t>
            </w:r>
          </w:p>
        </w:tc>
        <w:tc>
          <w:tcPr>
            <w:tcW w:w="1069" w:type="dxa"/>
            <w:tcBorders>
              <w:bottom w:val="nil"/>
            </w:tcBorders>
            <w:vAlign w:val="center"/>
          </w:tcPr>
          <w:p w14:paraId="2F8C63F9" w14:textId="77777777" w:rsidR="00AC5788" w:rsidRPr="00B55EFF" w:rsidRDefault="00AC5788" w:rsidP="005F021B">
            <w:pPr>
              <w:pStyle w:val="C-TableText"/>
              <w:spacing w:beforeLines="60" w:before="144" w:afterLines="60" w:after="144"/>
              <w:ind w:left="-108" w:right="-91"/>
              <w:jc w:val="center"/>
              <w:rPr>
                <w:sz w:val="18"/>
                <w:szCs w:val="18"/>
                <w:lang w:val="es-ES"/>
              </w:rPr>
            </w:pPr>
          </w:p>
        </w:tc>
        <w:tc>
          <w:tcPr>
            <w:tcW w:w="1099" w:type="dxa"/>
            <w:tcBorders>
              <w:bottom w:val="nil"/>
            </w:tcBorders>
            <w:vAlign w:val="center"/>
          </w:tcPr>
          <w:p w14:paraId="37E41B27" w14:textId="77777777" w:rsidR="00AC5788" w:rsidRPr="00B55EFF" w:rsidRDefault="00AC5788" w:rsidP="005F021B">
            <w:pPr>
              <w:pStyle w:val="C-TableText"/>
              <w:spacing w:beforeLines="60" w:before="144" w:afterLines="60" w:after="144"/>
              <w:ind w:left="-108" w:right="-108"/>
              <w:jc w:val="center"/>
              <w:rPr>
                <w:sz w:val="18"/>
                <w:szCs w:val="18"/>
                <w:lang w:val="es-ES"/>
              </w:rPr>
            </w:pPr>
            <w:r w:rsidRPr="00B55EFF">
              <w:rPr>
                <w:sz w:val="18"/>
                <w:szCs w:val="18"/>
                <w:lang w:val="es-ES"/>
              </w:rPr>
              <w:t>27,9%</w:t>
            </w:r>
            <w:r w:rsidRPr="00B55EFF">
              <w:rPr>
                <w:sz w:val="18"/>
                <w:szCs w:val="18"/>
                <w:lang w:val="es-ES"/>
              </w:rPr>
              <w:br/>
              <w:t>(13,0; 42,7)</w:t>
            </w:r>
          </w:p>
        </w:tc>
        <w:tc>
          <w:tcPr>
            <w:tcW w:w="983" w:type="dxa"/>
            <w:tcBorders>
              <w:bottom w:val="nil"/>
            </w:tcBorders>
            <w:vAlign w:val="center"/>
          </w:tcPr>
          <w:p w14:paraId="44F27CE3" w14:textId="77777777" w:rsidR="00AC5788" w:rsidRPr="00B55EFF" w:rsidRDefault="00AC5788" w:rsidP="005F021B">
            <w:pPr>
              <w:pStyle w:val="C-TableText"/>
              <w:spacing w:beforeLines="60" w:before="144" w:afterLines="60" w:after="144"/>
              <w:jc w:val="center"/>
              <w:rPr>
                <w:sz w:val="18"/>
                <w:szCs w:val="18"/>
                <w:lang w:val="es-ES"/>
              </w:rPr>
            </w:pPr>
          </w:p>
        </w:tc>
        <w:tc>
          <w:tcPr>
            <w:tcW w:w="979" w:type="dxa"/>
            <w:tcBorders>
              <w:bottom w:val="nil"/>
            </w:tcBorders>
            <w:vAlign w:val="center"/>
          </w:tcPr>
          <w:p w14:paraId="25ADE283" w14:textId="77777777" w:rsidR="00AC5788" w:rsidRPr="00B55EFF" w:rsidRDefault="00AC5788" w:rsidP="005F021B">
            <w:pPr>
              <w:pStyle w:val="C-TableText"/>
              <w:spacing w:beforeLines="60" w:before="144" w:afterLines="60" w:after="144"/>
              <w:ind w:left="-108" w:right="-108"/>
              <w:jc w:val="center"/>
              <w:rPr>
                <w:sz w:val="18"/>
                <w:szCs w:val="18"/>
                <w:lang w:val="es-ES"/>
              </w:rPr>
            </w:pPr>
            <w:r w:rsidRPr="00B55EFF">
              <w:rPr>
                <w:sz w:val="18"/>
                <w:szCs w:val="18"/>
                <w:lang w:val="es-ES"/>
              </w:rPr>
              <w:t>28,0%</w:t>
            </w:r>
            <w:r w:rsidRPr="00B55EFF">
              <w:rPr>
                <w:sz w:val="18"/>
                <w:szCs w:val="18"/>
                <w:lang w:val="es-ES"/>
              </w:rPr>
              <w:br/>
              <w:t>(13,3; 42,6)</w:t>
            </w:r>
          </w:p>
        </w:tc>
        <w:tc>
          <w:tcPr>
            <w:tcW w:w="0" w:type="auto"/>
            <w:tcBorders>
              <w:bottom w:val="nil"/>
            </w:tcBorders>
            <w:vAlign w:val="center"/>
          </w:tcPr>
          <w:p w14:paraId="1AD79176" w14:textId="77777777" w:rsidR="00AC5788" w:rsidRPr="00B55EFF" w:rsidRDefault="00AC5788" w:rsidP="005F021B">
            <w:pPr>
              <w:pStyle w:val="C-TableText"/>
              <w:spacing w:beforeLines="60" w:before="144" w:afterLines="60" w:after="144"/>
              <w:jc w:val="center"/>
              <w:rPr>
                <w:sz w:val="18"/>
                <w:szCs w:val="18"/>
                <w:lang w:val="es-ES"/>
              </w:rPr>
            </w:pPr>
          </w:p>
        </w:tc>
      </w:tr>
      <w:tr w:rsidR="00BE2C4E" w:rsidRPr="00B55EFF" w14:paraId="75AF453E" w14:textId="77777777" w:rsidTr="005F021B">
        <w:trPr>
          <w:cantSplit/>
        </w:trPr>
        <w:tc>
          <w:tcPr>
            <w:tcW w:w="2431" w:type="dxa"/>
            <w:tcBorders>
              <w:top w:val="nil"/>
              <w:left w:val="single" w:sz="4" w:space="0" w:color="auto"/>
              <w:bottom w:val="single" w:sz="4" w:space="0" w:color="auto"/>
              <w:right w:val="single" w:sz="4" w:space="0" w:color="auto"/>
            </w:tcBorders>
          </w:tcPr>
          <w:p w14:paraId="60E92A09" w14:textId="77777777" w:rsidR="00AC5788" w:rsidRPr="00B55EFF" w:rsidRDefault="00AC5788" w:rsidP="005F021B">
            <w:pPr>
              <w:pStyle w:val="C-TableText"/>
              <w:spacing w:beforeLines="60" w:before="144" w:afterLines="60" w:after="144"/>
              <w:ind w:left="252"/>
              <w:rPr>
                <w:sz w:val="18"/>
                <w:szCs w:val="18"/>
                <w:lang w:val="es-ES"/>
              </w:rPr>
            </w:pPr>
            <w:r w:rsidRPr="00B55EFF">
              <w:rPr>
                <w:sz w:val="18"/>
                <w:szCs w:val="18"/>
                <w:lang w:val="es-ES"/>
              </w:rPr>
              <w:t>Valor-p</w:t>
            </w:r>
          </w:p>
        </w:tc>
        <w:tc>
          <w:tcPr>
            <w:tcW w:w="953" w:type="dxa"/>
            <w:tcBorders>
              <w:top w:val="nil"/>
              <w:left w:val="single" w:sz="4" w:space="0" w:color="auto"/>
              <w:bottom w:val="single" w:sz="4" w:space="0" w:color="auto"/>
              <w:right w:val="single" w:sz="4" w:space="0" w:color="auto"/>
            </w:tcBorders>
            <w:vAlign w:val="center"/>
          </w:tcPr>
          <w:p w14:paraId="6BFE7C00" w14:textId="77777777" w:rsidR="00AC5788" w:rsidRPr="00B55EFF" w:rsidRDefault="00AC5788" w:rsidP="005F021B">
            <w:pPr>
              <w:pStyle w:val="C-TableText"/>
              <w:spacing w:beforeLines="60" w:before="144" w:afterLines="60" w:after="144"/>
              <w:ind w:left="-93"/>
              <w:jc w:val="center"/>
              <w:rPr>
                <w:sz w:val="18"/>
                <w:szCs w:val="18"/>
                <w:lang w:val="es-ES"/>
              </w:rPr>
            </w:pPr>
            <w:r w:rsidRPr="00B55EFF">
              <w:rPr>
                <w:sz w:val="18"/>
                <w:szCs w:val="18"/>
                <w:lang w:val="es-ES"/>
              </w:rPr>
              <w:t>p &lt; 0,0001</w:t>
            </w:r>
          </w:p>
        </w:tc>
        <w:tc>
          <w:tcPr>
            <w:tcW w:w="919" w:type="dxa"/>
            <w:tcBorders>
              <w:top w:val="nil"/>
              <w:left w:val="single" w:sz="4" w:space="0" w:color="auto"/>
              <w:bottom w:val="single" w:sz="4" w:space="0" w:color="auto"/>
              <w:right w:val="single" w:sz="4" w:space="0" w:color="auto"/>
            </w:tcBorders>
            <w:vAlign w:val="center"/>
          </w:tcPr>
          <w:p w14:paraId="1CE7F8F3" w14:textId="77777777" w:rsidR="00AC5788" w:rsidRPr="00B55EFF" w:rsidRDefault="00AC5788" w:rsidP="005F021B">
            <w:pPr>
              <w:pStyle w:val="C-TableText"/>
              <w:spacing w:beforeLines="60" w:before="144" w:afterLines="60" w:after="144"/>
              <w:jc w:val="center"/>
              <w:rPr>
                <w:sz w:val="18"/>
                <w:szCs w:val="18"/>
                <w:lang w:val="es-ES"/>
              </w:rPr>
            </w:pPr>
          </w:p>
        </w:tc>
        <w:tc>
          <w:tcPr>
            <w:tcW w:w="1010" w:type="dxa"/>
            <w:tcBorders>
              <w:top w:val="nil"/>
              <w:left w:val="single" w:sz="4" w:space="0" w:color="auto"/>
              <w:bottom w:val="single" w:sz="4" w:space="0" w:color="auto"/>
              <w:right w:val="single" w:sz="4" w:space="0" w:color="auto"/>
            </w:tcBorders>
            <w:vAlign w:val="center"/>
          </w:tcPr>
          <w:p w14:paraId="0A4639F4" w14:textId="77777777" w:rsidR="00AC5788" w:rsidRPr="00B55EFF" w:rsidRDefault="00AC5788" w:rsidP="005F021B">
            <w:pPr>
              <w:pStyle w:val="C-TableText"/>
              <w:spacing w:beforeLines="60" w:before="144" w:afterLines="60" w:after="144"/>
              <w:ind w:left="-63"/>
              <w:jc w:val="center"/>
              <w:rPr>
                <w:sz w:val="18"/>
                <w:szCs w:val="18"/>
                <w:lang w:val="es-ES"/>
              </w:rPr>
            </w:pPr>
            <w:r w:rsidRPr="00B55EFF">
              <w:rPr>
                <w:sz w:val="18"/>
                <w:szCs w:val="18"/>
                <w:lang w:val="es-ES"/>
              </w:rPr>
              <w:t>p = 0,0006</w:t>
            </w:r>
          </w:p>
        </w:tc>
        <w:tc>
          <w:tcPr>
            <w:tcW w:w="928" w:type="dxa"/>
            <w:tcBorders>
              <w:top w:val="nil"/>
              <w:left w:val="single" w:sz="4" w:space="0" w:color="auto"/>
              <w:bottom w:val="single" w:sz="4" w:space="0" w:color="auto"/>
              <w:right w:val="single" w:sz="4" w:space="0" w:color="auto"/>
            </w:tcBorders>
            <w:vAlign w:val="center"/>
          </w:tcPr>
          <w:p w14:paraId="4329F78B" w14:textId="77777777" w:rsidR="00AC5788" w:rsidRPr="00B55EFF" w:rsidRDefault="00AC5788" w:rsidP="005F021B">
            <w:pPr>
              <w:pStyle w:val="C-TableText"/>
              <w:spacing w:beforeLines="60" w:before="144" w:afterLines="60" w:after="144"/>
              <w:jc w:val="center"/>
              <w:rPr>
                <w:sz w:val="18"/>
                <w:szCs w:val="18"/>
                <w:lang w:val="es-ES"/>
              </w:rPr>
            </w:pPr>
          </w:p>
        </w:tc>
        <w:tc>
          <w:tcPr>
            <w:tcW w:w="960" w:type="dxa"/>
            <w:tcBorders>
              <w:top w:val="nil"/>
              <w:left w:val="single" w:sz="4" w:space="0" w:color="auto"/>
              <w:bottom w:val="single" w:sz="4" w:space="0" w:color="auto"/>
              <w:right w:val="single" w:sz="4" w:space="0" w:color="auto"/>
            </w:tcBorders>
            <w:vAlign w:val="center"/>
          </w:tcPr>
          <w:p w14:paraId="3C0A6849" w14:textId="77777777" w:rsidR="00AC5788" w:rsidRPr="00B55EFF" w:rsidRDefault="00AC5788" w:rsidP="005F021B">
            <w:pPr>
              <w:pStyle w:val="C-TableText"/>
              <w:spacing w:beforeLines="60" w:before="144" w:afterLines="60" w:after="144"/>
              <w:ind w:left="-63"/>
              <w:jc w:val="center"/>
              <w:rPr>
                <w:sz w:val="18"/>
                <w:szCs w:val="18"/>
                <w:lang w:val="es-ES"/>
              </w:rPr>
            </w:pPr>
            <w:r w:rsidRPr="00B55EFF">
              <w:rPr>
                <w:sz w:val="18"/>
                <w:szCs w:val="18"/>
                <w:lang w:val="es-ES"/>
              </w:rPr>
              <w:t>p=0,0003</w:t>
            </w:r>
          </w:p>
        </w:tc>
        <w:tc>
          <w:tcPr>
            <w:tcW w:w="808" w:type="dxa"/>
            <w:tcBorders>
              <w:top w:val="nil"/>
              <w:left w:val="single" w:sz="4" w:space="0" w:color="auto"/>
              <w:bottom w:val="single" w:sz="4" w:space="0" w:color="auto"/>
              <w:right w:val="single" w:sz="4" w:space="0" w:color="auto"/>
            </w:tcBorders>
            <w:vAlign w:val="center"/>
          </w:tcPr>
          <w:p w14:paraId="764F9BB9" w14:textId="77777777" w:rsidR="00AC5788" w:rsidRPr="00B55EFF" w:rsidRDefault="00AC5788" w:rsidP="005F021B">
            <w:pPr>
              <w:pStyle w:val="C-TableText"/>
              <w:spacing w:beforeLines="60" w:before="144" w:afterLines="60" w:after="144"/>
              <w:jc w:val="center"/>
              <w:rPr>
                <w:sz w:val="18"/>
                <w:szCs w:val="18"/>
                <w:lang w:val="es-ES"/>
              </w:rPr>
            </w:pPr>
          </w:p>
        </w:tc>
        <w:tc>
          <w:tcPr>
            <w:tcW w:w="1271" w:type="dxa"/>
            <w:tcBorders>
              <w:top w:val="nil"/>
              <w:left w:val="single" w:sz="4" w:space="0" w:color="auto"/>
              <w:bottom w:val="single" w:sz="4" w:space="0" w:color="auto"/>
              <w:right w:val="single" w:sz="4" w:space="0" w:color="auto"/>
            </w:tcBorders>
            <w:vAlign w:val="center"/>
          </w:tcPr>
          <w:p w14:paraId="6715F4ED" w14:textId="77777777" w:rsidR="00AC5788" w:rsidRPr="00B55EFF" w:rsidRDefault="00AC5788" w:rsidP="005F021B">
            <w:pPr>
              <w:pStyle w:val="C-TableText"/>
              <w:spacing w:beforeLines="60" w:before="144" w:afterLines="60" w:after="144"/>
              <w:ind w:left="-33" w:right="-78"/>
              <w:jc w:val="center"/>
              <w:rPr>
                <w:sz w:val="18"/>
                <w:szCs w:val="18"/>
                <w:lang w:val="es-ES"/>
              </w:rPr>
            </w:pPr>
            <w:r w:rsidRPr="00B55EFF">
              <w:rPr>
                <w:sz w:val="18"/>
                <w:szCs w:val="18"/>
                <w:lang w:val="es-ES"/>
              </w:rPr>
              <w:t>p &lt; 0,0001</w:t>
            </w:r>
          </w:p>
        </w:tc>
        <w:tc>
          <w:tcPr>
            <w:tcW w:w="1069" w:type="dxa"/>
            <w:tcBorders>
              <w:top w:val="nil"/>
              <w:left w:val="single" w:sz="4" w:space="0" w:color="auto"/>
              <w:bottom w:val="single" w:sz="4" w:space="0" w:color="auto"/>
              <w:right w:val="single" w:sz="4" w:space="0" w:color="auto"/>
            </w:tcBorders>
            <w:vAlign w:val="center"/>
          </w:tcPr>
          <w:p w14:paraId="50621784" w14:textId="77777777" w:rsidR="00AC5788" w:rsidRPr="00B55EFF" w:rsidRDefault="00AC5788" w:rsidP="005F021B">
            <w:pPr>
              <w:pStyle w:val="C-TableText"/>
              <w:spacing w:beforeLines="60" w:before="144" w:afterLines="60" w:after="144"/>
              <w:jc w:val="center"/>
              <w:rPr>
                <w:sz w:val="18"/>
                <w:szCs w:val="18"/>
                <w:lang w:val="es-ES"/>
              </w:rPr>
            </w:pPr>
          </w:p>
        </w:tc>
        <w:tc>
          <w:tcPr>
            <w:tcW w:w="1099" w:type="dxa"/>
            <w:tcBorders>
              <w:top w:val="nil"/>
              <w:left w:val="single" w:sz="4" w:space="0" w:color="auto"/>
              <w:bottom w:val="single" w:sz="4" w:space="0" w:color="auto"/>
              <w:right w:val="single" w:sz="4" w:space="0" w:color="auto"/>
            </w:tcBorders>
            <w:vAlign w:val="center"/>
          </w:tcPr>
          <w:p w14:paraId="5E2D009D" w14:textId="77777777" w:rsidR="00AC5788" w:rsidRPr="00B55EFF" w:rsidRDefault="00AC5788" w:rsidP="005F021B">
            <w:pPr>
              <w:pStyle w:val="C-TableText"/>
              <w:spacing w:beforeLines="60" w:before="144" w:afterLines="60" w:after="144"/>
              <w:ind w:left="-108" w:right="-108"/>
              <w:jc w:val="center"/>
              <w:rPr>
                <w:sz w:val="18"/>
                <w:szCs w:val="18"/>
                <w:lang w:val="es-ES"/>
              </w:rPr>
            </w:pPr>
            <w:r w:rsidRPr="00B55EFF">
              <w:rPr>
                <w:sz w:val="18"/>
                <w:szCs w:val="18"/>
                <w:lang w:val="es-ES"/>
              </w:rPr>
              <w:t>p = 0,0004</w:t>
            </w:r>
          </w:p>
        </w:tc>
        <w:tc>
          <w:tcPr>
            <w:tcW w:w="983" w:type="dxa"/>
            <w:tcBorders>
              <w:top w:val="nil"/>
              <w:left w:val="single" w:sz="4" w:space="0" w:color="auto"/>
              <w:bottom w:val="single" w:sz="4" w:space="0" w:color="auto"/>
              <w:right w:val="single" w:sz="4" w:space="0" w:color="auto"/>
            </w:tcBorders>
            <w:vAlign w:val="center"/>
          </w:tcPr>
          <w:p w14:paraId="7F7D62D2" w14:textId="77777777" w:rsidR="00AC5788" w:rsidRPr="00B55EFF" w:rsidRDefault="00AC5788" w:rsidP="005F021B">
            <w:pPr>
              <w:pStyle w:val="C-TableText"/>
              <w:spacing w:beforeLines="60" w:before="144" w:afterLines="60" w:after="144"/>
              <w:jc w:val="center"/>
              <w:rPr>
                <w:sz w:val="18"/>
                <w:szCs w:val="18"/>
                <w:lang w:val="es-ES"/>
              </w:rPr>
            </w:pPr>
          </w:p>
        </w:tc>
        <w:tc>
          <w:tcPr>
            <w:tcW w:w="979" w:type="dxa"/>
            <w:tcBorders>
              <w:top w:val="nil"/>
              <w:left w:val="single" w:sz="4" w:space="0" w:color="auto"/>
              <w:bottom w:val="single" w:sz="4" w:space="0" w:color="auto"/>
              <w:right w:val="single" w:sz="4" w:space="0" w:color="auto"/>
            </w:tcBorders>
            <w:vAlign w:val="center"/>
          </w:tcPr>
          <w:p w14:paraId="0844FFB0" w14:textId="77777777" w:rsidR="00AC5788" w:rsidRPr="00B55EFF" w:rsidRDefault="00AC5788" w:rsidP="005F021B">
            <w:pPr>
              <w:pStyle w:val="C-TableText"/>
              <w:spacing w:beforeLines="60" w:before="144" w:afterLines="60" w:after="144"/>
              <w:ind w:left="-108" w:right="-108"/>
              <w:jc w:val="center"/>
              <w:rPr>
                <w:sz w:val="18"/>
                <w:szCs w:val="18"/>
                <w:lang w:val="es-ES"/>
              </w:rPr>
            </w:pPr>
            <w:r w:rsidRPr="00B55EFF">
              <w:rPr>
                <w:sz w:val="18"/>
                <w:szCs w:val="18"/>
                <w:lang w:val="es-ES"/>
              </w:rPr>
              <w:t>p=0,0004</w:t>
            </w:r>
          </w:p>
        </w:tc>
        <w:tc>
          <w:tcPr>
            <w:tcW w:w="0" w:type="auto"/>
            <w:tcBorders>
              <w:top w:val="nil"/>
              <w:left w:val="single" w:sz="4" w:space="0" w:color="auto"/>
              <w:bottom w:val="single" w:sz="4" w:space="0" w:color="auto"/>
              <w:right w:val="single" w:sz="4" w:space="0" w:color="auto"/>
            </w:tcBorders>
            <w:vAlign w:val="center"/>
          </w:tcPr>
          <w:p w14:paraId="5A11BDE8" w14:textId="77777777" w:rsidR="00AC5788" w:rsidRPr="00B55EFF" w:rsidRDefault="00AC5788" w:rsidP="005F021B">
            <w:pPr>
              <w:pStyle w:val="C-TableText"/>
              <w:spacing w:beforeLines="60" w:before="144" w:afterLines="60" w:after="144"/>
              <w:jc w:val="center"/>
              <w:rPr>
                <w:sz w:val="18"/>
                <w:szCs w:val="18"/>
                <w:lang w:val="es-ES"/>
              </w:rPr>
            </w:pPr>
          </w:p>
        </w:tc>
      </w:tr>
      <w:tr w:rsidR="00AC5788" w:rsidRPr="00B55EFF" w14:paraId="410A4C9D" w14:textId="77777777" w:rsidTr="005F021B">
        <w:trPr>
          <w:cantSplit/>
        </w:trPr>
        <w:tc>
          <w:tcPr>
            <w:tcW w:w="2431" w:type="dxa"/>
            <w:tcBorders>
              <w:top w:val="single" w:sz="4" w:space="0" w:color="auto"/>
              <w:left w:val="single" w:sz="4" w:space="0" w:color="auto"/>
              <w:bottom w:val="single" w:sz="4" w:space="0" w:color="auto"/>
            </w:tcBorders>
          </w:tcPr>
          <w:p w14:paraId="6000652A" w14:textId="77777777" w:rsidR="00AC5788" w:rsidRPr="00B55EFF" w:rsidRDefault="00AC5788" w:rsidP="005F021B">
            <w:pPr>
              <w:pStyle w:val="C-TableText"/>
              <w:spacing w:beforeLines="60" w:before="144" w:afterLines="60" w:after="144"/>
              <w:rPr>
                <w:sz w:val="18"/>
                <w:szCs w:val="18"/>
                <w:lang w:val="es-ES"/>
              </w:rPr>
            </w:pPr>
            <w:r w:rsidRPr="00B55EFF">
              <w:rPr>
                <w:sz w:val="18"/>
                <w:szCs w:val="18"/>
                <w:lang w:val="es-ES"/>
              </w:rPr>
              <w:t>Cambio medio en la MAVC</w:t>
            </w:r>
            <w:r w:rsidR="00025EA8" w:rsidRPr="00B55EFF">
              <w:rPr>
                <w:sz w:val="18"/>
                <w:szCs w:val="18"/>
                <w:vertAlign w:val="superscript"/>
                <w:lang w:val="es-ES"/>
              </w:rPr>
              <w:t>C)</w:t>
            </w:r>
            <w:r w:rsidRPr="00B55EFF">
              <w:rPr>
                <w:sz w:val="18"/>
                <w:szCs w:val="18"/>
                <w:lang w:val="es-ES"/>
              </w:rPr>
              <w:t xml:space="preserve"> medida mediante la puntuación de letras del ETDRS</w:t>
            </w:r>
            <w:r w:rsidRPr="00B55EFF">
              <w:rPr>
                <w:sz w:val="18"/>
                <w:szCs w:val="18"/>
                <w:vertAlign w:val="superscript"/>
                <w:lang w:val="es-ES"/>
              </w:rPr>
              <w:t>C</w:t>
            </w:r>
            <w:r w:rsidRPr="00B55EFF">
              <w:rPr>
                <w:sz w:val="18"/>
                <w:szCs w:val="18"/>
                <w:lang w:val="es-ES"/>
              </w:rPr>
              <w:t>) desde el inicio de los estudios (</w:t>
            </w:r>
            <w:r w:rsidR="00FB7995" w:rsidRPr="00B55EFF">
              <w:rPr>
                <w:sz w:val="18"/>
                <w:szCs w:val="18"/>
                <w:lang w:val="es-ES"/>
              </w:rPr>
              <w:t>S</w:t>
            </w:r>
            <w:r w:rsidRPr="00B55EFF">
              <w:rPr>
                <w:sz w:val="18"/>
                <w:szCs w:val="18"/>
                <w:lang w:val="es-ES"/>
              </w:rPr>
              <w:t xml:space="preserve">D)  </w:t>
            </w:r>
          </w:p>
        </w:tc>
        <w:tc>
          <w:tcPr>
            <w:tcW w:w="953" w:type="dxa"/>
            <w:tcBorders>
              <w:top w:val="single" w:sz="4" w:space="0" w:color="auto"/>
              <w:bottom w:val="single" w:sz="4" w:space="0" w:color="auto"/>
            </w:tcBorders>
            <w:vAlign w:val="center"/>
          </w:tcPr>
          <w:p w14:paraId="0A35F007" w14:textId="77777777" w:rsidR="00AC5788" w:rsidRPr="00B55EFF" w:rsidRDefault="00AC5788" w:rsidP="005F021B">
            <w:pPr>
              <w:pStyle w:val="C-TableText"/>
              <w:spacing w:beforeLines="60" w:before="144" w:afterLines="60" w:after="144"/>
              <w:jc w:val="center"/>
              <w:rPr>
                <w:sz w:val="18"/>
                <w:szCs w:val="18"/>
                <w:lang w:val="es-ES"/>
              </w:rPr>
            </w:pPr>
            <w:r w:rsidRPr="00B55EFF">
              <w:rPr>
                <w:sz w:val="18"/>
                <w:szCs w:val="18"/>
                <w:lang w:val="es-ES"/>
              </w:rPr>
              <w:t>17,3</w:t>
            </w:r>
            <w:r w:rsidRPr="00B55EFF">
              <w:rPr>
                <w:sz w:val="18"/>
                <w:szCs w:val="18"/>
                <w:lang w:val="es-ES"/>
              </w:rPr>
              <w:br/>
              <w:t>(12,8)</w:t>
            </w:r>
          </w:p>
        </w:tc>
        <w:tc>
          <w:tcPr>
            <w:tcW w:w="919" w:type="dxa"/>
            <w:tcBorders>
              <w:top w:val="single" w:sz="4" w:space="0" w:color="auto"/>
              <w:bottom w:val="single" w:sz="4" w:space="0" w:color="auto"/>
            </w:tcBorders>
            <w:vAlign w:val="center"/>
          </w:tcPr>
          <w:p w14:paraId="5245E202" w14:textId="77777777" w:rsidR="00AC5788" w:rsidRPr="00B55EFF" w:rsidRDefault="00AC5788" w:rsidP="005F021B">
            <w:pPr>
              <w:pStyle w:val="C-TableText"/>
              <w:spacing w:beforeLines="60" w:before="144" w:afterLines="60" w:after="144"/>
              <w:jc w:val="center"/>
              <w:rPr>
                <w:sz w:val="18"/>
                <w:szCs w:val="18"/>
                <w:lang w:val="es-ES"/>
              </w:rPr>
            </w:pPr>
            <w:r w:rsidRPr="00B55EFF">
              <w:rPr>
                <w:sz w:val="18"/>
                <w:szCs w:val="18"/>
                <w:lang w:val="es-ES"/>
              </w:rPr>
              <w:noBreakHyphen/>
              <w:t>4,0</w:t>
            </w:r>
            <w:r w:rsidRPr="00B55EFF">
              <w:rPr>
                <w:sz w:val="18"/>
                <w:szCs w:val="18"/>
                <w:lang w:val="es-ES"/>
              </w:rPr>
              <w:br/>
              <w:t>(18,0)</w:t>
            </w:r>
          </w:p>
        </w:tc>
        <w:tc>
          <w:tcPr>
            <w:tcW w:w="1010" w:type="dxa"/>
            <w:tcBorders>
              <w:top w:val="single" w:sz="4" w:space="0" w:color="auto"/>
              <w:bottom w:val="single" w:sz="4" w:space="0" w:color="auto"/>
            </w:tcBorders>
            <w:vAlign w:val="center"/>
          </w:tcPr>
          <w:p w14:paraId="5DFC39AC" w14:textId="77777777" w:rsidR="00AC5788" w:rsidRPr="00B55EFF" w:rsidRDefault="00AC5788" w:rsidP="005F021B">
            <w:pPr>
              <w:pStyle w:val="C-TableText"/>
              <w:spacing w:beforeLines="60" w:before="144" w:afterLines="60" w:after="144"/>
              <w:jc w:val="center"/>
              <w:rPr>
                <w:sz w:val="18"/>
                <w:szCs w:val="18"/>
                <w:lang w:val="es-ES"/>
              </w:rPr>
            </w:pPr>
            <w:r w:rsidRPr="00B55EFF">
              <w:rPr>
                <w:sz w:val="18"/>
                <w:szCs w:val="18"/>
                <w:lang w:val="es-ES"/>
              </w:rPr>
              <w:t>16,2</w:t>
            </w:r>
            <w:r w:rsidRPr="00B55EFF">
              <w:rPr>
                <w:sz w:val="18"/>
                <w:szCs w:val="18"/>
                <w:lang w:val="es-ES"/>
              </w:rPr>
              <w:br/>
              <w:t>(17,4)</w:t>
            </w:r>
          </w:p>
        </w:tc>
        <w:tc>
          <w:tcPr>
            <w:tcW w:w="928" w:type="dxa"/>
            <w:tcBorders>
              <w:top w:val="single" w:sz="4" w:space="0" w:color="auto"/>
              <w:bottom w:val="single" w:sz="4" w:space="0" w:color="auto"/>
            </w:tcBorders>
            <w:vAlign w:val="center"/>
          </w:tcPr>
          <w:p w14:paraId="303D583F" w14:textId="77777777" w:rsidR="00AC5788" w:rsidRPr="00B55EFF" w:rsidRDefault="00AC5788" w:rsidP="005F021B">
            <w:pPr>
              <w:pStyle w:val="C-TableText"/>
              <w:spacing w:beforeLines="60" w:before="144" w:afterLines="60" w:after="144"/>
              <w:jc w:val="center"/>
              <w:rPr>
                <w:sz w:val="18"/>
                <w:szCs w:val="18"/>
                <w:lang w:val="es-ES"/>
              </w:rPr>
            </w:pPr>
            <w:r w:rsidRPr="00B55EFF">
              <w:rPr>
                <w:sz w:val="18"/>
                <w:szCs w:val="18"/>
                <w:lang w:val="es-ES"/>
              </w:rPr>
              <w:t>3,8</w:t>
            </w:r>
            <w:r w:rsidRPr="00B55EFF">
              <w:rPr>
                <w:sz w:val="18"/>
                <w:szCs w:val="18"/>
                <w:lang w:val="es-ES"/>
              </w:rPr>
              <w:br/>
              <w:t>(17,1)</w:t>
            </w:r>
          </w:p>
        </w:tc>
        <w:tc>
          <w:tcPr>
            <w:tcW w:w="960" w:type="dxa"/>
            <w:tcBorders>
              <w:top w:val="single" w:sz="4" w:space="0" w:color="auto"/>
            </w:tcBorders>
            <w:vAlign w:val="center"/>
          </w:tcPr>
          <w:p w14:paraId="3C6F3DC8" w14:textId="77777777" w:rsidR="00AC5788" w:rsidRPr="00B55EFF" w:rsidRDefault="00AC5788" w:rsidP="005F021B">
            <w:pPr>
              <w:pStyle w:val="C-TableText"/>
              <w:spacing w:beforeLines="60" w:before="144" w:afterLines="60" w:after="144"/>
              <w:jc w:val="center"/>
              <w:rPr>
                <w:sz w:val="18"/>
                <w:szCs w:val="18"/>
                <w:lang w:val="es-ES"/>
              </w:rPr>
            </w:pPr>
            <w:r w:rsidRPr="00B55EFF">
              <w:rPr>
                <w:sz w:val="18"/>
                <w:szCs w:val="18"/>
                <w:lang w:val="es-ES"/>
              </w:rPr>
              <w:t>13,0</w:t>
            </w:r>
            <w:r w:rsidRPr="00B55EFF">
              <w:rPr>
                <w:sz w:val="18"/>
                <w:szCs w:val="18"/>
                <w:lang w:val="es-ES"/>
              </w:rPr>
              <w:br/>
              <w:t>(17,7)</w:t>
            </w:r>
          </w:p>
        </w:tc>
        <w:tc>
          <w:tcPr>
            <w:tcW w:w="808" w:type="dxa"/>
            <w:tcBorders>
              <w:top w:val="single" w:sz="4" w:space="0" w:color="auto"/>
            </w:tcBorders>
            <w:vAlign w:val="center"/>
          </w:tcPr>
          <w:p w14:paraId="12A1F3C8" w14:textId="77777777" w:rsidR="00AC5788" w:rsidRPr="00B55EFF" w:rsidRDefault="00AC5788" w:rsidP="005F021B">
            <w:pPr>
              <w:pStyle w:val="C-TableText"/>
              <w:spacing w:beforeLines="60" w:before="144" w:afterLines="60" w:after="144"/>
              <w:jc w:val="center"/>
              <w:rPr>
                <w:sz w:val="18"/>
                <w:szCs w:val="18"/>
                <w:lang w:val="es-ES"/>
              </w:rPr>
            </w:pPr>
            <w:r w:rsidRPr="00B55EFF">
              <w:rPr>
                <w:sz w:val="18"/>
                <w:szCs w:val="18"/>
                <w:lang w:val="es-ES"/>
              </w:rPr>
              <w:t>1,5</w:t>
            </w:r>
            <w:r w:rsidRPr="00B55EFF">
              <w:rPr>
                <w:sz w:val="18"/>
                <w:szCs w:val="18"/>
                <w:lang w:val="es-ES"/>
              </w:rPr>
              <w:br/>
              <w:t>(17,7)</w:t>
            </w:r>
          </w:p>
        </w:tc>
        <w:tc>
          <w:tcPr>
            <w:tcW w:w="1271" w:type="dxa"/>
            <w:tcBorders>
              <w:top w:val="single" w:sz="4" w:space="0" w:color="auto"/>
              <w:bottom w:val="single" w:sz="4" w:space="0" w:color="auto"/>
            </w:tcBorders>
            <w:vAlign w:val="center"/>
          </w:tcPr>
          <w:p w14:paraId="6A11F620" w14:textId="77777777" w:rsidR="00AC5788" w:rsidRPr="00B55EFF" w:rsidRDefault="00AC5788" w:rsidP="005F021B">
            <w:pPr>
              <w:pStyle w:val="C-TableText"/>
              <w:spacing w:beforeLines="60" w:before="144" w:afterLines="60" w:after="144"/>
              <w:jc w:val="center"/>
              <w:rPr>
                <w:sz w:val="18"/>
                <w:szCs w:val="18"/>
                <w:lang w:val="es-ES"/>
              </w:rPr>
            </w:pPr>
            <w:r w:rsidRPr="00B55EFF">
              <w:rPr>
                <w:sz w:val="18"/>
                <w:szCs w:val="18"/>
                <w:lang w:val="es-ES"/>
              </w:rPr>
              <w:t>18,0</w:t>
            </w:r>
            <w:r w:rsidRPr="00B55EFF">
              <w:rPr>
                <w:sz w:val="18"/>
                <w:szCs w:val="18"/>
                <w:lang w:val="es-ES"/>
              </w:rPr>
              <w:br/>
              <w:t>(12,2)</w:t>
            </w:r>
          </w:p>
        </w:tc>
        <w:tc>
          <w:tcPr>
            <w:tcW w:w="1069" w:type="dxa"/>
            <w:tcBorders>
              <w:top w:val="single" w:sz="4" w:space="0" w:color="auto"/>
              <w:bottom w:val="single" w:sz="4" w:space="0" w:color="auto"/>
            </w:tcBorders>
            <w:vAlign w:val="center"/>
          </w:tcPr>
          <w:p w14:paraId="4E1C2BDA" w14:textId="77777777" w:rsidR="00AC5788" w:rsidRPr="00B55EFF" w:rsidRDefault="00AC5788" w:rsidP="005F021B">
            <w:pPr>
              <w:pStyle w:val="C-TableText"/>
              <w:spacing w:beforeLines="60" w:before="144" w:afterLines="60" w:after="144"/>
              <w:jc w:val="center"/>
              <w:rPr>
                <w:sz w:val="18"/>
                <w:szCs w:val="18"/>
                <w:lang w:val="es-ES"/>
              </w:rPr>
            </w:pPr>
            <w:r w:rsidRPr="00B55EFF">
              <w:rPr>
                <w:sz w:val="18"/>
                <w:szCs w:val="18"/>
                <w:lang w:val="es-ES"/>
              </w:rPr>
              <w:t>3,3</w:t>
            </w:r>
            <w:r w:rsidRPr="00B55EFF">
              <w:rPr>
                <w:sz w:val="18"/>
                <w:szCs w:val="18"/>
                <w:lang w:val="es-ES"/>
              </w:rPr>
              <w:br/>
              <w:t>(14,1)</w:t>
            </w:r>
          </w:p>
        </w:tc>
        <w:tc>
          <w:tcPr>
            <w:tcW w:w="1099" w:type="dxa"/>
            <w:tcBorders>
              <w:top w:val="single" w:sz="4" w:space="0" w:color="auto"/>
              <w:bottom w:val="single" w:sz="4" w:space="0" w:color="auto"/>
            </w:tcBorders>
            <w:vAlign w:val="center"/>
          </w:tcPr>
          <w:p w14:paraId="29CB1833" w14:textId="77777777" w:rsidR="00AC5788" w:rsidRPr="00B55EFF" w:rsidRDefault="00AC5788" w:rsidP="005F021B">
            <w:pPr>
              <w:pStyle w:val="C-TableText"/>
              <w:spacing w:beforeLines="60" w:before="144" w:afterLines="60" w:after="144"/>
              <w:jc w:val="center"/>
              <w:rPr>
                <w:sz w:val="18"/>
                <w:szCs w:val="18"/>
                <w:lang w:val="es-ES"/>
              </w:rPr>
            </w:pPr>
            <w:r w:rsidRPr="00B55EFF">
              <w:rPr>
                <w:sz w:val="18"/>
                <w:szCs w:val="18"/>
                <w:lang w:val="es-ES"/>
              </w:rPr>
              <w:t>16,9</w:t>
            </w:r>
            <w:r w:rsidRPr="00B55EFF">
              <w:rPr>
                <w:sz w:val="18"/>
                <w:szCs w:val="18"/>
                <w:lang w:val="es-ES"/>
              </w:rPr>
              <w:br/>
              <w:t>(14,8)</w:t>
            </w:r>
          </w:p>
        </w:tc>
        <w:tc>
          <w:tcPr>
            <w:tcW w:w="983" w:type="dxa"/>
            <w:tcBorders>
              <w:top w:val="single" w:sz="4" w:space="0" w:color="auto"/>
              <w:bottom w:val="single" w:sz="4" w:space="0" w:color="auto"/>
              <w:right w:val="single" w:sz="4" w:space="0" w:color="auto"/>
            </w:tcBorders>
            <w:vAlign w:val="center"/>
          </w:tcPr>
          <w:p w14:paraId="6F6C135F" w14:textId="77777777" w:rsidR="00AC5788" w:rsidRPr="00B55EFF" w:rsidRDefault="00AC5788" w:rsidP="005F021B">
            <w:pPr>
              <w:pStyle w:val="C-TableText"/>
              <w:spacing w:beforeLines="60" w:before="144" w:afterLines="60" w:after="144"/>
              <w:jc w:val="center"/>
              <w:rPr>
                <w:sz w:val="18"/>
                <w:szCs w:val="18"/>
                <w:lang w:val="es-ES"/>
              </w:rPr>
            </w:pPr>
            <w:r w:rsidRPr="00B55EFF">
              <w:rPr>
                <w:sz w:val="18"/>
                <w:szCs w:val="18"/>
                <w:lang w:val="es-ES"/>
              </w:rPr>
              <w:t>3,8</w:t>
            </w:r>
            <w:r w:rsidRPr="00B55EFF">
              <w:rPr>
                <w:sz w:val="18"/>
                <w:szCs w:val="18"/>
                <w:lang w:val="es-ES"/>
              </w:rPr>
              <w:br/>
              <w:t>(18,1)</w:t>
            </w:r>
          </w:p>
        </w:tc>
        <w:tc>
          <w:tcPr>
            <w:tcW w:w="979" w:type="dxa"/>
            <w:tcBorders>
              <w:top w:val="single" w:sz="4" w:space="0" w:color="auto"/>
            </w:tcBorders>
            <w:vAlign w:val="center"/>
          </w:tcPr>
          <w:p w14:paraId="20302238" w14:textId="77777777" w:rsidR="00AC5788" w:rsidRPr="00B55EFF" w:rsidRDefault="00AC5788" w:rsidP="005F021B">
            <w:pPr>
              <w:pStyle w:val="C-TableText"/>
              <w:spacing w:beforeLines="60" w:before="144" w:afterLines="60" w:after="144"/>
              <w:jc w:val="center"/>
              <w:rPr>
                <w:sz w:val="18"/>
                <w:szCs w:val="18"/>
                <w:lang w:val="es-ES"/>
              </w:rPr>
            </w:pPr>
            <w:r w:rsidRPr="00B55EFF">
              <w:rPr>
                <w:sz w:val="18"/>
                <w:szCs w:val="18"/>
                <w:lang w:val="es-ES"/>
              </w:rPr>
              <w:t>13,7</w:t>
            </w:r>
            <w:r w:rsidRPr="00B55EFF">
              <w:rPr>
                <w:sz w:val="18"/>
                <w:szCs w:val="18"/>
                <w:lang w:val="es-ES"/>
              </w:rPr>
              <w:br/>
              <w:t>(17,8)</w:t>
            </w:r>
          </w:p>
        </w:tc>
        <w:tc>
          <w:tcPr>
            <w:tcW w:w="0" w:type="auto"/>
            <w:tcBorders>
              <w:top w:val="single" w:sz="4" w:space="0" w:color="auto"/>
            </w:tcBorders>
            <w:vAlign w:val="center"/>
          </w:tcPr>
          <w:p w14:paraId="719D77D0" w14:textId="77777777" w:rsidR="00AC5788" w:rsidRPr="00B55EFF" w:rsidRDefault="00AC5788" w:rsidP="005F021B">
            <w:pPr>
              <w:pStyle w:val="C-TableText"/>
              <w:spacing w:beforeLines="60" w:before="144" w:afterLines="60" w:after="144"/>
              <w:jc w:val="center"/>
              <w:rPr>
                <w:sz w:val="18"/>
                <w:szCs w:val="18"/>
                <w:lang w:val="es-ES"/>
              </w:rPr>
            </w:pPr>
            <w:r w:rsidRPr="00B55EFF">
              <w:rPr>
                <w:sz w:val="18"/>
                <w:szCs w:val="18"/>
                <w:lang w:val="es-ES"/>
              </w:rPr>
              <w:t>6,2</w:t>
            </w:r>
            <w:r w:rsidRPr="00B55EFF">
              <w:rPr>
                <w:sz w:val="18"/>
                <w:szCs w:val="18"/>
                <w:lang w:val="es-ES"/>
              </w:rPr>
              <w:br/>
              <w:t>(17,7)</w:t>
            </w:r>
          </w:p>
        </w:tc>
      </w:tr>
      <w:tr w:rsidR="00AC5788" w:rsidRPr="00B55EFF" w14:paraId="6134CC2A" w14:textId="77777777" w:rsidTr="005F021B">
        <w:trPr>
          <w:cantSplit/>
        </w:trPr>
        <w:tc>
          <w:tcPr>
            <w:tcW w:w="2431" w:type="dxa"/>
            <w:tcBorders>
              <w:top w:val="single" w:sz="4" w:space="0" w:color="auto"/>
              <w:bottom w:val="nil"/>
            </w:tcBorders>
          </w:tcPr>
          <w:p w14:paraId="432A0C29" w14:textId="005B5A6A" w:rsidR="00AC5788" w:rsidRPr="00B55EFF" w:rsidRDefault="00AC5788" w:rsidP="005F021B">
            <w:pPr>
              <w:pStyle w:val="C-TableText"/>
              <w:spacing w:beforeLines="60" w:before="144" w:afterLines="60" w:after="144"/>
              <w:ind w:left="249"/>
              <w:rPr>
                <w:sz w:val="18"/>
                <w:szCs w:val="18"/>
                <w:lang w:val="es-ES"/>
              </w:rPr>
            </w:pPr>
            <w:r w:rsidRPr="00B55EFF">
              <w:rPr>
                <w:sz w:val="18"/>
                <w:szCs w:val="18"/>
                <w:lang w:val="es-ES"/>
              </w:rPr>
              <w:t>Diferencia del cambio medio de MC</w:t>
            </w:r>
            <w:r w:rsidRPr="00B55EFF">
              <w:rPr>
                <w:sz w:val="18"/>
                <w:szCs w:val="18"/>
                <w:vertAlign w:val="superscript"/>
                <w:lang w:val="es-ES"/>
              </w:rPr>
              <w:t>A</w:t>
            </w:r>
            <w:r w:rsidR="004A11CC">
              <w:rPr>
                <w:sz w:val="18"/>
                <w:szCs w:val="18"/>
                <w:vertAlign w:val="superscript"/>
                <w:lang w:val="es-ES"/>
              </w:rPr>
              <w:t>,</w:t>
            </w:r>
            <w:r w:rsidRPr="00B55EFF">
              <w:rPr>
                <w:sz w:val="18"/>
                <w:szCs w:val="18"/>
                <w:vertAlign w:val="superscript"/>
                <w:lang w:val="es-ES"/>
              </w:rPr>
              <w:t>C,D</w:t>
            </w:r>
            <w:r w:rsidR="004D2602" w:rsidRPr="00B55EFF">
              <w:rPr>
                <w:sz w:val="18"/>
                <w:szCs w:val="18"/>
                <w:vertAlign w:val="superscript"/>
                <w:lang w:val="es-ES"/>
              </w:rPr>
              <w:t>,E</w:t>
            </w:r>
            <w:r w:rsidRPr="00B55EFF">
              <w:rPr>
                <w:sz w:val="18"/>
                <w:szCs w:val="18"/>
                <w:vertAlign w:val="superscript"/>
                <w:lang w:val="es-ES"/>
              </w:rPr>
              <w:t>)</w:t>
            </w:r>
            <w:r w:rsidRPr="00B55EFF">
              <w:rPr>
                <w:sz w:val="18"/>
                <w:szCs w:val="18"/>
                <w:vertAlign w:val="superscript"/>
                <w:lang w:val="es-ES"/>
              </w:rPr>
              <w:br/>
            </w:r>
            <w:r w:rsidRPr="00B55EFF">
              <w:rPr>
                <w:sz w:val="18"/>
                <w:szCs w:val="18"/>
                <w:lang w:val="es-ES"/>
              </w:rPr>
              <w:t>(95% IC)</w:t>
            </w:r>
          </w:p>
        </w:tc>
        <w:tc>
          <w:tcPr>
            <w:tcW w:w="953" w:type="dxa"/>
            <w:tcBorders>
              <w:top w:val="single" w:sz="4" w:space="0" w:color="auto"/>
              <w:bottom w:val="nil"/>
            </w:tcBorders>
            <w:vAlign w:val="center"/>
          </w:tcPr>
          <w:p w14:paraId="3F2154AA" w14:textId="77777777" w:rsidR="00AC5788" w:rsidRPr="00B55EFF" w:rsidRDefault="00AC5788" w:rsidP="005F021B">
            <w:pPr>
              <w:pStyle w:val="C-TableText"/>
              <w:spacing w:beforeLines="60" w:before="144" w:afterLines="60" w:after="144"/>
              <w:ind w:left="-153" w:right="-136"/>
              <w:jc w:val="center"/>
              <w:rPr>
                <w:sz w:val="18"/>
                <w:szCs w:val="18"/>
                <w:lang w:val="es-ES"/>
              </w:rPr>
            </w:pPr>
            <w:r w:rsidRPr="00B55EFF">
              <w:rPr>
                <w:sz w:val="18"/>
                <w:szCs w:val="18"/>
                <w:lang w:val="es-ES"/>
              </w:rPr>
              <w:t>21,7</w:t>
            </w:r>
            <w:r w:rsidRPr="00B55EFF">
              <w:rPr>
                <w:sz w:val="18"/>
                <w:szCs w:val="18"/>
                <w:lang w:val="es-ES"/>
              </w:rPr>
              <w:br/>
              <w:t>(17,4; 26,0)</w:t>
            </w:r>
          </w:p>
        </w:tc>
        <w:tc>
          <w:tcPr>
            <w:tcW w:w="919" w:type="dxa"/>
            <w:tcBorders>
              <w:top w:val="single" w:sz="4" w:space="0" w:color="auto"/>
              <w:bottom w:val="nil"/>
            </w:tcBorders>
            <w:vAlign w:val="center"/>
          </w:tcPr>
          <w:p w14:paraId="7CB9DA71" w14:textId="77777777" w:rsidR="00AC5788" w:rsidRPr="00B55EFF" w:rsidRDefault="00AC5788" w:rsidP="005F021B">
            <w:pPr>
              <w:pStyle w:val="C-TableText"/>
              <w:spacing w:beforeLines="60" w:before="144" w:afterLines="60" w:after="144"/>
              <w:ind w:left="-153" w:right="-136"/>
              <w:jc w:val="center"/>
              <w:rPr>
                <w:sz w:val="18"/>
                <w:szCs w:val="18"/>
                <w:lang w:val="es-ES"/>
              </w:rPr>
            </w:pPr>
          </w:p>
        </w:tc>
        <w:tc>
          <w:tcPr>
            <w:tcW w:w="1010" w:type="dxa"/>
            <w:tcBorders>
              <w:top w:val="single" w:sz="4" w:space="0" w:color="auto"/>
              <w:bottom w:val="nil"/>
            </w:tcBorders>
            <w:vAlign w:val="center"/>
          </w:tcPr>
          <w:p w14:paraId="00FE1558" w14:textId="77777777" w:rsidR="00AC5788" w:rsidRPr="00B55EFF" w:rsidRDefault="00AC5788" w:rsidP="005F021B">
            <w:pPr>
              <w:pStyle w:val="C-TableText"/>
              <w:spacing w:beforeLines="60" w:before="144" w:afterLines="60" w:after="144"/>
              <w:ind w:left="-63" w:right="-48"/>
              <w:jc w:val="center"/>
              <w:rPr>
                <w:sz w:val="18"/>
                <w:szCs w:val="18"/>
                <w:lang w:val="es-ES"/>
              </w:rPr>
            </w:pPr>
            <w:r w:rsidRPr="00B55EFF">
              <w:rPr>
                <w:sz w:val="18"/>
                <w:szCs w:val="18"/>
                <w:lang w:val="es-ES"/>
              </w:rPr>
              <w:t>12,7</w:t>
            </w:r>
            <w:r w:rsidRPr="00B55EFF">
              <w:rPr>
                <w:sz w:val="18"/>
                <w:szCs w:val="18"/>
                <w:lang w:val="es-ES"/>
              </w:rPr>
              <w:br/>
              <w:t>(7,7; 17,7)</w:t>
            </w:r>
          </w:p>
        </w:tc>
        <w:tc>
          <w:tcPr>
            <w:tcW w:w="928" w:type="dxa"/>
            <w:tcBorders>
              <w:top w:val="single" w:sz="4" w:space="0" w:color="auto"/>
              <w:bottom w:val="nil"/>
            </w:tcBorders>
            <w:vAlign w:val="center"/>
          </w:tcPr>
          <w:p w14:paraId="2E8580D9" w14:textId="77777777" w:rsidR="00AC5788" w:rsidRPr="00B55EFF" w:rsidRDefault="00AC5788" w:rsidP="005F021B">
            <w:pPr>
              <w:pStyle w:val="C-TableText"/>
              <w:spacing w:beforeLines="60" w:before="144" w:afterLines="60" w:after="144"/>
              <w:ind w:left="-63" w:right="-48"/>
              <w:jc w:val="center"/>
              <w:rPr>
                <w:sz w:val="18"/>
                <w:szCs w:val="18"/>
                <w:lang w:val="es-ES"/>
              </w:rPr>
            </w:pPr>
          </w:p>
        </w:tc>
        <w:tc>
          <w:tcPr>
            <w:tcW w:w="960" w:type="dxa"/>
            <w:tcBorders>
              <w:bottom w:val="nil"/>
            </w:tcBorders>
            <w:vAlign w:val="center"/>
          </w:tcPr>
          <w:p w14:paraId="52ACE14B" w14:textId="77777777" w:rsidR="00AC5788" w:rsidRPr="00B55EFF" w:rsidRDefault="00AC5788" w:rsidP="005F021B">
            <w:pPr>
              <w:pStyle w:val="C-TableText"/>
              <w:spacing w:beforeLines="60" w:before="144" w:afterLines="60" w:after="144"/>
              <w:ind w:left="-63" w:right="-48"/>
              <w:jc w:val="center"/>
              <w:rPr>
                <w:sz w:val="18"/>
                <w:szCs w:val="18"/>
                <w:lang w:val="es-ES"/>
              </w:rPr>
            </w:pPr>
            <w:r w:rsidRPr="00B55EFF">
              <w:rPr>
                <w:sz w:val="18"/>
                <w:szCs w:val="18"/>
                <w:lang w:val="es-ES"/>
              </w:rPr>
              <w:t>11,8</w:t>
            </w:r>
            <w:r w:rsidRPr="00B55EFF">
              <w:rPr>
                <w:sz w:val="18"/>
                <w:szCs w:val="18"/>
                <w:lang w:val="es-ES"/>
              </w:rPr>
              <w:br/>
              <w:t>(6,7;  17,0)</w:t>
            </w:r>
          </w:p>
        </w:tc>
        <w:tc>
          <w:tcPr>
            <w:tcW w:w="808" w:type="dxa"/>
            <w:tcBorders>
              <w:bottom w:val="nil"/>
            </w:tcBorders>
            <w:vAlign w:val="center"/>
          </w:tcPr>
          <w:p w14:paraId="4D4BE521" w14:textId="77777777" w:rsidR="00AC5788" w:rsidRPr="00B55EFF" w:rsidRDefault="00AC5788" w:rsidP="005F021B">
            <w:pPr>
              <w:pStyle w:val="C-TableText"/>
              <w:spacing w:beforeLines="60" w:before="144" w:afterLines="60" w:after="144"/>
              <w:ind w:left="-63" w:right="-48"/>
              <w:jc w:val="center"/>
              <w:rPr>
                <w:sz w:val="18"/>
                <w:szCs w:val="18"/>
                <w:lang w:val="es-ES"/>
              </w:rPr>
            </w:pPr>
          </w:p>
        </w:tc>
        <w:tc>
          <w:tcPr>
            <w:tcW w:w="1271" w:type="dxa"/>
            <w:tcBorders>
              <w:top w:val="single" w:sz="4" w:space="0" w:color="auto"/>
              <w:bottom w:val="nil"/>
            </w:tcBorders>
            <w:vAlign w:val="center"/>
          </w:tcPr>
          <w:p w14:paraId="73A21447" w14:textId="77777777" w:rsidR="00AC5788" w:rsidRPr="00B55EFF" w:rsidRDefault="00AC5788" w:rsidP="005F021B">
            <w:pPr>
              <w:pStyle w:val="C-TableText"/>
              <w:spacing w:beforeLines="60" w:before="144" w:afterLines="60" w:after="144"/>
              <w:ind w:left="-91" w:right="-79"/>
              <w:jc w:val="center"/>
              <w:rPr>
                <w:sz w:val="18"/>
                <w:szCs w:val="18"/>
                <w:lang w:val="es-ES"/>
              </w:rPr>
            </w:pPr>
            <w:r w:rsidRPr="00B55EFF">
              <w:rPr>
                <w:sz w:val="18"/>
                <w:szCs w:val="18"/>
                <w:lang w:val="es-ES"/>
              </w:rPr>
              <w:t>14,7</w:t>
            </w:r>
            <w:r w:rsidRPr="00B55EFF">
              <w:rPr>
                <w:sz w:val="18"/>
                <w:szCs w:val="18"/>
                <w:lang w:val="es-ES"/>
              </w:rPr>
              <w:br/>
              <w:t>(10,8; 18,7)</w:t>
            </w:r>
          </w:p>
        </w:tc>
        <w:tc>
          <w:tcPr>
            <w:tcW w:w="1069" w:type="dxa"/>
            <w:tcBorders>
              <w:top w:val="single" w:sz="4" w:space="0" w:color="auto"/>
              <w:bottom w:val="nil"/>
            </w:tcBorders>
            <w:vAlign w:val="center"/>
          </w:tcPr>
          <w:p w14:paraId="2BF0DA36" w14:textId="77777777" w:rsidR="00AC5788" w:rsidRPr="00B55EFF" w:rsidRDefault="00AC5788" w:rsidP="005F021B">
            <w:pPr>
              <w:pStyle w:val="C-TableText"/>
              <w:spacing w:beforeLines="60" w:before="144" w:afterLines="60" w:after="144"/>
              <w:jc w:val="center"/>
              <w:rPr>
                <w:sz w:val="18"/>
                <w:szCs w:val="18"/>
                <w:lang w:val="es-ES"/>
              </w:rPr>
            </w:pPr>
          </w:p>
        </w:tc>
        <w:tc>
          <w:tcPr>
            <w:tcW w:w="1099" w:type="dxa"/>
            <w:tcBorders>
              <w:top w:val="single" w:sz="4" w:space="0" w:color="auto"/>
              <w:bottom w:val="nil"/>
            </w:tcBorders>
            <w:vAlign w:val="center"/>
          </w:tcPr>
          <w:p w14:paraId="51F00B2E" w14:textId="77777777" w:rsidR="00AC5788" w:rsidRPr="00B55EFF" w:rsidRDefault="00AC5788" w:rsidP="005F021B">
            <w:pPr>
              <w:pStyle w:val="C-TableText"/>
              <w:spacing w:beforeLines="60" w:before="144" w:afterLines="60" w:after="144"/>
              <w:ind w:left="-108" w:right="-108"/>
              <w:jc w:val="center"/>
              <w:rPr>
                <w:sz w:val="18"/>
                <w:szCs w:val="18"/>
                <w:lang w:val="es-ES"/>
              </w:rPr>
            </w:pPr>
            <w:r w:rsidRPr="00B55EFF">
              <w:rPr>
                <w:sz w:val="18"/>
                <w:szCs w:val="18"/>
                <w:lang w:val="es-ES"/>
              </w:rPr>
              <w:t>13,2</w:t>
            </w:r>
            <w:r w:rsidRPr="00B55EFF">
              <w:rPr>
                <w:sz w:val="18"/>
                <w:szCs w:val="18"/>
                <w:lang w:val="es-ES"/>
              </w:rPr>
              <w:br/>
              <w:t>(8,2; 18,2)</w:t>
            </w:r>
          </w:p>
        </w:tc>
        <w:tc>
          <w:tcPr>
            <w:tcW w:w="983" w:type="dxa"/>
            <w:tcBorders>
              <w:top w:val="single" w:sz="4" w:space="0" w:color="auto"/>
              <w:bottom w:val="nil"/>
            </w:tcBorders>
            <w:vAlign w:val="center"/>
          </w:tcPr>
          <w:p w14:paraId="00E9BB15" w14:textId="77777777" w:rsidR="00AC5788" w:rsidRPr="00B55EFF" w:rsidRDefault="00AC5788" w:rsidP="005F021B">
            <w:pPr>
              <w:pStyle w:val="C-TableText"/>
              <w:spacing w:beforeLines="60" w:before="144" w:afterLines="60" w:after="144"/>
              <w:jc w:val="center"/>
              <w:rPr>
                <w:sz w:val="18"/>
                <w:szCs w:val="18"/>
                <w:lang w:val="es-ES"/>
              </w:rPr>
            </w:pPr>
          </w:p>
        </w:tc>
        <w:tc>
          <w:tcPr>
            <w:tcW w:w="979" w:type="dxa"/>
            <w:tcBorders>
              <w:bottom w:val="nil"/>
            </w:tcBorders>
            <w:vAlign w:val="center"/>
          </w:tcPr>
          <w:p w14:paraId="21BAC02A" w14:textId="77777777" w:rsidR="00AC5788" w:rsidRPr="00B55EFF" w:rsidRDefault="00AC5788" w:rsidP="005F021B">
            <w:pPr>
              <w:pStyle w:val="C-TableText"/>
              <w:spacing w:beforeLines="60" w:before="144" w:afterLines="60" w:after="144"/>
              <w:ind w:left="-108" w:right="-108"/>
              <w:jc w:val="center"/>
              <w:rPr>
                <w:sz w:val="18"/>
                <w:szCs w:val="18"/>
                <w:lang w:val="es-ES"/>
              </w:rPr>
            </w:pPr>
            <w:r w:rsidRPr="00B55EFF">
              <w:rPr>
                <w:sz w:val="18"/>
                <w:szCs w:val="18"/>
                <w:lang w:val="es-ES"/>
              </w:rPr>
              <w:t>7,6</w:t>
            </w:r>
            <w:r w:rsidRPr="00B55EFF">
              <w:rPr>
                <w:sz w:val="18"/>
                <w:szCs w:val="18"/>
                <w:lang w:val="es-ES"/>
              </w:rPr>
              <w:br/>
              <w:t>(2,1; 13,1)</w:t>
            </w:r>
          </w:p>
        </w:tc>
        <w:tc>
          <w:tcPr>
            <w:tcW w:w="0" w:type="auto"/>
            <w:tcBorders>
              <w:bottom w:val="nil"/>
            </w:tcBorders>
            <w:vAlign w:val="center"/>
          </w:tcPr>
          <w:p w14:paraId="146AD331" w14:textId="77777777" w:rsidR="00AC5788" w:rsidRPr="00B55EFF" w:rsidRDefault="00AC5788" w:rsidP="005F021B">
            <w:pPr>
              <w:pStyle w:val="C-TableText"/>
              <w:spacing w:beforeLines="60" w:before="144" w:afterLines="60" w:after="144"/>
              <w:jc w:val="center"/>
              <w:rPr>
                <w:sz w:val="18"/>
                <w:szCs w:val="18"/>
                <w:lang w:val="es-ES"/>
              </w:rPr>
            </w:pPr>
          </w:p>
        </w:tc>
      </w:tr>
      <w:tr w:rsidR="00BE2C4E" w:rsidRPr="00B55EFF" w14:paraId="28E0957C" w14:textId="77777777" w:rsidTr="005F021B">
        <w:trPr>
          <w:cantSplit/>
        </w:trPr>
        <w:tc>
          <w:tcPr>
            <w:tcW w:w="2431" w:type="dxa"/>
            <w:tcBorders>
              <w:top w:val="nil"/>
              <w:left w:val="single" w:sz="4" w:space="0" w:color="auto"/>
              <w:bottom w:val="single" w:sz="4" w:space="0" w:color="auto"/>
              <w:right w:val="single" w:sz="4" w:space="0" w:color="auto"/>
            </w:tcBorders>
          </w:tcPr>
          <w:p w14:paraId="418942C8" w14:textId="77777777" w:rsidR="00AC5788" w:rsidRPr="00B55EFF" w:rsidRDefault="00AC5788" w:rsidP="005F021B">
            <w:pPr>
              <w:pStyle w:val="C-TableText"/>
              <w:spacing w:beforeLines="60" w:before="144" w:afterLines="60" w:after="144"/>
              <w:ind w:left="249"/>
              <w:rPr>
                <w:sz w:val="18"/>
                <w:szCs w:val="18"/>
                <w:lang w:val="es-ES"/>
              </w:rPr>
            </w:pPr>
            <w:r w:rsidRPr="00B55EFF">
              <w:rPr>
                <w:sz w:val="18"/>
                <w:szCs w:val="18"/>
                <w:lang w:val="es-ES"/>
              </w:rPr>
              <w:t>Valor-p</w:t>
            </w:r>
          </w:p>
        </w:tc>
        <w:tc>
          <w:tcPr>
            <w:tcW w:w="953" w:type="dxa"/>
            <w:tcBorders>
              <w:top w:val="nil"/>
              <w:left w:val="single" w:sz="4" w:space="0" w:color="auto"/>
              <w:bottom w:val="single" w:sz="4" w:space="0" w:color="auto"/>
              <w:right w:val="single" w:sz="4" w:space="0" w:color="auto"/>
            </w:tcBorders>
            <w:vAlign w:val="center"/>
          </w:tcPr>
          <w:p w14:paraId="49D3DACE" w14:textId="77777777" w:rsidR="00AC5788" w:rsidRPr="00B55EFF" w:rsidRDefault="00AC5788" w:rsidP="005F021B">
            <w:pPr>
              <w:pStyle w:val="C-TableText"/>
              <w:spacing w:beforeLines="60" w:before="144" w:afterLines="60" w:after="144"/>
              <w:ind w:left="-153" w:right="-136"/>
              <w:jc w:val="center"/>
              <w:rPr>
                <w:sz w:val="18"/>
                <w:szCs w:val="18"/>
                <w:lang w:val="es-ES"/>
              </w:rPr>
            </w:pPr>
            <w:r w:rsidRPr="00B55EFF">
              <w:rPr>
                <w:sz w:val="18"/>
                <w:szCs w:val="18"/>
                <w:lang w:val="es-ES"/>
              </w:rPr>
              <w:t>p &lt; 0,0001</w:t>
            </w:r>
          </w:p>
        </w:tc>
        <w:tc>
          <w:tcPr>
            <w:tcW w:w="919" w:type="dxa"/>
            <w:tcBorders>
              <w:top w:val="nil"/>
              <w:left w:val="single" w:sz="4" w:space="0" w:color="auto"/>
              <w:bottom w:val="single" w:sz="4" w:space="0" w:color="auto"/>
              <w:right w:val="single" w:sz="4" w:space="0" w:color="auto"/>
            </w:tcBorders>
            <w:vAlign w:val="center"/>
          </w:tcPr>
          <w:p w14:paraId="5F7DFD1B" w14:textId="77777777" w:rsidR="00AC5788" w:rsidRPr="00B55EFF" w:rsidRDefault="00AC5788" w:rsidP="005F021B">
            <w:pPr>
              <w:pStyle w:val="C-TableText"/>
              <w:spacing w:beforeLines="60" w:before="144" w:afterLines="60" w:after="144"/>
              <w:ind w:left="-153" w:right="-136"/>
              <w:jc w:val="center"/>
              <w:rPr>
                <w:sz w:val="18"/>
                <w:szCs w:val="18"/>
                <w:lang w:val="es-ES"/>
              </w:rPr>
            </w:pPr>
          </w:p>
        </w:tc>
        <w:tc>
          <w:tcPr>
            <w:tcW w:w="1010" w:type="dxa"/>
            <w:tcBorders>
              <w:top w:val="nil"/>
              <w:left w:val="single" w:sz="4" w:space="0" w:color="auto"/>
              <w:bottom w:val="single" w:sz="4" w:space="0" w:color="auto"/>
              <w:right w:val="single" w:sz="4" w:space="0" w:color="auto"/>
            </w:tcBorders>
            <w:vAlign w:val="center"/>
          </w:tcPr>
          <w:p w14:paraId="7F63E0B4" w14:textId="77777777" w:rsidR="00AC5788" w:rsidRPr="00B55EFF" w:rsidRDefault="00AC5788" w:rsidP="005F021B">
            <w:pPr>
              <w:pStyle w:val="C-TableText"/>
              <w:spacing w:beforeLines="60" w:before="144" w:afterLines="60" w:after="144"/>
              <w:ind w:left="-63" w:right="-48"/>
              <w:jc w:val="center"/>
              <w:rPr>
                <w:sz w:val="18"/>
                <w:szCs w:val="18"/>
                <w:lang w:val="es-ES"/>
              </w:rPr>
            </w:pPr>
            <w:r w:rsidRPr="00B55EFF">
              <w:rPr>
                <w:sz w:val="18"/>
                <w:szCs w:val="18"/>
                <w:lang w:val="es-ES"/>
              </w:rPr>
              <w:t>p &lt; 0,0001</w:t>
            </w:r>
          </w:p>
        </w:tc>
        <w:tc>
          <w:tcPr>
            <w:tcW w:w="928" w:type="dxa"/>
            <w:tcBorders>
              <w:top w:val="nil"/>
              <w:left w:val="single" w:sz="4" w:space="0" w:color="auto"/>
              <w:bottom w:val="single" w:sz="4" w:space="0" w:color="auto"/>
              <w:right w:val="single" w:sz="4" w:space="0" w:color="auto"/>
            </w:tcBorders>
            <w:vAlign w:val="center"/>
          </w:tcPr>
          <w:p w14:paraId="35B048CF" w14:textId="77777777" w:rsidR="00AC5788" w:rsidRPr="00B55EFF" w:rsidRDefault="00AC5788" w:rsidP="005F021B">
            <w:pPr>
              <w:pStyle w:val="C-TableText"/>
              <w:spacing w:beforeLines="60" w:before="144" w:afterLines="60" w:after="144"/>
              <w:ind w:left="-63" w:right="-48"/>
              <w:jc w:val="center"/>
              <w:rPr>
                <w:sz w:val="18"/>
                <w:szCs w:val="18"/>
                <w:lang w:val="es-ES"/>
              </w:rPr>
            </w:pPr>
          </w:p>
        </w:tc>
        <w:tc>
          <w:tcPr>
            <w:tcW w:w="960" w:type="dxa"/>
            <w:tcBorders>
              <w:top w:val="nil"/>
              <w:left w:val="single" w:sz="4" w:space="0" w:color="auto"/>
              <w:bottom w:val="single" w:sz="4" w:space="0" w:color="auto"/>
              <w:right w:val="single" w:sz="4" w:space="0" w:color="auto"/>
            </w:tcBorders>
            <w:vAlign w:val="center"/>
          </w:tcPr>
          <w:p w14:paraId="46E60AEF" w14:textId="77777777" w:rsidR="00AC5788" w:rsidRPr="00B55EFF" w:rsidRDefault="00AC5788" w:rsidP="005F021B">
            <w:pPr>
              <w:pStyle w:val="C-TableText"/>
              <w:spacing w:beforeLines="60" w:before="144" w:afterLines="60" w:after="144"/>
              <w:ind w:left="-63" w:right="-48"/>
              <w:jc w:val="center"/>
              <w:rPr>
                <w:sz w:val="18"/>
                <w:szCs w:val="18"/>
                <w:lang w:val="es-ES"/>
              </w:rPr>
            </w:pPr>
            <w:r w:rsidRPr="00B55EFF">
              <w:rPr>
                <w:sz w:val="18"/>
                <w:szCs w:val="18"/>
                <w:lang w:val="es-ES"/>
              </w:rPr>
              <w:t>p &lt; 0,0001</w:t>
            </w:r>
          </w:p>
        </w:tc>
        <w:tc>
          <w:tcPr>
            <w:tcW w:w="808" w:type="dxa"/>
            <w:tcBorders>
              <w:top w:val="nil"/>
              <w:left w:val="single" w:sz="4" w:space="0" w:color="auto"/>
              <w:bottom w:val="single" w:sz="4" w:space="0" w:color="auto"/>
              <w:right w:val="single" w:sz="4" w:space="0" w:color="auto"/>
            </w:tcBorders>
            <w:vAlign w:val="center"/>
          </w:tcPr>
          <w:p w14:paraId="023E5595" w14:textId="77777777" w:rsidR="00AC5788" w:rsidRPr="00B55EFF" w:rsidRDefault="00AC5788" w:rsidP="005F021B">
            <w:pPr>
              <w:pStyle w:val="C-TableText"/>
              <w:spacing w:beforeLines="60" w:before="144" w:afterLines="60" w:after="144"/>
              <w:ind w:left="-63" w:right="-48"/>
              <w:jc w:val="center"/>
              <w:rPr>
                <w:sz w:val="18"/>
                <w:szCs w:val="18"/>
                <w:lang w:val="es-ES"/>
              </w:rPr>
            </w:pPr>
          </w:p>
        </w:tc>
        <w:tc>
          <w:tcPr>
            <w:tcW w:w="1271" w:type="dxa"/>
            <w:tcBorders>
              <w:top w:val="nil"/>
              <w:left w:val="single" w:sz="4" w:space="0" w:color="auto"/>
              <w:bottom w:val="single" w:sz="4" w:space="0" w:color="auto"/>
              <w:right w:val="single" w:sz="4" w:space="0" w:color="auto"/>
            </w:tcBorders>
            <w:vAlign w:val="center"/>
          </w:tcPr>
          <w:p w14:paraId="2C65F80B" w14:textId="77777777" w:rsidR="00AC5788" w:rsidRPr="00B55EFF" w:rsidRDefault="00AC5788" w:rsidP="005F021B">
            <w:pPr>
              <w:pStyle w:val="C-TableText"/>
              <w:spacing w:beforeLines="60" w:before="144" w:afterLines="60" w:after="144"/>
              <w:ind w:left="-91" w:right="-79"/>
              <w:jc w:val="center"/>
              <w:rPr>
                <w:sz w:val="18"/>
                <w:szCs w:val="18"/>
                <w:lang w:val="es-ES"/>
              </w:rPr>
            </w:pPr>
            <w:r w:rsidRPr="00B55EFF">
              <w:rPr>
                <w:sz w:val="18"/>
                <w:szCs w:val="18"/>
                <w:lang w:val="es-ES"/>
              </w:rPr>
              <w:t>p &lt; 0,0001</w:t>
            </w:r>
          </w:p>
        </w:tc>
        <w:tc>
          <w:tcPr>
            <w:tcW w:w="1069" w:type="dxa"/>
            <w:tcBorders>
              <w:top w:val="nil"/>
              <w:left w:val="single" w:sz="4" w:space="0" w:color="auto"/>
              <w:bottom w:val="single" w:sz="4" w:space="0" w:color="auto"/>
              <w:right w:val="single" w:sz="4" w:space="0" w:color="auto"/>
            </w:tcBorders>
            <w:vAlign w:val="center"/>
          </w:tcPr>
          <w:p w14:paraId="5EE97957" w14:textId="77777777" w:rsidR="00AC5788" w:rsidRPr="00B55EFF" w:rsidRDefault="00AC5788" w:rsidP="005F021B">
            <w:pPr>
              <w:pStyle w:val="C-TableText"/>
              <w:spacing w:beforeLines="60" w:before="144" w:afterLines="60" w:after="144"/>
              <w:ind w:left="-91" w:right="-79"/>
              <w:jc w:val="center"/>
              <w:rPr>
                <w:sz w:val="18"/>
                <w:szCs w:val="18"/>
                <w:lang w:val="es-ES"/>
              </w:rPr>
            </w:pPr>
          </w:p>
        </w:tc>
        <w:tc>
          <w:tcPr>
            <w:tcW w:w="1099" w:type="dxa"/>
            <w:tcBorders>
              <w:top w:val="nil"/>
              <w:left w:val="single" w:sz="4" w:space="0" w:color="auto"/>
              <w:bottom w:val="single" w:sz="4" w:space="0" w:color="auto"/>
              <w:right w:val="single" w:sz="4" w:space="0" w:color="auto"/>
            </w:tcBorders>
            <w:vAlign w:val="center"/>
          </w:tcPr>
          <w:p w14:paraId="3DE0EA0E" w14:textId="77777777" w:rsidR="00AC5788" w:rsidRPr="00B55EFF" w:rsidRDefault="00AC5788" w:rsidP="005F021B">
            <w:pPr>
              <w:pStyle w:val="C-TableText"/>
              <w:spacing w:beforeLines="60" w:before="144" w:afterLines="60" w:after="144"/>
              <w:ind w:left="-108" w:right="-108"/>
              <w:jc w:val="center"/>
              <w:rPr>
                <w:sz w:val="18"/>
                <w:szCs w:val="18"/>
                <w:lang w:val="es-ES"/>
              </w:rPr>
            </w:pPr>
            <w:r w:rsidRPr="00B55EFF">
              <w:rPr>
                <w:sz w:val="18"/>
                <w:szCs w:val="18"/>
                <w:lang w:val="es-ES"/>
              </w:rPr>
              <w:t>p &lt; 0,0001</w:t>
            </w:r>
          </w:p>
        </w:tc>
        <w:tc>
          <w:tcPr>
            <w:tcW w:w="983" w:type="dxa"/>
            <w:tcBorders>
              <w:top w:val="nil"/>
              <w:left w:val="single" w:sz="4" w:space="0" w:color="auto"/>
              <w:bottom w:val="single" w:sz="4" w:space="0" w:color="auto"/>
              <w:right w:val="single" w:sz="4" w:space="0" w:color="auto"/>
            </w:tcBorders>
            <w:vAlign w:val="center"/>
          </w:tcPr>
          <w:p w14:paraId="787FE0B1" w14:textId="77777777" w:rsidR="00AC5788" w:rsidRPr="00B55EFF" w:rsidRDefault="00AC5788" w:rsidP="005F021B">
            <w:pPr>
              <w:pStyle w:val="C-TableText"/>
              <w:spacing w:beforeLines="60" w:before="144" w:afterLines="60" w:after="144"/>
              <w:ind w:left="-108" w:right="-108"/>
              <w:jc w:val="center"/>
              <w:rPr>
                <w:sz w:val="18"/>
                <w:szCs w:val="18"/>
                <w:lang w:val="es-ES"/>
              </w:rPr>
            </w:pPr>
          </w:p>
        </w:tc>
        <w:tc>
          <w:tcPr>
            <w:tcW w:w="979" w:type="dxa"/>
            <w:tcBorders>
              <w:top w:val="nil"/>
              <w:left w:val="single" w:sz="4" w:space="0" w:color="auto"/>
              <w:bottom w:val="single" w:sz="4" w:space="0" w:color="auto"/>
              <w:right w:val="single" w:sz="4" w:space="0" w:color="auto"/>
            </w:tcBorders>
            <w:vAlign w:val="center"/>
          </w:tcPr>
          <w:p w14:paraId="5CDBDCB0" w14:textId="77777777" w:rsidR="00AC5788" w:rsidRPr="00B55EFF" w:rsidRDefault="00AC5788" w:rsidP="005F021B">
            <w:pPr>
              <w:pStyle w:val="C-TableText"/>
              <w:spacing w:beforeLines="60" w:before="144" w:afterLines="60" w:after="144"/>
              <w:ind w:left="-108" w:right="-108"/>
              <w:jc w:val="center"/>
              <w:rPr>
                <w:sz w:val="18"/>
                <w:szCs w:val="18"/>
                <w:lang w:val="es-ES"/>
              </w:rPr>
            </w:pPr>
            <w:r w:rsidRPr="00B55EFF">
              <w:rPr>
                <w:sz w:val="18"/>
                <w:szCs w:val="18"/>
                <w:lang w:val="es-ES"/>
              </w:rPr>
              <w:t>p=0,0070</w:t>
            </w:r>
          </w:p>
        </w:tc>
        <w:tc>
          <w:tcPr>
            <w:tcW w:w="0" w:type="auto"/>
            <w:tcBorders>
              <w:top w:val="nil"/>
              <w:left w:val="single" w:sz="4" w:space="0" w:color="auto"/>
              <w:bottom w:val="single" w:sz="4" w:space="0" w:color="auto"/>
              <w:right w:val="single" w:sz="4" w:space="0" w:color="auto"/>
            </w:tcBorders>
            <w:vAlign w:val="center"/>
          </w:tcPr>
          <w:p w14:paraId="79AE2579" w14:textId="77777777" w:rsidR="00AC5788" w:rsidRPr="00B55EFF" w:rsidRDefault="00AC5788" w:rsidP="005F021B">
            <w:pPr>
              <w:pStyle w:val="C-TableText"/>
              <w:spacing w:beforeLines="60" w:before="144" w:afterLines="60" w:after="144"/>
              <w:ind w:left="-108" w:right="-108"/>
              <w:jc w:val="center"/>
              <w:rPr>
                <w:sz w:val="18"/>
                <w:szCs w:val="18"/>
                <w:lang w:val="es-ES"/>
              </w:rPr>
            </w:pPr>
          </w:p>
        </w:tc>
      </w:tr>
    </w:tbl>
    <w:p w14:paraId="4AD379B5" w14:textId="77777777" w:rsidR="006D35C7" w:rsidRPr="00B55EFF" w:rsidRDefault="006D35C7" w:rsidP="002A3A2E">
      <w:pPr>
        <w:pStyle w:val="BayerBodyTextFull"/>
        <w:keepNext/>
        <w:tabs>
          <w:tab w:val="left" w:pos="567"/>
        </w:tabs>
        <w:spacing w:before="0" w:after="0"/>
        <w:ind w:left="567" w:hanging="567"/>
        <w:rPr>
          <w:sz w:val="20"/>
          <w:vertAlign w:val="superscript"/>
          <w:lang w:val="es-ES"/>
        </w:rPr>
      </w:pPr>
    </w:p>
    <w:p w14:paraId="2DF0EF6B" w14:textId="77777777" w:rsidR="00D17044" w:rsidRPr="00B55EFF" w:rsidRDefault="00D17044" w:rsidP="002A3A2E">
      <w:pPr>
        <w:pStyle w:val="BayerBodyTextFull"/>
        <w:keepNext/>
        <w:tabs>
          <w:tab w:val="left" w:pos="567"/>
        </w:tabs>
        <w:spacing w:before="0" w:after="0"/>
        <w:ind w:left="567" w:hanging="567"/>
        <w:rPr>
          <w:sz w:val="20"/>
          <w:lang w:val="es-ES"/>
        </w:rPr>
      </w:pPr>
      <w:r w:rsidRPr="00B55EFF">
        <w:rPr>
          <w:sz w:val="20"/>
          <w:vertAlign w:val="superscript"/>
          <w:lang w:val="es-ES"/>
        </w:rPr>
        <w:t>A)</w:t>
      </w:r>
      <w:r w:rsidRPr="00B55EFF">
        <w:rPr>
          <w:sz w:val="20"/>
          <w:lang w:val="es-ES"/>
        </w:rPr>
        <w:tab/>
        <w:t>La diferencia es Eylea 2 mg Q4 semanas menos control</w:t>
      </w:r>
    </w:p>
    <w:p w14:paraId="0F1DAD79" w14:textId="77777777" w:rsidR="00D17044" w:rsidRPr="00B55EFF" w:rsidRDefault="00D17044" w:rsidP="002A3A2E">
      <w:pPr>
        <w:pStyle w:val="BayerBodyTextFull"/>
        <w:keepNext/>
        <w:tabs>
          <w:tab w:val="left" w:pos="567"/>
        </w:tabs>
        <w:spacing w:before="0" w:after="0"/>
        <w:ind w:left="567" w:hanging="567"/>
        <w:rPr>
          <w:sz w:val="20"/>
          <w:lang w:val="es-ES"/>
        </w:rPr>
      </w:pPr>
      <w:r w:rsidRPr="00B55EFF">
        <w:rPr>
          <w:sz w:val="20"/>
          <w:vertAlign w:val="superscript"/>
          <w:lang w:val="es-ES"/>
        </w:rPr>
        <w:t>B)</w:t>
      </w:r>
      <w:r w:rsidRPr="00B55EFF">
        <w:rPr>
          <w:sz w:val="20"/>
          <w:lang w:val="es-ES"/>
        </w:rPr>
        <w:tab/>
        <w:t>La diferencia y el intervalo de confianza (IC) se calculan con el test Cochran-Mantel-Haenszel (CMH) ajustado a cada región (America vs. otros países para COPERNICUS y Europa vs. Asia/Pacífico para GALILEO) y la categoría del valor basal de la MAVC (&gt; 20/200 y ≤ 20/200)</w:t>
      </w:r>
    </w:p>
    <w:p w14:paraId="0094A705" w14:textId="77777777" w:rsidR="00D17044" w:rsidRPr="00B55EFF" w:rsidRDefault="00D17044" w:rsidP="002A3A2E">
      <w:pPr>
        <w:keepNext/>
        <w:keepLines/>
        <w:widowControl w:val="0"/>
        <w:spacing w:line="240" w:lineRule="auto"/>
        <w:ind w:left="567" w:hanging="567"/>
        <w:rPr>
          <w:sz w:val="20"/>
          <w:lang w:val="es-ES"/>
        </w:rPr>
      </w:pPr>
      <w:r w:rsidRPr="00B55EFF">
        <w:rPr>
          <w:sz w:val="20"/>
          <w:vertAlign w:val="superscript"/>
          <w:lang w:val="es-ES"/>
        </w:rPr>
        <w:t xml:space="preserve">C) </w:t>
      </w:r>
      <w:r w:rsidRPr="00B55EFF">
        <w:rPr>
          <w:sz w:val="20"/>
          <w:vertAlign w:val="superscript"/>
          <w:lang w:val="es-ES"/>
        </w:rPr>
        <w:tab/>
      </w:r>
      <w:r w:rsidRPr="00B55EFF">
        <w:rPr>
          <w:sz w:val="20"/>
          <w:lang w:val="es-ES"/>
        </w:rPr>
        <w:t>MAVC: Mejor Agudeza Visual Corregida</w:t>
      </w:r>
    </w:p>
    <w:p w14:paraId="61D816CC" w14:textId="77777777" w:rsidR="00D17044" w:rsidRPr="00B55EFF" w:rsidRDefault="00D17044" w:rsidP="002A3A2E">
      <w:pPr>
        <w:keepNext/>
        <w:keepLines/>
        <w:widowControl w:val="0"/>
        <w:spacing w:line="240" w:lineRule="auto"/>
        <w:ind w:left="567" w:hanging="567"/>
        <w:rPr>
          <w:sz w:val="20"/>
          <w:lang w:val="es-ES"/>
        </w:rPr>
      </w:pPr>
      <w:r w:rsidRPr="00B55EFF">
        <w:rPr>
          <w:sz w:val="20"/>
          <w:lang w:val="es-ES"/>
        </w:rPr>
        <w:tab/>
        <w:t xml:space="preserve">ETDRS: </w:t>
      </w:r>
      <w:r w:rsidRPr="00B55EFF">
        <w:rPr>
          <w:i/>
          <w:sz w:val="20"/>
          <w:lang w:val="es-ES"/>
        </w:rPr>
        <w:t>Early Treatment Diabetic Retinopathy Study</w:t>
      </w:r>
      <w:r w:rsidRPr="00B55EFF">
        <w:rPr>
          <w:sz w:val="20"/>
          <w:lang w:val="es-ES"/>
        </w:rPr>
        <w:t xml:space="preserve"> (Estudio sobre el tratamiento precoz de la retinopatía diabética)</w:t>
      </w:r>
    </w:p>
    <w:p w14:paraId="39EF81DA" w14:textId="77777777" w:rsidR="00D17044" w:rsidRPr="00B55EFF" w:rsidRDefault="00D17044" w:rsidP="002A3A2E">
      <w:pPr>
        <w:keepNext/>
        <w:keepLines/>
        <w:widowControl w:val="0"/>
        <w:spacing w:line="240" w:lineRule="auto"/>
        <w:ind w:left="567" w:hanging="567"/>
        <w:rPr>
          <w:sz w:val="20"/>
          <w:lang w:val="es-ES"/>
        </w:rPr>
      </w:pPr>
      <w:r w:rsidRPr="00B55EFF">
        <w:rPr>
          <w:sz w:val="20"/>
          <w:lang w:val="es-ES"/>
        </w:rPr>
        <w:tab/>
        <w:t xml:space="preserve">TUOD: </w:t>
      </w:r>
      <w:r w:rsidR="006D35C7" w:rsidRPr="00B55EFF">
        <w:rPr>
          <w:sz w:val="20"/>
          <w:lang w:val="es-ES"/>
        </w:rPr>
        <w:t xml:space="preserve">Traslación </w:t>
      </w:r>
      <w:r w:rsidRPr="00B55EFF">
        <w:rPr>
          <w:sz w:val="20"/>
          <w:lang w:val="es-ES"/>
        </w:rPr>
        <w:t>de la última observación disponible</w:t>
      </w:r>
    </w:p>
    <w:p w14:paraId="34556329" w14:textId="77777777" w:rsidR="00D17044" w:rsidRPr="00B55EFF" w:rsidRDefault="00D17044" w:rsidP="002A3A2E">
      <w:pPr>
        <w:keepNext/>
        <w:keepLines/>
        <w:widowControl w:val="0"/>
        <w:spacing w:line="240" w:lineRule="auto"/>
        <w:ind w:left="567" w:hanging="567"/>
        <w:rPr>
          <w:sz w:val="20"/>
          <w:lang w:val="es-ES"/>
        </w:rPr>
      </w:pPr>
      <w:r w:rsidRPr="00B55EFF">
        <w:rPr>
          <w:sz w:val="20"/>
          <w:lang w:val="es-ES"/>
        </w:rPr>
        <w:tab/>
      </w:r>
      <w:r w:rsidR="00FB7995" w:rsidRPr="00B55EFF">
        <w:rPr>
          <w:sz w:val="20"/>
          <w:lang w:val="es-ES"/>
        </w:rPr>
        <w:t>SD</w:t>
      </w:r>
      <w:r w:rsidRPr="00B55EFF">
        <w:rPr>
          <w:sz w:val="20"/>
          <w:lang w:val="es-ES"/>
        </w:rPr>
        <w:t>: Desviación estándar</w:t>
      </w:r>
    </w:p>
    <w:p w14:paraId="4AC9E300" w14:textId="77777777" w:rsidR="00D17044" w:rsidRPr="00B55EFF" w:rsidRDefault="00D17044" w:rsidP="002A3A2E">
      <w:pPr>
        <w:keepNext/>
        <w:keepLines/>
        <w:widowControl w:val="0"/>
        <w:spacing w:line="240" w:lineRule="auto"/>
        <w:ind w:left="567" w:hanging="567"/>
        <w:rPr>
          <w:sz w:val="20"/>
          <w:lang w:val="es-ES"/>
        </w:rPr>
      </w:pPr>
      <w:r w:rsidRPr="00B55EFF">
        <w:rPr>
          <w:sz w:val="20"/>
          <w:lang w:val="es-ES"/>
        </w:rPr>
        <w:tab/>
        <w:t xml:space="preserve">MC: </w:t>
      </w:r>
      <w:r w:rsidR="006D35C7" w:rsidRPr="00B55EFF">
        <w:rPr>
          <w:sz w:val="20"/>
          <w:lang w:val="es-ES"/>
        </w:rPr>
        <w:t xml:space="preserve">Media </w:t>
      </w:r>
      <w:r w:rsidRPr="00B55EFF">
        <w:rPr>
          <w:sz w:val="20"/>
          <w:lang w:val="es-ES"/>
        </w:rPr>
        <w:t xml:space="preserve">de los mínimos cuadrados derivados del análisis de la covarianza (ANCOVA) </w:t>
      </w:r>
    </w:p>
    <w:p w14:paraId="3E165F4D" w14:textId="77777777" w:rsidR="00D17044" w:rsidRPr="00B55EFF" w:rsidRDefault="00D17044" w:rsidP="002A3A2E">
      <w:pPr>
        <w:pStyle w:val="BayerBodyTextFull"/>
        <w:keepNext/>
        <w:tabs>
          <w:tab w:val="left" w:pos="567"/>
        </w:tabs>
        <w:spacing w:before="0" w:after="0"/>
        <w:ind w:left="567" w:hanging="567"/>
        <w:rPr>
          <w:sz w:val="20"/>
          <w:lang w:val="es-ES"/>
        </w:rPr>
      </w:pPr>
      <w:r w:rsidRPr="00B55EFF">
        <w:rPr>
          <w:sz w:val="20"/>
          <w:vertAlign w:val="superscript"/>
          <w:lang w:val="es-ES"/>
        </w:rPr>
        <w:t>D)</w:t>
      </w:r>
      <w:r w:rsidRPr="00B55EFF">
        <w:rPr>
          <w:sz w:val="20"/>
          <w:vertAlign w:val="superscript"/>
          <w:lang w:val="es-ES"/>
        </w:rPr>
        <w:tab/>
      </w:r>
      <w:r w:rsidRPr="00B55EFF">
        <w:rPr>
          <w:sz w:val="20"/>
          <w:lang w:val="es-ES"/>
        </w:rPr>
        <w:t xml:space="preserve">Diferencia en el cambio medio de MC e intervalo de confianza en base a un modelo ANCOVA con </w:t>
      </w:r>
      <w:r w:rsidR="0008359D" w:rsidRPr="00B55EFF">
        <w:rPr>
          <w:sz w:val="20"/>
          <w:lang w:val="es-ES"/>
        </w:rPr>
        <w:t xml:space="preserve">los factores </w:t>
      </w:r>
      <w:r w:rsidRPr="00B55EFF">
        <w:rPr>
          <w:sz w:val="20"/>
          <w:lang w:val="es-ES"/>
        </w:rPr>
        <w:t>grupo de tratamiento</w:t>
      </w:r>
      <w:r w:rsidR="0008359D" w:rsidRPr="00B55EFF">
        <w:rPr>
          <w:sz w:val="20"/>
          <w:lang w:val="es-ES"/>
        </w:rPr>
        <w:t>, región</w:t>
      </w:r>
      <w:r w:rsidRPr="00B55EFF">
        <w:rPr>
          <w:sz w:val="20"/>
          <w:lang w:val="es-ES"/>
        </w:rPr>
        <w:t xml:space="preserve"> (America vs. otros países para COPERNICUS y Europa vs. Asia/Pacifico para GALILEO) y la categoría del valor basal de la MAVC (&gt; 20/200 y ≤ 20/200)</w:t>
      </w:r>
    </w:p>
    <w:p w14:paraId="7B52E0D0" w14:textId="77777777" w:rsidR="00D17044" w:rsidRPr="00B55EFF" w:rsidRDefault="00D17044" w:rsidP="002A3A2E">
      <w:pPr>
        <w:pStyle w:val="BayerBodyTextFull"/>
        <w:keepNext/>
        <w:tabs>
          <w:tab w:val="left" w:pos="567"/>
        </w:tabs>
        <w:spacing w:before="0" w:after="0"/>
        <w:ind w:left="567" w:right="-133" w:hanging="567"/>
        <w:rPr>
          <w:sz w:val="20"/>
          <w:lang w:val="es-ES"/>
        </w:rPr>
      </w:pPr>
      <w:r w:rsidRPr="00B55EFF">
        <w:rPr>
          <w:sz w:val="20"/>
          <w:vertAlign w:val="superscript"/>
          <w:lang w:val="es-ES"/>
        </w:rPr>
        <w:t>E)</w:t>
      </w:r>
      <w:r w:rsidRPr="00B55EFF">
        <w:rPr>
          <w:sz w:val="20"/>
          <w:lang w:val="es-ES"/>
        </w:rPr>
        <w:tab/>
        <w:t>En el estudio COPERNICUS, los pacientes del grupo control podían recibir Eylea según necesidad, cada 4 semanas desde la semana 24 hasta la semana 52</w:t>
      </w:r>
      <w:r w:rsidR="001115BD" w:rsidRPr="00B55EFF">
        <w:rPr>
          <w:sz w:val="20"/>
          <w:lang w:val="es-ES"/>
        </w:rPr>
        <w:t>; los pacientes tenían visitas cada 4 semanas</w:t>
      </w:r>
    </w:p>
    <w:p w14:paraId="35879595" w14:textId="77777777" w:rsidR="00D17044" w:rsidRPr="00B55EFF" w:rsidRDefault="00D17044" w:rsidP="002A3A2E">
      <w:pPr>
        <w:pStyle w:val="BayerBodyTextFull"/>
        <w:tabs>
          <w:tab w:val="left" w:pos="567"/>
        </w:tabs>
        <w:spacing w:before="0" w:after="0"/>
        <w:ind w:left="567" w:right="-133" w:hanging="567"/>
        <w:rPr>
          <w:sz w:val="20"/>
          <w:lang w:val="es-ES" w:eastAsia="zh-CN"/>
        </w:rPr>
      </w:pPr>
      <w:r w:rsidRPr="00B55EFF">
        <w:rPr>
          <w:sz w:val="20"/>
          <w:vertAlign w:val="superscript"/>
          <w:lang w:val="es-ES" w:eastAsia="zh-CN"/>
        </w:rPr>
        <w:t>F</w:t>
      </w:r>
      <w:r w:rsidRPr="00B55EFF">
        <w:rPr>
          <w:sz w:val="20"/>
          <w:vertAlign w:val="superscript"/>
          <w:lang w:val="es-ES"/>
        </w:rPr>
        <w:t>)</w:t>
      </w:r>
      <w:r w:rsidRPr="00B55EFF">
        <w:rPr>
          <w:sz w:val="20"/>
          <w:vertAlign w:val="superscript"/>
          <w:lang w:val="es-ES"/>
        </w:rPr>
        <w:tab/>
      </w:r>
      <w:r w:rsidRPr="00B55EFF">
        <w:rPr>
          <w:sz w:val="20"/>
          <w:lang w:val="es-ES" w:eastAsia="zh-CN"/>
        </w:rPr>
        <w:t>En el estudio COPERNICUS, los pacientes del grupo control y de</w:t>
      </w:r>
      <w:r w:rsidR="005D38BD" w:rsidRPr="00B55EFF">
        <w:rPr>
          <w:sz w:val="20"/>
          <w:lang w:val="es-ES" w:eastAsia="zh-CN"/>
        </w:rPr>
        <w:t xml:space="preserve"> </w:t>
      </w:r>
      <w:r w:rsidRPr="00B55EFF">
        <w:rPr>
          <w:sz w:val="20"/>
          <w:lang w:val="es-ES" w:eastAsia="zh-CN"/>
        </w:rPr>
        <w:t xml:space="preserve">Eylea recibieron Eylea 2 mg según necesidad, cada 4 semanas desde la semana 52 hasta la semana </w:t>
      </w:r>
      <w:r w:rsidR="001115BD" w:rsidRPr="00B55EFF">
        <w:rPr>
          <w:sz w:val="20"/>
          <w:lang w:val="es-ES" w:eastAsia="zh-CN"/>
        </w:rPr>
        <w:t xml:space="preserve">96; los pacientes tenían visitas trimestrales obligatorias, pero </w:t>
      </w:r>
      <w:r w:rsidR="00222D53" w:rsidRPr="00B55EFF">
        <w:rPr>
          <w:sz w:val="20"/>
          <w:lang w:val="es-ES" w:eastAsia="zh-CN"/>
        </w:rPr>
        <w:t xml:space="preserve">si era necesario </w:t>
      </w:r>
      <w:r w:rsidR="001115BD" w:rsidRPr="00B55EFF">
        <w:rPr>
          <w:sz w:val="20"/>
          <w:lang w:val="es-ES" w:eastAsia="zh-CN"/>
        </w:rPr>
        <w:t xml:space="preserve">podían </w:t>
      </w:r>
      <w:r w:rsidR="00222D53" w:rsidRPr="00B55EFF">
        <w:rPr>
          <w:sz w:val="20"/>
          <w:lang w:val="es-ES" w:eastAsia="zh-CN"/>
        </w:rPr>
        <w:t>acudir</w:t>
      </w:r>
      <w:r w:rsidR="001115BD" w:rsidRPr="00B55EFF">
        <w:rPr>
          <w:sz w:val="20"/>
          <w:lang w:val="es-ES" w:eastAsia="zh-CN"/>
        </w:rPr>
        <w:t xml:space="preserve"> a </w:t>
      </w:r>
      <w:r w:rsidR="00222D53" w:rsidRPr="00B55EFF">
        <w:rPr>
          <w:sz w:val="20"/>
          <w:lang w:val="es-ES" w:eastAsia="zh-CN"/>
        </w:rPr>
        <w:t xml:space="preserve">la </w:t>
      </w:r>
      <w:r w:rsidR="001115BD" w:rsidRPr="00B55EFF">
        <w:rPr>
          <w:sz w:val="20"/>
          <w:lang w:val="es-ES" w:eastAsia="zh-CN"/>
        </w:rPr>
        <w:t xml:space="preserve">consulta con una frecuencia de hasta </w:t>
      </w:r>
      <w:r w:rsidR="005D38BD" w:rsidRPr="00B55EFF">
        <w:rPr>
          <w:sz w:val="20"/>
          <w:lang w:val="es-ES" w:eastAsia="zh-CN"/>
        </w:rPr>
        <w:t xml:space="preserve">cada </w:t>
      </w:r>
      <w:r w:rsidR="001115BD" w:rsidRPr="00B55EFF">
        <w:rPr>
          <w:sz w:val="20"/>
          <w:lang w:val="es-ES" w:eastAsia="zh-CN"/>
        </w:rPr>
        <w:t>4 semanas</w:t>
      </w:r>
    </w:p>
    <w:p w14:paraId="2D823F16" w14:textId="77777777" w:rsidR="00D17044" w:rsidRPr="00B55EFF" w:rsidRDefault="00D17044" w:rsidP="002A3A2E">
      <w:pPr>
        <w:pStyle w:val="BayerBodyTextFull"/>
        <w:keepNext/>
        <w:tabs>
          <w:tab w:val="left" w:pos="567"/>
        </w:tabs>
        <w:spacing w:before="0" w:after="0"/>
        <w:ind w:left="567" w:hanging="567"/>
        <w:rPr>
          <w:sz w:val="20"/>
          <w:lang w:val="es-ES"/>
        </w:rPr>
      </w:pPr>
      <w:r w:rsidRPr="00B55EFF">
        <w:rPr>
          <w:sz w:val="20"/>
          <w:vertAlign w:val="superscript"/>
          <w:lang w:val="es-ES" w:eastAsia="zh-CN"/>
        </w:rPr>
        <w:t>G</w:t>
      </w:r>
      <w:r w:rsidRPr="00B55EFF">
        <w:rPr>
          <w:sz w:val="20"/>
          <w:vertAlign w:val="superscript"/>
          <w:lang w:val="es-ES"/>
        </w:rPr>
        <w:t>)</w:t>
      </w:r>
      <w:r w:rsidRPr="00B55EFF">
        <w:rPr>
          <w:sz w:val="20"/>
          <w:vertAlign w:val="superscript"/>
          <w:lang w:val="es-ES"/>
        </w:rPr>
        <w:tab/>
      </w:r>
      <w:r w:rsidRPr="00B55EFF">
        <w:rPr>
          <w:sz w:val="20"/>
          <w:lang w:val="es-ES" w:eastAsia="zh-CN"/>
        </w:rPr>
        <w:t>En el estudio GALILEO, los pacientes del grupo control y de Eylea 2 mg recibieron Eylea 2 mg según necesidad</w:t>
      </w:r>
      <w:r w:rsidRPr="00B55EFF" w:rsidDel="00B31F58">
        <w:rPr>
          <w:sz w:val="20"/>
          <w:lang w:val="es-ES" w:eastAsia="zh-CN"/>
        </w:rPr>
        <w:t xml:space="preserve"> </w:t>
      </w:r>
      <w:r w:rsidRPr="00B55EFF">
        <w:rPr>
          <w:sz w:val="20"/>
          <w:lang w:val="es-ES" w:eastAsia="zh-CN"/>
        </w:rPr>
        <w:t>cada 8 semanas desde la semana 52 hasta la semana 68</w:t>
      </w:r>
      <w:r w:rsidR="001115BD" w:rsidRPr="00B55EFF">
        <w:rPr>
          <w:sz w:val="20"/>
          <w:lang w:val="es-ES"/>
        </w:rPr>
        <w:t>; los pacientes tenían visitas obligatorias cada 8 semanas</w:t>
      </w:r>
    </w:p>
    <w:p w14:paraId="78BAED2E" w14:textId="77777777" w:rsidR="004712F4" w:rsidRPr="00B55EFF" w:rsidRDefault="004712F4" w:rsidP="002A3A2E">
      <w:pPr>
        <w:keepNext/>
        <w:keepLines/>
        <w:widowControl w:val="0"/>
        <w:tabs>
          <w:tab w:val="clear" w:pos="567"/>
        </w:tabs>
        <w:spacing w:line="240" w:lineRule="auto"/>
        <w:rPr>
          <w:szCs w:val="22"/>
          <w:lang w:val="es-ES"/>
        </w:rPr>
      </w:pPr>
    </w:p>
    <w:p w14:paraId="3629F4C6" w14:textId="77777777" w:rsidR="004712F4" w:rsidRPr="00B55EFF" w:rsidRDefault="004712F4" w:rsidP="002A3A2E">
      <w:pPr>
        <w:keepNext/>
        <w:keepLines/>
        <w:widowControl w:val="0"/>
        <w:tabs>
          <w:tab w:val="clear" w:pos="567"/>
        </w:tabs>
        <w:spacing w:line="240" w:lineRule="auto"/>
        <w:rPr>
          <w:szCs w:val="22"/>
          <w:lang w:val="es-ES"/>
        </w:rPr>
        <w:sectPr w:rsidR="004712F4" w:rsidRPr="00B55EFF" w:rsidSect="000120A6">
          <w:endnotePr>
            <w:numFmt w:val="decimal"/>
          </w:endnotePr>
          <w:pgSz w:w="16839" w:h="11907" w:orient="landscape" w:code="9"/>
          <w:pgMar w:top="1134" w:right="1134" w:bottom="1134" w:left="1134" w:header="737" w:footer="737" w:gutter="0"/>
          <w:cols w:space="720"/>
          <w:titlePg/>
          <w:docGrid w:linePitch="299"/>
        </w:sectPr>
      </w:pPr>
    </w:p>
    <w:p w14:paraId="02A01B89" w14:textId="77777777" w:rsidR="008A37D7" w:rsidRPr="00B55EFF" w:rsidRDefault="003D5EDF" w:rsidP="002A3A2E">
      <w:pPr>
        <w:ind w:left="1134" w:hanging="1134"/>
        <w:rPr>
          <w:lang w:val="es-ES"/>
        </w:rPr>
      </w:pPr>
      <w:r w:rsidRPr="00B55EFF">
        <w:rPr>
          <w:noProof/>
          <w:lang w:val="de-DE" w:eastAsia="de-DE"/>
        </w:rPr>
        <mc:AlternateContent>
          <mc:Choice Requires="wps">
            <w:drawing>
              <wp:anchor distT="0" distB="0" distL="114300" distR="114300" simplePos="0" relativeHeight="251607040" behindDoc="1" locked="0" layoutInCell="0" allowOverlap="1" wp14:anchorId="7CDDE0BB" wp14:editId="6E71B898">
                <wp:simplePos x="0" y="0"/>
                <wp:positionH relativeFrom="column">
                  <wp:posOffset>-100330</wp:posOffset>
                </wp:positionH>
                <wp:positionV relativeFrom="paragraph">
                  <wp:posOffset>52070</wp:posOffset>
                </wp:positionV>
                <wp:extent cx="6162675" cy="7353300"/>
                <wp:effectExtent l="4445" t="4445" r="0" b="0"/>
                <wp:wrapNone/>
                <wp:docPr id="58"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7353300"/>
                        </a:xfrm>
                        <a:prstGeom prst="flowChartProcess">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E39B2" id="AutoShape 35" o:spid="_x0000_s1026" type="#_x0000_t109" style="position:absolute;margin-left:-7.9pt;margin-top:4.1pt;width:485.25pt;height:57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" o:allowincell="f" filled="f" fillcolor="yellow" stroked="f"/>
            </w:pict>
          </mc:Fallback>
        </mc:AlternateContent>
      </w:r>
      <w:r w:rsidR="008A37D7" w:rsidRPr="00B55EFF">
        <w:rPr>
          <w:b/>
          <w:lang w:val="es-ES"/>
        </w:rPr>
        <w:t>Figura 2</w:t>
      </w:r>
      <w:r w:rsidR="008A37D7" w:rsidRPr="00B55EFF">
        <w:rPr>
          <w:lang w:val="es-ES"/>
        </w:rPr>
        <w:t xml:space="preserve">: </w:t>
      </w:r>
      <w:r w:rsidR="008A37D7" w:rsidRPr="00B55EFF">
        <w:rPr>
          <w:lang w:val="es-ES"/>
        </w:rPr>
        <w:tab/>
        <w:t>Cambio medio de la agudeza visual desde el inicio hasta la semana 76/100 por grupo de tratamiento para los ensayos COPERNICUS y GALILEO (conjunto de análisis completo)</w:t>
      </w:r>
    </w:p>
    <w:p w14:paraId="534D14CF" w14:textId="77777777" w:rsidR="008A37D7" w:rsidRPr="00B55EFF" w:rsidRDefault="00733D24" w:rsidP="002A3A2E">
      <w:pPr>
        <w:pStyle w:val="BayerBodyTextFull"/>
        <w:spacing w:after="240"/>
        <w:rPr>
          <w:noProof/>
          <w:lang w:val="es-ES"/>
        </w:rPr>
      </w:pPr>
      <w:r w:rsidRPr="00B55EFF">
        <w:rPr>
          <w:noProof/>
          <w:lang w:val="de-DE" w:eastAsia="de-DE"/>
        </w:rPr>
        <mc:AlternateContent>
          <mc:Choice Requires="wps">
            <w:drawing>
              <wp:anchor distT="0" distB="0" distL="114300" distR="114300" simplePos="0" relativeHeight="251615232" behindDoc="0" locked="0" layoutInCell="1" allowOverlap="1" wp14:anchorId="086C5EB9" wp14:editId="58B91177">
                <wp:simplePos x="0" y="0"/>
                <wp:positionH relativeFrom="column">
                  <wp:posOffset>1689925</wp:posOffset>
                </wp:positionH>
                <wp:positionV relativeFrom="paragraph">
                  <wp:posOffset>3343275</wp:posOffset>
                </wp:positionV>
                <wp:extent cx="399984" cy="142504"/>
                <wp:effectExtent l="0" t="0" r="635" b="0"/>
                <wp:wrapNone/>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84" cy="142504"/>
                        </a:xfrm>
                        <a:prstGeom prst="rect">
                          <a:avLst/>
                        </a:prstGeom>
                        <a:solidFill>
                          <a:schemeClr val="bg2">
                            <a:lumMod val="90000"/>
                          </a:schemeClr>
                        </a:solidFill>
                        <a:ln>
                          <a:noFill/>
                        </a:ln>
                      </wps:spPr>
                      <wps:txbx>
                        <w:txbxContent>
                          <w:p w14:paraId="1F77EEF5" w14:textId="77777777" w:rsidR="00431E09" w:rsidRPr="00733D24" w:rsidRDefault="00431E09" w:rsidP="00744A25">
                            <w:pPr>
                              <w:spacing w:line="240" w:lineRule="auto"/>
                              <w:jc w:val="center"/>
                              <w:rPr>
                                <w:sz w:val="18"/>
                                <w:szCs w:val="18"/>
                                <w:lang w:val="es-ES"/>
                              </w:rPr>
                            </w:pPr>
                            <w:r w:rsidRPr="00733D24">
                              <w:rPr>
                                <w:sz w:val="18"/>
                                <w:szCs w:val="18"/>
                                <w:lang w:val="es-ES"/>
                              </w:rPr>
                              <w:t>+18,0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6C5EB9" id="_x0000_s1098" type="#_x0000_t202" style="position:absolute;margin-left:133.05pt;margin-top:263.25pt;width:31.5pt;height:11.2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" fillcolor="#cfcdcd [2894]" stroked="f">
                <v:textbox inset="0,0,0,0">
                  <w:txbxContent>
                    <w:p w14:paraId="1F77EEF5" w14:textId="77777777" w:rsidR="00431E09" w:rsidRPr="00733D24" w:rsidRDefault="00431E09" w:rsidP="00744A25">
                      <w:pPr>
                        <w:spacing w:line="240" w:lineRule="auto"/>
                        <w:jc w:val="center"/>
                        <w:rPr>
                          <w:sz w:val="18"/>
                          <w:szCs w:val="18"/>
                          <w:lang w:val="es-ES"/>
                        </w:rPr>
                      </w:pPr>
                      <w:r w:rsidRPr="00733D24">
                        <w:rPr>
                          <w:sz w:val="18"/>
                          <w:szCs w:val="18"/>
                          <w:lang w:val="es-ES"/>
                        </w:rPr>
                        <w:t>+18,0</w:t>
                      </w:r>
                    </w:p>
                  </w:txbxContent>
                </v:textbox>
              </v:shape>
            </w:pict>
          </mc:Fallback>
        </mc:AlternateContent>
      </w:r>
      <w:r w:rsidRPr="00B55EFF">
        <w:rPr>
          <w:noProof/>
          <w:lang w:val="de-DE" w:eastAsia="de-DE"/>
        </w:rPr>
        <mc:AlternateContent>
          <mc:Choice Requires="wps">
            <w:drawing>
              <wp:anchor distT="0" distB="0" distL="114300" distR="114300" simplePos="0" relativeHeight="251601920" behindDoc="0" locked="0" layoutInCell="1" allowOverlap="1" wp14:anchorId="3B905BC5" wp14:editId="4237991B">
                <wp:simplePos x="0" y="0"/>
                <wp:positionH relativeFrom="column">
                  <wp:posOffset>1690601</wp:posOffset>
                </wp:positionH>
                <wp:positionV relativeFrom="paragraph">
                  <wp:posOffset>2191674</wp:posOffset>
                </wp:positionV>
                <wp:extent cx="387985" cy="249381"/>
                <wp:effectExtent l="0" t="0" r="0" b="0"/>
                <wp:wrapNone/>
                <wp:docPr id="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49381"/>
                        </a:xfrm>
                        <a:prstGeom prst="rect">
                          <a:avLst/>
                        </a:prstGeom>
                        <a:solidFill>
                          <a:schemeClr val="bg2">
                            <a:lumMod val="90000"/>
                          </a:schemeClr>
                        </a:solidFill>
                        <a:ln>
                          <a:noFill/>
                        </a:ln>
                      </wps:spPr>
                      <wps:txbx>
                        <w:txbxContent>
                          <w:p w14:paraId="244CB93F" w14:textId="77777777" w:rsidR="00431E09" w:rsidRPr="00733D24" w:rsidRDefault="00431E09" w:rsidP="00744A25">
                            <w:pPr>
                              <w:spacing w:line="240" w:lineRule="auto"/>
                              <w:jc w:val="center"/>
                              <w:rPr>
                                <w:sz w:val="18"/>
                                <w:szCs w:val="18"/>
                                <w:lang w:val="es-ES"/>
                              </w:rPr>
                            </w:pPr>
                            <w:r w:rsidRPr="00733D24">
                              <w:rPr>
                                <w:sz w:val="18"/>
                                <w:szCs w:val="18"/>
                                <w:lang w:val="es-ES"/>
                              </w:rPr>
                              <w:t>-4,0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905BC5" id="_x0000_s1099" type="#_x0000_t202" style="position:absolute;margin-left:133.1pt;margin-top:172.55pt;width:30.55pt;height:19.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" fillcolor="#cfcdcd [2894]" stroked="f">
                <v:textbox>
                  <w:txbxContent>
                    <w:p w14:paraId="244CB93F" w14:textId="77777777" w:rsidR="00431E09" w:rsidRPr="00733D24" w:rsidRDefault="00431E09" w:rsidP="00744A25">
                      <w:pPr>
                        <w:spacing w:line="240" w:lineRule="auto"/>
                        <w:jc w:val="center"/>
                        <w:rPr>
                          <w:sz w:val="18"/>
                          <w:szCs w:val="18"/>
                          <w:lang w:val="es-ES"/>
                        </w:rPr>
                      </w:pPr>
                      <w:r w:rsidRPr="00733D24">
                        <w:rPr>
                          <w:sz w:val="18"/>
                          <w:szCs w:val="18"/>
                          <w:lang w:val="es-ES"/>
                        </w:rPr>
                        <w:t>-4,0</w:t>
                      </w:r>
                    </w:p>
                  </w:txbxContent>
                </v:textbox>
              </v:shape>
            </w:pict>
          </mc:Fallback>
        </mc:AlternateContent>
      </w:r>
      <w:r w:rsidRPr="00B55EFF">
        <w:rPr>
          <w:noProof/>
          <w:lang w:val="de-DE" w:eastAsia="de-DE"/>
        </w:rPr>
        <mc:AlternateContent>
          <mc:Choice Requires="wps">
            <w:drawing>
              <wp:anchor distT="0" distB="0" distL="114300" distR="114300" simplePos="0" relativeHeight="251603968" behindDoc="0" locked="0" layoutInCell="1" allowOverlap="1" wp14:anchorId="7F2188F6" wp14:editId="240DF687">
                <wp:simplePos x="0" y="0"/>
                <wp:positionH relativeFrom="column">
                  <wp:posOffset>1665984</wp:posOffset>
                </wp:positionH>
                <wp:positionV relativeFrom="paragraph">
                  <wp:posOffset>373380</wp:posOffset>
                </wp:positionV>
                <wp:extent cx="364234" cy="201881"/>
                <wp:effectExtent l="0" t="0" r="0" b="8255"/>
                <wp:wrapNone/>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4" cy="201881"/>
                        </a:xfrm>
                        <a:prstGeom prst="rect">
                          <a:avLst/>
                        </a:prstGeom>
                        <a:solidFill>
                          <a:schemeClr val="bg2">
                            <a:lumMod val="90000"/>
                          </a:schemeClr>
                        </a:solidFill>
                        <a:ln>
                          <a:noFill/>
                        </a:ln>
                      </wps:spPr>
                      <wps:txbx>
                        <w:txbxContent>
                          <w:p w14:paraId="67C5F127" w14:textId="77777777" w:rsidR="00431E09" w:rsidRPr="00733D24" w:rsidRDefault="00431E09" w:rsidP="00744A25">
                            <w:pPr>
                              <w:spacing w:line="240" w:lineRule="auto"/>
                              <w:jc w:val="center"/>
                              <w:rPr>
                                <w:sz w:val="18"/>
                                <w:szCs w:val="18"/>
                                <w:lang w:val="es-ES"/>
                              </w:rPr>
                            </w:pPr>
                            <w:r w:rsidRPr="00733D24">
                              <w:rPr>
                                <w:sz w:val="18"/>
                                <w:szCs w:val="18"/>
                                <w:lang w:val="es-ES"/>
                              </w:rPr>
                              <w:t>+17,3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2188F6" id="_x0000_s1100" type="#_x0000_t202" style="position:absolute;margin-left:131.2pt;margin-top:29.4pt;width:28.7pt;height:15.9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" fillcolor="#cfcdcd [2894]" stroked="f">
                <v:textbox inset="0,0,0,0">
                  <w:txbxContent>
                    <w:p w14:paraId="67C5F127" w14:textId="77777777" w:rsidR="00431E09" w:rsidRPr="00733D24" w:rsidRDefault="00431E09" w:rsidP="00744A25">
                      <w:pPr>
                        <w:spacing w:line="240" w:lineRule="auto"/>
                        <w:jc w:val="center"/>
                        <w:rPr>
                          <w:sz w:val="18"/>
                          <w:szCs w:val="18"/>
                          <w:lang w:val="es-ES"/>
                        </w:rPr>
                      </w:pPr>
                      <w:r w:rsidRPr="00733D24">
                        <w:rPr>
                          <w:sz w:val="18"/>
                          <w:szCs w:val="18"/>
                          <w:lang w:val="es-ES"/>
                        </w:rPr>
                        <w:t>+17,3</w:t>
                      </w:r>
                    </w:p>
                  </w:txbxContent>
                </v:textbox>
              </v:shape>
            </w:pict>
          </mc:Fallback>
        </mc:AlternateContent>
      </w:r>
      <w:r w:rsidR="00AE7EBE" w:rsidRPr="00B55EFF">
        <w:rPr>
          <w:noProof/>
          <w:lang w:val="de-DE" w:eastAsia="de-DE"/>
        </w:rPr>
        <mc:AlternateContent>
          <mc:Choice Requires="wps">
            <w:drawing>
              <wp:anchor distT="0" distB="0" distL="114300" distR="114300" simplePos="0" relativeHeight="251631616" behindDoc="0" locked="0" layoutInCell="1" allowOverlap="1" wp14:anchorId="6B31C195" wp14:editId="6F5E363C">
                <wp:simplePos x="0" y="0"/>
                <wp:positionH relativeFrom="column">
                  <wp:posOffset>3896360</wp:posOffset>
                </wp:positionH>
                <wp:positionV relativeFrom="paragraph">
                  <wp:posOffset>4410548</wp:posOffset>
                </wp:positionV>
                <wp:extent cx="275944" cy="153286"/>
                <wp:effectExtent l="0" t="0" r="0" b="0"/>
                <wp:wrapNone/>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44" cy="153286"/>
                        </a:xfrm>
                        <a:prstGeom prst="rect">
                          <a:avLst/>
                        </a:prstGeom>
                        <a:solidFill>
                          <a:schemeClr val="bg1"/>
                        </a:solidFill>
                        <a:ln>
                          <a:noFill/>
                        </a:ln>
                      </wps:spPr>
                      <wps:txbx>
                        <w:txbxContent>
                          <w:p w14:paraId="26F67ABB" w14:textId="77777777" w:rsidR="00431E09" w:rsidRPr="00733D24" w:rsidRDefault="00431E09" w:rsidP="00AE7EBE">
                            <w:pPr>
                              <w:spacing w:line="240" w:lineRule="auto"/>
                              <w:jc w:val="center"/>
                              <w:rPr>
                                <w:sz w:val="18"/>
                                <w:szCs w:val="18"/>
                                <w:lang w:val="es-ES"/>
                              </w:rPr>
                            </w:pPr>
                            <w:r w:rsidRPr="00733D24">
                              <w:rPr>
                                <w:sz w:val="18"/>
                                <w:szCs w:val="18"/>
                                <w:lang w:val="es-ES"/>
                              </w:rPr>
                              <w:t>+6,2</w:t>
                            </w:r>
                          </w:p>
                        </w:txbxContent>
                      </wps:txbx>
                      <wps:bodyPr rot="0" vert="horz" wrap="square" lIns="0" tIns="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31C195" id="_x0000_s1101" type="#_x0000_t202" style="position:absolute;margin-left:306.8pt;margin-top:347.3pt;width:21.75pt;height:12.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" fillcolor="white [3212]" stroked="f">
                <v:textbox inset="0,0,1mm">
                  <w:txbxContent>
                    <w:p w14:paraId="26F67ABB" w14:textId="77777777" w:rsidR="00431E09" w:rsidRPr="00733D24" w:rsidRDefault="00431E09" w:rsidP="00AE7EBE">
                      <w:pPr>
                        <w:spacing w:line="240" w:lineRule="auto"/>
                        <w:jc w:val="center"/>
                        <w:rPr>
                          <w:sz w:val="18"/>
                          <w:szCs w:val="18"/>
                          <w:lang w:val="es-ES"/>
                        </w:rPr>
                      </w:pPr>
                      <w:r w:rsidRPr="00733D24">
                        <w:rPr>
                          <w:sz w:val="18"/>
                          <w:szCs w:val="18"/>
                          <w:lang w:val="es-ES"/>
                        </w:rPr>
                        <w:t>+6,2</w:t>
                      </w:r>
                    </w:p>
                  </w:txbxContent>
                </v:textbox>
              </v:shape>
            </w:pict>
          </mc:Fallback>
        </mc:AlternateContent>
      </w:r>
      <w:r w:rsidR="00744A25" w:rsidRPr="00B55EFF">
        <w:rPr>
          <w:noProof/>
          <w:lang w:val="de-DE" w:eastAsia="de-DE"/>
        </w:rPr>
        <mc:AlternateContent>
          <mc:Choice Requires="wps">
            <w:drawing>
              <wp:anchor distT="0" distB="0" distL="114300" distR="114300" simplePos="0" relativeHeight="251620352" behindDoc="0" locked="0" layoutInCell="1" allowOverlap="1" wp14:anchorId="18D248C4" wp14:editId="6DBAD6F1">
                <wp:simplePos x="0" y="0"/>
                <wp:positionH relativeFrom="column">
                  <wp:posOffset>1669415</wp:posOffset>
                </wp:positionH>
                <wp:positionV relativeFrom="paragraph">
                  <wp:posOffset>4544533</wp:posOffset>
                </wp:positionV>
                <wp:extent cx="275944" cy="153286"/>
                <wp:effectExtent l="0" t="0" r="0" b="0"/>
                <wp:wrapNone/>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44" cy="153286"/>
                        </a:xfrm>
                        <a:prstGeom prst="rect">
                          <a:avLst/>
                        </a:prstGeom>
                        <a:solidFill>
                          <a:schemeClr val="bg2">
                            <a:lumMod val="90000"/>
                          </a:schemeClr>
                        </a:solidFill>
                        <a:ln>
                          <a:noFill/>
                        </a:ln>
                      </wps:spPr>
                      <wps:txbx>
                        <w:txbxContent>
                          <w:p w14:paraId="1EF4B345" w14:textId="77777777" w:rsidR="00431E09" w:rsidRPr="00733D24" w:rsidRDefault="00431E09" w:rsidP="00744A25">
                            <w:pPr>
                              <w:spacing w:line="240" w:lineRule="auto"/>
                              <w:jc w:val="center"/>
                              <w:rPr>
                                <w:sz w:val="18"/>
                                <w:szCs w:val="18"/>
                                <w:lang w:val="es-ES"/>
                              </w:rPr>
                            </w:pPr>
                            <w:r w:rsidRPr="00733D24">
                              <w:rPr>
                                <w:sz w:val="18"/>
                                <w:szCs w:val="18"/>
                                <w:lang w:val="es-ES"/>
                              </w:rPr>
                              <w:t>+3,3</w:t>
                            </w:r>
                          </w:p>
                        </w:txbxContent>
                      </wps:txbx>
                      <wps:bodyPr rot="0" vert="horz" wrap="square" lIns="0" tIns="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D248C4" id="_x0000_s1102" type="#_x0000_t202" style="position:absolute;margin-left:131.45pt;margin-top:357.85pt;width:21.75pt;height:12.0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" fillcolor="#cfcdcd [2894]" stroked="f">
                <v:textbox inset="0,0,1mm">
                  <w:txbxContent>
                    <w:p w14:paraId="1EF4B345" w14:textId="77777777" w:rsidR="00431E09" w:rsidRPr="00733D24" w:rsidRDefault="00431E09" w:rsidP="00744A25">
                      <w:pPr>
                        <w:spacing w:line="240" w:lineRule="auto"/>
                        <w:jc w:val="center"/>
                        <w:rPr>
                          <w:sz w:val="18"/>
                          <w:szCs w:val="18"/>
                          <w:lang w:val="es-ES"/>
                        </w:rPr>
                      </w:pPr>
                      <w:r w:rsidRPr="00733D24">
                        <w:rPr>
                          <w:sz w:val="18"/>
                          <w:szCs w:val="18"/>
                          <w:lang w:val="es-ES"/>
                        </w:rPr>
                        <w:t>+3,3</w:t>
                      </w:r>
                    </w:p>
                  </w:txbxContent>
                </v:textbox>
              </v:shape>
            </w:pict>
          </mc:Fallback>
        </mc:AlternateContent>
      </w:r>
      <w:r w:rsidR="00744A25" w:rsidRPr="00B55EFF">
        <w:rPr>
          <w:noProof/>
          <w:lang w:val="de-DE" w:eastAsia="de-DE"/>
        </w:rPr>
        <mc:AlternateContent>
          <mc:Choice Requires="wps">
            <w:drawing>
              <wp:anchor distT="0" distB="0" distL="114300" distR="114300" simplePos="0" relativeHeight="251606016" behindDoc="0" locked="0" layoutInCell="1" allowOverlap="1" wp14:anchorId="2D88E96F" wp14:editId="05B0E5EF">
                <wp:simplePos x="0" y="0"/>
                <wp:positionH relativeFrom="column">
                  <wp:posOffset>3839372</wp:posOffset>
                </wp:positionH>
                <wp:positionV relativeFrom="paragraph">
                  <wp:posOffset>3764280</wp:posOffset>
                </wp:positionV>
                <wp:extent cx="462974" cy="244549"/>
                <wp:effectExtent l="0" t="0" r="0" b="3175"/>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74" cy="244549"/>
                        </a:xfrm>
                        <a:prstGeom prst="rect">
                          <a:avLst/>
                        </a:prstGeom>
                        <a:solidFill>
                          <a:schemeClr val="bg1"/>
                        </a:solidFill>
                        <a:ln>
                          <a:noFill/>
                        </a:ln>
                      </wps:spPr>
                      <wps:txbx>
                        <w:txbxContent>
                          <w:p w14:paraId="6254E6E1" w14:textId="77777777" w:rsidR="00431E09" w:rsidRPr="00733D24" w:rsidRDefault="00431E09" w:rsidP="00744A25">
                            <w:pPr>
                              <w:spacing w:line="240" w:lineRule="auto"/>
                              <w:jc w:val="center"/>
                              <w:rPr>
                                <w:sz w:val="18"/>
                                <w:szCs w:val="18"/>
                                <w:lang w:val="es-ES"/>
                              </w:rPr>
                            </w:pPr>
                            <w:r w:rsidRPr="00733D24">
                              <w:rPr>
                                <w:sz w:val="18"/>
                                <w:szCs w:val="18"/>
                                <w:lang w:val="es-ES"/>
                              </w:rPr>
                              <w:t>+13,7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88E96F" id="_x0000_s1103" type="#_x0000_t202" style="position:absolute;margin-left:302.3pt;margin-top:296.4pt;width:36.45pt;height:19.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" fillcolor="white [3212]" stroked="f">
                <v:textbox>
                  <w:txbxContent>
                    <w:p w14:paraId="6254E6E1" w14:textId="77777777" w:rsidR="00431E09" w:rsidRPr="00733D24" w:rsidRDefault="00431E09" w:rsidP="00744A25">
                      <w:pPr>
                        <w:spacing w:line="240" w:lineRule="auto"/>
                        <w:jc w:val="center"/>
                        <w:rPr>
                          <w:sz w:val="18"/>
                          <w:szCs w:val="18"/>
                          <w:lang w:val="es-ES"/>
                        </w:rPr>
                      </w:pPr>
                      <w:r w:rsidRPr="00733D24">
                        <w:rPr>
                          <w:sz w:val="18"/>
                          <w:szCs w:val="18"/>
                          <w:lang w:val="es-ES"/>
                        </w:rPr>
                        <w:t>+13,7</w:t>
                      </w:r>
                    </w:p>
                  </w:txbxContent>
                </v:textbox>
              </v:shape>
            </w:pict>
          </mc:Fallback>
        </mc:AlternateContent>
      </w:r>
      <w:r w:rsidR="00744A25" w:rsidRPr="00B55EFF">
        <w:rPr>
          <w:noProof/>
          <w:lang w:val="de-DE" w:eastAsia="de-DE"/>
        </w:rPr>
        <mc:AlternateContent>
          <mc:Choice Requires="wps">
            <w:drawing>
              <wp:anchor distT="0" distB="0" distL="114300" distR="114300" simplePos="0" relativeHeight="251629568" behindDoc="0" locked="0" layoutInCell="1" allowOverlap="1" wp14:anchorId="7FA6E615" wp14:editId="12B26169">
                <wp:simplePos x="0" y="0"/>
                <wp:positionH relativeFrom="column">
                  <wp:posOffset>1669577</wp:posOffset>
                </wp:positionH>
                <wp:positionV relativeFrom="paragraph">
                  <wp:posOffset>1127125</wp:posOffset>
                </wp:positionV>
                <wp:extent cx="1115060" cy="474345"/>
                <wp:effectExtent l="0" t="0" r="8890" b="190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474345"/>
                        </a:xfrm>
                        <a:prstGeom prst="rect">
                          <a:avLst/>
                        </a:prstGeom>
                        <a:solidFill>
                          <a:srgbClr val="D5D5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8AEE93" w14:textId="77777777" w:rsidR="00431E09" w:rsidRPr="009B1B99" w:rsidRDefault="00431E09" w:rsidP="008A37D7">
                            <w:pPr>
                              <w:spacing w:line="240" w:lineRule="auto"/>
                              <w:jc w:val="center"/>
                              <w:rPr>
                                <w:rFonts w:ascii="Arial" w:hAnsi="Arial" w:cs="Arial"/>
                                <w:sz w:val="16"/>
                                <w:szCs w:val="16"/>
                                <w:lang w:val="es-ES"/>
                              </w:rPr>
                            </w:pPr>
                            <w:r>
                              <w:rPr>
                                <w:rFonts w:ascii="Arial" w:hAnsi="Arial" w:cs="Arial"/>
                                <w:sz w:val="16"/>
                                <w:szCs w:val="16"/>
                                <w:lang w:val="es-ES"/>
                              </w:rPr>
                              <w:t xml:space="preserve">A demanda con intervalos de control mensuales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A6E615" id="_x0000_s1104" type="#_x0000_t202" style="position:absolute;margin-left:131.45pt;margin-top:88.75pt;width:87.8pt;height:37.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" fillcolor="#d5d5d5" stroked="f">
                <v:textbox>
                  <w:txbxContent>
                    <w:p w14:paraId="658AEE93" w14:textId="77777777" w:rsidR="00431E09" w:rsidRPr="009B1B99" w:rsidRDefault="00431E09" w:rsidP="008A37D7">
                      <w:pPr>
                        <w:spacing w:line="240" w:lineRule="auto"/>
                        <w:jc w:val="center"/>
                        <w:rPr>
                          <w:rFonts w:ascii="Arial" w:hAnsi="Arial" w:cs="Arial"/>
                          <w:sz w:val="16"/>
                          <w:szCs w:val="16"/>
                          <w:lang w:val="es-ES"/>
                        </w:rPr>
                      </w:pPr>
                      <w:r>
                        <w:rPr>
                          <w:rFonts w:ascii="Arial" w:hAnsi="Arial" w:cs="Arial"/>
                          <w:sz w:val="16"/>
                          <w:szCs w:val="16"/>
                          <w:lang w:val="es-ES"/>
                        </w:rPr>
                        <w:t xml:space="preserve">A demanda con intervalos de control mensuales </w:t>
                      </w:r>
                    </w:p>
                  </w:txbxContent>
                </v:textbox>
              </v:shape>
            </w:pict>
          </mc:Fallback>
        </mc:AlternateContent>
      </w:r>
      <w:r w:rsidR="00744A25" w:rsidRPr="00B55EFF">
        <w:rPr>
          <w:noProof/>
          <w:lang w:val="de-DE" w:eastAsia="de-DE"/>
        </w:rPr>
        <mc:AlternateContent>
          <mc:Choice Requires="wps">
            <w:drawing>
              <wp:anchor distT="0" distB="0" distL="114300" distR="114300" simplePos="0" relativeHeight="251641856" behindDoc="0" locked="0" layoutInCell="1" allowOverlap="1" wp14:anchorId="61DF3E6F" wp14:editId="722CA167">
                <wp:simplePos x="0" y="0"/>
                <wp:positionH relativeFrom="column">
                  <wp:posOffset>4834565</wp:posOffset>
                </wp:positionH>
                <wp:positionV relativeFrom="paragraph">
                  <wp:posOffset>1760220</wp:posOffset>
                </wp:positionV>
                <wp:extent cx="462974" cy="244549"/>
                <wp:effectExtent l="0" t="0" r="0" b="3175"/>
                <wp:wrapNone/>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74" cy="244549"/>
                        </a:xfrm>
                        <a:prstGeom prst="rect">
                          <a:avLst/>
                        </a:prstGeom>
                        <a:solidFill>
                          <a:schemeClr val="bg1"/>
                        </a:solidFill>
                        <a:ln>
                          <a:noFill/>
                        </a:ln>
                      </wps:spPr>
                      <wps:txbx>
                        <w:txbxContent>
                          <w:p w14:paraId="0733FAAD" w14:textId="77777777" w:rsidR="00431E09" w:rsidRPr="00733D24" w:rsidRDefault="00431E09" w:rsidP="00744A25">
                            <w:pPr>
                              <w:spacing w:line="240" w:lineRule="auto"/>
                              <w:jc w:val="center"/>
                              <w:rPr>
                                <w:sz w:val="18"/>
                                <w:szCs w:val="18"/>
                                <w:lang w:val="es-ES"/>
                              </w:rPr>
                            </w:pPr>
                            <w:r w:rsidRPr="00733D24">
                              <w:rPr>
                                <w:sz w:val="18"/>
                                <w:szCs w:val="18"/>
                                <w:lang w:val="es-ES"/>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DF3E6F" id="_x0000_s1105" type="#_x0000_t202" style="position:absolute;margin-left:380.65pt;margin-top:138.6pt;width:36.45pt;height:19.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" fillcolor="white [3212]" stroked="f">
                <v:textbox>
                  <w:txbxContent>
                    <w:p w14:paraId="0733FAAD" w14:textId="77777777" w:rsidR="00431E09" w:rsidRPr="00733D24" w:rsidRDefault="00431E09" w:rsidP="00744A25">
                      <w:pPr>
                        <w:spacing w:line="240" w:lineRule="auto"/>
                        <w:jc w:val="center"/>
                        <w:rPr>
                          <w:sz w:val="18"/>
                          <w:szCs w:val="18"/>
                          <w:lang w:val="es-ES"/>
                        </w:rPr>
                      </w:pPr>
                      <w:r w:rsidRPr="00733D24">
                        <w:rPr>
                          <w:sz w:val="18"/>
                          <w:szCs w:val="18"/>
                          <w:lang w:val="es-ES"/>
                        </w:rPr>
                        <w:t>+1,5</w:t>
                      </w:r>
                    </w:p>
                  </w:txbxContent>
                </v:textbox>
              </v:shape>
            </w:pict>
          </mc:Fallback>
        </mc:AlternateContent>
      </w:r>
      <w:r w:rsidR="003463DF" w:rsidRPr="00B55EFF">
        <w:rPr>
          <w:noProof/>
          <w:lang w:val="de-DE" w:eastAsia="de-DE"/>
        </w:rPr>
        <mc:AlternateContent>
          <mc:Choice Requires="wps">
            <w:drawing>
              <wp:anchor distT="0" distB="0" distL="114300" distR="114300" simplePos="0" relativeHeight="251638784" behindDoc="0" locked="0" layoutInCell="1" allowOverlap="1" wp14:anchorId="42CB5993" wp14:editId="16463036">
                <wp:simplePos x="0" y="0"/>
                <wp:positionH relativeFrom="column">
                  <wp:posOffset>4826473</wp:posOffset>
                </wp:positionH>
                <wp:positionV relativeFrom="paragraph">
                  <wp:posOffset>820420</wp:posOffset>
                </wp:positionV>
                <wp:extent cx="462974" cy="244549"/>
                <wp:effectExtent l="0" t="0" r="0" b="3175"/>
                <wp:wrapNone/>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74" cy="244549"/>
                        </a:xfrm>
                        <a:prstGeom prst="rect">
                          <a:avLst/>
                        </a:prstGeom>
                        <a:solidFill>
                          <a:schemeClr val="bg1"/>
                        </a:solidFill>
                        <a:ln>
                          <a:noFill/>
                        </a:ln>
                      </wps:spPr>
                      <wps:txbx>
                        <w:txbxContent>
                          <w:p w14:paraId="3F9EFEB5" w14:textId="77777777" w:rsidR="00431E09" w:rsidRPr="00733D24" w:rsidRDefault="00431E09" w:rsidP="003463DF">
                            <w:pPr>
                              <w:spacing w:line="240" w:lineRule="auto"/>
                              <w:jc w:val="center"/>
                              <w:rPr>
                                <w:sz w:val="18"/>
                                <w:szCs w:val="18"/>
                                <w:lang w:val="es-ES"/>
                              </w:rPr>
                            </w:pPr>
                            <w:r w:rsidRPr="00733D24">
                              <w:rPr>
                                <w:sz w:val="18"/>
                                <w:szCs w:val="18"/>
                                <w:lang w:val="es-ES"/>
                              </w:rPr>
                              <w:t>+13,0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CB5993" id="_x0000_s1106" type="#_x0000_t202" style="position:absolute;margin-left:380.05pt;margin-top:64.6pt;width:36.45pt;height:19.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" fillcolor="white [3212]" stroked="f">
                <v:textbox>
                  <w:txbxContent>
                    <w:p w14:paraId="3F9EFEB5" w14:textId="77777777" w:rsidR="00431E09" w:rsidRPr="00733D24" w:rsidRDefault="00431E09" w:rsidP="003463DF">
                      <w:pPr>
                        <w:spacing w:line="240" w:lineRule="auto"/>
                        <w:jc w:val="center"/>
                        <w:rPr>
                          <w:sz w:val="18"/>
                          <w:szCs w:val="18"/>
                          <w:lang w:val="es-ES"/>
                        </w:rPr>
                      </w:pPr>
                      <w:r w:rsidRPr="00733D24">
                        <w:rPr>
                          <w:sz w:val="18"/>
                          <w:szCs w:val="18"/>
                          <w:lang w:val="es-ES"/>
                        </w:rPr>
                        <w:t>+13,0</w:t>
                      </w:r>
                    </w:p>
                  </w:txbxContent>
                </v:textbox>
              </v:shape>
            </w:pict>
          </mc:Fallback>
        </mc:AlternateContent>
      </w:r>
      <w:r w:rsidR="003D5EDF" w:rsidRPr="00B55EFF">
        <w:rPr>
          <w:noProof/>
          <w:lang w:val="de-DE" w:eastAsia="de-DE"/>
        </w:rPr>
        <mc:AlternateContent>
          <mc:Choice Requires="wps">
            <w:drawing>
              <wp:anchor distT="0" distB="0" distL="114300" distR="114300" simplePos="0" relativeHeight="251635712" behindDoc="0" locked="0" layoutInCell="1" allowOverlap="1" wp14:anchorId="1B3E3473" wp14:editId="20A73CFF">
                <wp:simplePos x="0" y="0"/>
                <wp:positionH relativeFrom="column">
                  <wp:posOffset>3281045</wp:posOffset>
                </wp:positionH>
                <wp:positionV relativeFrom="paragraph">
                  <wp:posOffset>1250315</wp:posOffset>
                </wp:positionV>
                <wp:extent cx="1190625" cy="514350"/>
                <wp:effectExtent l="4445" t="254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514350"/>
                        </a:xfrm>
                        <a:prstGeom prst="rect">
                          <a:avLst/>
                        </a:prstGeom>
                        <a:solidFill>
                          <a:srgbClr val="BCBC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17919E" w14:textId="77777777" w:rsidR="00431E09" w:rsidRPr="009B1B99" w:rsidRDefault="00431E09" w:rsidP="008A37D7">
                            <w:pPr>
                              <w:spacing w:line="240" w:lineRule="auto"/>
                              <w:jc w:val="center"/>
                              <w:rPr>
                                <w:rFonts w:ascii="Arial" w:hAnsi="Arial" w:cs="Arial"/>
                                <w:sz w:val="16"/>
                                <w:szCs w:val="16"/>
                                <w:lang w:val="es-ES"/>
                              </w:rPr>
                            </w:pPr>
                            <w:r>
                              <w:rPr>
                                <w:rFonts w:ascii="Arial" w:hAnsi="Arial" w:cs="Arial"/>
                                <w:sz w:val="16"/>
                                <w:szCs w:val="16"/>
                                <w:lang w:val="es-ES"/>
                              </w:rPr>
                              <w:t>A demanda con intervalos de control ampliados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E3473" id="_x0000_s1107" type="#_x0000_t202" style="position:absolute;margin-left:258.35pt;margin-top:98.45pt;width:93.75pt;height:4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" fillcolor="#bcbcbc" stroked="f">
                <v:textbox>
                  <w:txbxContent>
                    <w:p w14:paraId="3D17919E" w14:textId="77777777" w:rsidR="00431E09" w:rsidRPr="009B1B99" w:rsidRDefault="00431E09" w:rsidP="008A37D7">
                      <w:pPr>
                        <w:spacing w:line="240" w:lineRule="auto"/>
                        <w:jc w:val="center"/>
                        <w:rPr>
                          <w:rFonts w:ascii="Arial" w:hAnsi="Arial" w:cs="Arial"/>
                          <w:sz w:val="16"/>
                          <w:szCs w:val="16"/>
                          <w:lang w:val="es-ES"/>
                        </w:rPr>
                      </w:pPr>
                      <w:r>
                        <w:rPr>
                          <w:rFonts w:ascii="Arial" w:hAnsi="Arial" w:cs="Arial"/>
                          <w:sz w:val="16"/>
                          <w:szCs w:val="16"/>
                          <w:lang w:val="es-ES"/>
                        </w:rPr>
                        <w:t>A demanda con intervalos de control ampliados</w:t>
                      </w:r>
                    </w:p>
                  </w:txbxContent>
                </v:textbox>
              </v:shape>
            </w:pict>
          </mc:Fallback>
        </mc:AlternateContent>
      </w:r>
      <w:r w:rsidR="003D5EDF" w:rsidRPr="00B55EFF">
        <w:rPr>
          <w:noProof/>
          <w:lang w:val="de-DE" w:eastAsia="de-DE"/>
        </w:rPr>
        <mc:AlternateContent>
          <mc:Choice Requires="wps">
            <w:drawing>
              <wp:anchor distT="0" distB="0" distL="114300" distR="114300" simplePos="0" relativeHeight="251619328" behindDoc="0" locked="0" layoutInCell="1" allowOverlap="1" wp14:anchorId="073D21A7" wp14:editId="4A605C1E">
                <wp:simplePos x="0" y="0"/>
                <wp:positionH relativeFrom="column">
                  <wp:posOffset>699135</wp:posOffset>
                </wp:positionH>
                <wp:positionV relativeFrom="paragraph">
                  <wp:posOffset>1259205</wp:posOffset>
                </wp:positionV>
                <wp:extent cx="937260" cy="323850"/>
                <wp:effectExtent l="13335" t="11430" r="11430" b="762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323850"/>
                        </a:xfrm>
                        <a:prstGeom prst="rect">
                          <a:avLst/>
                        </a:prstGeom>
                        <a:solidFill>
                          <a:srgbClr val="E9E9E9"/>
                        </a:solidFill>
                        <a:ln w="9525">
                          <a:solidFill>
                            <a:srgbClr val="E9E9E9"/>
                          </a:solidFill>
                          <a:miter lim="800000"/>
                          <a:headEnd/>
                          <a:tailEnd/>
                        </a:ln>
                      </wps:spPr>
                      <wps:txbx>
                        <w:txbxContent>
                          <w:p w14:paraId="70269780" w14:textId="77777777" w:rsidR="00431E09" w:rsidRPr="009B1B99" w:rsidRDefault="00431E09" w:rsidP="008A37D7">
                            <w:pPr>
                              <w:spacing w:line="240" w:lineRule="auto"/>
                              <w:jc w:val="center"/>
                              <w:rPr>
                                <w:rFonts w:ascii="Arial" w:hAnsi="Arial" w:cs="Arial"/>
                                <w:sz w:val="16"/>
                                <w:szCs w:val="16"/>
                                <w:lang w:val="es-ES"/>
                              </w:rPr>
                            </w:pPr>
                            <w:r>
                              <w:rPr>
                                <w:rFonts w:ascii="Arial" w:hAnsi="Arial" w:cs="Arial"/>
                                <w:sz w:val="16"/>
                                <w:szCs w:val="16"/>
                                <w:lang w:val="es-ES"/>
                              </w:rPr>
                              <w:t>Administración fija mensual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3D21A7" id="_x0000_s1108" type="#_x0000_t202" style="position:absolute;margin-left:55.05pt;margin-top:99.15pt;width:73.8pt;height:2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" fillcolor="#e9e9e9" strokecolor="#e9e9e9">
                <v:textbox>
                  <w:txbxContent>
                    <w:p w14:paraId="70269780" w14:textId="77777777" w:rsidR="00431E09" w:rsidRPr="009B1B99" w:rsidRDefault="00431E09" w:rsidP="008A37D7">
                      <w:pPr>
                        <w:spacing w:line="240" w:lineRule="auto"/>
                        <w:jc w:val="center"/>
                        <w:rPr>
                          <w:rFonts w:ascii="Arial" w:hAnsi="Arial" w:cs="Arial"/>
                          <w:sz w:val="16"/>
                          <w:szCs w:val="16"/>
                          <w:lang w:val="es-ES"/>
                        </w:rPr>
                      </w:pPr>
                      <w:r>
                        <w:rPr>
                          <w:rFonts w:ascii="Arial" w:hAnsi="Arial" w:cs="Arial"/>
                          <w:sz w:val="16"/>
                          <w:szCs w:val="16"/>
                          <w:lang w:val="es-ES"/>
                        </w:rPr>
                        <w:t>Administración fija mensual</w:t>
                      </w:r>
                    </w:p>
                  </w:txbxContent>
                </v:textbox>
              </v:shape>
            </w:pict>
          </mc:Fallback>
        </mc:AlternateContent>
      </w:r>
      <w:r w:rsidR="003D5EDF" w:rsidRPr="00B55EFF">
        <w:rPr>
          <w:noProof/>
          <w:lang w:val="de-DE" w:eastAsia="de-DE"/>
        </w:rPr>
        <mc:AlternateContent>
          <mc:Choice Requires="wps">
            <w:drawing>
              <wp:anchor distT="0" distB="0" distL="114300" distR="114300" simplePos="0" relativeHeight="251611136" behindDoc="0" locked="0" layoutInCell="1" allowOverlap="1" wp14:anchorId="0248A666" wp14:editId="136D2595">
                <wp:simplePos x="0" y="0"/>
                <wp:positionH relativeFrom="column">
                  <wp:posOffset>3875405</wp:posOffset>
                </wp:positionH>
                <wp:positionV relativeFrom="paragraph">
                  <wp:posOffset>5944235</wp:posOffset>
                </wp:positionV>
                <wp:extent cx="1096010" cy="238125"/>
                <wp:effectExtent l="0" t="635" r="635"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C48C83" w14:textId="77777777" w:rsidR="00431E09" w:rsidRPr="009B1B99" w:rsidRDefault="00431E09" w:rsidP="008A37D7">
                            <w:pPr>
                              <w:spacing w:line="240" w:lineRule="auto"/>
                              <w:jc w:val="center"/>
                              <w:rPr>
                                <w:rFonts w:ascii="Arial" w:hAnsi="Arial" w:cs="Arial"/>
                                <w:sz w:val="16"/>
                                <w:szCs w:val="16"/>
                                <w:lang w:val="es-ES"/>
                              </w:rPr>
                            </w:pPr>
                            <w:r>
                              <w:rPr>
                                <w:rFonts w:ascii="Arial" w:hAnsi="Arial" w:cs="Arial"/>
                                <w:sz w:val="16"/>
                                <w:szCs w:val="16"/>
                                <w:lang w:val="es-ES"/>
                              </w:rPr>
                              <w:t>Grupo de control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48A666" id="_x0000_s1109" type="#_x0000_t202" style="position:absolute;margin-left:305.15pt;margin-top:468.05pt;width:86.3pt;height:18.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" stroked="f">
                <v:textbox>
                  <w:txbxContent>
                    <w:p w14:paraId="71C48C83" w14:textId="77777777" w:rsidR="00431E09" w:rsidRPr="009B1B99" w:rsidRDefault="00431E09" w:rsidP="008A37D7">
                      <w:pPr>
                        <w:spacing w:line="240" w:lineRule="auto"/>
                        <w:jc w:val="center"/>
                        <w:rPr>
                          <w:rFonts w:ascii="Arial" w:hAnsi="Arial" w:cs="Arial"/>
                          <w:sz w:val="16"/>
                          <w:szCs w:val="16"/>
                          <w:lang w:val="es-ES"/>
                        </w:rPr>
                      </w:pPr>
                      <w:r>
                        <w:rPr>
                          <w:rFonts w:ascii="Arial" w:hAnsi="Arial" w:cs="Arial"/>
                          <w:sz w:val="16"/>
                          <w:szCs w:val="16"/>
                          <w:lang w:val="es-ES"/>
                        </w:rPr>
                        <w:t>Grupo de control</w:t>
                      </w:r>
                    </w:p>
                  </w:txbxContent>
                </v:textbox>
              </v:shape>
            </w:pict>
          </mc:Fallback>
        </mc:AlternateContent>
      </w:r>
      <w:r w:rsidR="003D5EDF" w:rsidRPr="00B55EFF">
        <w:rPr>
          <w:noProof/>
          <w:lang w:val="de-DE" w:eastAsia="de-DE"/>
        </w:rPr>
        <mc:AlternateContent>
          <mc:Choice Requires="wps">
            <w:drawing>
              <wp:anchor distT="0" distB="0" distL="114300" distR="114300" simplePos="0" relativeHeight="251614208" behindDoc="0" locked="0" layoutInCell="1" allowOverlap="1" wp14:anchorId="64DBA31A" wp14:editId="617B780A">
                <wp:simplePos x="0" y="0"/>
                <wp:positionH relativeFrom="column">
                  <wp:posOffset>1057910</wp:posOffset>
                </wp:positionH>
                <wp:positionV relativeFrom="paragraph">
                  <wp:posOffset>6282055</wp:posOffset>
                </wp:positionV>
                <wp:extent cx="3847465" cy="238125"/>
                <wp:effectExtent l="635" t="0" r="0" b="444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883BD6" w14:textId="77777777" w:rsidR="00431E09" w:rsidRPr="00222D53" w:rsidRDefault="00431E09" w:rsidP="008A37D7">
                            <w:pPr>
                              <w:spacing w:line="240" w:lineRule="auto"/>
                              <w:jc w:val="center"/>
                              <w:rPr>
                                <w:sz w:val="16"/>
                                <w:szCs w:val="16"/>
                                <w:lang w:val="es-ES"/>
                              </w:rPr>
                            </w:pPr>
                            <w:r w:rsidRPr="00222D53">
                              <w:rPr>
                                <w:sz w:val="16"/>
                                <w:szCs w:val="16"/>
                                <w:lang w:val="es-ES"/>
                              </w:rPr>
                              <w:t>Indica el cambio del grupo de control al tratamiento a demanda con EYLEA 2 mg.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DBA31A" id="_x0000_s1110" type="#_x0000_t202" style="position:absolute;margin-left:83.3pt;margin-top:494.65pt;width:302.95pt;height:18.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" stroked="f">
                <v:textbox>
                  <w:txbxContent>
                    <w:p w14:paraId="31883BD6" w14:textId="77777777" w:rsidR="00431E09" w:rsidRPr="00222D53" w:rsidRDefault="00431E09" w:rsidP="008A37D7">
                      <w:pPr>
                        <w:spacing w:line="240" w:lineRule="auto"/>
                        <w:jc w:val="center"/>
                        <w:rPr>
                          <w:sz w:val="16"/>
                          <w:szCs w:val="16"/>
                          <w:lang w:val="es-ES"/>
                        </w:rPr>
                      </w:pPr>
                      <w:r w:rsidRPr="00222D53">
                        <w:rPr>
                          <w:sz w:val="16"/>
                          <w:szCs w:val="16"/>
                          <w:lang w:val="es-ES"/>
                        </w:rPr>
                        <w:t>Indica el cambio del grupo de control al tratamiento a demanda con EYLEA 2 mg.</w:t>
                      </w:r>
                    </w:p>
                  </w:txbxContent>
                </v:textbox>
              </v:shape>
            </w:pict>
          </mc:Fallback>
        </mc:AlternateContent>
      </w:r>
      <w:r w:rsidR="003D5EDF" w:rsidRPr="00B55EFF">
        <w:rPr>
          <w:noProof/>
          <w:lang w:val="de-DE" w:eastAsia="de-DE"/>
        </w:rPr>
        <mc:AlternateContent>
          <mc:Choice Requires="wps">
            <w:drawing>
              <wp:anchor distT="0" distB="0" distL="114300" distR="114300" simplePos="0" relativeHeight="251613184" behindDoc="0" locked="0" layoutInCell="1" allowOverlap="1" wp14:anchorId="6516F4BC" wp14:editId="1A12E22C">
                <wp:simplePos x="0" y="0"/>
                <wp:positionH relativeFrom="column">
                  <wp:posOffset>2518410</wp:posOffset>
                </wp:positionH>
                <wp:positionV relativeFrom="paragraph">
                  <wp:posOffset>2719705</wp:posOffset>
                </wp:positionV>
                <wp:extent cx="981710" cy="238125"/>
                <wp:effectExtent l="3810" t="0" r="0" b="444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9D1D2E" w14:textId="77777777" w:rsidR="00431E09" w:rsidRPr="009B1B99" w:rsidRDefault="00431E09" w:rsidP="008A37D7">
                            <w:pPr>
                              <w:spacing w:line="240" w:lineRule="auto"/>
                              <w:jc w:val="center"/>
                              <w:rPr>
                                <w:rFonts w:ascii="Arial" w:hAnsi="Arial" w:cs="Arial"/>
                                <w:sz w:val="20"/>
                                <w:lang w:val="es-ES"/>
                              </w:rPr>
                            </w:pPr>
                            <w:r w:rsidRPr="009B1B99">
                              <w:rPr>
                                <w:rFonts w:ascii="Arial" w:hAnsi="Arial" w:cs="Arial"/>
                                <w:sz w:val="20"/>
                                <w:lang w:val="es-ES"/>
                              </w:rPr>
                              <w:t>Semanas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16F4BC" id="_x0000_s1111" type="#_x0000_t202" style="position:absolute;margin-left:198.3pt;margin-top:214.15pt;width:77.3pt;height:18.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" stroked="f">
                <v:textbox>
                  <w:txbxContent>
                    <w:p w14:paraId="1E9D1D2E" w14:textId="77777777" w:rsidR="00431E09" w:rsidRPr="009B1B99" w:rsidRDefault="00431E09" w:rsidP="008A37D7">
                      <w:pPr>
                        <w:spacing w:line="240" w:lineRule="auto"/>
                        <w:jc w:val="center"/>
                        <w:rPr>
                          <w:rFonts w:ascii="Arial" w:hAnsi="Arial" w:cs="Arial"/>
                          <w:sz w:val="20"/>
                          <w:lang w:val="es-ES"/>
                        </w:rPr>
                      </w:pPr>
                      <w:r w:rsidRPr="009B1B99">
                        <w:rPr>
                          <w:rFonts w:ascii="Arial" w:hAnsi="Arial" w:cs="Arial"/>
                          <w:sz w:val="20"/>
                          <w:lang w:val="es-ES"/>
                        </w:rPr>
                        <w:t>Semanas</w:t>
                      </w:r>
                    </w:p>
                  </w:txbxContent>
                </v:textbox>
              </v:shape>
            </w:pict>
          </mc:Fallback>
        </mc:AlternateContent>
      </w:r>
      <w:r w:rsidR="003D5EDF" w:rsidRPr="00B55EFF">
        <w:rPr>
          <w:noProof/>
          <w:lang w:val="de-DE" w:eastAsia="de-DE"/>
        </w:rPr>
        <mc:AlternateContent>
          <mc:Choice Requires="wps">
            <w:drawing>
              <wp:anchor distT="0" distB="0" distL="114300" distR="114300" simplePos="0" relativeHeight="251612160" behindDoc="0" locked="0" layoutInCell="1" allowOverlap="1" wp14:anchorId="722B5727" wp14:editId="5D4779A7">
                <wp:simplePos x="0" y="0"/>
                <wp:positionH relativeFrom="column">
                  <wp:posOffset>2461260</wp:posOffset>
                </wp:positionH>
                <wp:positionV relativeFrom="paragraph">
                  <wp:posOffset>5706110</wp:posOffset>
                </wp:positionV>
                <wp:extent cx="981710" cy="238125"/>
                <wp:effectExtent l="3810" t="635"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B7DDEA" w14:textId="77777777" w:rsidR="00431E09" w:rsidRPr="009B1B99" w:rsidRDefault="00431E09" w:rsidP="008A37D7">
                            <w:pPr>
                              <w:spacing w:line="240" w:lineRule="auto"/>
                              <w:jc w:val="center"/>
                              <w:rPr>
                                <w:rFonts w:ascii="Arial" w:hAnsi="Arial" w:cs="Arial"/>
                                <w:sz w:val="20"/>
                                <w:lang w:val="es-ES"/>
                              </w:rPr>
                            </w:pPr>
                            <w:r w:rsidRPr="009B1B99">
                              <w:rPr>
                                <w:rFonts w:ascii="Arial" w:hAnsi="Arial" w:cs="Arial"/>
                                <w:sz w:val="20"/>
                                <w:lang w:val="es-ES"/>
                              </w:rPr>
                              <w:t>Semanas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2B5727" id="_x0000_s1112" type="#_x0000_t202" style="position:absolute;margin-left:193.8pt;margin-top:449.3pt;width:77.3pt;height:18.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" stroked="f">
                <v:textbox>
                  <w:txbxContent>
                    <w:p w14:paraId="04B7DDEA" w14:textId="77777777" w:rsidR="00431E09" w:rsidRPr="009B1B99" w:rsidRDefault="00431E09" w:rsidP="008A37D7">
                      <w:pPr>
                        <w:spacing w:line="240" w:lineRule="auto"/>
                        <w:jc w:val="center"/>
                        <w:rPr>
                          <w:rFonts w:ascii="Arial" w:hAnsi="Arial" w:cs="Arial"/>
                          <w:sz w:val="20"/>
                          <w:lang w:val="es-ES"/>
                        </w:rPr>
                      </w:pPr>
                      <w:r w:rsidRPr="009B1B99">
                        <w:rPr>
                          <w:rFonts w:ascii="Arial" w:hAnsi="Arial" w:cs="Arial"/>
                          <w:sz w:val="20"/>
                          <w:lang w:val="es-ES"/>
                        </w:rPr>
                        <w:t>Semanas</w:t>
                      </w:r>
                    </w:p>
                  </w:txbxContent>
                </v:textbox>
              </v:shape>
            </w:pict>
          </mc:Fallback>
        </mc:AlternateContent>
      </w:r>
      <w:r w:rsidR="003D5EDF" w:rsidRPr="00B55EFF">
        <w:rPr>
          <w:noProof/>
          <w:lang w:val="de-DE" w:eastAsia="de-DE"/>
        </w:rPr>
        <mc:AlternateContent>
          <mc:Choice Requires="wps">
            <w:drawing>
              <wp:anchor distT="0" distB="0" distL="114300" distR="114300" simplePos="0" relativeHeight="251618304" behindDoc="0" locked="0" layoutInCell="1" allowOverlap="1" wp14:anchorId="480F633A" wp14:editId="4175418C">
                <wp:simplePos x="0" y="0"/>
                <wp:positionH relativeFrom="column">
                  <wp:posOffset>2799080</wp:posOffset>
                </wp:positionH>
                <wp:positionV relativeFrom="paragraph">
                  <wp:posOffset>4037965</wp:posOffset>
                </wp:positionV>
                <wp:extent cx="1019175" cy="419100"/>
                <wp:effectExtent l="0" t="0" r="1270" b="63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419100"/>
                        </a:xfrm>
                        <a:prstGeom prst="rect">
                          <a:avLst/>
                        </a:prstGeom>
                        <a:solidFill>
                          <a:srgbClr val="BCBC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05B4FC" w14:textId="77777777" w:rsidR="00431E09" w:rsidRPr="009B1B99" w:rsidRDefault="00431E09" w:rsidP="008A37D7">
                            <w:pPr>
                              <w:spacing w:line="240" w:lineRule="auto"/>
                              <w:jc w:val="center"/>
                              <w:rPr>
                                <w:rFonts w:ascii="Arial" w:hAnsi="Arial" w:cs="Arial"/>
                                <w:sz w:val="16"/>
                                <w:szCs w:val="16"/>
                                <w:lang w:val="es-ES"/>
                              </w:rPr>
                            </w:pPr>
                            <w:r>
                              <w:rPr>
                                <w:rFonts w:ascii="Arial" w:hAnsi="Arial" w:cs="Arial"/>
                                <w:sz w:val="16"/>
                                <w:szCs w:val="16"/>
                                <w:lang w:val="es-ES"/>
                              </w:rPr>
                              <w:t>A demanda con intervalos de control ampliados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0F633A" id="_x0000_s1113" type="#_x0000_t202" style="position:absolute;margin-left:220.4pt;margin-top:317.95pt;width:80.25pt;height:33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" fillcolor="#bcbcbc" stroked="f">
                <v:textbox>
                  <w:txbxContent>
                    <w:p w14:paraId="6905B4FC" w14:textId="77777777" w:rsidR="00431E09" w:rsidRPr="009B1B99" w:rsidRDefault="00431E09" w:rsidP="008A37D7">
                      <w:pPr>
                        <w:spacing w:line="240" w:lineRule="auto"/>
                        <w:jc w:val="center"/>
                        <w:rPr>
                          <w:rFonts w:ascii="Arial" w:hAnsi="Arial" w:cs="Arial"/>
                          <w:sz w:val="16"/>
                          <w:szCs w:val="16"/>
                          <w:lang w:val="es-ES"/>
                        </w:rPr>
                      </w:pPr>
                      <w:r>
                        <w:rPr>
                          <w:rFonts w:ascii="Arial" w:hAnsi="Arial" w:cs="Arial"/>
                          <w:sz w:val="16"/>
                          <w:szCs w:val="16"/>
                          <w:lang w:val="es-ES"/>
                        </w:rPr>
                        <w:t>A demanda con intervalos de control ampliados</w:t>
                      </w:r>
                    </w:p>
                  </w:txbxContent>
                </v:textbox>
              </v:shape>
            </w:pict>
          </mc:Fallback>
        </mc:AlternateContent>
      </w:r>
      <w:r w:rsidR="003D5EDF" w:rsidRPr="00B55EFF">
        <w:rPr>
          <w:noProof/>
          <w:lang w:val="de-DE" w:eastAsia="de-DE"/>
        </w:rPr>
        <mc:AlternateContent>
          <mc:Choice Requires="wps">
            <w:drawing>
              <wp:anchor distT="0" distB="0" distL="114300" distR="114300" simplePos="0" relativeHeight="251617280" behindDoc="0" locked="0" layoutInCell="1" allowOverlap="1" wp14:anchorId="705A4872" wp14:editId="7F0A1930">
                <wp:simplePos x="0" y="0"/>
                <wp:positionH relativeFrom="column">
                  <wp:posOffset>1710690</wp:posOffset>
                </wp:positionH>
                <wp:positionV relativeFrom="paragraph">
                  <wp:posOffset>4082415</wp:posOffset>
                </wp:positionV>
                <wp:extent cx="1071880" cy="419100"/>
                <wp:effectExtent l="0" t="0" r="0" b="381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419100"/>
                        </a:xfrm>
                        <a:prstGeom prst="rect">
                          <a:avLst/>
                        </a:prstGeom>
                        <a:solidFill>
                          <a:srgbClr val="D5D5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55FD9" w14:textId="77777777" w:rsidR="00431E09" w:rsidRPr="009B1B99" w:rsidRDefault="00431E09" w:rsidP="008A37D7">
                            <w:pPr>
                              <w:spacing w:line="240" w:lineRule="auto"/>
                              <w:jc w:val="center"/>
                              <w:rPr>
                                <w:rFonts w:ascii="Arial" w:hAnsi="Arial" w:cs="Arial"/>
                                <w:sz w:val="16"/>
                                <w:szCs w:val="16"/>
                                <w:lang w:val="es-ES"/>
                              </w:rPr>
                            </w:pPr>
                            <w:r>
                              <w:rPr>
                                <w:rFonts w:ascii="Arial" w:hAnsi="Arial" w:cs="Arial"/>
                                <w:sz w:val="16"/>
                                <w:szCs w:val="16"/>
                                <w:lang w:val="es-ES"/>
                              </w:rPr>
                              <w:t xml:space="preserve">A demanda con intervalos de control mensuales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5A4872" id="_x0000_s1114" type="#_x0000_t202" style="position:absolute;margin-left:134.7pt;margin-top:321.45pt;width:84.4pt;height:33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" fillcolor="#d5d5d5" stroked="f">
                <v:textbox>
                  <w:txbxContent>
                    <w:p w14:paraId="77955FD9" w14:textId="77777777" w:rsidR="00431E09" w:rsidRPr="009B1B99" w:rsidRDefault="00431E09" w:rsidP="008A37D7">
                      <w:pPr>
                        <w:spacing w:line="240" w:lineRule="auto"/>
                        <w:jc w:val="center"/>
                        <w:rPr>
                          <w:rFonts w:ascii="Arial" w:hAnsi="Arial" w:cs="Arial"/>
                          <w:sz w:val="16"/>
                          <w:szCs w:val="16"/>
                          <w:lang w:val="es-ES"/>
                        </w:rPr>
                      </w:pPr>
                      <w:r>
                        <w:rPr>
                          <w:rFonts w:ascii="Arial" w:hAnsi="Arial" w:cs="Arial"/>
                          <w:sz w:val="16"/>
                          <w:szCs w:val="16"/>
                          <w:lang w:val="es-ES"/>
                        </w:rPr>
                        <w:t xml:space="preserve">A demanda con intervalos de control mensuales </w:t>
                      </w:r>
                    </w:p>
                  </w:txbxContent>
                </v:textbox>
              </v:shape>
            </w:pict>
          </mc:Fallback>
        </mc:AlternateContent>
      </w:r>
      <w:r w:rsidR="003D5EDF" w:rsidRPr="00B55EFF">
        <w:rPr>
          <w:noProof/>
          <w:lang w:val="de-DE" w:eastAsia="de-DE"/>
        </w:rPr>
        <mc:AlternateContent>
          <mc:Choice Requires="wps">
            <w:drawing>
              <wp:anchor distT="0" distB="0" distL="114300" distR="114300" simplePos="0" relativeHeight="251616256" behindDoc="0" locked="0" layoutInCell="1" allowOverlap="1" wp14:anchorId="7FAE256C" wp14:editId="4EDFE968">
                <wp:simplePos x="0" y="0"/>
                <wp:positionH relativeFrom="column">
                  <wp:posOffset>805180</wp:posOffset>
                </wp:positionH>
                <wp:positionV relativeFrom="paragraph">
                  <wp:posOffset>4082415</wp:posOffset>
                </wp:positionV>
                <wp:extent cx="853440" cy="323850"/>
                <wp:effectExtent l="0" t="0" r="0" b="381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323850"/>
                        </a:xfrm>
                        <a:prstGeom prst="rect">
                          <a:avLst/>
                        </a:prstGeom>
                        <a:solidFill>
                          <a:srgbClr val="E9E9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43230" w14:textId="77777777" w:rsidR="00431E09" w:rsidRPr="009B1B99" w:rsidRDefault="00431E09" w:rsidP="008A37D7">
                            <w:pPr>
                              <w:spacing w:line="240" w:lineRule="auto"/>
                              <w:jc w:val="center"/>
                              <w:rPr>
                                <w:rFonts w:ascii="Arial" w:hAnsi="Arial" w:cs="Arial"/>
                                <w:sz w:val="16"/>
                                <w:szCs w:val="16"/>
                                <w:lang w:val="es-ES"/>
                              </w:rPr>
                            </w:pPr>
                            <w:r>
                              <w:rPr>
                                <w:rFonts w:ascii="Arial" w:hAnsi="Arial" w:cs="Arial"/>
                                <w:sz w:val="16"/>
                                <w:szCs w:val="16"/>
                                <w:lang w:val="es-ES"/>
                              </w:rPr>
                              <w:t>Administración fija mensual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AE256C" id="_x0000_s1115" type="#_x0000_t202" style="position:absolute;margin-left:63.4pt;margin-top:321.45pt;width:67.2pt;height:25.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" fillcolor="#e9e9e9" stroked="f">
                <v:textbox>
                  <w:txbxContent>
                    <w:p w14:paraId="48D43230" w14:textId="77777777" w:rsidR="00431E09" w:rsidRPr="009B1B99" w:rsidRDefault="00431E09" w:rsidP="008A37D7">
                      <w:pPr>
                        <w:spacing w:line="240" w:lineRule="auto"/>
                        <w:jc w:val="center"/>
                        <w:rPr>
                          <w:rFonts w:ascii="Arial" w:hAnsi="Arial" w:cs="Arial"/>
                          <w:sz w:val="16"/>
                          <w:szCs w:val="16"/>
                          <w:lang w:val="es-ES"/>
                        </w:rPr>
                      </w:pPr>
                      <w:r>
                        <w:rPr>
                          <w:rFonts w:ascii="Arial" w:hAnsi="Arial" w:cs="Arial"/>
                          <w:sz w:val="16"/>
                          <w:szCs w:val="16"/>
                          <w:lang w:val="es-ES"/>
                        </w:rPr>
                        <w:t>Administración fija mensual</w:t>
                      </w:r>
                    </w:p>
                  </w:txbxContent>
                </v:textbox>
              </v:shape>
            </w:pict>
          </mc:Fallback>
        </mc:AlternateContent>
      </w:r>
      <w:r w:rsidR="003D5EDF" w:rsidRPr="00B55EFF">
        <w:rPr>
          <w:noProof/>
          <w:lang w:val="de-DE" w:eastAsia="de-DE"/>
        </w:rPr>
        <mc:AlternateContent>
          <mc:Choice Requires="wps">
            <w:drawing>
              <wp:anchor distT="0" distB="0" distL="114300" distR="114300" simplePos="0" relativeHeight="251609088" behindDoc="0" locked="0" layoutInCell="1" allowOverlap="1" wp14:anchorId="37E2C1CF" wp14:editId="3982F2AC">
                <wp:simplePos x="0" y="0"/>
                <wp:positionH relativeFrom="column">
                  <wp:posOffset>22860</wp:posOffset>
                </wp:positionH>
                <wp:positionV relativeFrom="paragraph">
                  <wp:posOffset>495935</wp:posOffset>
                </wp:positionV>
                <wp:extent cx="410210" cy="1838325"/>
                <wp:effectExtent l="3810" t="635"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183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970FB" w14:textId="77777777" w:rsidR="00431E09" w:rsidRPr="009B1B99" w:rsidRDefault="00431E09" w:rsidP="008A37D7">
                            <w:pPr>
                              <w:spacing w:line="240" w:lineRule="auto"/>
                              <w:jc w:val="center"/>
                              <w:rPr>
                                <w:rFonts w:ascii="Arial" w:hAnsi="Arial" w:cs="Arial"/>
                                <w:sz w:val="16"/>
                                <w:szCs w:val="16"/>
                                <w:lang w:val="es-ES"/>
                              </w:rPr>
                            </w:pPr>
                            <w:r w:rsidRPr="009B1B99">
                              <w:rPr>
                                <w:rFonts w:ascii="Arial" w:hAnsi="Arial" w:cs="Arial"/>
                                <w:sz w:val="16"/>
                                <w:szCs w:val="16"/>
                                <w:lang w:val="es-ES"/>
                              </w:rPr>
                              <w:t>Cambio medio de la agudeza visual (letras)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E2C1CF" id="_x0000_s1116" type="#_x0000_t202" style="position:absolute;margin-left:1.8pt;margin-top:39.05pt;width:32.3pt;height:144.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" stroked="f">
                <v:textbox style="layout-flow:vertical;mso-layout-flow-alt:bottom-to-top">
                  <w:txbxContent>
                    <w:p w14:paraId="0E3970FB" w14:textId="77777777" w:rsidR="00431E09" w:rsidRPr="009B1B99" w:rsidRDefault="00431E09" w:rsidP="008A37D7">
                      <w:pPr>
                        <w:spacing w:line="240" w:lineRule="auto"/>
                        <w:jc w:val="center"/>
                        <w:rPr>
                          <w:rFonts w:ascii="Arial" w:hAnsi="Arial" w:cs="Arial"/>
                          <w:sz w:val="16"/>
                          <w:szCs w:val="16"/>
                          <w:lang w:val="es-ES"/>
                        </w:rPr>
                      </w:pPr>
                      <w:r w:rsidRPr="009B1B99">
                        <w:rPr>
                          <w:rFonts w:ascii="Arial" w:hAnsi="Arial" w:cs="Arial"/>
                          <w:sz w:val="16"/>
                          <w:szCs w:val="16"/>
                          <w:lang w:val="es-ES"/>
                        </w:rPr>
                        <w:t>Cambio medio de la agudeza visual (letras)</w:t>
                      </w:r>
                    </w:p>
                  </w:txbxContent>
                </v:textbox>
              </v:shape>
            </w:pict>
          </mc:Fallback>
        </mc:AlternateContent>
      </w:r>
      <w:r w:rsidR="003D5EDF" w:rsidRPr="00B55EFF">
        <w:rPr>
          <w:noProof/>
          <w:lang w:val="de-DE" w:eastAsia="de-DE"/>
        </w:rPr>
        <mc:AlternateContent>
          <mc:Choice Requires="wps">
            <w:drawing>
              <wp:anchor distT="0" distB="0" distL="114300" distR="114300" simplePos="0" relativeHeight="251608064" behindDoc="0" locked="0" layoutInCell="1" allowOverlap="1" wp14:anchorId="44AA884C" wp14:editId="1BC396F5">
                <wp:simplePos x="0" y="0"/>
                <wp:positionH relativeFrom="column">
                  <wp:posOffset>-34290</wp:posOffset>
                </wp:positionH>
                <wp:positionV relativeFrom="paragraph">
                  <wp:posOffset>3562985</wp:posOffset>
                </wp:positionV>
                <wp:extent cx="410210" cy="1838325"/>
                <wp:effectExtent l="3810" t="635"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183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24846C" w14:textId="77777777" w:rsidR="00431E09" w:rsidRPr="009B1B99" w:rsidRDefault="00431E09" w:rsidP="008A37D7">
                            <w:pPr>
                              <w:spacing w:line="240" w:lineRule="auto"/>
                              <w:jc w:val="center"/>
                              <w:rPr>
                                <w:rFonts w:ascii="Arial" w:hAnsi="Arial" w:cs="Arial"/>
                                <w:sz w:val="16"/>
                                <w:szCs w:val="16"/>
                                <w:lang w:val="es-ES"/>
                              </w:rPr>
                            </w:pPr>
                            <w:r w:rsidRPr="009B1B99">
                              <w:rPr>
                                <w:rFonts w:ascii="Arial" w:hAnsi="Arial" w:cs="Arial"/>
                                <w:sz w:val="16"/>
                                <w:szCs w:val="16"/>
                                <w:lang w:val="es-ES"/>
                              </w:rPr>
                              <w:t>Cambio medio de la agudeza visual (letras)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AA884C" id="_x0000_s1117" type="#_x0000_t202" style="position:absolute;margin-left:-2.7pt;margin-top:280.55pt;width:32.3pt;height:144.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" stroked="f">
                <v:textbox style="layout-flow:vertical;mso-layout-flow-alt:bottom-to-top">
                  <w:txbxContent>
                    <w:p w14:paraId="1724846C" w14:textId="77777777" w:rsidR="00431E09" w:rsidRPr="009B1B99" w:rsidRDefault="00431E09" w:rsidP="008A37D7">
                      <w:pPr>
                        <w:spacing w:line="240" w:lineRule="auto"/>
                        <w:jc w:val="center"/>
                        <w:rPr>
                          <w:rFonts w:ascii="Arial" w:hAnsi="Arial" w:cs="Arial"/>
                          <w:sz w:val="16"/>
                          <w:szCs w:val="16"/>
                          <w:lang w:val="es-ES"/>
                        </w:rPr>
                      </w:pPr>
                      <w:r w:rsidRPr="009B1B99">
                        <w:rPr>
                          <w:rFonts w:ascii="Arial" w:hAnsi="Arial" w:cs="Arial"/>
                          <w:sz w:val="16"/>
                          <w:szCs w:val="16"/>
                          <w:lang w:val="es-ES"/>
                        </w:rPr>
                        <w:t>Cambio medio de la agudeza visual (letras)</w:t>
                      </w:r>
                    </w:p>
                  </w:txbxContent>
                </v:textbox>
              </v:shape>
            </w:pict>
          </mc:Fallback>
        </mc:AlternateContent>
      </w:r>
      <w:r w:rsidR="003D5EDF" w:rsidRPr="00B55EFF">
        <w:rPr>
          <w:noProof/>
          <w:lang w:val="de-DE" w:eastAsia="de-DE"/>
        </w:rPr>
        <w:drawing>
          <wp:inline distT="0" distB="0" distL="0" distR="0" wp14:anchorId="54F6568F" wp14:editId="09639680">
            <wp:extent cx="5270500" cy="64770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0500" cy="6477000"/>
                    </a:xfrm>
                    <a:prstGeom prst="rect">
                      <a:avLst/>
                    </a:prstGeom>
                    <a:solidFill>
                      <a:srgbClr val="E9E9E9"/>
                    </a:solidFill>
                    <a:ln>
                      <a:noFill/>
                    </a:ln>
                  </pic:spPr>
                </pic:pic>
              </a:graphicData>
            </a:graphic>
          </wp:inline>
        </w:drawing>
      </w:r>
    </w:p>
    <w:p w14:paraId="4F243253" w14:textId="3380D486" w:rsidR="00D17044" w:rsidRPr="00B55EFF" w:rsidRDefault="00025EA8" w:rsidP="002A3A2E">
      <w:pPr>
        <w:widowControl w:val="0"/>
        <w:tabs>
          <w:tab w:val="clear" w:pos="567"/>
        </w:tabs>
        <w:spacing w:line="240" w:lineRule="auto"/>
        <w:rPr>
          <w:iCs/>
          <w:szCs w:val="22"/>
          <w:lang w:val="es-ES"/>
        </w:rPr>
      </w:pPr>
      <w:r w:rsidRPr="00B55EFF">
        <w:rPr>
          <w:lang w:val="es-ES"/>
        </w:rPr>
        <w:t xml:space="preserve">En GALILEO, el 86,4% (n=89) del grupo Eylea y el 79,4% (n=54) del grupo de tratamiento simulado tenían </w:t>
      </w:r>
      <w:r w:rsidRPr="00B55EFF">
        <w:rPr>
          <w:noProof/>
          <w:szCs w:val="22"/>
          <w:lang w:val="es-ES"/>
        </w:rPr>
        <w:t>OVCR</w:t>
      </w:r>
      <w:r w:rsidRPr="00B55EFF">
        <w:rPr>
          <w:lang w:val="es-ES"/>
        </w:rPr>
        <w:t xml:space="preserve"> con perfusión en el momento basal. En la semana 24, este porcentaje fue del 91,8% (n=89) en el grupo Eylea y el 85,5% (n=47) en el grupo de tratamiento simulado. Se mantuvieron estas proporciones en la semana 76, con el 84,3% (n=75) en el grupo Eylea y el 84,0% (n=42) en el grupo de tratamiento simulado.</w:t>
      </w:r>
    </w:p>
    <w:p w14:paraId="3AAB84ED" w14:textId="77777777" w:rsidR="00D17044" w:rsidRPr="00B55EFF" w:rsidRDefault="00D17044" w:rsidP="002A3A2E">
      <w:pPr>
        <w:tabs>
          <w:tab w:val="clear" w:pos="567"/>
        </w:tabs>
        <w:spacing w:line="240" w:lineRule="auto"/>
        <w:rPr>
          <w:szCs w:val="22"/>
          <w:lang w:val="es-ES"/>
        </w:rPr>
      </w:pPr>
    </w:p>
    <w:p w14:paraId="61174BB7" w14:textId="4F599703" w:rsidR="00025EA8" w:rsidRPr="00B55EFF" w:rsidRDefault="00025EA8" w:rsidP="002A3A2E">
      <w:pPr>
        <w:rPr>
          <w:lang w:val="es-ES"/>
        </w:rPr>
      </w:pPr>
      <w:r w:rsidRPr="00B55EFF">
        <w:rPr>
          <w:lang w:val="es-ES"/>
        </w:rPr>
        <w:t xml:space="preserve">En COPERNICUS, el 67,5% (n = 77) del grupo Eylea y el 68,5% (n = 50) del grupo de tratamiento simulado tenían OVCR con perfusión en el momento basal. En la semana 24, este porcentaje fue del 87,4% (n = 90) en el grupo Eylea y el 58,6% (n = 34) en el grupo de tratamiento simulado. Se mantuvieron estas proporciones en la semana 100 con el 76,8 % (n = 76) en el grupo Eylea y el </w:t>
      </w:r>
      <w:r w:rsidRPr="00B55EFF">
        <w:rPr>
          <w:szCs w:val="22"/>
          <w:lang w:val="es-ES"/>
        </w:rPr>
        <w:t xml:space="preserve">78% (n = 39) en el grupo con </w:t>
      </w:r>
      <w:r w:rsidR="004E2454" w:rsidRPr="00B55EFF">
        <w:rPr>
          <w:szCs w:val="22"/>
          <w:lang w:val="es-ES"/>
        </w:rPr>
        <w:t>tratamiento</w:t>
      </w:r>
      <w:r w:rsidR="000E2FB8">
        <w:rPr>
          <w:szCs w:val="22"/>
          <w:lang w:val="es-ES"/>
        </w:rPr>
        <w:t xml:space="preserve"> </w:t>
      </w:r>
      <w:r w:rsidRPr="00B55EFF">
        <w:rPr>
          <w:szCs w:val="22"/>
          <w:lang w:val="es-ES"/>
        </w:rPr>
        <w:t>simulad</w:t>
      </w:r>
      <w:r w:rsidR="004E2454" w:rsidRPr="00B55EFF">
        <w:rPr>
          <w:szCs w:val="22"/>
          <w:lang w:val="es-ES"/>
        </w:rPr>
        <w:t>o</w:t>
      </w:r>
      <w:r w:rsidRPr="00B55EFF">
        <w:rPr>
          <w:szCs w:val="22"/>
          <w:lang w:val="es-ES"/>
        </w:rPr>
        <w:t>.</w:t>
      </w:r>
      <w:r w:rsidRPr="00B55EFF">
        <w:rPr>
          <w:lang w:val="es-ES"/>
        </w:rPr>
        <w:t xml:space="preserve"> Los pacientes del grupo de tratamiento simulado fueron considerados idóneos para recibir Eylea a partir de la semana 24.</w:t>
      </w:r>
    </w:p>
    <w:p w14:paraId="55C0A098" w14:textId="77777777" w:rsidR="00D17044" w:rsidRPr="00B55EFF" w:rsidRDefault="00D17044" w:rsidP="002A3A2E">
      <w:pPr>
        <w:tabs>
          <w:tab w:val="clear" w:pos="567"/>
        </w:tabs>
        <w:spacing w:line="240" w:lineRule="auto"/>
        <w:rPr>
          <w:noProof/>
          <w:szCs w:val="22"/>
          <w:lang w:val="es-ES"/>
        </w:rPr>
      </w:pPr>
    </w:p>
    <w:p w14:paraId="59DDBD63" w14:textId="77777777" w:rsidR="00D17044" w:rsidRPr="00B55EFF" w:rsidRDefault="00D17044" w:rsidP="002A3A2E">
      <w:pPr>
        <w:tabs>
          <w:tab w:val="clear" w:pos="567"/>
        </w:tabs>
        <w:spacing w:line="240" w:lineRule="auto"/>
        <w:rPr>
          <w:noProof/>
          <w:szCs w:val="22"/>
          <w:lang w:val="es-ES"/>
        </w:rPr>
      </w:pPr>
      <w:r w:rsidRPr="00B55EFF">
        <w:rPr>
          <w:noProof/>
          <w:szCs w:val="22"/>
          <w:lang w:val="es-ES"/>
        </w:rPr>
        <w:t>El efecto beneficioso del tratamiento con Eylea sobre la función visual fue similar en los subgrupos de pacientes perfundidos y no perfundidos al inicio del estudio.</w:t>
      </w:r>
      <w:r w:rsidR="00025EA8" w:rsidRPr="00B55EFF">
        <w:rPr>
          <w:noProof/>
          <w:szCs w:val="22"/>
          <w:lang w:val="es-ES"/>
        </w:rPr>
        <w:t xml:space="preserve"> Los efectos del tratamiento en otros subgrupos evaluables (por ej</w:t>
      </w:r>
      <w:r w:rsidR="004E2454" w:rsidRPr="00B55EFF">
        <w:rPr>
          <w:noProof/>
          <w:szCs w:val="22"/>
          <w:lang w:val="es-ES"/>
        </w:rPr>
        <w:t>.</w:t>
      </w:r>
      <w:r w:rsidR="00025EA8" w:rsidRPr="00B55EFF">
        <w:rPr>
          <w:noProof/>
          <w:szCs w:val="22"/>
          <w:lang w:val="es-ES"/>
        </w:rPr>
        <w:t xml:space="preserve">, edad, </w:t>
      </w:r>
      <w:r w:rsidR="00724777" w:rsidRPr="00B55EFF">
        <w:rPr>
          <w:noProof/>
          <w:szCs w:val="22"/>
          <w:lang w:val="es-ES"/>
        </w:rPr>
        <w:t>sexo</w:t>
      </w:r>
      <w:r w:rsidR="00025EA8" w:rsidRPr="00B55EFF">
        <w:rPr>
          <w:noProof/>
          <w:szCs w:val="22"/>
          <w:lang w:val="es-ES"/>
        </w:rPr>
        <w:t>, raza, agudeza visual basal, duración de la OVCR) en cada estudio fueron en general coherentes con los resultados en las poblaciones generales.</w:t>
      </w:r>
    </w:p>
    <w:p w14:paraId="2AB75476" w14:textId="77777777" w:rsidR="00D17044" w:rsidRPr="00B55EFF" w:rsidRDefault="00D17044" w:rsidP="002A3A2E">
      <w:pPr>
        <w:widowControl w:val="0"/>
        <w:tabs>
          <w:tab w:val="clear" w:pos="567"/>
        </w:tabs>
        <w:spacing w:line="240" w:lineRule="auto"/>
        <w:rPr>
          <w:noProof/>
          <w:szCs w:val="22"/>
          <w:lang w:val="es-ES"/>
        </w:rPr>
      </w:pPr>
    </w:p>
    <w:p w14:paraId="562FF002" w14:textId="77777777" w:rsidR="00D17044" w:rsidRPr="00B55EFF" w:rsidRDefault="00D17044" w:rsidP="002A3A2E">
      <w:pPr>
        <w:widowControl w:val="0"/>
        <w:tabs>
          <w:tab w:val="clear" w:pos="567"/>
        </w:tabs>
        <w:spacing w:line="240" w:lineRule="auto"/>
        <w:rPr>
          <w:noProof/>
          <w:szCs w:val="22"/>
          <w:lang w:val="es-ES"/>
        </w:rPr>
      </w:pPr>
      <w:r w:rsidRPr="00B55EFF">
        <w:rPr>
          <w:noProof/>
          <w:szCs w:val="22"/>
          <w:lang w:val="es-ES"/>
        </w:rPr>
        <w:t>En el análisis de los datos combinados de GALILEO y COPERNICUS, Eylea demostró cambios clínicamente significativos desde el inicio en la variable secundaria predefinida de eficacia, según el Cuestionario de Función Visual del National Eye Institute (NEI VFQ-25). La magnitud de estos cambios fue similar a la observada en los estudios publicados, lo que correspondía a un aumento de 15 letras en la mejor agudeza visual corregida (MAVC).</w:t>
      </w:r>
    </w:p>
    <w:p w14:paraId="08175EF6" w14:textId="77777777" w:rsidR="00D17044" w:rsidRPr="00B55EFF" w:rsidRDefault="00D17044" w:rsidP="002A3A2E">
      <w:pPr>
        <w:widowControl w:val="0"/>
        <w:tabs>
          <w:tab w:val="clear" w:pos="567"/>
        </w:tabs>
        <w:spacing w:line="240" w:lineRule="auto"/>
        <w:rPr>
          <w:noProof/>
          <w:szCs w:val="22"/>
          <w:lang w:val="es-ES"/>
        </w:rPr>
      </w:pPr>
    </w:p>
    <w:p w14:paraId="03A2BBDE" w14:textId="77777777" w:rsidR="00AC5788" w:rsidRPr="00B55EFF" w:rsidRDefault="00AC5788" w:rsidP="002A3A2E">
      <w:pPr>
        <w:pStyle w:val="BayerBodyTextFull"/>
        <w:keepNext/>
        <w:spacing w:before="0" w:after="0"/>
        <w:rPr>
          <w:i/>
          <w:sz w:val="22"/>
          <w:szCs w:val="22"/>
          <w:lang w:val="es-ES"/>
        </w:rPr>
      </w:pPr>
      <w:r w:rsidRPr="00B55EFF">
        <w:rPr>
          <w:i/>
          <w:sz w:val="22"/>
          <w:szCs w:val="22"/>
          <w:lang w:val="es-ES"/>
        </w:rPr>
        <w:t>Edema macular secundario a ORVR</w:t>
      </w:r>
    </w:p>
    <w:p w14:paraId="150DE57B" w14:textId="77777777" w:rsidR="00025EA8" w:rsidRPr="00B55EFF" w:rsidRDefault="00025EA8" w:rsidP="002A3A2E">
      <w:pPr>
        <w:pStyle w:val="BayerBodyTextFull"/>
        <w:keepNext/>
        <w:spacing w:before="0" w:after="0"/>
        <w:rPr>
          <w:i/>
          <w:sz w:val="22"/>
          <w:szCs w:val="22"/>
          <w:lang w:val="es-ES"/>
        </w:rPr>
      </w:pPr>
    </w:p>
    <w:p w14:paraId="51294B24" w14:textId="77777777" w:rsidR="00AC5788" w:rsidRPr="00B55EFF" w:rsidRDefault="00AC5788" w:rsidP="002A3A2E">
      <w:pPr>
        <w:pStyle w:val="BayerBodyTextFull"/>
        <w:keepNext/>
        <w:spacing w:before="0" w:after="0"/>
        <w:rPr>
          <w:noProof/>
          <w:sz w:val="22"/>
          <w:szCs w:val="22"/>
          <w:lang w:val="es-ES"/>
        </w:rPr>
      </w:pPr>
      <w:r w:rsidRPr="00B55EFF">
        <w:rPr>
          <w:noProof/>
          <w:sz w:val="22"/>
          <w:szCs w:val="22"/>
          <w:lang w:val="es-ES"/>
        </w:rPr>
        <w:t>Se evaluó la seguridad y eficacia de Eylea en un estudio aleatorizado, multicéntrico, doble ciego y controlado con tratamiento activo en pacientes con edema macular secundario a ORVR</w:t>
      </w:r>
      <w:r w:rsidR="00025EA8" w:rsidRPr="00B55EFF">
        <w:rPr>
          <w:noProof/>
          <w:sz w:val="22"/>
          <w:szCs w:val="22"/>
          <w:lang w:val="es-ES"/>
        </w:rPr>
        <w:t xml:space="preserve"> (VIBRANT)</w:t>
      </w:r>
      <w:r w:rsidRPr="00B55EFF">
        <w:rPr>
          <w:noProof/>
          <w:sz w:val="22"/>
          <w:szCs w:val="22"/>
          <w:lang w:val="es-ES"/>
        </w:rPr>
        <w:t xml:space="preserve">, que incluye oclusión venosa hemirretiniana. Un total de 181 pacientes fueron tratados y </w:t>
      </w:r>
      <w:r w:rsidR="004E2454" w:rsidRPr="00B55EFF">
        <w:rPr>
          <w:noProof/>
          <w:sz w:val="22"/>
          <w:szCs w:val="22"/>
          <w:lang w:val="es-ES"/>
        </w:rPr>
        <w:t xml:space="preserve">evaluados </w:t>
      </w:r>
      <w:r w:rsidRPr="00B55EFF">
        <w:rPr>
          <w:noProof/>
          <w:sz w:val="22"/>
          <w:szCs w:val="22"/>
          <w:lang w:val="es-ES"/>
        </w:rPr>
        <w:t xml:space="preserve">en cuanto a eficacia (91 con Eylea). </w:t>
      </w:r>
      <w:r w:rsidR="00025EA8" w:rsidRPr="00B55EFF">
        <w:rPr>
          <w:sz w:val="22"/>
          <w:szCs w:val="22"/>
          <w:lang w:val="es-ES"/>
        </w:rPr>
        <w:t>La edad de los pacientes estuvo comprendida</w:t>
      </w:r>
      <w:r w:rsidR="00025EA8" w:rsidRPr="00B55EFF">
        <w:rPr>
          <w:noProof/>
          <w:sz w:val="22"/>
          <w:szCs w:val="22"/>
          <w:lang w:val="es-ES"/>
        </w:rPr>
        <w:t xml:space="preserve"> entre 42 y 94 años, con una media de 65 años. En el estudio ORVR, aproximadamente el 58% (53/91) de los pacientes asignados </w:t>
      </w:r>
      <w:r w:rsidR="004E2454" w:rsidRPr="00B55EFF">
        <w:rPr>
          <w:noProof/>
          <w:sz w:val="22"/>
          <w:szCs w:val="22"/>
          <w:lang w:val="es-ES"/>
        </w:rPr>
        <w:t xml:space="preserve">aleatoriamente </w:t>
      </w:r>
      <w:r w:rsidR="00025EA8" w:rsidRPr="00B55EFF">
        <w:rPr>
          <w:noProof/>
          <w:sz w:val="22"/>
          <w:szCs w:val="22"/>
          <w:lang w:val="es-ES"/>
        </w:rPr>
        <w:t xml:space="preserve">al tratamiento con Eylea tenían 65 años de edad o más y aproximadamente el 23% (21/91) tenían 75 años o más. </w:t>
      </w:r>
      <w:r w:rsidRPr="00B55EFF">
        <w:rPr>
          <w:noProof/>
          <w:sz w:val="22"/>
          <w:szCs w:val="22"/>
          <w:lang w:val="es-ES"/>
        </w:rPr>
        <w:t>En e</w:t>
      </w:r>
      <w:r w:rsidR="00357663" w:rsidRPr="00B55EFF">
        <w:rPr>
          <w:noProof/>
          <w:sz w:val="22"/>
          <w:szCs w:val="22"/>
          <w:lang w:val="es-ES"/>
        </w:rPr>
        <w:t>ste</w:t>
      </w:r>
      <w:r w:rsidRPr="00B55EFF">
        <w:rPr>
          <w:noProof/>
          <w:sz w:val="22"/>
          <w:szCs w:val="22"/>
          <w:lang w:val="es-ES"/>
        </w:rPr>
        <w:t xml:space="preserve"> estudio, los pacientes fueron aleatorizados en una relación 1:1, o bien a Eylea 2 mg</w:t>
      </w:r>
      <w:r w:rsidR="00357663" w:rsidRPr="00B55EFF">
        <w:rPr>
          <w:noProof/>
          <w:sz w:val="22"/>
          <w:szCs w:val="22"/>
          <w:lang w:val="es-ES"/>
        </w:rPr>
        <w:t>,</w:t>
      </w:r>
      <w:r w:rsidRPr="00B55EFF">
        <w:rPr>
          <w:noProof/>
          <w:sz w:val="22"/>
          <w:szCs w:val="22"/>
          <w:lang w:val="es-ES"/>
        </w:rPr>
        <w:t xml:space="preserve"> administrado cada 8 semanas después de 6 inyecciones mensuales iniciales</w:t>
      </w:r>
      <w:r w:rsidR="00866F6B" w:rsidRPr="00B55EFF">
        <w:rPr>
          <w:noProof/>
          <w:sz w:val="22"/>
          <w:szCs w:val="22"/>
          <w:lang w:val="es-ES"/>
        </w:rPr>
        <w:t>,</w:t>
      </w:r>
      <w:r w:rsidRPr="00B55EFF">
        <w:rPr>
          <w:noProof/>
          <w:sz w:val="22"/>
          <w:szCs w:val="22"/>
          <w:lang w:val="es-ES"/>
        </w:rPr>
        <w:t xml:space="preserve"> o </w:t>
      </w:r>
      <w:r w:rsidR="00357663" w:rsidRPr="00B55EFF">
        <w:rPr>
          <w:noProof/>
          <w:sz w:val="22"/>
          <w:szCs w:val="22"/>
          <w:lang w:val="es-ES"/>
        </w:rPr>
        <w:t xml:space="preserve">bien </w:t>
      </w:r>
      <w:r w:rsidRPr="00B55EFF">
        <w:rPr>
          <w:noProof/>
          <w:sz w:val="22"/>
          <w:szCs w:val="22"/>
          <w:lang w:val="es-ES"/>
        </w:rPr>
        <w:t>a fotocoagulación con láser administrada en el periodo basal (grupo de control con láser). Los pacientes en el grupo de control con láser podían recibir fotocoagulación con láser adicional (denominada “tratamiento de rescate con láser”) comenzando en la semana 12</w:t>
      </w:r>
      <w:r w:rsidR="00025EA8" w:rsidRPr="00B55EFF">
        <w:rPr>
          <w:noProof/>
          <w:sz w:val="22"/>
          <w:szCs w:val="22"/>
          <w:lang w:val="es-ES"/>
        </w:rPr>
        <w:t>, con un</w:t>
      </w:r>
      <w:r w:rsidRPr="00B55EFF">
        <w:rPr>
          <w:noProof/>
          <w:sz w:val="22"/>
          <w:szCs w:val="22"/>
          <w:lang w:val="es-ES"/>
        </w:rPr>
        <w:t xml:space="preserve"> intervalo mínimo de 12 semanas. </w:t>
      </w:r>
      <w:r w:rsidR="00025EA8" w:rsidRPr="00B55EFF">
        <w:rPr>
          <w:noProof/>
          <w:sz w:val="22"/>
          <w:szCs w:val="22"/>
          <w:lang w:val="es-ES"/>
        </w:rPr>
        <w:t>En base a criterios previamente establecidos</w:t>
      </w:r>
      <w:r w:rsidRPr="00B55EFF">
        <w:rPr>
          <w:noProof/>
          <w:sz w:val="22"/>
          <w:szCs w:val="22"/>
          <w:lang w:val="es-ES"/>
        </w:rPr>
        <w:t>, los pacientes en el grupo con láser podía</w:t>
      </w:r>
      <w:r w:rsidR="00866F6B" w:rsidRPr="00B55EFF">
        <w:rPr>
          <w:noProof/>
          <w:sz w:val="22"/>
          <w:szCs w:val="22"/>
          <w:lang w:val="es-ES"/>
        </w:rPr>
        <w:t>n</w:t>
      </w:r>
      <w:r w:rsidRPr="00B55EFF">
        <w:rPr>
          <w:noProof/>
          <w:sz w:val="22"/>
          <w:szCs w:val="22"/>
          <w:lang w:val="es-ES"/>
        </w:rPr>
        <w:t xml:space="preserve"> recibir tratamiento de rescate con Eylea 2 mg </w:t>
      </w:r>
      <w:r w:rsidR="00025EA8" w:rsidRPr="00B55EFF">
        <w:rPr>
          <w:noProof/>
          <w:sz w:val="22"/>
          <w:szCs w:val="22"/>
          <w:lang w:val="es-ES"/>
        </w:rPr>
        <w:t>a partir de la semana 24</w:t>
      </w:r>
      <w:r w:rsidRPr="00B55EFF">
        <w:rPr>
          <w:noProof/>
          <w:sz w:val="22"/>
          <w:szCs w:val="22"/>
          <w:lang w:val="es-ES"/>
        </w:rPr>
        <w:t xml:space="preserve">, administrado cada 4 semanas durante 3 meses, </w:t>
      </w:r>
      <w:r w:rsidR="00025EA8" w:rsidRPr="00B55EFF">
        <w:rPr>
          <w:noProof/>
          <w:sz w:val="22"/>
          <w:szCs w:val="22"/>
          <w:lang w:val="es-ES"/>
        </w:rPr>
        <w:t>y a continuación</w:t>
      </w:r>
      <w:r w:rsidRPr="00B55EFF">
        <w:rPr>
          <w:noProof/>
          <w:sz w:val="22"/>
          <w:szCs w:val="22"/>
          <w:lang w:val="es-ES"/>
        </w:rPr>
        <w:t xml:space="preserve"> cada 8 semanas.</w:t>
      </w:r>
    </w:p>
    <w:p w14:paraId="38348B68" w14:textId="77777777" w:rsidR="00E3466E" w:rsidRPr="00B55EFF" w:rsidRDefault="00E3466E" w:rsidP="002A3A2E">
      <w:pPr>
        <w:widowControl w:val="0"/>
        <w:tabs>
          <w:tab w:val="clear" w:pos="567"/>
        </w:tabs>
        <w:spacing w:line="240" w:lineRule="auto"/>
        <w:rPr>
          <w:noProof/>
          <w:szCs w:val="22"/>
          <w:lang w:val="es-ES"/>
        </w:rPr>
      </w:pPr>
    </w:p>
    <w:p w14:paraId="52D4DAC3" w14:textId="77777777" w:rsidR="00AC5788" w:rsidRPr="00B55EFF" w:rsidRDefault="00AC5788" w:rsidP="002A3A2E">
      <w:pPr>
        <w:widowControl w:val="0"/>
        <w:tabs>
          <w:tab w:val="clear" w:pos="567"/>
        </w:tabs>
        <w:spacing w:line="240" w:lineRule="auto"/>
        <w:rPr>
          <w:noProof/>
          <w:szCs w:val="22"/>
          <w:lang w:val="es-ES"/>
        </w:rPr>
      </w:pPr>
      <w:r w:rsidRPr="00B55EFF">
        <w:rPr>
          <w:noProof/>
          <w:szCs w:val="22"/>
          <w:lang w:val="es-ES"/>
        </w:rPr>
        <w:t xml:space="preserve">En el estudio VIBRANT, la variable </w:t>
      </w:r>
      <w:r w:rsidR="00E07B13" w:rsidRPr="00B55EFF">
        <w:rPr>
          <w:noProof/>
          <w:szCs w:val="22"/>
          <w:lang w:val="es-ES"/>
        </w:rPr>
        <w:t>primaria</w:t>
      </w:r>
      <w:r w:rsidRPr="00B55EFF">
        <w:rPr>
          <w:noProof/>
          <w:szCs w:val="22"/>
          <w:lang w:val="es-ES"/>
        </w:rPr>
        <w:t xml:space="preserve"> de eficacia fue el porcentaje de pacientes que ganaron al menos 15 letras en </w:t>
      </w:r>
      <w:r w:rsidR="00DC436B" w:rsidRPr="00B55EFF">
        <w:rPr>
          <w:noProof/>
          <w:szCs w:val="22"/>
          <w:lang w:val="es-ES"/>
        </w:rPr>
        <w:t xml:space="preserve">la </w:t>
      </w:r>
      <w:r w:rsidRPr="00B55EFF">
        <w:rPr>
          <w:noProof/>
          <w:szCs w:val="22"/>
          <w:lang w:val="es-ES"/>
        </w:rPr>
        <w:t>MAVC en la semana 24, en comparación con el valor basal</w:t>
      </w:r>
      <w:r w:rsidR="0044047C" w:rsidRPr="00B55EFF">
        <w:rPr>
          <w:noProof/>
          <w:szCs w:val="22"/>
          <w:lang w:val="es-ES"/>
        </w:rPr>
        <w:t>, y</w:t>
      </w:r>
      <w:r w:rsidRPr="00B55EFF">
        <w:rPr>
          <w:noProof/>
          <w:szCs w:val="22"/>
          <w:lang w:val="es-ES"/>
        </w:rPr>
        <w:t xml:space="preserve"> el grupo tratado con Eylea fue superior al grupo de control con láser.</w:t>
      </w:r>
    </w:p>
    <w:p w14:paraId="4AD95DB4" w14:textId="77777777" w:rsidR="00AC5788" w:rsidRPr="00B55EFF" w:rsidRDefault="00AC5788" w:rsidP="002A3A2E">
      <w:pPr>
        <w:widowControl w:val="0"/>
        <w:tabs>
          <w:tab w:val="clear" w:pos="567"/>
        </w:tabs>
        <w:spacing w:line="240" w:lineRule="auto"/>
        <w:rPr>
          <w:noProof/>
          <w:szCs w:val="22"/>
          <w:lang w:val="es-ES"/>
        </w:rPr>
      </w:pPr>
    </w:p>
    <w:p w14:paraId="0FECADB1" w14:textId="1C13C7CA" w:rsidR="00AC5788" w:rsidRPr="00B55EFF" w:rsidRDefault="0044047C" w:rsidP="002A3A2E">
      <w:pPr>
        <w:widowControl w:val="0"/>
        <w:tabs>
          <w:tab w:val="clear" w:pos="567"/>
        </w:tabs>
        <w:spacing w:line="240" w:lineRule="auto"/>
        <w:rPr>
          <w:noProof/>
          <w:szCs w:val="22"/>
          <w:lang w:val="es-ES"/>
        </w:rPr>
      </w:pPr>
      <w:r w:rsidRPr="00B55EFF">
        <w:rPr>
          <w:noProof/>
          <w:szCs w:val="22"/>
          <w:lang w:val="es-ES"/>
        </w:rPr>
        <w:t>U</w:t>
      </w:r>
      <w:r w:rsidR="00AC5788" w:rsidRPr="00B55EFF">
        <w:rPr>
          <w:noProof/>
          <w:szCs w:val="22"/>
          <w:lang w:val="es-ES"/>
        </w:rPr>
        <w:t>n</w:t>
      </w:r>
      <w:r w:rsidR="001A3382">
        <w:rPr>
          <w:noProof/>
          <w:szCs w:val="22"/>
          <w:lang w:val="es-ES"/>
        </w:rPr>
        <w:t>a</w:t>
      </w:r>
      <w:r w:rsidR="00AC5788" w:rsidRPr="00B55EFF">
        <w:rPr>
          <w:noProof/>
          <w:szCs w:val="22"/>
          <w:lang w:val="es-ES"/>
        </w:rPr>
        <w:t xml:space="preserve"> </w:t>
      </w:r>
      <w:r w:rsidR="001A3382">
        <w:rPr>
          <w:noProof/>
          <w:szCs w:val="22"/>
          <w:lang w:val="es-ES"/>
        </w:rPr>
        <w:t>variable</w:t>
      </w:r>
      <w:r w:rsidRPr="00B55EFF">
        <w:rPr>
          <w:noProof/>
          <w:szCs w:val="22"/>
          <w:lang w:val="es-ES"/>
        </w:rPr>
        <w:t xml:space="preserve"> secundari</w:t>
      </w:r>
      <w:r w:rsidR="001A3382">
        <w:rPr>
          <w:noProof/>
          <w:szCs w:val="22"/>
          <w:lang w:val="es-ES"/>
        </w:rPr>
        <w:t>a</w:t>
      </w:r>
      <w:r w:rsidRPr="00B55EFF">
        <w:rPr>
          <w:noProof/>
          <w:szCs w:val="22"/>
          <w:lang w:val="es-ES"/>
        </w:rPr>
        <w:t xml:space="preserve"> </w:t>
      </w:r>
      <w:r w:rsidR="00AC5788" w:rsidRPr="00B55EFF">
        <w:rPr>
          <w:noProof/>
          <w:szCs w:val="22"/>
          <w:lang w:val="es-ES"/>
        </w:rPr>
        <w:t xml:space="preserve">de eficacia </w:t>
      </w:r>
      <w:r w:rsidRPr="00B55EFF">
        <w:rPr>
          <w:noProof/>
          <w:szCs w:val="22"/>
          <w:lang w:val="es-ES"/>
        </w:rPr>
        <w:t xml:space="preserve">fue el cambio en la agudeza visual en la semana 24, comparado con el valor basal, que fue estadísticamente significativo favorable a Eylea </w:t>
      </w:r>
      <w:r w:rsidR="00AC5788" w:rsidRPr="00B55EFF">
        <w:rPr>
          <w:noProof/>
          <w:szCs w:val="22"/>
          <w:lang w:val="es-ES"/>
        </w:rPr>
        <w:t xml:space="preserve">en el estudio VIBRANT. La evolución de la mejoría visual fue rápida y </w:t>
      </w:r>
      <w:r w:rsidRPr="00B55EFF">
        <w:rPr>
          <w:noProof/>
          <w:szCs w:val="22"/>
          <w:lang w:val="es-ES"/>
        </w:rPr>
        <w:t>se alcanzó el pico</w:t>
      </w:r>
      <w:r w:rsidR="00AC5788" w:rsidRPr="00B55EFF">
        <w:rPr>
          <w:noProof/>
          <w:szCs w:val="22"/>
          <w:lang w:val="es-ES"/>
        </w:rPr>
        <w:t xml:space="preserve"> a los 3 meses, con un</w:t>
      </w:r>
      <w:r w:rsidRPr="00B55EFF">
        <w:rPr>
          <w:noProof/>
          <w:szCs w:val="22"/>
          <w:lang w:val="es-ES"/>
        </w:rPr>
        <w:t xml:space="preserve"> mantenimiento</w:t>
      </w:r>
      <w:r w:rsidR="00AC5788" w:rsidRPr="00B55EFF">
        <w:rPr>
          <w:noProof/>
          <w:szCs w:val="22"/>
          <w:lang w:val="es-ES"/>
        </w:rPr>
        <w:t xml:space="preserve"> del efecto hasta el 12º mes.</w:t>
      </w:r>
    </w:p>
    <w:p w14:paraId="05D016FA" w14:textId="77777777" w:rsidR="00AC5788" w:rsidRPr="00B55EFF" w:rsidRDefault="00AC5788" w:rsidP="002A3A2E">
      <w:pPr>
        <w:widowControl w:val="0"/>
        <w:tabs>
          <w:tab w:val="clear" w:pos="567"/>
        </w:tabs>
        <w:spacing w:line="240" w:lineRule="auto"/>
        <w:rPr>
          <w:noProof/>
          <w:szCs w:val="22"/>
          <w:lang w:val="es-ES"/>
        </w:rPr>
      </w:pPr>
    </w:p>
    <w:p w14:paraId="1B0E26BA" w14:textId="77777777" w:rsidR="00C21D1B" w:rsidRPr="00B55EFF" w:rsidRDefault="00AC5788" w:rsidP="002A3A2E">
      <w:pPr>
        <w:autoSpaceDE w:val="0"/>
        <w:autoSpaceDN w:val="0"/>
        <w:adjustRightInd w:val="0"/>
        <w:spacing w:line="240" w:lineRule="auto"/>
        <w:rPr>
          <w:noProof/>
          <w:lang w:val="es-ES"/>
        </w:rPr>
      </w:pPr>
      <w:r w:rsidRPr="00B55EFF">
        <w:rPr>
          <w:noProof/>
          <w:lang w:val="es-ES"/>
        </w:rPr>
        <w:t>En el grupo tratado con láser, 67 pacientes recibieron tratamiento de rescate con Eylea a partir de la semana 24 (grupo controlado con tratamiento activo/grupo de Eylea 2 mg)</w:t>
      </w:r>
      <w:r w:rsidR="0044047C" w:rsidRPr="00B55EFF">
        <w:rPr>
          <w:noProof/>
          <w:lang w:val="es-ES"/>
        </w:rPr>
        <w:t>, lo que dio lugar a una mejora de</w:t>
      </w:r>
      <w:r w:rsidRPr="00B55EFF">
        <w:rPr>
          <w:noProof/>
          <w:lang w:val="es-ES"/>
        </w:rPr>
        <w:t xml:space="preserve"> la agudeza visual en aproximadamente 5 letras de las semana</w:t>
      </w:r>
      <w:r w:rsidR="000D4AA5" w:rsidRPr="00B55EFF">
        <w:rPr>
          <w:noProof/>
          <w:lang w:val="es-ES"/>
        </w:rPr>
        <w:t>s</w:t>
      </w:r>
      <w:r w:rsidRPr="00B55EFF">
        <w:rPr>
          <w:noProof/>
          <w:lang w:val="es-ES"/>
        </w:rPr>
        <w:t xml:space="preserve"> 24 a la 52. </w:t>
      </w:r>
    </w:p>
    <w:p w14:paraId="08F06000" w14:textId="77777777" w:rsidR="00C21D1B" w:rsidRPr="00B55EFF" w:rsidRDefault="00C21D1B" w:rsidP="002A3A2E">
      <w:pPr>
        <w:autoSpaceDE w:val="0"/>
        <w:autoSpaceDN w:val="0"/>
        <w:adjustRightInd w:val="0"/>
        <w:spacing w:line="240" w:lineRule="auto"/>
        <w:rPr>
          <w:noProof/>
          <w:lang w:val="es-ES"/>
        </w:rPr>
      </w:pPr>
    </w:p>
    <w:p w14:paraId="089F9CD8" w14:textId="77777777" w:rsidR="00AC5788" w:rsidRPr="00B55EFF" w:rsidRDefault="00AC5788" w:rsidP="002A3A2E">
      <w:pPr>
        <w:autoSpaceDE w:val="0"/>
        <w:autoSpaceDN w:val="0"/>
        <w:adjustRightInd w:val="0"/>
        <w:spacing w:line="240" w:lineRule="auto"/>
        <w:rPr>
          <w:noProof/>
          <w:lang w:val="es-ES"/>
        </w:rPr>
      </w:pPr>
      <w:r w:rsidRPr="00B55EFF">
        <w:rPr>
          <w:noProof/>
          <w:lang w:val="es-ES"/>
        </w:rPr>
        <w:t>En la tabla 4 y la figura 3 siguientes se muestran los resultados detallados del análisis del estudio VIBRANT.</w:t>
      </w:r>
    </w:p>
    <w:p w14:paraId="6E50D0D3" w14:textId="77777777" w:rsidR="00866F6B" w:rsidRPr="00B55EFF" w:rsidRDefault="001525A5" w:rsidP="002A3A2E">
      <w:pPr>
        <w:autoSpaceDE w:val="0"/>
        <w:autoSpaceDN w:val="0"/>
        <w:adjustRightInd w:val="0"/>
        <w:spacing w:line="240" w:lineRule="auto"/>
        <w:rPr>
          <w:noProof/>
          <w:lang w:val="es-ES"/>
        </w:rPr>
      </w:pPr>
      <w:r w:rsidRPr="00B55EFF">
        <w:rPr>
          <w:noProof/>
          <w:lang w:val="es-ES"/>
        </w:rPr>
        <w:br w:type="page"/>
      </w:r>
    </w:p>
    <w:p w14:paraId="2D681DFF" w14:textId="77777777" w:rsidR="00AC5788" w:rsidRPr="00B55EFF" w:rsidRDefault="00AC5788" w:rsidP="002A3A2E">
      <w:pPr>
        <w:keepNext/>
        <w:keepLines/>
        <w:widowControl w:val="0"/>
        <w:tabs>
          <w:tab w:val="clear" w:pos="567"/>
        </w:tabs>
        <w:spacing w:line="240" w:lineRule="auto"/>
        <w:rPr>
          <w:noProof/>
          <w:szCs w:val="22"/>
          <w:lang w:val="es-ES"/>
        </w:rPr>
      </w:pPr>
      <w:r w:rsidRPr="00B55EFF">
        <w:rPr>
          <w:b/>
          <w:szCs w:val="22"/>
          <w:lang w:val="es-ES"/>
        </w:rPr>
        <w:t>Tabla 4</w:t>
      </w:r>
      <w:r w:rsidRPr="00B55EFF">
        <w:rPr>
          <w:szCs w:val="22"/>
          <w:lang w:val="es-ES"/>
        </w:rPr>
        <w:t>: Resultados de eficacia en las semanas 24 y 52 (Conjunto de análisis completo con TUOD) en el estudio VIBRANT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735"/>
        <w:gridCol w:w="1707"/>
        <w:gridCol w:w="1696"/>
        <w:gridCol w:w="1707"/>
        <w:gridCol w:w="1778"/>
      </w:tblGrid>
      <w:tr w:rsidR="00AC5788" w:rsidRPr="00B55EFF" w14:paraId="215802E0" w14:textId="77777777">
        <w:trPr>
          <w:cantSplit/>
        </w:trPr>
        <w:tc>
          <w:tcPr>
            <w:tcW w:w="1421" w:type="pct"/>
            <w:vMerge w:val="restart"/>
          </w:tcPr>
          <w:p w14:paraId="37C0B42A" w14:textId="77777777" w:rsidR="00AC5788" w:rsidRPr="00B55EFF" w:rsidRDefault="00AC5788" w:rsidP="002A3A2E">
            <w:pPr>
              <w:pStyle w:val="C-TableHeader"/>
              <w:keepLines/>
              <w:rPr>
                <w:sz w:val="20"/>
                <w:lang w:val="es-ES"/>
              </w:rPr>
            </w:pPr>
            <w:r w:rsidRPr="00B55EFF">
              <w:rPr>
                <w:sz w:val="20"/>
                <w:lang w:val="es-ES"/>
              </w:rPr>
              <w:t>Resultados de eficacia</w:t>
            </w:r>
          </w:p>
        </w:tc>
        <w:tc>
          <w:tcPr>
            <w:tcW w:w="3579" w:type="pct"/>
            <w:gridSpan w:val="4"/>
          </w:tcPr>
          <w:p w14:paraId="76CC9409" w14:textId="77777777" w:rsidR="00AC5788" w:rsidRPr="00B55EFF" w:rsidRDefault="00AC5788" w:rsidP="002A3A2E">
            <w:pPr>
              <w:pStyle w:val="C-TableHeader"/>
              <w:keepLines/>
              <w:jc w:val="center"/>
              <w:rPr>
                <w:sz w:val="20"/>
                <w:lang w:val="es-ES"/>
              </w:rPr>
            </w:pPr>
            <w:r w:rsidRPr="00B55EFF">
              <w:rPr>
                <w:sz w:val="20"/>
                <w:lang w:val="es-ES"/>
              </w:rPr>
              <w:t>VIBRANT</w:t>
            </w:r>
          </w:p>
        </w:tc>
      </w:tr>
      <w:tr w:rsidR="00AC5788" w:rsidRPr="00B55EFF" w14:paraId="5FB5657D" w14:textId="77777777">
        <w:trPr>
          <w:cantSplit/>
        </w:trPr>
        <w:tc>
          <w:tcPr>
            <w:tcW w:w="1421" w:type="pct"/>
            <w:vMerge/>
          </w:tcPr>
          <w:p w14:paraId="48730A8A" w14:textId="77777777" w:rsidR="00AC5788" w:rsidRPr="00B55EFF" w:rsidRDefault="00AC5788" w:rsidP="002A3A2E">
            <w:pPr>
              <w:pStyle w:val="C-TableHeader"/>
              <w:keepLines/>
              <w:rPr>
                <w:sz w:val="20"/>
                <w:lang w:val="es-ES"/>
              </w:rPr>
            </w:pPr>
          </w:p>
        </w:tc>
        <w:tc>
          <w:tcPr>
            <w:tcW w:w="1768" w:type="pct"/>
            <w:gridSpan w:val="2"/>
          </w:tcPr>
          <w:p w14:paraId="00682EB2" w14:textId="77777777" w:rsidR="00AC5788" w:rsidRPr="00B55EFF" w:rsidRDefault="00AC5788" w:rsidP="002A3A2E">
            <w:pPr>
              <w:pStyle w:val="C-TableHeader"/>
              <w:keepLines/>
              <w:jc w:val="center"/>
              <w:rPr>
                <w:sz w:val="20"/>
                <w:lang w:val="es-ES"/>
              </w:rPr>
            </w:pPr>
            <w:r w:rsidRPr="00B55EFF">
              <w:rPr>
                <w:sz w:val="20"/>
                <w:lang w:val="es-ES"/>
              </w:rPr>
              <w:t>24 Semanas</w:t>
            </w:r>
          </w:p>
        </w:tc>
        <w:tc>
          <w:tcPr>
            <w:tcW w:w="1811" w:type="pct"/>
            <w:gridSpan w:val="2"/>
          </w:tcPr>
          <w:p w14:paraId="37D41EFB" w14:textId="77777777" w:rsidR="00AC5788" w:rsidRPr="00B55EFF" w:rsidRDefault="00AC5788" w:rsidP="002A3A2E">
            <w:pPr>
              <w:pStyle w:val="C-TableHeader"/>
              <w:keepLines/>
              <w:jc w:val="center"/>
              <w:rPr>
                <w:sz w:val="20"/>
                <w:lang w:val="es-ES"/>
              </w:rPr>
            </w:pPr>
            <w:r w:rsidRPr="00B55EFF">
              <w:rPr>
                <w:sz w:val="20"/>
                <w:lang w:val="es-ES"/>
              </w:rPr>
              <w:t>52 Semanas</w:t>
            </w:r>
          </w:p>
        </w:tc>
      </w:tr>
      <w:tr w:rsidR="00AC5788" w:rsidRPr="00B55EFF" w14:paraId="70490F8D" w14:textId="77777777">
        <w:trPr>
          <w:cantSplit/>
        </w:trPr>
        <w:tc>
          <w:tcPr>
            <w:tcW w:w="1421" w:type="pct"/>
            <w:vMerge/>
          </w:tcPr>
          <w:p w14:paraId="4D0360A0" w14:textId="77777777" w:rsidR="00AC5788" w:rsidRPr="00B55EFF" w:rsidRDefault="00AC5788" w:rsidP="002A3A2E">
            <w:pPr>
              <w:pStyle w:val="C-TableText"/>
              <w:keepNext/>
              <w:keepLines/>
              <w:rPr>
                <w:sz w:val="20"/>
                <w:lang w:val="es-ES"/>
              </w:rPr>
            </w:pPr>
          </w:p>
        </w:tc>
        <w:tc>
          <w:tcPr>
            <w:tcW w:w="887" w:type="pct"/>
          </w:tcPr>
          <w:p w14:paraId="159EA967" w14:textId="77777777" w:rsidR="00AC5788" w:rsidRPr="00B55EFF" w:rsidRDefault="00AC5788" w:rsidP="002A3A2E">
            <w:pPr>
              <w:pStyle w:val="C-TableText"/>
              <w:keepNext/>
              <w:keepLines/>
              <w:jc w:val="center"/>
              <w:rPr>
                <w:b/>
                <w:sz w:val="20"/>
                <w:lang w:val="es-ES"/>
              </w:rPr>
            </w:pPr>
            <w:r w:rsidRPr="00B55EFF">
              <w:rPr>
                <w:b/>
                <w:sz w:val="20"/>
                <w:lang w:val="es-ES"/>
              </w:rPr>
              <w:t>Eylea 2 mg Q4</w:t>
            </w:r>
          </w:p>
          <w:p w14:paraId="02D58EA4" w14:textId="77777777" w:rsidR="00AC5788" w:rsidRPr="00B55EFF" w:rsidRDefault="00AC5788" w:rsidP="002A3A2E">
            <w:pPr>
              <w:pStyle w:val="C-TableText"/>
              <w:keepNext/>
              <w:keepLines/>
              <w:jc w:val="center"/>
              <w:rPr>
                <w:b/>
                <w:sz w:val="20"/>
                <w:lang w:val="es-ES"/>
              </w:rPr>
            </w:pPr>
            <w:r w:rsidRPr="00B55EFF">
              <w:rPr>
                <w:b/>
                <w:sz w:val="20"/>
                <w:lang w:val="es-ES"/>
              </w:rPr>
              <w:t>(N = 91)</w:t>
            </w:r>
          </w:p>
        </w:tc>
        <w:tc>
          <w:tcPr>
            <w:tcW w:w="881" w:type="pct"/>
            <w:vAlign w:val="center"/>
          </w:tcPr>
          <w:p w14:paraId="55CDE239" w14:textId="77777777" w:rsidR="00AC5788" w:rsidRPr="00B55EFF" w:rsidRDefault="00AC5788" w:rsidP="002A3A2E">
            <w:pPr>
              <w:pStyle w:val="C-TableText"/>
              <w:keepNext/>
              <w:keepLines/>
              <w:ind w:left="-93" w:right="-18"/>
              <w:jc w:val="center"/>
              <w:rPr>
                <w:b/>
                <w:sz w:val="20"/>
                <w:lang w:val="es-ES"/>
              </w:rPr>
            </w:pPr>
            <w:r w:rsidRPr="00B55EFF">
              <w:rPr>
                <w:b/>
                <w:sz w:val="20"/>
                <w:lang w:val="es-ES"/>
              </w:rPr>
              <w:t>Control con tratamiento activo</w:t>
            </w:r>
            <w:r w:rsidR="00EE2114" w:rsidRPr="00B55EFF">
              <w:rPr>
                <w:b/>
                <w:sz w:val="20"/>
                <w:lang w:val="es-ES"/>
              </w:rPr>
              <w:t xml:space="preserve"> (láser)</w:t>
            </w:r>
          </w:p>
          <w:p w14:paraId="566C8AD6" w14:textId="6CF0ABC6" w:rsidR="00AC5788" w:rsidRPr="00B55EFF" w:rsidRDefault="00AC5788" w:rsidP="002A3A2E">
            <w:pPr>
              <w:pStyle w:val="C-TableText"/>
              <w:keepNext/>
              <w:keepLines/>
              <w:ind w:left="-93" w:right="-18"/>
              <w:jc w:val="center"/>
              <w:rPr>
                <w:b/>
                <w:sz w:val="20"/>
                <w:lang w:val="es-ES"/>
              </w:rPr>
            </w:pPr>
            <w:r w:rsidRPr="00B55EFF">
              <w:rPr>
                <w:b/>
                <w:sz w:val="20"/>
                <w:lang w:val="es-ES"/>
              </w:rPr>
              <w:t>(N = 90)</w:t>
            </w:r>
            <w:r w:rsidR="009B47B9" w:rsidRPr="00B55EFF">
              <w:rPr>
                <w:b/>
                <w:noProof/>
                <w:sz w:val="20"/>
                <w:vertAlign w:val="superscript"/>
                <w:lang w:val="es-ES"/>
              </w:rPr>
              <w:t xml:space="preserve"> </w:t>
            </w:r>
          </w:p>
        </w:tc>
        <w:tc>
          <w:tcPr>
            <w:tcW w:w="887" w:type="pct"/>
          </w:tcPr>
          <w:p w14:paraId="1D171454" w14:textId="77777777" w:rsidR="00AC5788" w:rsidRPr="00B55EFF" w:rsidRDefault="00AC5788" w:rsidP="002A3A2E">
            <w:pPr>
              <w:pStyle w:val="C-TableText"/>
              <w:keepNext/>
              <w:keepLines/>
              <w:jc w:val="center"/>
              <w:rPr>
                <w:b/>
                <w:sz w:val="20"/>
                <w:lang w:val="es-ES"/>
              </w:rPr>
            </w:pPr>
            <w:r w:rsidRPr="00B55EFF">
              <w:rPr>
                <w:b/>
                <w:sz w:val="20"/>
                <w:lang w:val="es-ES"/>
              </w:rPr>
              <w:t>Eylea 2 mg Q8</w:t>
            </w:r>
          </w:p>
          <w:p w14:paraId="1973932A" w14:textId="0FB84137" w:rsidR="00AC5788" w:rsidRPr="00B55EFF" w:rsidRDefault="00AC5788" w:rsidP="002A3A2E">
            <w:pPr>
              <w:pStyle w:val="C-TableText"/>
              <w:keepNext/>
              <w:keepLines/>
              <w:jc w:val="center"/>
              <w:rPr>
                <w:sz w:val="20"/>
                <w:lang w:val="es-ES"/>
              </w:rPr>
            </w:pPr>
            <w:r w:rsidRPr="00B55EFF">
              <w:rPr>
                <w:b/>
                <w:sz w:val="20"/>
                <w:lang w:val="es-ES"/>
              </w:rPr>
              <w:t>(N = 91)</w:t>
            </w:r>
            <w:r w:rsidR="0073450A" w:rsidRPr="00B55EFF">
              <w:rPr>
                <w:b/>
                <w:noProof/>
                <w:sz w:val="20"/>
                <w:vertAlign w:val="superscript"/>
                <w:lang w:val="es-ES"/>
              </w:rPr>
              <w:t xml:space="preserve"> D)</w:t>
            </w:r>
          </w:p>
        </w:tc>
        <w:tc>
          <w:tcPr>
            <w:tcW w:w="924" w:type="pct"/>
            <w:vAlign w:val="center"/>
          </w:tcPr>
          <w:p w14:paraId="01E17207" w14:textId="77777777" w:rsidR="00AC5788" w:rsidRPr="00B55EFF" w:rsidRDefault="00AC5788" w:rsidP="002A3A2E">
            <w:pPr>
              <w:pStyle w:val="C-TableText"/>
              <w:keepNext/>
              <w:keepLines/>
              <w:ind w:left="-93" w:right="-18"/>
              <w:jc w:val="center"/>
              <w:rPr>
                <w:b/>
                <w:sz w:val="20"/>
                <w:lang w:val="es-ES"/>
              </w:rPr>
            </w:pPr>
            <w:r w:rsidRPr="00B55EFF">
              <w:rPr>
                <w:b/>
                <w:sz w:val="20"/>
                <w:lang w:val="es-ES"/>
              </w:rPr>
              <w:t>Control con tratamiento activo (láser)/Eylea 2 mg</w:t>
            </w:r>
            <w:r w:rsidRPr="00B55EFF">
              <w:rPr>
                <w:b/>
                <w:sz w:val="20"/>
                <w:vertAlign w:val="superscript"/>
                <w:lang w:val="es-ES"/>
              </w:rPr>
              <w:t>E)</w:t>
            </w:r>
          </w:p>
          <w:p w14:paraId="40E019C2" w14:textId="77777777" w:rsidR="00AC5788" w:rsidRPr="00B55EFF" w:rsidRDefault="00AC5788" w:rsidP="002A3A2E">
            <w:pPr>
              <w:pStyle w:val="C-TableText"/>
              <w:keepNext/>
              <w:keepLines/>
              <w:ind w:left="-63"/>
              <w:jc w:val="center"/>
              <w:rPr>
                <w:sz w:val="20"/>
                <w:lang w:val="es-ES"/>
              </w:rPr>
            </w:pPr>
            <w:r w:rsidRPr="00B55EFF">
              <w:rPr>
                <w:b/>
                <w:sz w:val="20"/>
                <w:lang w:val="es-ES"/>
              </w:rPr>
              <w:t>(N = 90)</w:t>
            </w:r>
          </w:p>
        </w:tc>
      </w:tr>
      <w:tr w:rsidR="00AC5788" w:rsidRPr="00B55EFF" w14:paraId="61C4AA26" w14:textId="77777777">
        <w:trPr>
          <w:cantSplit/>
        </w:trPr>
        <w:tc>
          <w:tcPr>
            <w:tcW w:w="1421" w:type="pct"/>
          </w:tcPr>
          <w:p w14:paraId="3DE69087" w14:textId="77777777" w:rsidR="00AC5788" w:rsidRPr="00B55EFF" w:rsidRDefault="00AC5788" w:rsidP="002A3A2E">
            <w:pPr>
              <w:pStyle w:val="C-TableText"/>
              <w:keepNext/>
              <w:keepLines/>
              <w:rPr>
                <w:sz w:val="18"/>
                <w:szCs w:val="18"/>
                <w:lang w:val="es-ES"/>
              </w:rPr>
            </w:pPr>
            <w:r w:rsidRPr="00B55EFF">
              <w:rPr>
                <w:sz w:val="18"/>
                <w:szCs w:val="18"/>
                <w:lang w:val="es-ES"/>
              </w:rPr>
              <w:t xml:space="preserve">Porcentaje de pacientes </w:t>
            </w:r>
            <w:r w:rsidR="0044047C" w:rsidRPr="00B55EFF">
              <w:rPr>
                <w:sz w:val="18"/>
                <w:szCs w:val="18"/>
                <w:lang w:val="es-ES"/>
              </w:rPr>
              <w:t>con una mejoría de ≥</w:t>
            </w:r>
            <w:r w:rsidRPr="00B55EFF">
              <w:rPr>
                <w:sz w:val="18"/>
                <w:szCs w:val="18"/>
                <w:lang w:val="es-ES"/>
              </w:rPr>
              <w:t>15 letras con respecto al valor basal (%)</w:t>
            </w:r>
          </w:p>
        </w:tc>
        <w:tc>
          <w:tcPr>
            <w:tcW w:w="887" w:type="pct"/>
            <w:vAlign w:val="center"/>
          </w:tcPr>
          <w:p w14:paraId="51437212" w14:textId="77777777" w:rsidR="00AC5788" w:rsidRPr="00B55EFF" w:rsidRDefault="00AC5788" w:rsidP="002A3A2E">
            <w:pPr>
              <w:pStyle w:val="C-TableText"/>
              <w:keepNext/>
              <w:keepLines/>
              <w:ind w:left="-108" w:right="-123"/>
              <w:jc w:val="center"/>
              <w:rPr>
                <w:sz w:val="18"/>
                <w:szCs w:val="18"/>
                <w:lang w:val="es-ES"/>
              </w:rPr>
            </w:pPr>
            <w:r w:rsidRPr="00B55EFF">
              <w:rPr>
                <w:sz w:val="18"/>
                <w:szCs w:val="18"/>
                <w:lang w:val="es-ES"/>
              </w:rPr>
              <w:t>52,7 %</w:t>
            </w:r>
          </w:p>
        </w:tc>
        <w:tc>
          <w:tcPr>
            <w:tcW w:w="881" w:type="pct"/>
            <w:vAlign w:val="center"/>
          </w:tcPr>
          <w:p w14:paraId="237BED04" w14:textId="77777777" w:rsidR="00AC5788" w:rsidRPr="00B55EFF" w:rsidRDefault="00AC5788" w:rsidP="002A3A2E">
            <w:pPr>
              <w:pStyle w:val="C-TableText"/>
              <w:keepNext/>
              <w:keepLines/>
              <w:jc w:val="center"/>
              <w:rPr>
                <w:sz w:val="18"/>
                <w:szCs w:val="18"/>
                <w:lang w:val="es-ES"/>
              </w:rPr>
            </w:pPr>
            <w:r w:rsidRPr="00B55EFF">
              <w:rPr>
                <w:sz w:val="18"/>
                <w:szCs w:val="18"/>
                <w:lang w:val="es-ES"/>
              </w:rPr>
              <w:t>26,7 %</w:t>
            </w:r>
          </w:p>
        </w:tc>
        <w:tc>
          <w:tcPr>
            <w:tcW w:w="887" w:type="pct"/>
            <w:vAlign w:val="center"/>
          </w:tcPr>
          <w:p w14:paraId="64406913" w14:textId="77777777" w:rsidR="00AC5788" w:rsidRPr="00B55EFF" w:rsidRDefault="00AC5788" w:rsidP="002A3A2E">
            <w:pPr>
              <w:pStyle w:val="C-TableText"/>
              <w:keepNext/>
              <w:keepLines/>
              <w:jc w:val="center"/>
              <w:rPr>
                <w:sz w:val="18"/>
                <w:szCs w:val="18"/>
                <w:lang w:val="es-ES"/>
              </w:rPr>
            </w:pPr>
            <w:r w:rsidRPr="00B55EFF">
              <w:rPr>
                <w:sz w:val="18"/>
                <w:szCs w:val="18"/>
                <w:lang w:val="es-ES"/>
              </w:rPr>
              <w:t>57,1 %</w:t>
            </w:r>
          </w:p>
        </w:tc>
        <w:tc>
          <w:tcPr>
            <w:tcW w:w="924" w:type="pct"/>
            <w:vAlign w:val="center"/>
          </w:tcPr>
          <w:p w14:paraId="160BE7B4" w14:textId="77777777" w:rsidR="00AC5788" w:rsidRPr="00B55EFF" w:rsidRDefault="00AC5788" w:rsidP="002A3A2E">
            <w:pPr>
              <w:pStyle w:val="C-TableText"/>
              <w:keepNext/>
              <w:keepLines/>
              <w:jc w:val="center"/>
              <w:rPr>
                <w:sz w:val="18"/>
                <w:szCs w:val="18"/>
                <w:lang w:val="es-ES"/>
              </w:rPr>
            </w:pPr>
            <w:r w:rsidRPr="00B55EFF">
              <w:rPr>
                <w:sz w:val="18"/>
                <w:szCs w:val="18"/>
                <w:lang w:val="es-ES"/>
              </w:rPr>
              <w:t>41,1 %</w:t>
            </w:r>
          </w:p>
        </w:tc>
      </w:tr>
      <w:tr w:rsidR="00AC5788" w:rsidRPr="00B55EFF" w14:paraId="2DD13013" w14:textId="77777777">
        <w:trPr>
          <w:cantSplit/>
        </w:trPr>
        <w:tc>
          <w:tcPr>
            <w:tcW w:w="1421" w:type="pct"/>
            <w:tcBorders>
              <w:bottom w:val="nil"/>
            </w:tcBorders>
          </w:tcPr>
          <w:p w14:paraId="50C051C4" w14:textId="77777777" w:rsidR="00AC5788" w:rsidRPr="00B55EFF" w:rsidRDefault="00AC5788" w:rsidP="002A3A2E">
            <w:pPr>
              <w:pStyle w:val="C-TableText"/>
              <w:keepNext/>
              <w:keepLines/>
              <w:jc w:val="right"/>
              <w:rPr>
                <w:sz w:val="18"/>
                <w:szCs w:val="18"/>
                <w:lang w:val="es-ES"/>
              </w:rPr>
            </w:pPr>
            <w:r w:rsidRPr="00B55EFF">
              <w:rPr>
                <w:sz w:val="18"/>
                <w:szCs w:val="18"/>
                <w:lang w:val="es-ES"/>
              </w:rPr>
              <w:t>Diferencia ponderada</w:t>
            </w:r>
            <w:r w:rsidRPr="00B55EFF">
              <w:rPr>
                <w:sz w:val="18"/>
                <w:szCs w:val="18"/>
                <w:vertAlign w:val="superscript"/>
                <w:lang w:val="es-ES"/>
              </w:rPr>
              <w:t>A,B</w:t>
            </w:r>
            <w:r w:rsidR="0044047C" w:rsidRPr="00B55EFF">
              <w:rPr>
                <w:sz w:val="18"/>
                <w:szCs w:val="18"/>
                <w:vertAlign w:val="superscript"/>
                <w:lang w:val="es-ES"/>
              </w:rPr>
              <w:t>)</w:t>
            </w:r>
            <w:r w:rsidRPr="00B55EFF">
              <w:rPr>
                <w:sz w:val="18"/>
                <w:szCs w:val="18"/>
                <w:vertAlign w:val="superscript"/>
                <w:lang w:val="es-ES"/>
              </w:rPr>
              <w:t xml:space="preserve"> </w:t>
            </w:r>
            <w:r w:rsidRPr="00B55EFF">
              <w:rPr>
                <w:sz w:val="18"/>
                <w:szCs w:val="18"/>
                <w:lang w:val="es-ES"/>
              </w:rPr>
              <w:t>(%)</w:t>
            </w:r>
          </w:p>
          <w:p w14:paraId="7D0D9D7F" w14:textId="77777777" w:rsidR="00AC5788" w:rsidRPr="00B55EFF" w:rsidRDefault="009B47B9" w:rsidP="002A3A2E">
            <w:pPr>
              <w:pStyle w:val="C-TableText"/>
              <w:keepNext/>
              <w:keepLines/>
              <w:jc w:val="right"/>
              <w:rPr>
                <w:sz w:val="18"/>
                <w:szCs w:val="18"/>
                <w:lang w:val="es-ES"/>
              </w:rPr>
            </w:pPr>
            <w:r w:rsidRPr="00B55EFF">
              <w:rPr>
                <w:sz w:val="18"/>
                <w:szCs w:val="18"/>
                <w:lang w:val="es-ES"/>
              </w:rPr>
              <w:t>(</w:t>
            </w:r>
            <w:r w:rsidR="00AC5788" w:rsidRPr="00B55EFF">
              <w:rPr>
                <w:sz w:val="18"/>
                <w:szCs w:val="18"/>
                <w:lang w:val="es-ES"/>
              </w:rPr>
              <w:t>IC del 95 %)</w:t>
            </w:r>
          </w:p>
        </w:tc>
        <w:tc>
          <w:tcPr>
            <w:tcW w:w="887" w:type="pct"/>
            <w:tcBorders>
              <w:bottom w:val="nil"/>
            </w:tcBorders>
          </w:tcPr>
          <w:p w14:paraId="0E60146A" w14:textId="77777777" w:rsidR="00AC5788" w:rsidRPr="00B55EFF" w:rsidRDefault="00AC5788" w:rsidP="002A3A2E">
            <w:pPr>
              <w:pStyle w:val="C-TableText"/>
              <w:keepNext/>
              <w:keepLines/>
              <w:ind w:left="-108" w:right="-91"/>
              <w:jc w:val="center"/>
              <w:rPr>
                <w:sz w:val="18"/>
                <w:szCs w:val="18"/>
                <w:lang w:val="es-ES"/>
              </w:rPr>
            </w:pPr>
            <w:r w:rsidRPr="00B55EFF">
              <w:rPr>
                <w:sz w:val="18"/>
                <w:szCs w:val="18"/>
                <w:lang w:val="es-ES"/>
              </w:rPr>
              <w:t>26,6 %</w:t>
            </w:r>
          </w:p>
          <w:p w14:paraId="16FBE2FA" w14:textId="77777777" w:rsidR="00AC5788" w:rsidRPr="00B55EFF" w:rsidRDefault="00AC5788" w:rsidP="002A3A2E">
            <w:pPr>
              <w:pStyle w:val="C-TableText"/>
              <w:keepNext/>
              <w:keepLines/>
              <w:ind w:left="-108" w:right="-91"/>
              <w:jc w:val="center"/>
              <w:rPr>
                <w:i/>
                <w:sz w:val="18"/>
                <w:szCs w:val="18"/>
                <w:lang w:val="es-ES"/>
              </w:rPr>
            </w:pPr>
            <w:r w:rsidRPr="00B55EFF">
              <w:rPr>
                <w:sz w:val="18"/>
                <w:szCs w:val="18"/>
                <w:lang w:val="es-ES"/>
              </w:rPr>
              <w:t>(13,0; 40,1)</w:t>
            </w:r>
          </w:p>
        </w:tc>
        <w:tc>
          <w:tcPr>
            <w:tcW w:w="881" w:type="pct"/>
            <w:tcBorders>
              <w:bottom w:val="nil"/>
            </w:tcBorders>
          </w:tcPr>
          <w:p w14:paraId="583F5AB3" w14:textId="77777777" w:rsidR="00AC5788" w:rsidRPr="00B55EFF" w:rsidRDefault="00AC5788" w:rsidP="002A3A2E">
            <w:pPr>
              <w:pStyle w:val="C-TableText"/>
              <w:keepNext/>
              <w:keepLines/>
              <w:ind w:left="-108" w:right="-91"/>
              <w:jc w:val="center"/>
              <w:rPr>
                <w:sz w:val="18"/>
                <w:szCs w:val="18"/>
                <w:lang w:val="es-ES"/>
              </w:rPr>
            </w:pPr>
          </w:p>
        </w:tc>
        <w:tc>
          <w:tcPr>
            <w:tcW w:w="887" w:type="pct"/>
            <w:tcBorders>
              <w:bottom w:val="nil"/>
            </w:tcBorders>
          </w:tcPr>
          <w:p w14:paraId="1187629E" w14:textId="77777777" w:rsidR="00AC5788" w:rsidRPr="00B55EFF" w:rsidRDefault="00AC5788" w:rsidP="002A3A2E">
            <w:pPr>
              <w:pStyle w:val="C-TableText"/>
              <w:keepNext/>
              <w:keepLines/>
              <w:ind w:left="-108" w:right="-91"/>
              <w:jc w:val="center"/>
              <w:rPr>
                <w:sz w:val="18"/>
                <w:szCs w:val="18"/>
                <w:lang w:val="es-ES"/>
              </w:rPr>
            </w:pPr>
            <w:r w:rsidRPr="00B55EFF">
              <w:rPr>
                <w:sz w:val="18"/>
                <w:szCs w:val="18"/>
                <w:lang w:val="es-ES"/>
              </w:rPr>
              <w:t>16,2 %</w:t>
            </w:r>
          </w:p>
          <w:p w14:paraId="11DEF5DB" w14:textId="77777777" w:rsidR="00AC5788" w:rsidRPr="00B55EFF" w:rsidRDefault="00AC5788" w:rsidP="002A3A2E">
            <w:pPr>
              <w:pStyle w:val="C-TableText"/>
              <w:keepNext/>
              <w:keepLines/>
              <w:ind w:left="-108" w:right="-91"/>
              <w:jc w:val="center"/>
              <w:rPr>
                <w:sz w:val="18"/>
                <w:szCs w:val="18"/>
                <w:lang w:val="es-ES"/>
              </w:rPr>
            </w:pPr>
            <w:r w:rsidRPr="00B55EFF">
              <w:rPr>
                <w:sz w:val="18"/>
                <w:szCs w:val="18"/>
                <w:lang w:val="es-ES"/>
              </w:rPr>
              <w:t>(2,0; 30,5)</w:t>
            </w:r>
          </w:p>
        </w:tc>
        <w:tc>
          <w:tcPr>
            <w:tcW w:w="924" w:type="pct"/>
            <w:tcBorders>
              <w:bottom w:val="nil"/>
            </w:tcBorders>
          </w:tcPr>
          <w:p w14:paraId="318A9DB6" w14:textId="77777777" w:rsidR="00AC5788" w:rsidRPr="00B55EFF" w:rsidRDefault="00AC5788" w:rsidP="002A3A2E">
            <w:pPr>
              <w:pStyle w:val="C-TableText"/>
              <w:keepNext/>
              <w:keepLines/>
              <w:ind w:left="-108" w:right="-91"/>
              <w:jc w:val="center"/>
              <w:rPr>
                <w:sz w:val="18"/>
                <w:szCs w:val="18"/>
                <w:lang w:val="es-ES"/>
              </w:rPr>
            </w:pPr>
          </w:p>
        </w:tc>
      </w:tr>
      <w:tr w:rsidR="00AC5788" w:rsidRPr="00B55EFF" w14:paraId="34C9D0BD" w14:textId="77777777">
        <w:trPr>
          <w:cantSplit/>
        </w:trPr>
        <w:tc>
          <w:tcPr>
            <w:tcW w:w="1421" w:type="pct"/>
            <w:tcBorders>
              <w:top w:val="nil"/>
              <w:left w:val="single" w:sz="4" w:space="0" w:color="auto"/>
              <w:bottom w:val="single" w:sz="4" w:space="0" w:color="auto"/>
              <w:right w:val="single" w:sz="4" w:space="0" w:color="auto"/>
            </w:tcBorders>
          </w:tcPr>
          <w:p w14:paraId="4D2E2464" w14:textId="77777777" w:rsidR="00AC5788" w:rsidRPr="00B55EFF" w:rsidRDefault="00AC5788" w:rsidP="002A3A2E">
            <w:pPr>
              <w:pStyle w:val="C-TableText"/>
              <w:keepNext/>
              <w:keepLines/>
              <w:spacing w:before="0"/>
              <w:jc w:val="right"/>
              <w:rPr>
                <w:sz w:val="18"/>
                <w:szCs w:val="18"/>
                <w:lang w:val="es-ES"/>
              </w:rPr>
            </w:pPr>
            <w:r w:rsidRPr="00B55EFF">
              <w:rPr>
                <w:sz w:val="18"/>
                <w:szCs w:val="18"/>
                <w:lang w:val="es-ES"/>
              </w:rPr>
              <w:t>Valor-</w:t>
            </w:r>
            <w:r w:rsidRPr="00B55EFF">
              <w:rPr>
                <w:iCs/>
                <w:sz w:val="18"/>
                <w:szCs w:val="18"/>
                <w:lang w:val="es-ES"/>
              </w:rPr>
              <w:t>p</w:t>
            </w:r>
          </w:p>
        </w:tc>
        <w:tc>
          <w:tcPr>
            <w:tcW w:w="887" w:type="pct"/>
            <w:tcBorders>
              <w:top w:val="nil"/>
              <w:left w:val="single" w:sz="4" w:space="0" w:color="auto"/>
              <w:bottom w:val="single" w:sz="4" w:space="0" w:color="auto"/>
              <w:right w:val="single" w:sz="4" w:space="0" w:color="auto"/>
            </w:tcBorders>
          </w:tcPr>
          <w:p w14:paraId="7E36E1D9" w14:textId="77777777" w:rsidR="00AC5788" w:rsidRPr="00B55EFF" w:rsidRDefault="00AC5788" w:rsidP="002A3A2E">
            <w:pPr>
              <w:pStyle w:val="C-TableText"/>
              <w:keepNext/>
              <w:keepLines/>
              <w:spacing w:before="0"/>
              <w:jc w:val="center"/>
              <w:rPr>
                <w:sz w:val="18"/>
                <w:szCs w:val="18"/>
                <w:lang w:val="es-ES"/>
              </w:rPr>
            </w:pPr>
            <w:r w:rsidRPr="00B55EFF">
              <w:rPr>
                <w:iCs/>
                <w:sz w:val="18"/>
                <w:szCs w:val="18"/>
                <w:lang w:val="es-ES"/>
              </w:rPr>
              <w:t xml:space="preserve">p </w:t>
            </w:r>
            <w:r w:rsidRPr="00B55EFF">
              <w:rPr>
                <w:sz w:val="18"/>
                <w:szCs w:val="18"/>
                <w:lang w:val="es-ES"/>
              </w:rPr>
              <w:t>= 0,0003</w:t>
            </w:r>
          </w:p>
        </w:tc>
        <w:tc>
          <w:tcPr>
            <w:tcW w:w="881" w:type="pct"/>
            <w:tcBorders>
              <w:top w:val="nil"/>
              <w:left w:val="single" w:sz="4" w:space="0" w:color="auto"/>
              <w:bottom w:val="single" w:sz="4" w:space="0" w:color="auto"/>
              <w:right w:val="single" w:sz="4" w:space="0" w:color="auto"/>
            </w:tcBorders>
          </w:tcPr>
          <w:p w14:paraId="1A8333A7" w14:textId="77777777" w:rsidR="00AC5788" w:rsidRPr="00B55EFF" w:rsidRDefault="00AC5788" w:rsidP="002A3A2E">
            <w:pPr>
              <w:pStyle w:val="C-TableText"/>
              <w:keepNext/>
              <w:keepLines/>
              <w:spacing w:before="0"/>
              <w:ind w:left="-93"/>
              <w:jc w:val="center"/>
              <w:rPr>
                <w:sz w:val="18"/>
                <w:szCs w:val="18"/>
                <w:lang w:val="es-ES"/>
              </w:rPr>
            </w:pPr>
          </w:p>
        </w:tc>
        <w:tc>
          <w:tcPr>
            <w:tcW w:w="887" w:type="pct"/>
            <w:tcBorders>
              <w:top w:val="nil"/>
              <w:left w:val="single" w:sz="4" w:space="0" w:color="auto"/>
              <w:bottom w:val="single" w:sz="4" w:space="0" w:color="auto"/>
              <w:right w:val="single" w:sz="4" w:space="0" w:color="auto"/>
            </w:tcBorders>
          </w:tcPr>
          <w:p w14:paraId="36613DD9" w14:textId="77777777" w:rsidR="00AC5788" w:rsidRPr="00B55EFF" w:rsidRDefault="00AC5788" w:rsidP="002A3A2E">
            <w:pPr>
              <w:pStyle w:val="C-TableText"/>
              <w:keepNext/>
              <w:keepLines/>
              <w:spacing w:before="0"/>
              <w:jc w:val="center"/>
              <w:rPr>
                <w:sz w:val="18"/>
                <w:szCs w:val="18"/>
                <w:lang w:val="es-ES"/>
              </w:rPr>
            </w:pPr>
            <w:r w:rsidRPr="00B55EFF">
              <w:rPr>
                <w:iCs/>
                <w:sz w:val="18"/>
                <w:szCs w:val="18"/>
                <w:lang w:val="es-ES"/>
              </w:rPr>
              <w:t xml:space="preserve">p </w:t>
            </w:r>
            <w:r w:rsidRPr="00B55EFF">
              <w:rPr>
                <w:sz w:val="18"/>
                <w:szCs w:val="18"/>
                <w:lang w:val="es-ES"/>
              </w:rPr>
              <w:t>= 0,0296</w:t>
            </w:r>
          </w:p>
        </w:tc>
        <w:tc>
          <w:tcPr>
            <w:tcW w:w="924" w:type="pct"/>
            <w:tcBorders>
              <w:top w:val="nil"/>
              <w:left w:val="single" w:sz="4" w:space="0" w:color="auto"/>
              <w:bottom w:val="single" w:sz="4" w:space="0" w:color="auto"/>
            </w:tcBorders>
          </w:tcPr>
          <w:p w14:paraId="4B8E7FCE" w14:textId="77777777" w:rsidR="00AC5788" w:rsidRPr="00B55EFF" w:rsidRDefault="00AC5788" w:rsidP="002A3A2E">
            <w:pPr>
              <w:pStyle w:val="C-TableText"/>
              <w:keepNext/>
              <w:keepLines/>
              <w:spacing w:before="0"/>
              <w:ind w:left="-63"/>
              <w:jc w:val="center"/>
              <w:rPr>
                <w:sz w:val="18"/>
                <w:szCs w:val="18"/>
                <w:lang w:val="es-ES"/>
              </w:rPr>
            </w:pPr>
          </w:p>
        </w:tc>
      </w:tr>
      <w:tr w:rsidR="00AC5788" w:rsidRPr="00B55EFF" w14:paraId="60AF2919" w14:textId="77777777">
        <w:trPr>
          <w:cantSplit/>
        </w:trPr>
        <w:tc>
          <w:tcPr>
            <w:tcW w:w="1421" w:type="pct"/>
            <w:tcBorders>
              <w:top w:val="single" w:sz="4" w:space="0" w:color="auto"/>
              <w:left w:val="single" w:sz="4" w:space="0" w:color="auto"/>
              <w:bottom w:val="single" w:sz="4" w:space="0" w:color="auto"/>
            </w:tcBorders>
          </w:tcPr>
          <w:p w14:paraId="3D59A067" w14:textId="77777777" w:rsidR="00AC5788" w:rsidRPr="00B55EFF" w:rsidRDefault="00AC5788" w:rsidP="002A3A2E">
            <w:pPr>
              <w:pStyle w:val="C-TableText"/>
              <w:keepNext/>
              <w:keepLines/>
              <w:rPr>
                <w:sz w:val="18"/>
                <w:szCs w:val="18"/>
                <w:lang w:val="es-ES"/>
              </w:rPr>
            </w:pPr>
            <w:r w:rsidRPr="00B55EFF">
              <w:rPr>
                <w:sz w:val="18"/>
                <w:szCs w:val="18"/>
                <w:lang w:val="es-ES"/>
              </w:rPr>
              <w:t>Cambio medio en la MAVC medida mediante la puntuación de letras del ETDRS con respecto al valor basal (DE)</w:t>
            </w:r>
          </w:p>
        </w:tc>
        <w:tc>
          <w:tcPr>
            <w:tcW w:w="887" w:type="pct"/>
            <w:tcBorders>
              <w:top w:val="single" w:sz="4" w:space="0" w:color="auto"/>
              <w:bottom w:val="single" w:sz="4" w:space="0" w:color="auto"/>
            </w:tcBorders>
            <w:vAlign w:val="center"/>
          </w:tcPr>
          <w:p w14:paraId="326B5CAC" w14:textId="77777777" w:rsidR="00AC5788" w:rsidRPr="00B55EFF" w:rsidRDefault="00AC5788" w:rsidP="002A3A2E">
            <w:pPr>
              <w:pStyle w:val="C-TableText"/>
              <w:keepNext/>
              <w:keepLines/>
              <w:jc w:val="center"/>
              <w:rPr>
                <w:sz w:val="18"/>
                <w:szCs w:val="18"/>
                <w:lang w:val="es-ES"/>
              </w:rPr>
            </w:pPr>
            <w:r w:rsidRPr="00B55EFF">
              <w:rPr>
                <w:sz w:val="18"/>
                <w:szCs w:val="18"/>
                <w:lang w:val="es-ES"/>
              </w:rPr>
              <w:t>17,0</w:t>
            </w:r>
          </w:p>
          <w:p w14:paraId="5BCEF060" w14:textId="77777777" w:rsidR="00AC5788" w:rsidRPr="00B55EFF" w:rsidRDefault="00AC5788" w:rsidP="002A3A2E">
            <w:pPr>
              <w:pStyle w:val="C-TableText"/>
              <w:keepNext/>
              <w:keepLines/>
              <w:jc w:val="center"/>
              <w:rPr>
                <w:sz w:val="18"/>
                <w:szCs w:val="18"/>
                <w:lang w:val="es-ES"/>
              </w:rPr>
            </w:pPr>
            <w:r w:rsidRPr="00B55EFF">
              <w:rPr>
                <w:sz w:val="18"/>
                <w:szCs w:val="18"/>
                <w:lang w:val="es-ES"/>
              </w:rPr>
              <w:t>(11,9)</w:t>
            </w:r>
          </w:p>
        </w:tc>
        <w:tc>
          <w:tcPr>
            <w:tcW w:w="881" w:type="pct"/>
            <w:tcBorders>
              <w:top w:val="single" w:sz="4" w:space="0" w:color="auto"/>
              <w:bottom w:val="single" w:sz="4" w:space="0" w:color="auto"/>
            </w:tcBorders>
            <w:vAlign w:val="center"/>
          </w:tcPr>
          <w:p w14:paraId="2CE86E10" w14:textId="77777777" w:rsidR="00AC5788" w:rsidRPr="00B55EFF" w:rsidRDefault="00AC5788" w:rsidP="002A3A2E">
            <w:pPr>
              <w:pStyle w:val="C-TableText"/>
              <w:keepNext/>
              <w:keepLines/>
              <w:jc w:val="center"/>
              <w:rPr>
                <w:sz w:val="18"/>
                <w:szCs w:val="18"/>
                <w:lang w:val="es-ES"/>
              </w:rPr>
            </w:pPr>
            <w:r w:rsidRPr="00B55EFF">
              <w:rPr>
                <w:sz w:val="18"/>
                <w:szCs w:val="18"/>
                <w:lang w:val="es-ES"/>
              </w:rPr>
              <w:t>6,9</w:t>
            </w:r>
          </w:p>
          <w:p w14:paraId="6BD337D2" w14:textId="77777777" w:rsidR="00AC5788" w:rsidRPr="00B55EFF" w:rsidRDefault="00AC5788" w:rsidP="002A3A2E">
            <w:pPr>
              <w:pStyle w:val="C-TableText"/>
              <w:keepNext/>
              <w:keepLines/>
              <w:jc w:val="center"/>
              <w:rPr>
                <w:sz w:val="18"/>
                <w:szCs w:val="18"/>
                <w:lang w:val="es-ES"/>
              </w:rPr>
            </w:pPr>
            <w:r w:rsidRPr="00B55EFF">
              <w:rPr>
                <w:sz w:val="18"/>
                <w:szCs w:val="18"/>
                <w:lang w:val="es-ES"/>
              </w:rPr>
              <w:t>(12,9)</w:t>
            </w:r>
          </w:p>
        </w:tc>
        <w:tc>
          <w:tcPr>
            <w:tcW w:w="887" w:type="pct"/>
            <w:tcBorders>
              <w:top w:val="single" w:sz="4" w:space="0" w:color="auto"/>
              <w:bottom w:val="single" w:sz="4" w:space="0" w:color="auto"/>
            </w:tcBorders>
            <w:vAlign w:val="center"/>
          </w:tcPr>
          <w:p w14:paraId="21117597" w14:textId="77777777" w:rsidR="00AC5788" w:rsidRPr="00B55EFF" w:rsidRDefault="00AC5788" w:rsidP="002A3A2E">
            <w:pPr>
              <w:pStyle w:val="C-TableText"/>
              <w:keepNext/>
              <w:keepLines/>
              <w:jc w:val="center"/>
              <w:rPr>
                <w:sz w:val="18"/>
                <w:szCs w:val="18"/>
                <w:lang w:val="es-ES"/>
              </w:rPr>
            </w:pPr>
            <w:r w:rsidRPr="00B55EFF">
              <w:rPr>
                <w:sz w:val="18"/>
                <w:szCs w:val="18"/>
                <w:lang w:val="es-ES"/>
              </w:rPr>
              <w:t>17,1</w:t>
            </w:r>
          </w:p>
          <w:p w14:paraId="35D8F6E6" w14:textId="77777777" w:rsidR="00AC5788" w:rsidRPr="00B55EFF" w:rsidRDefault="00AC5788" w:rsidP="002A3A2E">
            <w:pPr>
              <w:pStyle w:val="C-TableText"/>
              <w:keepNext/>
              <w:keepLines/>
              <w:jc w:val="center"/>
              <w:rPr>
                <w:sz w:val="18"/>
                <w:szCs w:val="18"/>
                <w:lang w:val="es-ES"/>
              </w:rPr>
            </w:pPr>
            <w:r w:rsidRPr="00B55EFF">
              <w:rPr>
                <w:sz w:val="18"/>
                <w:szCs w:val="18"/>
                <w:lang w:val="es-ES"/>
              </w:rPr>
              <w:t>(13,1)</w:t>
            </w:r>
          </w:p>
        </w:tc>
        <w:tc>
          <w:tcPr>
            <w:tcW w:w="924" w:type="pct"/>
            <w:tcBorders>
              <w:top w:val="single" w:sz="4" w:space="0" w:color="auto"/>
              <w:bottom w:val="single" w:sz="4" w:space="0" w:color="auto"/>
            </w:tcBorders>
            <w:vAlign w:val="center"/>
          </w:tcPr>
          <w:p w14:paraId="5F84B59C" w14:textId="77777777" w:rsidR="00AC5788" w:rsidRPr="00B55EFF" w:rsidRDefault="00AC5788" w:rsidP="002A3A2E">
            <w:pPr>
              <w:pStyle w:val="C-TableText"/>
              <w:keepNext/>
              <w:keepLines/>
              <w:jc w:val="center"/>
              <w:rPr>
                <w:sz w:val="18"/>
                <w:szCs w:val="18"/>
                <w:lang w:val="es-ES"/>
              </w:rPr>
            </w:pPr>
            <w:r w:rsidRPr="00B55EFF">
              <w:rPr>
                <w:sz w:val="18"/>
                <w:szCs w:val="18"/>
                <w:lang w:val="es-ES"/>
              </w:rPr>
              <w:t>12,2</w:t>
            </w:r>
          </w:p>
          <w:p w14:paraId="01381CA2" w14:textId="77777777" w:rsidR="00AC5788" w:rsidRPr="00B55EFF" w:rsidRDefault="00AC5788" w:rsidP="002A3A2E">
            <w:pPr>
              <w:pStyle w:val="C-TableText"/>
              <w:keepNext/>
              <w:keepLines/>
              <w:jc w:val="center"/>
              <w:rPr>
                <w:sz w:val="18"/>
                <w:szCs w:val="18"/>
                <w:lang w:val="es-ES"/>
              </w:rPr>
            </w:pPr>
            <w:r w:rsidRPr="00B55EFF">
              <w:rPr>
                <w:sz w:val="18"/>
                <w:szCs w:val="18"/>
                <w:lang w:val="es-ES"/>
              </w:rPr>
              <w:t>(11,9)</w:t>
            </w:r>
          </w:p>
        </w:tc>
      </w:tr>
      <w:tr w:rsidR="00AC5788" w:rsidRPr="00B55EFF" w14:paraId="1890CD68" w14:textId="77777777">
        <w:trPr>
          <w:cantSplit/>
        </w:trPr>
        <w:tc>
          <w:tcPr>
            <w:tcW w:w="1421" w:type="pct"/>
            <w:tcBorders>
              <w:top w:val="single" w:sz="4" w:space="0" w:color="auto"/>
              <w:bottom w:val="nil"/>
            </w:tcBorders>
          </w:tcPr>
          <w:p w14:paraId="3AC89167" w14:textId="77777777" w:rsidR="00AC5788" w:rsidRPr="00B55EFF" w:rsidRDefault="00AC5788" w:rsidP="002A3A2E">
            <w:pPr>
              <w:pStyle w:val="C-TableText"/>
              <w:keepNext/>
              <w:keepLines/>
              <w:ind w:left="249"/>
              <w:rPr>
                <w:sz w:val="18"/>
                <w:szCs w:val="18"/>
                <w:lang w:val="es-ES"/>
              </w:rPr>
            </w:pPr>
            <w:r w:rsidRPr="00B55EFF">
              <w:rPr>
                <w:sz w:val="18"/>
                <w:szCs w:val="18"/>
                <w:lang w:val="es-ES"/>
              </w:rPr>
              <w:t>Diferencia del cambio medio de MC</w:t>
            </w:r>
            <w:r w:rsidR="006431EC" w:rsidRPr="00B55EFF">
              <w:rPr>
                <w:sz w:val="18"/>
                <w:szCs w:val="18"/>
                <w:vertAlign w:val="superscript"/>
                <w:lang w:val="es-ES"/>
              </w:rPr>
              <w:t xml:space="preserve"> </w:t>
            </w:r>
            <w:r w:rsidRPr="00B55EFF">
              <w:rPr>
                <w:sz w:val="18"/>
                <w:szCs w:val="18"/>
                <w:vertAlign w:val="superscript"/>
                <w:lang w:val="es-ES"/>
              </w:rPr>
              <w:t>A,C</w:t>
            </w:r>
            <w:r w:rsidR="0044047C" w:rsidRPr="00B55EFF">
              <w:rPr>
                <w:sz w:val="18"/>
                <w:szCs w:val="18"/>
                <w:vertAlign w:val="superscript"/>
                <w:lang w:val="es-ES"/>
              </w:rPr>
              <w:t>)</w:t>
            </w:r>
            <w:r w:rsidRPr="00B55EFF">
              <w:rPr>
                <w:sz w:val="18"/>
                <w:szCs w:val="18"/>
                <w:vertAlign w:val="superscript"/>
                <w:lang w:val="es-ES"/>
              </w:rPr>
              <w:br/>
            </w:r>
            <w:r w:rsidR="0010020E" w:rsidRPr="00B55EFF">
              <w:rPr>
                <w:sz w:val="18"/>
                <w:szCs w:val="18"/>
                <w:lang w:val="es-ES"/>
              </w:rPr>
              <w:t>(</w:t>
            </w:r>
            <w:r w:rsidRPr="00B55EFF">
              <w:rPr>
                <w:sz w:val="18"/>
                <w:szCs w:val="18"/>
                <w:lang w:val="es-ES"/>
              </w:rPr>
              <w:t>IC del 95 %)</w:t>
            </w:r>
          </w:p>
        </w:tc>
        <w:tc>
          <w:tcPr>
            <w:tcW w:w="887" w:type="pct"/>
            <w:tcBorders>
              <w:top w:val="single" w:sz="4" w:space="0" w:color="auto"/>
              <w:bottom w:val="nil"/>
            </w:tcBorders>
            <w:vAlign w:val="center"/>
          </w:tcPr>
          <w:p w14:paraId="3B7F023F" w14:textId="77777777" w:rsidR="00AC5788" w:rsidRPr="00B55EFF" w:rsidRDefault="00AC5788" w:rsidP="002A3A2E">
            <w:pPr>
              <w:pStyle w:val="C-TableText"/>
              <w:keepNext/>
              <w:keepLines/>
              <w:spacing w:before="0"/>
              <w:ind w:left="-108" w:right="-93"/>
              <w:jc w:val="center"/>
              <w:rPr>
                <w:sz w:val="18"/>
                <w:szCs w:val="18"/>
                <w:lang w:val="es-ES"/>
              </w:rPr>
            </w:pPr>
            <w:r w:rsidRPr="00B55EFF">
              <w:rPr>
                <w:sz w:val="18"/>
                <w:szCs w:val="18"/>
                <w:lang w:val="es-ES"/>
              </w:rPr>
              <w:t>10,5</w:t>
            </w:r>
          </w:p>
          <w:p w14:paraId="1285FEF6" w14:textId="77777777" w:rsidR="00AC5788" w:rsidRPr="00B55EFF" w:rsidRDefault="00AC5788" w:rsidP="002A3A2E">
            <w:pPr>
              <w:pStyle w:val="C-TableText"/>
              <w:keepNext/>
              <w:keepLines/>
              <w:spacing w:before="0"/>
              <w:ind w:left="-108" w:right="-93"/>
              <w:jc w:val="center"/>
              <w:rPr>
                <w:sz w:val="18"/>
                <w:szCs w:val="18"/>
                <w:lang w:val="es-ES"/>
              </w:rPr>
            </w:pPr>
            <w:r w:rsidRPr="00B55EFF">
              <w:rPr>
                <w:sz w:val="18"/>
                <w:szCs w:val="18"/>
                <w:lang w:val="es-ES"/>
              </w:rPr>
              <w:t>(7,1; 14,0)</w:t>
            </w:r>
          </w:p>
        </w:tc>
        <w:tc>
          <w:tcPr>
            <w:tcW w:w="881" w:type="pct"/>
            <w:tcBorders>
              <w:top w:val="single" w:sz="4" w:space="0" w:color="auto"/>
              <w:bottom w:val="nil"/>
            </w:tcBorders>
            <w:vAlign w:val="center"/>
          </w:tcPr>
          <w:p w14:paraId="3992CF33" w14:textId="77777777" w:rsidR="00AC5788" w:rsidRPr="00B55EFF" w:rsidRDefault="00AC5788" w:rsidP="002A3A2E">
            <w:pPr>
              <w:pStyle w:val="C-TableText"/>
              <w:keepNext/>
              <w:keepLines/>
              <w:ind w:left="-153" w:right="-136"/>
              <w:jc w:val="center"/>
              <w:rPr>
                <w:sz w:val="18"/>
                <w:szCs w:val="18"/>
                <w:lang w:val="es-ES"/>
              </w:rPr>
            </w:pPr>
          </w:p>
        </w:tc>
        <w:tc>
          <w:tcPr>
            <w:tcW w:w="887" w:type="pct"/>
            <w:tcBorders>
              <w:top w:val="single" w:sz="4" w:space="0" w:color="auto"/>
              <w:bottom w:val="nil"/>
            </w:tcBorders>
            <w:vAlign w:val="center"/>
          </w:tcPr>
          <w:p w14:paraId="5023BB55" w14:textId="77777777" w:rsidR="00AC5788" w:rsidRPr="00B55EFF" w:rsidRDefault="00AC5788" w:rsidP="002A3A2E">
            <w:pPr>
              <w:pStyle w:val="C-TableText"/>
              <w:keepNext/>
              <w:keepLines/>
              <w:spacing w:before="0"/>
              <w:ind w:left="-108" w:right="-93"/>
              <w:jc w:val="center"/>
              <w:rPr>
                <w:sz w:val="18"/>
                <w:szCs w:val="18"/>
                <w:lang w:val="es-ES"/>
              </w:rPr>
            </w:pPr>
            <w:r w:rsidRPr="00B55EFF">
              <w:rPr>
                <w:sz w:val="18"/>
                <w:szCs w:val="18"/>
                <w:lang w:val="es-ES"/>
              </w:rPr>
              <w:t>5,2</w:t>
            </w:r>
          </w:p>
          <w:p w14:paraId="05D683A0" w14:textId="77777777" w:rsidR="00AC5788" w:rsidRPr="00B55EFF" w:rsidRDefault="00AC5788" w:rsidP="002A3A2E">
            <w:pPr>
              <w:pStyle w:val="C-TableText"/>
              <w:keepNext/>
              <w:keepLines/>
              <w:jc w:val="center"/>
              <w:rPr>
                <w:sz w:val="18"/>
                <w:szCs w:val="18"/>
                <w:lang w:val="es-ES"/>
              </w:rPr>
            </w:pPr>
            <w:r w:rsidRPr="00B55EFF">
              <w:rPr>
                <w:sz w:val="18"/>
                <w:szCs w:val="18"/>
                <w:lang w:val="es-ES"/>
              </w:rPr>
              <w:t>(1</w:t>
            </w:r>
            <w:r w:rsidR="00EE2114" w:rsidRPr="00B55EFF">
              <w:rPr>
                <w:sz w:val="18"/>
                <w:szCs w:val="18"/>
                <w:lang w:val="es-ES"/>
              </w:rPr>
              <w:t>,</w:t>
            </w:r>
            <w:r w:rsidRPr="00B55EFF">
              <w:rPr>
                <w:sz w:val="18"/>
                <w:szCs w:val="18"/>
                <w:lang w:val="es-ES"/>
              </w:rPr>
              <w:t>7; 8,7)</w:t>
            </w:r>
          </w:p>
        </w:tc>
        <w:tc>
          <w:tcPr>
            <w:tcW w:w="924" w:type="pct"/>
            <w:tcBorders>
              <w:top w:val="single" w:sz="4" w:space="0" w:color="auto"/>
              <w:bottom w:val="nil"/>
            </w:tcBorders>
            <w:vAlign w:val="center"/>
          </w:tcPr>
          <w:p w14:paraId="11843924" w14:textId="77777777" w:rsidR="00AC5788" w:rsidRPr="00B55EFF" w:rsidRDefault="00AC5788" w:rsidP="002A3A2E">
            <w:pPr>
              <w:pStyle w:val="C-TableText"/>
              <w:keepNext/>
              <w:keepLines/>
              <w:ind w:left="-63" w:right="-48"/>
              <w:jc w:val="center"/>
              <w:rPr>
                <w:sz w:val="18"/>
                <w:szCs w:val="18"/>
                <w:lang w:val="es-ES"/>
              </w:rPr>
            </w:pPr>
          </w:p>
        </w:tc>
      </w:tr>
      <w:tr w:rsidR="00AC5788" w:rsidRPr="00B55EFF" w14:paraId="3599DAAD" w14:textId="77777777">
        <w:trPr>
          <w:cantSplit/>
        </w:trPr>
        <w:tc>
          <w:tcPr>
            <w:tcW w:w="1421" w:type="pct"/>
            <w:tcBorders>
              <w:top w:val="nil"/>
              <w:left w:val="single" w:sz="4" w:space="0" w:color="auto"/>
              <w:bottom w:val="single" w:sz="4" w:space="0" w:color="auto"/>
              <w:right w:val="single" w:sz="4" w:space="0" w:color="auto"/>
            </w:tcBorders>
          </w:tcPr>
          <w:p w14:paraId="0624D285" w14:textId="77777777" w:rsidR="00AC5788" w:rsidRPr="00B55EFF" w:rsidRDefault="00AC5788" w:rsidP="002A3A2E">
            <w:pPr>
              <w:pStyle w:val="C-TableText"/>
              <w:keepNext/>
              <w:keepLines/>
              <w:spacing w:before="0"/>
              <w:ind w:left="249"/>
              <w:rPr>
                <w:sz w:val="20"/>
                <w:lang w:val="es-ES"/>
              </w:rPr>
            </w:pPr>
            <w:r w:rsidRPr="00B55EFF">
              <w:rPr>
                <w:sz w:val="20"/>
                <w:lang w:val="es-ES"/>
              </w:rPr>
              <w:t>Valor-</w:t>
            </w:r>
            <w:r w:rsidRPr="00B55EFF">
              <w:rPr>
                <w:iCs/>
                <w:sz w:val="20"/>
                <w:lang w:val="es-ES"/>
              </w:rPr>
              <w:t>p</w:t>
            </w:r>
          </w:p>
        </w:tc>
        <w:tc>
          <w:tcPr>
            <w:tcW w:w="887" w:type="pct"/>
            <w:tcBorders>
              <w:top w:val="nil"/>
              <w:left w:val="single" w:sz="4" w:space="0" w:color="auto"/>
              <w:bottom w:val="single" w:sz="4" w:space="0" w:color="auto"/>
              <w:right w:val="single" w:sz="4" w:space="0" w:color="auto"/>
            </w:tcBorders>
            <w:vAlign w:val="center"/>
          </w:tcPr>
          <w:p w14:paraId="4DACF396" w14:textId="77777777" w:rsidR="00AC5788" w:rsidRPr="00B55EFF" w:rsidRDefault="00AC5788" w:rsidP="002A3A2E">
            <w:pPr>
              <w:pStyle w:val="C-TableText"/>
              <w:keepNext/>
              <w:keepLines/>
              <w:spacing w:before="0"/>
              <w:ind w:left="-108" w:right="-93"/>
              <w:jc w:val="center"/>
              <w:rPr>
                <w:sz w:val="20"/>
                <w:lang w:val="es-ES"/>
              </w:rPr>
            </w:pPr>
            <w:r w:rsidRPr="00B55EFF">
              <w:rPr>
                <w:iCs/>
                <w:sz w:val="20"/>
                <w:lang w:val="es-ES"/>
              </w:rPr>
              <w:t>p </w:t>
            </w:r>
            <w:r w:rsidRPr="00B55EFF">
              <w:rPr>
                <w:sz w:val="20"/>
                <w:lang w:val="es-ES"/>
              </w:rPr>
              <w:t>&lt; 0,0001</w:t>
            </w:r>
          </w:p>
        </w:tc>
        <w:tc>
          <w:tcPr>
            <w:tcW w:w="881" w:type="pct"/>
            <w:tcBorders>
              <w:top w:val="nil"/>
              <w:left w:val="single" w:sz="4" w:space="0" w:color="auto"/>
              <w:bottom w:val="single" w:sz="4" w:space="0" w:color="auto"/>
              <w:right w:val="single" w:sz="4" w:space="0" w:color="auto"/>
            </w:tcBorders>
            <w:vAlign w:val="center"/>
          </w:tcPr>
          <w:p w14:paraId="7F098EF7" w14:textId="77777777" w:rsidR="00AC5788" w:rsidRPr="00B55EFF" w:rsidRDefault="00AC5788" w:rsidP="002A3A2E">
            <w:pPr>
              <w:pStyle w:val="C-TableText"/>
              <w:keepNext/>
              <w:keepLines/>
              <w:spacing w:before="0"/>
              <w:ind w:left="-153" w:right="-136"/>
              <w:jc w:val="center"/>
              <w:rPr>
                <w:sz w:val="20"/>
                <w:lang w:val="es-ES"/>
              </w:rPr>
            </w:pPr>
          </w:p>
        </w:tc>
        <w:tc>
          <w:tcPr>
            <w:tcW w:w="887" w:type="pct"/>
            <w:tcBorders>
              <w:top w:val="nil"/>
              <w:left w:val="single" w:sz="4" w:space="0" w:color="auto"/>
              <w:bottom w:val="single" w:sz="4" w:space="0" w:color="auto"/>
              <w:right w:val="single" w:sz="4" w:space="0" w:color="auto"/>
            </w:tcBorders>
            <w:vAlign w:val="center"/>
          </w:tcPr>
          <w:p w14:paraId="2CBE92E4" w14:textId="77777777" w:rsidR="00AC5788" w:rsidRPr="00B55EFF" w:rsidRDefault="00AC5788" w:rsidP="002A3A2E">
            <w:pPr>
              <w:pStyle w:val="C-TableText"/>
              <w:keepNext/>
              <w:keepLines/>
              <w:spacing w:before="0"/>
              <w:jc w:val="center"/>
              <w:rPr>
                <w:sz w:val="20"/>
                <w:lang w:val="es-ES"/>
              </w:rPr>
            </w:pPr>
            <w:r w:rsidRPr="00B55EFF">
              <w:rPr>
                <w:iCs/>
                <w:sz w:val="20"/>
                <w:lang w:val="es-ES"/>
              </w:rPr>
              <w:t>p </w:t>
            </w:r>
            <w:r w:rsidRPr="00B55EFF">
              <w:rPr>
                <w:sz w:val="20"/>
                <w:lang w:val="es-ES"/>
              </w:rPr>
              <w:t>= 0,0035</w:t>
            </w:r>
            <w:r w:rsidRPr="00B55EFF">
              <w:rPr>
                <w:sz w:val="20"/>
                <w:vertAlign w:val="superscript"/>
                <w:lang w:val="es-ES"/>
              </w:rPr>
              <w:t>F)</w:t>
            </w:r>
          </w:p>
        </w:tc>
        <w:tc>
          <w:tcPr>
            <w:tcW w:w="924" w:type="pct"/>
            <w:tcBorders>
              <w:top w:val="nil"/>
              <w:left w:val="single" w:sz="4" w:space="0" w:color="auto"/>
              <w:bottom w:val="single" w:sz="4" w:space="0" w:color="auto"/>
            </w:tcBorders>
            <w:vAlign w:val="center"/>
          </w:tcPr>
          <w:p w14:paraId="261603BB" w14:textId="77777777" w:rsidR="00AC5788" w:rsidRPr="00B55EFF" w:rsidRDefault="00AC5788" w:rsidP="002A3A2E">
            <w:pPr>
              <w:pStyle w:val="C-TableText"/>
              <w:keepNext/>
              <w:keepLines/>
              <w:spacing w:before="0"/>
              <w:ind w:left="-63" w:right="-48"/>
              <w:jc w:val="center"/>
              <w:rPr>
                <w:sz w:val="20"/>
                <w:lang w:val="es-ES"/>
              </w:rPr>
            </w:pPr>
          </w:p>
        </w:tc>
      </w:tr>
    </w:tbl>
    <w:p w14:paraId="6A66EC19" w14:textId="77777777" w:rsidR="00AC5788" w:rsidRPr="00B55EFF" w:rsidRDefault="00AC5788" w:rsidP="002A3A2E">
      <w:pPr>
        <w:pStyle w:val="BayerBodyTextFull"/>
        <w:keepNext/>
        <w:keepLines/>
        <w:tabs>
          <w:tab w:val="left" w:pos="567"/>
        </w:tabs>
        <w:spacing w:before="0" w:after="0"/>
        <w:ind w:left="567" w:hanging="567"/>
        <w:rPr>
          <w:sz w:val="18"/>
          <w:szCs w:val="18"/>
          <w:lang w:val="es-ES"/>
        </w:rPr>
      </w:pPr>
      <w:r w:rsidRPr="00B55EFF">
        <w:rPr>
          <w:sz w:val="18"/>
          <w:szCs w:val="18"/>
          <w:vertAlign w:val="superscript"/>
          <w:lang w:val="es-ES"/>
        </w:rPr>
        <w:t xml:space="preserve">A) </w:t>
      </w:r>
      <w:r w:rsidRPr="00B55EFF">
        <w:rPr>
          <w:sz w:val="18"/>
          <w:szCs w:val="18"/>
          <w:lang w:val="es-ES"/>
        </w:rPr>
        <w:tab/>
        <w:t>La diferencia es Eylea 2 mg Q4 semanas menos control con láser</w:t>
      </w:r>
    </w:p>
    <w:p w14:paraId="097C5F57" w14:textId="77777777" w:rsidR="00AC5788" w:rsidRPr="00B55EFF" w:rsidRDefault="00AC5788" w:rsidP="002A3A2E">
      <w:pPr>
        <w:pStyle w:val="BayerBodyTextFull"/>
        <w:keepNext/>
        <w:keepLines/>
        <w:tabs>
          <w:tab w:val="left" w:pos="567"/>
        </w:tabs>
        <w:spacing w:before="0" w:after="0"/>
        <w:ind w:left="567" w:hanging="567"/>
        <w:rPr>
          <w:sz w:val="18"/>
          <w:szCs w:val="18"/>
          <w:lang w:val="es-ES"/>
        </w:rPr>
      </w:pPr>
      <w:r w:rsidRPr="00B55EFF">
        <w:rPr>
          <w:sz w:val="18"/>
          <w:szCs w:val="18"/>
          <w:vertAlign w:val="superscript"/>
          <w:lang w:val="es-ES"/>
        </w:rPr>
        <w:t>B)</w:t>
      </w:r>
      <w:r w:rsidRPr="00B55EFF">
        <w:rPr>
          <w:sz w:val="18"/>
          <w:szCs w:val="18"/>
          <w:lang w:val="es-ES"/>
        </w:rPr>
        <w:tab/>
        <w:t>La diferencia y el IC del 95 % se calculan con la prueba de Cochran-Mantel-Haenszel ajustado a cada región (Norteamérica frente a Japón) y el valor basal de la MAVC (&gt; 20/200 y ≤ 20/200)</w:t>
      </w:r>
    </w:p>
    <w:p w14:paraId="0362416F" w14:textId="77777777" w:rsidR="00AC5788" w:rsidRPr="00B55EFF" w:rsidRDefault="00AC5788" w:rsidP="002A3A2E">
      <w:pPr>
        <w:keepNext/>
        <w:keepLines/>
        <w:widowControl w:val="0"/>
        <w:spacing w:line="240" w:lineRule="auto"/>
        <w:ind w:left="567" w:hanging="567"/>
        <w:rPr>
          <w:sz w:val="18"/>
          <w:szCs w:val="18"/>
          <w:lang w:val="es-ES"/>
        </w:rPr>
      </w:pPr>
      <w:r w:rsidRPr="00B55EFF">
        <w:rPr>
          <w:sz w:val="18"/>
          <w:szCs w:val="18"/>
          <w:vertAlign w:val="superscript"/>
          <w:lang w:val="es-ES"/>
        </w:rPr>
        <w:t>C)</w:t>
      </w:r>
      <w:r w:rsidRPr="00B55EFF">
        <w:rPr>
          <w:sz w:val="18"/>
          <w:szCs w:val="18"/>
          <w:vertAlign w:val="superscript"/>
          <w:lang w:val="es-ES"/>
        </w:rPr>
        <w:tab/>
      </w:r>
      <w:r w:rsidRPr="00B55EFF">
        <w:rPr>
          <w:sz w:val="18"/>
          <w:szCs w:val="18"/>
          <w:lang w:val="es-ES"/>
        </w:rPr>
        <w:t>Diferencia en la media de MC e IC del 95% basados en un modelo ANCOVA con los factores grupo de tratamiento, la categoría del valor basal de la MAVC (&gt; 20/200 y ≤ 20/200) y la región (Norteamérica frente a Japón) como efectos fijos y el valor basal de la MAVC como covariable</w:t>
      </w:r>
    </w:p>
    <w:p w14:paraId="6B74F4F8" w14:textId="77777777" w:rsidR="00AC5788" w:rsidRPr="00B55EFF" w:rsidRDefault="00AC5788" w:rsidP="002A3A2E">
      <w:pPr>
        <w:pStyle w:val="BayerBodyTextFull"/>
        <w:keepNext/>
        <w:keepLines/>
        <w:tabs>
          <w:tab w:val="left" w:pos="567"/>
        </w:tabs>
        <w:spacing w:before="0" w:after="0"/>
        <w:ind w:left="567" w:right="-133" w:hanging="567"/>
        <w:rPr>
          <w:sz w:val="18"/>
          <w:szCs w:val="18"/>
          <w:lang w:val="es-ES"/>
        </w:rPr>
      </w:pPr>
      <w:r w:rsidRPr="00B55EFF">
        <w:rPr>
          <w:sz w:val="18"/>
          <w:szCs w:val="18"/>
          <w:vertAlign w:val="superscript"/>
          <w:lang w:val="es-ES"/>
        </w:rPr>
        <w:t>D)</w:t>
      </w:r>
      <w:r w:rsidRPr="00B55EFF">
        <w:rPr>
          <w:sz w:val="18"/>
          <w:szCs w:val="18"/>
          <w:lang w:val="es-ES"/>
        </w:rPr>
        <w:tab/>
        <w:t>A partir de la semana 24, se amplió el intervalo de tratamiento del grupo de tratamiento con Eylea de 4 semanas a 8 semanas hasta la semana 48</w:t>
      </w:r>
    </w:p>
    <w:p w14:paraId="00E6D066" w14:textId="77777777" w:rsidR="00AC5788" w:rsidRPr="00B55EFF" w:rsidRDefault="00AC5788" w:rsidP="002A3A2E">
      <w:pPr>
        <w:pStyle w:val="BayerBodyTextFull"/>
        <w:keepNext/>
        <w:keepLines/>
        <w:tabs>
          <w:tab w:val="left" w:pos="567"/>
        </w:tabs>
        <w:spacing w:before="0" w:after="0"/>
        <w:ind w:left="567" w:right="-133" w:hanging="567"/>
        <w:rPr>
          <w:sz w:val="18"/>
          <w:szCs w:val="18"/>
          <w:lang w:val="es-ES" w:eastAsia="zh-CN"/>
        </w:rPr>
      </w:pPr>
      <w:r w:rsidRPr="00B55EFF">
        <w:rPr>
          <w:sz w:val="18"/>
          <w:szCs w:val="18"/>
          <w:vertAlign w:val="superscript"/>
          <w:lang w:val="es-ES" w:eastAsia="zh-CN"/>
        </w:rPr>
        <w:t>E</w:t>
      </w:r>
      <w:r w:rsidRPr="00B55EFF">
        <w:rPr>
          <w:sz w:val="18"/>
          <w:szCs w:val="18"/>
          <w:vertAlign w:val="superscript"/>
          <w:lang w:val="es-ES"/>
        </w:rPr>
        <w:t>)</w:t>
      </w:r>
      <w:r w:rsidRPr="00B55EFF">
        <w:rPr>
          <w:sz w:val="18"/>
          <w:szCs w:val="18"/>
          <w:vertAlign w:val="superscript"/>
          <w:lang w:val="es-ES"/>
        </w:rPr>
        <w:tab/>
      </w:r>
      <w:r w:rsidRPr="00B55EFF">
        <w:rPr>
          <w:sz w:val="18"/>
          <w:szCs w:val="18"/>
          <w:lang w:val="es-ES" w:eastAsia="zh-CN"/>
        </w:rPr>
        <w:t>A partir de la semana 24, los pacientes en el grupo de láser podían recibir tratamiento de rescate con Eylea, si cumplían al menos uno de los criterios de elegibilidad predefinidos. Un total de 6</w:t>
      </w:r>
      <w:r w:rsidR="0010020E" w:rsidRPr="00B55EFF">
        <w:rPr>
          <w:sz w:val="18"/>
          <w:szCs w:val="18"/>
          <w:lang w:val="es-ES" w:eastAsia="zh-CN"/>
        </w:rPr>
        <w:t>7</w:t>
      </w:r>
      <w:r w:rsidRPr="00B55EFF">
        <w:rPr>
          <w:sz w:val="18"/>
          <w:szCs w:val="18"/>
          <w:lang w:val="es-ES" w:eastAsia="zh-CN"/>
        </w:rPr>
        <w:t> pacientes recibieron tratamiento de rescate con Eylea. La pauta posológica fija fue de Eylea 2 mg tres veces cada 4 semanas</w:t>
      </w:r>
      <w:r w:rsidR="00866F6B" w:rsidRPr="00B55EFF">
        <w:rPr>
          <w:sz w:val="18"/>
          <w:szCs w:val="18"/>
          <w:lang w:val="es-ES" w:eastAsia="zh-CN"/>
        </w:rPr>
        <w:t>,</w:t>
      </w:r>
      <w:r w:rsidRPr="00B55EFF">
        <w:rPr>
          <w:sz w:val="18"/>
          <w:szCs w:val="18"/>
          <w:lang w:val="es-ES" w:eastAsia="zh-CN"/>
        </w:rPr>
        <w:t xml:space="preserve"> seguido de inyecciones cada 8 semanas</w:t>
      </w:r>
    </w:p>
    <w:p w14:paraId="31D587BC" w14:textId="77777777" w:rsidR="00AC5788" w:rsidRPr="00B55EFF" w:rsidRDefault="00AC5788" w:rsidP="002A3A2E">
      <w:pPr>
        <w:widowControl w:val="0"/>
        <w:spacing w:line="240" w:lineRule="auto"/>
        <w:ind w:left="567" w:hanging="567"/>
        <w:rPr>
          <w:sz w:val="18"/>
          <w:szCs w:val="18"/>
          <w:lang w:val="es-ES"/>
        </w:rPr>
      </w:pPr>
      <w:r w:rsidRPr="00B55EFF">
        <w:rPr>
          <w:sz w:val="18"/>
          <w:szCs w:val="18"/>
          <w:vertAlign w:val="superscript"/>
          <w:lang w:val="es-ES" w:eastAsia="zh-CN"/>
        </w:rPr>
        <w:t>F</w:t>
      </w:r>
      <w:r w:rsidRPr="00B55EFF">
        <w:rPr>
          <w:sz w:val="18"/>
          <w:szCs w:val="18"/>
          <w:vertAlign w:val="superscript"/>
          <w:lang w:val="es-ES"/>
        </w:rPr>
        <w:t>)</w:t>
      </w:r>
      <w:r w:rsidRPr="00B55EFF">
        <w:rPr>
          <w:sz w:val="18"/>
          <w:szCs w:val="18"/>
          <w:vertAlign w:val="superscript"/>
          <w:lang w:val="es-ES"/>
        </w:rPr>
        <w:tab/>
      </w:r>
      <w:r w:rsidRPr="00B55EFF">
        <w:rPr>
          <w:sz w:val="18"/>
          <w:szCs w:val="18"/>
          <w:lang w:val="es-ES" w:eastAsia="zh-CN"/>
        </w:rPr>
        <w:t xml:space="preserve">Valor nominal de </w:t>
      </w:r>
      <w:r w:rsidRPr="00B55EFF">
        <w:rPr>
          <w:iCs/>
          <w:sz w:val="18"/>
          <w:szCs w:val="18"/>
          <w:lang w:val="es-ES" w:eastAsia="zh-CN"/>
        </w:rPr>
        <w:t>p</w:t>
      </w:r>
    </w:p>
    <w:p w14:paraId="67C5175B" w14:textId="77777777" w:rsidR="0043572E" w:rsidRPr="00B55EFF" w:rsidRDefault="0043572E" w:rsidP="002A3A2E">
      <w:pPr>
        <w:pStyle w:val="BayerBodyTextFull"/>
        <w:spacing w:before="0" w:after="0"/>
        <w:rPr>
          <w:b/>
          <w:sz w:val="22"/>
          <w:szCs w:val="22"/>
          <w:lang w:val="es-ES"/>
        </w:rPr>
      </w:pPr>
    </w:p>
    <w:p w14:paraId="0F1DDE28" w14:textId="77777777" w:rsidR="00AC5788" w:rsidRPr="00B55EFF" w:rsidRDefault="00AC5788" w:rsidP="002A3A2E">
      <w:pPr>
        <w:pStyle w:val="BayerBodyTextFull"/>
        <w:keepNext/>
        <w:keepLines/>
        <w:spacing w:before="0" w:after="0"/>
        <w:rPr>
          <w:bCs/>
          <w:sz w:val="22"/>
          <w:szCs w:val="22"/>
          <w:lang w:val="es-ES"/>
        </w:rPr>
      </w:pPr>
      <w:r w:rsidRPr="00B55EFF">
        <w:rPr>
          <w:b/>
          <w:sz w:val="22"/>
          <w:szCs w:val="22"/>
          <w:lang w:val="es-ES"/>
        </w:rPr>
        <w:t xml:space="preserve">Figura 3: </w:t>
      </w:r>
      <w:r w:rsidRPr="00B55EFF">
        <w:rPr>
          <w:bCs/>
          <w:sz w:val="22"/>
          <w:szCs w:val="22"/>
          <w:lang w:val="es-ES"/>
        </w:rPr>
        <w:t>Cambio medio de la MAVC medida mediante la puntuación de letras del ETDRS desde el inicio hasta la semana 52 en el estudio VIBRANT</w:t>
      </w:r>
    </w:p>
    <w:p w14:paraId="07E06978" w14:textId="77777777" w:rsidR="00AC5788" w:rsidRPr="00B55EFF" w:rsidRDefault="00AC5788" w:rsidP="002A3A2E">
      <w:pPr>
        <w:pStyle w:val="BayerBodyTextFull"/>
        <w:spacing w:before="0" w:after="0"/>
        <w:rPr>
          <w:noProof/>
          <w:szCs w:val="22"/>
          <w:lang w:val="es-ES"/>
        </w:rPr>
      </w:pPr>
    </w:p>
    <w:p w14:paraId="473AD844" w14:textId="77777777" w:rsidR="00F859C6" w:rsidRPr="00B55EFF" w:rsidRDefault="005230D2" w:rsidP="002A3A2E">
      <w:pPr>
        <w:pStyle w:val="BayerBodyTextFull"/>
        <w:spacing w:before="0" w:after="0"/>
        <w:rPr>
          <w:i/>
          <w:sz w:val="22"/>
          <w:szCs w:val="22"/>
          <w:lang w:val="es-ES"/>
        </w:rPr>
      </w:pPr>
      <w:r w:rsidRPr="00B55EFF">
        <w:rPr>
          <w:noProof/>
          <w:lang w:val="de-DE" w:eastAsia="de-DE"/>
        </w:rPr>
        <mc:AlternateContent>
          <mc:Choice Requires="wps">
            <w:drawing>
              <wp:anchor distT="0" distB="0" distL="114300" distR="114300" simplePos="0" relativeHeight="251654144" behindDoc="0" locked="0" layoutInCell="1" allowOverlap="1" wp14:anchorId="4C916B37" wp14:editId="45CFF631">
                <wp:simplePos x="0" y="0"/>
                <wp:positionH relativeFrom="column">
                  <wp:posOffset>4124960</wp:posOffset>
                </wp:positionH>
                <wp:positionV relativeFrom="paragraph">
                  <wp:posOffset>859155</wp:posOffset>
                </wp:positionV>
                <wp:extent cx="435610" cy="260985"/>
                <wp:effectExtent l="0" t="0" r="2540" b="5715"/>
                <wp:wrapNone/>
                <wp:docPr id="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260985"/>
                        </a:xfrm>
                        <a:prstGeom prst="rect">
                          <a:avLst/>
                        </a:prstGeom>
                        <a:solidFill>
                          <a:schemeClr val="bg1"/>
                        </a:solidFill>
                        <a:ln>
                          <a:noFill/>
                        </a:ln>
                      </wps:spPr>
                      <wps:txbx>
                        <w:txbxContent>
                          <w:p w14:paraId="5DE9D7EA" w14:textId="77777777" w:rsidR="00431E09" w:rsidRPr="005230D2" w:rsidRDefault="00431E09" w:rsidP="00AE7EBE">
                            <w:pPr>
                              <w:spacing w:line="240" w:lineRule="auto"/>
                              <w:jc w:val="center"/>
                              <w:rPr>
                                <w:color w:val="000000" w:themeColor="text1"/>
                                <w:sz w:val="18"/>
                                <w:szCs w:val="18"/>
                                <w:lang w:val="es-ES"/>
                              </w:rPr>
                            </w:pPr>
                            <w:r w:rsidRPr="005230D2">
                              <w:rPr>
                                <w:color w:val="000000" w:themeColor="text1"/>
                                <w:sz w:val="18"/>
                                <w:szCs w:val="18"/>
                                <w:lang w:val="es-ES"/>
                              </w:rPr>
                              <w:t>+12,2</w:t>
                            </w:r>
                          </w:p>
                        </w:txbxContent>
                      </wps:txbx>
                      <wps:bodyPr rot="0" vert="horz" wrap="square" lIns="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916B37" id="_x0000_s1118" type="#_x0000_t202" style="position:absolute;margin-left:324.8pt;margin-top:67.65pt;width:34.3pt;height:20.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" fillcolor="white [3212]" stroked="f">
                <v:textbox inset="0,0">
                  <w:txbxContent>
                    <w:p w14:paraId="5DE9D7EA" w14:textId="77777777" w:rsidR="00431E09" w:rsidRPr="005230D2" w:rsidRDefault="00431E09" w:rsidP="00AE7EBE">
                      <w:pPr>
                        <w:spacing w:line="240" w:lineRule="auto"/>
                        <w:jc w:val="center"/>
                        <w:rPr>
                          <w:color w:val="000000" w:themeColor="text1"/>
                          <w:sz w:val="18"/>
                          <w:szCs w:val="18"/>
                          <w:lang w:val="es-ES"/>
                        </w:rPr>
                      </w:pPr>
                      <w:r w:rsidRPr="005230D2">
                        <w:rPr>
                          <w:color w:val="000000" w:themeColor="text1"/>
                          <w:sz w:val="18"/>
                          <w:szCs w:val="18"/>
                          <w:lang w:val="es-ES"/>
                        </w:rPr>
                        <w:t>+12,2</w:t>
                      </w:r>
                    </w:p>
                  </w:txbxContent>
                </v:textbox>
              </v:shape>
            </w:pict>
          </mc:Fallback>
        </mc:AlternateContent>
      </w:r>
      <w:r w:rsidR="005E6FB7" w:rsidRPr="00B55EFF">
        <w:rPr>
          <w:noProof/>
          <w:lang w:val="de-DE" w:eastAsia="de-DE"/>
        </w:rPr>
        <mc:AlternateContent>
          <mc:Choice Requires="wps">
            <w:drawing>
              <wp:anchor distT="0" distB="0" distL="114300" distR="114300" simplePos="0" relativeHeight="251659264" behindDoc="0" locked="0" layoutInCell="1" allowOverlap="1" wp14:anchorId="629C85C3" wp14:editId="4045460F">
                <wp:simplePos x="0" y="0"/>
                <wp:positionH relativeFrom="column">
                  <wp:posOffset>2105660</wp:posOffset>
                </wp:positionH>
                <wp:positionV relativeFrom="paragraph">
                  <wp:posOffset>1119505</wp:posOffset>
                </wp:positionV>
                <wp:extent cx="313898" cy="136478"/>
                <wp:effectExtent l="0" t="0" r="0" b="0"/>
                <wp:wrapNone/>
                <wp:docPr id="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98" cy="136478"/>
                        </a:xfrm>
                        <a:prstGeom prst="rect">
                          <a:avLst/>
                        </a:prstGeom>
                        <a:solidFill>
                          <a:schemeClr val="bg1"/>
                        </a:solidFill>
                        <a:ln>
                          <a:noFill/>
                        </a:ln>
                      </wps:spPr>
                      <wps:txbx>
                        <w:txbxContent>
                          <w:p w14:paraId="62A8DBDD" w14:textId="77777777" w:rsidR="00431E09" w:rsidRPr="005230D2" w:rsidRDefault="00431E09" w:rsidP="00AE7EBE">
                            <w:pPr>
                              <w:spacing w:line="240" w:lineRule="auto"/>
                              <w:jc w:val="center"/>
                              <w:rPr>
                                <w:sz w:val="18"/>
                                <w:szCs w:val="18"/>
                                <w:lang w:val="es-ES"/>
                              </w:rPr>
                            </w:pPr>
                            <w:r w:rsidRPr="005230D2">
                              <w:rPr>
                                <w:sz w:val="18"/>
                                <w:szCs w:val="18"/>
                                <w:lang w:val="es-ES"/>
                              </w:rPr>
                              <w:t>+6,9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9C85C3" id="_x0000_s1119" type="#_x0000_t202" style="position:absolute;margin-left:165.8pt;margin-top:88.15pt;width:24.7pt;height:1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" fillcolor="white [3212]" stroked="f">
                <v:textbox inset="0,0,0,0">
                  <w:txbxContent>
                    <w:p w14:paraId="62A8DBDD" w14:textId="77777777" w:rsidR="00431E09" w:rsidRPr="005230D2" w:rsidRDefault="00431E09" w:rsidP="00AE7EBE">
                      <w:pPr>
                        <w:spacing w:line="240" w:lineRule="auto"/>
                        <w:jc w:val="center"/>
                        <w:rPr>
                          <w:sz w:val="18"/>
                          <w:szCs w:val="18"/>
                          <w:lang w:val="es-ES"/>
                        </w:rPr>
                      </w:pPr>
                      <w:r w:rsidRPr="005230D2">
                        <w:rPr>
                          <w:sz w:val="18"/>
                          <w:szCs w:val="18"/>
                          <w:lang w:val="es-ES"/>
                        </w:rPr>
                        <w:t>+6,9</w:t>
                      </w:r>
                    </w:p>
                  </w:txbxContent>
                </v:textbox>
              </v:shape>
            </w:pict>
          </mc:Fallback>
        </mc:AlternateContent>
      </w:r>
      <w:r w:rsidR="005E6FB7" w:rsidRPr="00B55EFF">
        <w:rPr>
          <w:noProof/>
          <w:lang w:val="de-DE" w:eastAsia="de-DE"/>
        </w:rPr>
        <mc:AlternateContent>
          <mc:Choice Requires="wps">
            <w:drawing>
              <wp:anchor distT="0" distB="0" distL="114300" distR="114300" simplePos="0" relativeHeight="251646976" behindDoc="0" locked="0" layoutInCell="1" allowOverlap="1" wp14:anchorId="6F1F8826" wp14:editId="50B18973">
                <wp:simplePos x="0" y="0"/>
                <wp:positionH relativeFrom="column">
                  <wp:posOffset>4110990</wp:posOffset>
                </wp:positionH>
                <wp:positionV relativeFrom="paragraph">
                  <wp:posOffset>415451</wp:posOffset>
                </wp:positionV>
                <wp:extent cx="435610" cy="182074"/>
                <wp:effectExtent l="0" t="0" r="2540" b="8890"/>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182074"/>
                        </a:xfrm>
                        <a:prstGeom prst="rect">
                          <a:avLst/>
                        </a:prstGeom>
                        <a:solidFill>
                          <a:schemeClr val="bg1"/>
                        </a:solidFill>
                        <a:ln>
                          <a:noFill/>
                        </a:ln>
                      </wps:spPr>
                      <wps:txbx>
                        <w:txbxContent>
                          <w:p w14:paraId="54AF1316" w14:textId="77777777" w:rsidR="00431E09" w:rsidRPr="005230D2" w:rsidRDefault="00431E09" w:rsidP="00AE7EBE">
                            <w:pPr>
                              <w:spacing w:line="240" w:lineRule="auto"/>
                              <w:jc w:val="center"/>
                              <w:rPr>
                                <w:color w:val="000000" w:themeColor="text1"/>
                                <w:sz w:val="18"/>
                                <w:szCs w:val="18"/>
                                <w:lang w:val="es-ES"/>
                              </w:rPr>
                            </w:pPr>
                            <w:r w:rsidRPr="005230D2">
                              <w:rPr>
                                <w:color w:val="000000" w:themeColor="text1"/>
                                <w:sz w:val="18"/>
                                <w:szCs w:val="18"/>
                                <w:lang w:val="es-ES"/>
                              </w:rPr>
                              <w:t>+17,1</w:t>
                            </w:r>
                          </w:p>
                        </w:txbxContent>
                      </wps:txbx>
                      <wps:bodyPr rot="0" vert="horz" wrap="square" lIns="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1F8826" id="_x0000_s1120" type="#_x0000_t202" style="position:absolute;margin-left:323.7pt;margin-top:32.7pt;width:34.3pt;height:14.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" fillcolor="white [3212]" stroked="f">
                <v:textbox inset="0,0">
                  <w:txbxContent>
                    <w:p w14:paraId="54AF1316" w14:textId="77777777" w:rsidR="00431E09" w:rsidRPr="005230D2" w:rsidRDefault="00431E09" w:rsidP="00AE7EBE">
                      <w:pPr>
                        <w:spacing w:line="240" w:lineRule="auto"/>
                        <w:jc w:val="center"/>
                        <w:rPr>
                          <w:color w:val="000000" w:themeColor="text1"/>
                          <w:sz w:val="18"/>
                          <w:szCs w:val="18"/>
                          <w:lang w:val="es-ES"/>
                        </w:rPr>
                      </w:pPr>
                      <w:r w:rsidRPr="005230D2">
                        <w:rPr>
                          <w:color w:val="000000" w:themeColor="text1"/>
                          <w:sz w:val="18"/>
                          <w:szCs w:val="18"/>
                          <w:lang w:val="es-ES"/>
                        </w:rPr>
                        <w:t>+17,1</w:t>
                      </w:r>
                    </w:p>
                  </w:txbxContent>
                </v:textbox>
              </v:shape>
            </w:pict>
          </mc:Fallback>
        </mc:AlternateContent>
      </w:r>
      <w:r w:rsidR="005E6FB7" w:rsidRPr="00B55EFF">
        <w:rPr>
          <w:noProof/>
          <w:lang w:val="de-DE" w:eastAsia="de-DE"/>
        </w:rPr>
        <mc:AlternateContent>
          <mc:Choice Requires="wps">
            <w:drawing>
              <wp:anchor distT="0" distB="0" distL="114300" distR="114300" simplePos="0" relativeHeight="251658240" behindDoc="0" locked="0" layoutInCell="1" allowOverlap="1" wp14:anchorId="357C1B56" wp14:editId="62C525BA">
                <wp:simplePos x="0" y="0"/>
                <wp:positionH relativeFrom="column">
                  <wp:posOffset>2175510</wp:posOffset>
                </wp:positionH>
                <wp:positionV relativeFrom="paragraph">
                  <wp:posOffset>281305</wp:posOffset>
                </wp:positionV>
                <wp:extent cx="435610" cy="184150"/>
                <wp:effectExtent l="0" t="0" r="2540" b="6350"/>
                <wp:wrapNone/>
                <wp:docPr id="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184150"/>
                        </a:xfrm>
                        <a:prstGeom prst="rect">
                          <a:avLst/>
                        </a:prstGeom>
                        <a:solidFill>
                          <a:schemeClr val="bg1"/>
                        </a:solidFill>
                        <a:ln>
                          <a:noFill/>
                        </a:ln>
                      </wps:spPr>
                      <wps:txbx>
                        <w:txbxContent>
                          <w:p w14:paraId="4327577B" w14:textId="77777777" w:rsidR="00431E09" w:rsidRPr="005230D2" w:rsidRDefault="00431E09" w:rsidP="00AE7EBE">
                            <w:pPr>
                              <w:spacing w:line="240" w:lineRule="auto"/>
                              <w:jc w:val="center"/>
                              <w:rPr>
                                <w:color w:val="000000" w:themeColor="text1"/>
                                <w:sz w:val="18"/>
                                <w:szCs w:val="18"/>
                                <w:lang w:val="es-ES"/>
                              </w:rPr>
                            </w:pPr>
                            <w:r w:rsidRPr="005230D2">
                              <w:rPr>
                                <w:color w:val="000000" w:themeColor="text1"/>
                                <w:sz w:val="18"/>
                                <w:szCs w:val="18"/>
                                <w:lang w:val="es-ES"/>
                              </w:rPr>
                              <w:t>+17,0</w:t>
                            </w:r>
                          </w:p>
                        </w:txbxContent>
                      </wps:txbx>
                      <wps:bodyPr rot="0" vert="horz" wrap="square" lIns="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7C1B56" id="_x0000_s1121" type="#_x0000_t202" style="position:absolute;margin-left:171.3pt;margin-top:22.15pt;width:34.3pt;height: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" fillcolor="white [3212]" stroked="f">
                <v:textbox inset="0,0">
                  <w:txbxContent>
                    <w:p w14:paraId="4327577B" w14:textId="77777777" w:rsidR="00431E09" w:rsidRPr="005230D2" w:rsidRDefault="00431E09" w:rsidP="00AE7EBE">
                      <w:pPr>
                        <w:spacing w:line="240" w:lineRule="auto"/>
                        <w:jc w:val="center"/>
                        <w:rPr>
                          <w:color w:val="000000" w:themeColor="text1"/>
                          <w:sz w:val="18"/>
                          <w:szCs w:val="18"/>
                          <w:lang w:val="es-ES"/>
                        </w:rPr>
                      </w:pPr>
                      <w:r w:rsidRPr="005230D2">
                        <w:rPr>
                          <w:color w:val="000000" w:themeColor="text1"/>
                          <w:sz w:val="18"/>
                          <w:szCs w:val="18"/>
                          <w:lang w:val="es-ES"/>
                        </w:rPr>
                        <w:t>+17,0</w:t>
                      </w:r>
                    </w:p>
                  </w:txbxContent>
                </v:textbox>
              </v:shape>
            </w:pict>
          </mc:Fallback>
        </mc:AlternateContent>
      </w:r>
      <w:r w:rsidR="003D5EDF" w:rsidRPr="00B55EFF">
        <w:rPr>
          <w:i/>
          <w:noProof/>
          <w:sz w:val="22"/>
          <w:szCs w:val="22"/>
          <w:lang w:val="de-DE" w:eastAsia="de-DE"/>
        </w:rPr>
        <w:drawing>
          <wp:inline distT="0" distB="0" distL="0" distR="0" wp14:anchorId="09F46680" wp14:editId="000CFD9E">
            <wp:extent cx="4546600" cy="27813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46600" cy="2781300"/>
                    </a:xfrm>
                    <a:prstGeom prst="rect">
                      <a:avLst/>
                    </a:prstGeom>
                    <a:noFill/>
                    <a:ln>
                      <a:noFill/>
                    </a:ln>
                  </pic:spPr>
                </pic:pic>
              </a:graphicData>
            </a:graphic>
          </wp:inline>
        </w:drawing>
      </w:r>
    </w:p>
    <w:p w14:paraId="378780F8" w14:textId="77777777" w:rsidR="00AC5788" w:rsidRPr="00B55EFF" w:rsidRDefault="00AC5788" w:rsidP="002A3A2E">
      <w:pPr>
        <w:pStyle w:val="BayerBodyTextFull"/>
        <w:spacing w:before="0" w:after="0"/>
        <w:rPr>
          <w:i/>
          <w:sz w:val="22"/>
          <w:szCs w:val="22"/>
          <w:lang w:val="es-ES"/>
        </w:rPr>
      </w:pPr>
    </w:p>
    <w:p w14:paraId="646B82E2" w14:textId="77777777" w:rsidR="00AC5788" w:rsidRPr="00B55EFF" w:rsidRDefault="00AC5788" w:rsidP="002A3A2E">
      <w:pPr>
        <w:widowControl w:val="0"/>
        <w:tabs>
          <w:tab w:val="clear" w:pos="567"/>
        </w:tabs>
        <w:spacing w:line="240" w:lineRule="auto"/>
        <w:rPr>
          <w:lang w:val="es-ES"/>
        </w:rPr>
      </w:pPr>
      <w:r w:rsidRPr="00B55EFF">
        <w:rPr>
          <w:lang w:val="es-ES"/>
        </w:rPr>
        <w:t>Al inicio, el porcentaje de pacientes perfundidos en los grupos de Eylea y de láser fue del 60% y 68%, respectivamente. En la semana 24 es</w:t>
      </w:r>
      <w:r w:rsidR="0010020E" w:rsidRPr="00B55EFF">
        <w:rPr>
          <w:lang w:val="es-ES"/>
        </w:rPr>
        <w:t xml:space="preserve">tos porcentajes eran del 80% y </w:t>
      </w:r>
      <w:r w:rsidRPr="00B55EFF">
        <w:rPr>
          <w:lang w:val="es-ES"/>
        </w:rPr>
        <w:t>6</w:t>
      </w:r>
      <w:r w:rsidR="0010020E" w:rsidRPr="00B55EFF">
        <w:rPr>
          <w:lang w:val="es-ES"/>
        </w:rPr>
        <w:t>7</w:t>
      </w:r>
      <w:r w:rsidRPr="00B55EFF">
        <w:rPr>
          <w:lang w:val="es-ES"/>
        </w:rPr>
        <w:t>%, respectivamente. En el grupo de Eylea, el po</w:t>
      </w:r>
      <w:r w:rsidR="0010020E" w:rsidRPr="00B55EFF">
        <w:rPr>
          <w:lang w:val="es-ES"/>
        </w:rPr>
        <w:t>r</w:t>
      </w:r>
      <w:r w:rsidR="00026CB3" w:rsidRPr="00B55EFF">
        <w:rPr>
          <w:lang w:val="es-ES"/>
        </w:rPr>
        <w:t xml:space="preserve">centaje de </w:t>
      </w:r>
      <w:r w:rsidRPr="00B55EFF">
        <w:rPr>
          <w:lang w:val="es-ES"/>
        </w:rPr>
        <w:t>pa</w:t>
      </w:r>
      <w:r w:rsidR="00026CB3" w:rsidRPr="00B55EFF">
        <w:rPr>
          <w:lang w:val="es-ES"/>
        </w:rPr>
        <w:t xml:space="preserve">cientes perfundidos se mantuvo </w:t>
      </w:r>
      <w:r w:rsidRPr="00B55EFF">
        <w:rPr>
          <w:lang w:val="es-ES"/>
        </w:rPr>
        <w:t xml:space="preserve">hasta la semana 52. En el grupo </w:t>
      </w:r>
      <w:r w:rsidR="00866F6B" w:rsidRPr="00B55EFF">
        <w:rPr>
          <w:lang w:val="es-ES"/>
        </w:rPr>
        <w:t>tratado con</w:t>
      </w:r>
      <w:r w:rsidRPr="00B55EFF">
        <w:rPr>
          <w:lang w:val="es-ES"/>
        </w:rPr>
        <w:t xml:space="preserve"> láser, en el que los pacientes fueron </w:t>
      </w:r>
      <w:r w:rsidR="004B4B46" w:rsidRPr="00B55EFF">
        <w:rPr>
          <w:lang w:val="es-ES"/>
        </w:rPr>
        <w:t>aptos</w:t>
      </w:r>
      <w:r w:rsidRPr="00B55EFF">
        <w:rPr>
          <w:lang w:val="es-ES"/>
        </w:rPr>
        <w:t xml:space="preserve"> para el tratamiento de rescate con Eylea a partir de la semana 24, el porcentaje de pacientes perfundidos aumentó al 78% en la semana 52.</w:t>
      </w:r>
    </w:p>
    <w:p w14:paraId="0B88FB4F" w14:textId="77777777" w:rsidR="00AC5788" w:rsidRPr="00B55EFF" w:rsidRDefault="00AC5788" w:rsidP="002A3A2E">
      <w:pPr>
        <w:pStyle w:val="BayerBodyTextFull"/>
        <w:spacing w:before="0" w:after="0"/>
        <w:rPr>
          <w:i/>
          <w:sz w:val="22"/>
          <w:szCs w:val="22"/>
          <w:lang w:val="es-ES"/>
        </w:rPr>
      </w:pPr>
    </w:p>
    <w:p w14:paraId="211DCC0F" w14:textId="77777777" w:rsidR="001115BD" w:rsidRPr="00B55EFF" w:rsidRDefault="001115BD" w:rsidP="002A3A2E">
      <w:pPr>
        <w:pStyle w:val="BayerBodyTextFull"/>
        <w:keepNext/>
        <w:spacing w:before="0" w:after="0"/>
        <w:rPr>
          <w:i/>
          <w:sz w:val="22"/>
          <w:szCs w:val="22"/>
          <w:lang w:val="es-ES"/>
        </w:rPr>
      </w:pPr>
      <w:r w:rsidRPr="00B55EFF">
        <w:rPr>
          <w:i/>
          <w:sz w:val="22"/>
          <w:szCs w:val="22"/>
          <w:lang w:val="es-ES"/>
        </w:rPr>
        <w:t>Edema macular diabético</w:t>
      </w:r>
    </w:p>
    <w:p w14:paraId="0F2A246F" w14:textId="77777777" w:rsidR="0044047C" w:rsidRPr="00B55EFF" w:rsidRDefault="0044047C" w:rsidP="002A3A2E">
      <w:pPr>
        <w:keepNext/>
        <w:autoSpaceDE w:val="0"/>
        <w:autoSpaceDN w:val="0"/>
        <w:adjustRightInd w:val="0"/>
        <w:spacing w:line="240" w:lineRule="auto"/>
        <w:rPr>
          <w:szCs w:val="22"/>
          <w:lang w:val="es-ES"/>
        </w:rPr>
      </w:pPr>
    </w:p>
    <w:p w14:paraId="5EC466A7" w14:textId="77777777" w:rsidR="00BC79CF" w:rsidRPr="00B55EFF" w:rsidRDefault="001115BD" w:rsidP="002A3A2E">
      <w:pPr>
        <w:keepNext/>
        <w:autoSpaceDE w:val="0"/>
        <w:autoSpaceDN w:val="0"/>
        <w:adjustRightInd w:val="0"/>
        <w:spacing w:line="240" w:lineRule="auto"/>
        <w:rPr>
          <w:noProof/>
          <w:szCs w:val="22"/>
          <w:lang w:val="es-ES"/>
        </w:rPr>
      </w:pPr>
      <w:r w:rsidRPr="00B55EFF">
        <w:rPr>
          <w:szCs w:val="22"/>
          <w:lang w:val="es-ES"/>
        </w:rPr>
        <w:t xml:space="preserve">La seguridad y la eficacia de Eylea se evaluaron en dos ensayos multicéntricos, aleatorizados, doble ciego y controlados con comparador activo en pacientes con </w:t>
      </w:r>
      <w:r w:rsidRPr="00B55EFF">
        <w:rPr>
          <w:noProof/>
          <w:szCs w:val="22"/>
          <w:lang w:val="es-ES"/>
        </w:rPr>
        <w:t>EMD</w:t>
      </w:r>
      <w:r w:rsidR="005F1631" w:rsidRPr="00B55EFF">
        <w:rPr>
          <w:noProof/>
          <w:szCs w:val="22"/>
          <w:lang w:val="es-ES"/>
        </w:rPr>
        <w:t xml:space="preserve"> (</w:t>
      </w:r>
      <w:r w:rsidR="005F1631" w:rsidRPr="00B55EFF">
        <w:rPr>
          <w:szCs w:val="22"/>
          <w:lang w:val="es-ES"/>
        </w:rPr>
        <w:t>VIVID</w:t>
      </w:r>
      <w:r w:rsidR="005F1631" w:rsidRPr="00B55EFF">
        <w:rPr>
          <w:szCs w:val="22"/>
          <w:vertAlign w:val="superscript"/>
          <w:lang w:val="es-ES"/>
        </w:rPr>
        <w:t>DME</w:t>
      </w:r>
      <w:r w:rsidR="005F1631" w:rsidRPr="00B55EFF">
        <w:rPr>
          <w:szCs w:val="22"/>
          <w:lang w:val="es-ES"/>
        </w:rPr>
        <w:t xml:space="preserve"> y VISTA</w:t>
      </w:r>
      <w:r w:rsidR="005F1631" w:rsidRPr="00B55EFF">
        <w:rPr>
          <w:szCs w:val="22"/>
          <w:vertAlign w:val="superscript"/>
          <w:lang w:val="es-ES"/>
        </w:rPr>
        <w:t>DME</w:t>
      </w:r>
      <w:r w:rsidR="005F1631" w:rsidRPr="00B55EFF">
        <w:rPr>
          <w:szCs w:val="22"/>
          <w:lang w:val="es-ES"/>
        </w:rPr>
        <w:t>)</w:t>
      </w:r>
      <w:r w:rsidRPr="00B55EFF">
        <w:rPr>
          <w:noProof/>
          <w:szCs w:val="22"/>
          <w:lang w:val="es-ES"/>
        </w:rPr>
        <w:t>. Un total de 862</w:t>
      </w:r>
      <w:r w:rsidR="00223FD1" w:rsidRPr="00B55EFF">
        <w:rPr>
          <w:noProof/>
          <w:szCs w:val="22"/>
          <w:lang w:val="es-ES"/>
        </w:rPr>
        <w:t> </w:t>
      </w:r>
      <w:r w:rsidRPr="00B55EFF">
        <w:rPr>
          <w:noProof/>
          <w:szCs w:val="22"/>
          <w:lang w:val="es-ES"/>
        </w:rPr>
        <w:t xml:space="preserve">pacientes </w:t>
      </w:r>
      <w:r w:rsidR="005F1631" w:rsidRPr="00B55EFF">
        <w:rPr>
          <w:noProof/>
          <w:szCs w:val="22"/>
          <w:lang w:val="es-ES"/>
        </w:rPr>
        <w:t>fueron</w:t>
      </w:r>
      <w:r w:rsidRPr="00B55EFF">
        <w:rPr>
          <w:noProof/>
          <w:szCs w:val="22"/>
          <w:lang w:val="es-ES"/>
        </w:rPr>
        <w:t xml:space="preserve"> tratados </w:t>
      </w:r>
      <w:r w:rsidR="005F1631" w:rsidRPr="00B55EFF">
        <w:rPr>
          <w:noProof/>
          <w:szCs w:val="22"/>
          <w:lang w:val="es-ES"/>
        </w:rPr>
        <w:t xml:space="preserve">y </w:t>
      </w:r>
      <w:r w:rsidR="00F859C6" w:rsidRPr="00B55EFF">
        <w:rPr>
          <w:noProof/>
          <w:szCs w:val="22"/>
          <w:lang w:val="es-ES"/>
        </w:rPr>
        <w:t xml:space="preserve">evaluados </w:t>
      </w:r>
      <w:r w:rsidRPr="00B55EFF">
        <w:rPr>
          <w:noProof/>
          <w:szCs w:val="22"/>
          <w:lang w:val="es-ES"/>
        </w:rPr>
        <w:t>en cuanto a eficacia, 576 </w:t>
      </w:r>
      <w:r w:rsidR="005F1631" w:rsidRPr="00B55EFF">
        <w:rPr>
          <w:noProof/>
          <w:szCs w:val="22"/>
          <w:lang w:val="es-ES"/>
        </w:rPr>
        <w:t xml:space="preserve">con Eylea. </w:t>
      </w:r>
      <w:r w:rsidR="005F1631" w:rsidRPr="00B55EFF">
        <w:rPr>
          <w:szCs w:val="22"/>
          <w:lang w:val="es-ES"/>
        </w:rPr>
        <w:t>La edad de los pacientes estuvo comprendida</w:t>
      </w:r>
      <w:r w:rsidR="005F1631" w:rsidRPr="00B55EFF">
        <w:rPr>
          <w:noProof/>
          <w:szCs w:val="22"/>
          <w:lang w:val="es-ES"/>
        </w:rPr>
        <w:t xml:space="preserve"> entre 23 y 87 años, con una media de 63 años. En los ensayos en EMD, aproximadamente el 47% (268/576) de los pacientes aleatorizados al tratamiento con Eylea tenían 65 años de edad o más y aproximadamente el 9% (52/576) tenían 75 años o más. La mayoría de los pacientes en ambos ensayos tenían diabetes tipo II</w:t>
      </w:r>
      <w:r w:rsidRPr="00B55EFF">
        <w:rPr>
          <w:szCs w:val="22"/>
          <w:lang w:val="es-ES"/>
        </w:rPr>
        <w:t>.</w:t>
      </w:r>
      <w:r w:rsidRPr="00B55EFF">
        <w:rPr>
          <w:noProof/>
          <w:szCs w:val="22"/>
          <w:lang w:val="es-ES"/>
        </w:rPr>
        <w:t xml:space="preserve"> </w:t>
      </w:r>
    </w:p>
    <w:p w14:paraId="2FA2F494" w14:textId="77777777" w:rsidR="00BC79CF" w:rsidRPr="00B55EFF" w:rsidRDefault="00BC79CF" w:rsidP="002A3A2E">
      <w:pPr>
        <w:keepNext/>
        <w:autoSpaceDE w:val="0"/>
        <w:autoSpaceDN w:val="0"/>
        <w:adjustRightInd w:val="0"/>
        <w:spacing w:line="240" w:lineRule="auto"/>
        <w:rPr>
          <w:noProof/>
          <w:szCs w:val="22"/>
          <w:lang w:val="es-ES"/>
        </w:rPr>
      </w:pPr>
    </w:p>
    <w:p w14:paraId="198D986D" w14:textId="77777777" w:rsidR="001115BD" w:rsidRPr="00B55EFF" w:rsidRDefault="001115BD" w:rsidP="002A3A2E">
      <w:pPr>
        <w:keepNext/>
        <w:autoSpaceDE w:val="0"/>
        <w:autoSpaceDN w:val="0"/>
        <w:adjustRightInd w:val="0"/>
        <w:spacing w:line="240" w:lineRule="auto"/>
        <w:rPr>
          <w:szCs w:val="22"/>
          <w:lang w:val="es-ES"/>
        </w:rPr>
      </w:pPr>
      <w:r w:rsidRPr="00B55EFF">
        <w:rPr>
          <w:noProof/>
          <w:szCs w:val="22"/>
          <w:lang w:val="es-ES"/>
        </w:rPr>
        <w:t xml:space="preserve">En </w:t>
      </w:r>
      <w:r w:rsidR="005F1631" w:rsidRPr="00B55EFF">
        <w:rPr>
          <w:noProof/>
          <w:szCs w:val="22"/>
          <w:lang w:val="es-ES"/>
        </w:rPr>
        <w:t xml:space="preserve">ambos </w:t>
      </w:r>
      <w:r w:rsidRPr="00B55EFF">
        <w:rPr>
          <w:szCs w:val="22"/>
          <w:lang w:val="es-ES"/>
        </w:rPr>
        <w:t>ensayo</w:t>
      </w:r>
      <w:r w:rsidR="005F1631" w:rsidRPr="00B55EFF">
        <w:rPr>
          <w:szCs w:val="22"/>
          <w:lang w:val="es-ES"/>
        </w:rPr>
        <w:t>s</w:t>
      </w:r>
      <w:r w:rsidRPr="00B55EFF">
        <w:rPr>
          <w:noProof/>
          <w:szCs w:val="22"/>
          <w:lang w:val="es-ES"/>
        </w:rPr>
        <w:t xml:space="preserve">, los pacientes </w:t>
      </w:r>
      <w:r w:rsidRPr="00B55EFF">
        <w:rPr>
          <w:szCs w:val="22"/>
          <w:lang w:val="es-ES"/>
        </w:rPr>
        <w:t>se asignaron aleatoriamente en una proporción de</w:t>
      </w:r>
      <w:r w:rsidRPr="00B55EFF">
        <w:rPr>
          <w:noProof/>
          <w:szCs w:val="22"/>
          <w:lang w:val="es-ES"/>
        </w:rPr>
        <w:t xml:space="preserve"> 1:1:1 a 1 de las 3</w:t>
      </w:r>
      <w:r w:rsidRPr="00B55EFF">
        <w:rPr>
          <w:szCs w:val="22"/>
          <w:lang w:val="es-ES"/>
        </w:rPr>
        <w:t> pautas siguientes de administración:</w:t>
      </w:r>
    </w:p>
    <w:p w14:paraId="681D4C16" w14:textId="77777777" w:rsidR="00C21D1B" w:rsidRPr="00B55EFF" w:rsidRDefault="00C21D1B" w:rsidP="002A3A2E">
      <w:pPr>
        <w:autoSpaceDE w:val="0"/>
        <w:autoSpaceDN w:val="0"/>
        <w:adjustRightInd w:val="0"/>
        <w:spacing w:line="240" w:lineRule="auto"/>
        <w:rPr>
          <w:szCs w:val="22"/>
          <w:lang w:val="es-ES" w:eastAsia="es-ES"/>
        </w:rPr>
      </w:pPr>
    </w:p>
    <w:p w14:paraId="46FCD490" w14:textId="77777777" w:rsidR="001115BD" w:rsidRPr="00B55EFF" w:rsidRDefault="001115BD" w:rsidP="002A3A2E">
      <w:pPr>
        <w:widowControl w:val="0"/>
        <w:tabs>
          <w:tab w:val="clear" w:pos="567"/>
        </w:tabs>
        <w:spacing w:line="240" w:lineRule="auto"/>
        <w:rPr>
          <w:szCs w:val="22"/>
          <w:lang w:val="es-ES"/>
        </w:rPr>
      </w:pPr>
      <w:r w:rsidRPr="00B55EFF">
        <w:rPr>
          <w:szCs w:val="22"/>
          <w:lang w:val="es-ES"/>
        </w:rPr>
        <w:t xml:space="preserve">1) Eylea administrado a la dosis de </w:t>
      </w:r>
      <w:r w:rsidRPr="00B55EFF">
        <w:rPr>
          <w:lang w:val="es-ES"/>
        </w:rPr>
        <w:t>2 mg cada</w:t>
      </w:r>
      <w:r w:rsidRPr="00B55EFF">
        <w:rPr>
          <w:szCs w:val="22"/>
          <w:lang w:val="es-ES"/>
        </w:rPr>
        <w:t xml:space="preserve"> 8 semanas tras recibir 5 inyecciones </w:t>
      </w:r>
      <w:r w:rsidR="00223FD1" w:rsidRPr="00B55EFF">
        <w:rPr>
          <w:szCs w:val="22"/>
          <w:lang w:val="es-ES"/>
        </w:rPr>
        <w:t>mensuales iniciales (Eylea </w:t>
      </w:r>
      <w:r w:rsidRPr="00B55EFF">
        <w:rPr>
          <w:szCs w:val="22"/>
          <w:lang w:val="es-ES"/>
        </w:rPr>
        <w:t>2Q8);</w:t>
      </w:r>
    </w:p>
    <w:p w14:paraId="6C7379B8" w14:textId="77777777" w:rsidR="001115BD" w:rsidRPr="00B55EFF" w:rsidRDefault="001115BD" w:rsidP="002A3A2E">
      <w:pPr>
        <w:widowControl w:val="0"/>
        <w:tabs>
          <w:tab w:val="clear" w:pos="567"/>
        </w:tabs>
        <w:spacing w:line="240" w:lineRule="auto"/>
        <w:rPr>
          <w:szCs w:val="22"/>
          <w:lang w:val="es-ES"/>
        </w:rPr>
      </w:pPr>
      <w:r w:rsidRPr="00B55EFF">
        <w:rPr>
          <w:szCs w:val="22"/>
          <w:lang w:val="es-ES"/>
        </w:rPr>
        <w:t xml:space="preserve">2) Eylea administrado a la dosis de </w:t>
      </w:r>
      <w:r w:rsidRPr="00B55EFF">
        <w:rPr>
          <w:lang w:val="es-ES"/>
        </w:rPr>
        <w:t>2 mg cada</w:t>
      </w:r>
      <w:r w:rsidR="00223FD1" w:rsidRPr="00B55EFF">
        <w:rPr>
          <w:szCs w:val="22"/>
          <w:lang w:val="es-ES"/>
        </w:rPr>
        <w:t xml:space="preserve"> 4 semanas (Eylea </w:t>
      </w:r>
      <w:r w:rsidRPr="00B55EFF">
        <w:rPr>
          <w:szCs w:val="22"/>
          <w:lang w:val="es-ES"/>
        </w:rPr>
        <w:t>2Q4); y</w:t>
      </w:r>
    </w:p>
    <w:p w14:paraId="251166C8" w14:textId="77777777" w:rsidR="001115BD" w:rsidRPr="00B55EFF" w:rsidRDefault="001115BD" w:rsidP="002A3A2E">
      <w:pPr>
        <w:widowControl w:val="0"/>
        <w:tabs>
          <w:tab w:val="clear" w:pos="567"/>
        </w:tabs>
        <w:spacing w:line="240" w:lineRule="auto"/>
        <w:rPr>
          <w:szCs w:val="22"/>
          <w:lang w:val="es-ES"/>
        </w:rPr>
      </w:pPr>
      <w:r w:rsidRPr="00B55EFF">
        <w:rPr>
          <w:szCs w:val="22"/>
          <w:lang w:val="es-ES"/>
        </w:rPr>
        <w:t>3) fotocoagulación macular con láser (control activo).</w:t>
      </w:r>
    </w:p>
    <w:p w14:paraId="27A0BF87" w14:textId="77777777" w:rsidR="00C21D1B" w:rsidRPr="00B55EFF" w:rsidRDefault="00C21D1B" w:rsidP="002A3A2E">
      <w:pPr>
        <w:pStyle w:val="BayerBodyTextFull"/>
        <w:spacing w:before="0" w:after="0"/>
        <w:rPr>
          <w:sz w:val="22"/>
          <w:szCs w:val="22"/>
          <w:lang w:val="es-ES"/>
        </w:rPr>
      </w:pPr>
    </w:p>
    <w:p w14:paraId="5CE072B6" w14:textId="77777777" w:rsidR="001115BD" w:rsidRPr="00B55EFF" w:rsidRDefault="001115BD" w:rsidP="002A3A2E">
      <w:pPr>
        <w:pStyle w:val="BayerBodyTextFull"/>
        <w:spacing w:before="0" w:after="0"/>
        <w:rPr>
          <w:sz w:val="22"/>
          <w:szCs w:val="22"/>
          <w:lang w:val="es-ES"/>
        </w:rPr>
      </w:pPr>
      <w:r w:rsidRPr="00B55EFF">
        <w:rPr>
          <w:sz w:val="22"/>
          <w:szCs w:val="22"/>
          <w:lang w:val="es-ES"/>
        </w:rPr>
        <w:t>A partir de la semana 24, los pacientes que cumplían un umbral predefinido de pérdida de visión eran</w:t>
      </w:r>
      <w:r w:rsidR="0016631B" w:rsidRPr="00B55EFF">
        <w:rPr>
          <w:sz w:val="22"/>
          <w:szCs w:val="22"/>
          <w:lang w:val="es-ES"/>
        </w:rPr>
        <w:t xml:space="preserve"> considerados idóneos</w:t>
      </w:r>
      <w:r w:rsidRPr="00B55EFF">
        <w:rPr>
          <w:sz w:val="22"/>
          <w:szCs w:val="22"/>
          <w:lang w:val="es-ES"/>
        </w:rPr>
        <w:t xml:space="preserve"> para recibir tratamiento adicional: los pacientes de los grupos de Eylea podían recibir láser y los pacientes del grupo de </w:t>
      </w:r>
      <w:r w:rsidR="00D44BAA" w:rsidRPr="00B55EFF">
        <w:rPr>
          <w:sz w:val="22"/>
          <w:szCs w:val="22"/>
          <w:lang w:val="es-ES"/>
        </w:rPr>
        <w:t xml:space="preserve">control </w:t>
      </w:r>
      <w:r w:rsidRPr="00B55EFF">
        <w:rPr>
          <w:sz w:val="22"/>
          <w:szCs w:val="22"/>
          <w:lang w:val="es-ES"/>
        </w:rPr>
        <w:t>podía</w:t>
      </w:r>
      <w:r w:rsidR="00A84C9B" w:rsidRPr="00B55EFF">
        <w:rPr>
          <w:sz w:val="22"/>
          <w:szCs w:val="22"/>
          <w:lang w:val="es-ES"/>
        </w:rPr>
        <w:t>n</w:t>
      </w:r>
      <w:r w:rsidRPr="00B55EFF">
        <w:rPr>
          <w:sz w:val="22"/>
          <w:szCs w:val="22"/>
          <w:lang w:val="es-ES"/>
        </w:rPr>
        <w:t xml:space="preserve"> recibir Eylea.</w:t>
      </w:r>
    </w:p>
    <w:p w14:paraId="299D93B3" w14:textId="77777777" w:rsidR="00E3466E" w:rsidRPr="00B55EFF" w:rsidRDefault="00E3466E" w:rsidP="002A3A2E">
      <w:pPr>
        <w:pStyle w:val="BayerBodyTextFull"/>
        <w:spacing w:before="0" w:after="0"/>
        <w:rPr>
          <w:sz w:val="22"/>
          <w:szCs w:val="22"/>
          <w:lang w:val="es-ES"/>
        </w:rPr>
      </w:pPr>
    </w:p>
    <w:p w14:paraId="1D37FCDE" w14:textId="77777777" w:rsidR="00CA48A3" w:rsidRPr="00B55EFF" w:rsidRDefault="001115BD" w:rsidP="002A3A2E">
      <w:pPr>
        <w:widowControl w:val="0"/>
        <w:tabs>
          <w:tab w:val="clear" w:pos="567"/>
        </w:tabs>
        <w:spacing w:line="240" w:lineRule="auto"/>
        <w:rPr>
          <w:szCs w:val="22"/>
          <w:lang w:val="es-ES" w:eastAsia="x-none"/>
        </w:rPr>
      </w:pPr>
      <w:r w:rsidRPr="00B55EFF">
        <w:rPr>
          <w:szCs w:val="22"/>
          <w:lang w:val="es-ES"/>
        </w:rPr>
        <w:t xml:space="preserve">En ambos ensayos, </w:t>
      </w:r>
      <w:r w:rsidR="007E1D5F" w:rsidRPr="00B55EFF">
        <w:rPr>
          <w:szCs w:val="22"/>
          <w:lang w:val="es-ES"/>
        </w:rPr>
        <w:t xml:space="preserve">la variable </w:t>
      </w:r>
      <w:r w:rsidR="00E07B13" w:rsidRPr="00B55EFF">
        <w:rPr>
          <w:szCs w:val="22"/>
          <w:lang w:val="es-ES"/>
        </w:rPr>
        <w:t>primaria</w:t>
      </w:r>
      <w:r w:rsidRPr="00B55EFF">
        <w:rPr>
          <w:szCs w:val="22"/>
          <w:lang w:val="es-ES"/>
        </w:rPr>
        <w:t xml:space="preserve"> de la eficacia fue el cambio medio en la </w:t>
      </w:r>
      <w:r w:rsidRPr="00B55EFF">
        <w:rPr>
          <w:lang w:val="es-ES"/>
        </w:rPr>
        <w:t xml:space="preserve">MAVC de la semana 52 </w:t>
      </w:r>
      <w:r w:rsidR="005F1631" w:rsidRPr="00B55EFF">
        <w:rPr>
          <w:lang w:val="es-ES"/>
        </w:rPr>
        <w:t>y t</w:t>
      </w:r>
      <w:r w:rsidRPr="00B55EFF">
        <w:rPr>
          <w:lang w:val="es-ES"/>
        </w:rPr>
        <w:t xml:space="preserve">anto el grupo de </w:t>
      </w:r>
      <w:r w:rsidR="00223FD1" w:rsidRPr="00B55EFF">
        <w:rPr>
          <w:szCs w:val="22"/>
          <w:lang w:val="es-ES"/>
        </w:rPr>
        <w:t>Eylea 2Q8 como el de Eylea </w:t>
      </w:r>
      <w:r w:rsidRPr="00B55EFF">
        <w:rPr>
          <w:szCs w:val="22"/>
          <w:lang w:val="es-ES"/>
        </w:rPr>
        <w:t xml:space="preserve">2Q4 demostraron </w:t>
      </w:r>
      <w:r w:rsidR="005F1631" w:rsidRPr="00B55EFF">
        <w:rPr>
          <w:szCs w:val="22"/>
          <w:lang w:val="es-ES"/>
        </w:rPr>
        <w:t>significación estadística y fueron superiores</w:t>
      </w:r>
      <w:r w:rsidR="009342B6" w:rsidRPr="00B55EFF">
        <w:rPr>
          <w:szCs w:val="22"/>
          <w:lang w:val="es-ES"/>
        </w:rPr>
        <w:t xml:space="preserve"> </w:t>
      </w:r>
      <w:r w:rsidR="005F1631" w:rsidRPr="00B55EFF">
        <w:rPr>
          <w:szCs w:val="22"/>
          <w:lang w:val="es-ES"/>
        </w:rPr>
        <w:t>a</w:t>
      </w:r>
      <w:r w:rsidRPr="00B55EFF">
        <w:rPr>
          <w:szCs w:val="22"/>
          <w:lang w:val="es-ES"/>
        </w:rPr>
        <w:t>l grupo de control.</w:t>
      </w:r>
      <w:r w:rsidR="00EB42DD" w:rsidRPr="00B55EFF">
        <w:rPr>
          <w:szCs w:val="22"/>
          <w:lang w:val="es-ES"/>
        </w:rPr>
        <w:t xml:space="preserve"> </w:t>
      </w:r>
      <w:r w:rsidR="00786456" w:rsidRPr="00B55EFF">
        <w:rPr>
          <w:szCs w:val="22"/>
          <w:lang w:val="es-ES" w:eastAsia="x-none"/>
        </w:rPr>
        <w:t>Este</w:t>
      </w:r>
      <w:r w:rsidR="0041707C" w:rsidRPr="00B55EFF">
        <w:rPr>
          <w:szCs w:val="22"/>
          <w:lang w:val="es-ES" w:eastAsia="x-none"/>
        </w:rPr>
        <w:t xml:space="preserve"> beneficio </w:t>
      </w:r>
      <w:r w:rsidR="00CA48A3" w:rsidRPr="00B55EFF">
        <w:rPr>
          <w:szCs w:val="22"/>
          <w:lang w:val="es-ES" w:eastAsia="x-none"/>
        </w:rPr>
        <w:t>se mantuvo hasta la semana 100.</w:t>
      </w:r>
    </w:p>
    <w:p w14:paraId="07EC8507" w14:textId="77777777" w:rsidR="00CA48A3" w:rsidRPr="00B55EFF" w:rsidRDefault="00CA48A3" w:rsidP="002A3A2E">
      <w:pPr>
        <w:widowControl w:val="0"/>
        <w:tabs>
          <w:tab w:val="clear" w:pos="567"/>
        </w:tabs>
        <w:spacing w:line="240" w:lineRule="auto"/>
        <w:rPr>
          <w:szCs w:val="22"/>
          <w:lang w:val="es-ES" w:eastAsia="x-none"/>
        </w:rPr>
      </w:pPr>
    </w:p>
    <w:p w14:paraId="17B80FBF" w14:textId="77777777" w:rsidR="009B39C3" w:rsidRPr="00B55EFF" w:rsidRDefault="001115BD" w:rsidP="002A3A2E">
      <w:pPr>
        <w:widowControl w:val="0"/>
        <w:tabs>
          <w:tab w:val="clear" w:pos="567"/>
        </w:tabs>
        <w:spacing w:line="240" w:lineRule="auto"/>
        <w:rPr>
          <w:szCs w:val="22"/>
          <w:lang w:val="es-ES"/>
        </w:rPr>
        <w:sectPr w:rsidR="009B39C3" w:rsidRPr="00B55EFF" w:rsidSect="000120A6">
          <w:endnotePr>
            <w:numFmt w:val="decimal"/>
          </w:endnotePr>
          <w:pgSz w:w="11907" w:h="16839" w:code="9"/>
          <w:pgMar w:top="1134" w:right="1134" w:bottom="1134" w:left="1134" w:header="737" w:footer="737" w:gutter="0"/>
          <w:cols w:space="720"/>
          <w:titlePg/>
          <w:docGrid w:linePitch="299"/>
        </w:sectPr>
      </w:pPr>
      <w:r w:rsidRPr="00B55EFF">
        <w:rPr>
          <w:szCs w:val="22"/>
          <w:lang w:val="es-ES"/>
        </w:rPr>
        <w:t>Los resultados detallados del análisis de los ensayos VIVID</w:t>
      </w:r>
      <w:r w:rsidRPr="00B55EFF">
        <w:rPr>
          <w:bCs/>
          <w:szCs w:val="22"/>
          <w:vertAlign w:val="superscript"/>
          <w:lang w:val="es-ES"/>
        </w:rPr>
        <w:t>DME</w:t>
      </w:r>
      <w:r w:rsidRPr="00B55EFF">
        <w:rPr>
          <w:szCs w:val="22"/>
          <w:lang w:val="es-ES"/>
        </w:rPr>
        <w:t xml:space="preserve"> y VISTA</w:t>
      </w:r>
      <w:r w:rsidRPr="00B55EFF">
        <w:rPr>
          <w:bCs/>
          <w:szCs w:val="22"/>
          <w:vertAlign w:val="superscript"/>
          <w:lang w:val="es-ES"/>
        </w:rPr>
        <w:t>DME</w:t>
      </w:r>
      <w:r w:rsidRPr="00B55EFF">
        <w:rPr>
          <w:szCs w:val="22"/>
          <w:lang w:val="es-ES"/>
        </w:rPr>
        <w:t xml:space="preserve"> se muestran en la tabla 5 y en la figura </w:t>
      </w:r>
      <w:r w:rsidR="0010020E" w:rsidRPr="00B55EFF">
        <w:rPr>
          <w:szCs w:val="22"/>
          <w:lang w:val="es-ES"/>
        </w:rPr>
        <w:t>4</w:t>
      </w:r>
      <w:r w:rsidRPr="00B55EFF">
        <w:rPr>
          <w:szCs w:val="22"/>
          <w:lang w:val="es-ES"/>
        </w:rPr>
        <w:t xml:space="preserve"> siguientes.</w:t>
      </w:r>
    </w:p>
    <w:p w14:paraId="0B40E0B1" w14:textId="77777777" w:rsidR="0041586D" w:rsidRPr="00B55EFF" w:rsidRDefault="0041586D" w:rsidP="002A3A2E">
      <w:pPr>
        <w:pStyle w:val="BayerBodyTextFull"/>
        <w:keepNext/>
        <w:spacing w:before="0" w:after="0"/>
        <w:rPr>
          <w:sz w:val="20"/>
          <w:szCs w:val="22"/>
          <w:lang w:val="es-ES"/>
        </w:rPr>
      </w:pPr>
      <w:r w:rsidRPr="00B55EFF">
        <w:rPr>
          <w:b/>
          <w:bCs/>
          <w:sz w:val="22"/>
          <w:szCs w:val="24"/>
          <w:lang w:val="es-ES"/>
        </w:rPr>
        <w:t>Tabla 5</w:t>
      </w:r>
      <w:r w:rsidRPr="00B55EFF">
        <w:rPr>
          <w:bCs/>
          <w:sz w:val="22"/>
          <w:szCs w:val="24"/>
          <w:lang w:val="es-ES"/>
        </w:rPr>
        <w:t xml:space="preserve">: Resultados de eficacia en la semana 52 </w:t>
      </w:r>
      <w:r w:rsidR="00D44BAA" w:rsidRPr="00B55EFF">
        <w:rPr>
          <w:bCs/>
          <w:szCs w:val="24"/>
          <w:lang w:val="es-ES"/>
        </w:rPr>
        <w:t xml:space="preserve">y la semana 100 </w:t>
      </w:r>
      <w:r w:rsidRPr="00B55EFF">
        <w:rPr>
          <w:bCs/>
          <w:sz w:val="22"/>
          <w:szCs w:val="24"/>
          <w:lang w:val="es-ES"/>
        </w:rPr>
        <w:t>(conjunto de análisis completos con TUOD) en los ensayos VIVID</w:t>
      </w:r>
      <w:r w:rsidRPr="00B55EFF">
        <w:rPr>
          <w:bCs/>
          <w:sz w:val="22"/>
          <w:szCs w:val="24"/>
          <w:vertAlign w:val="superscript"/>
          <w:lang w:val="es-ES"/>
        </w:rPr>
        <w:t>DME</w:t>
      </w:r>
      <w:r w:rsidRPr="00B55EFF">
        <w:rPr>
          <w:bCs/>
          <w:sz w:val="22"/>
          <w:szCs w:val="24"/>
          <w:lang w:val="es-ES"/>
        </w:rPr>
        <w:t xml:space="preserve"> y VISTA</w:t>
      </w:r>
      <w:r w:rsidRPr="00B55EFF">
        <w:rPr>
          <w:bCs/>
          <w:sz w:val="22"/>
          <w:szCs w:val="24"/>
          <w:vertAlign w:val="superscript"/>
          <w:lang w:val="es-ES"/>
        </w:rPr>
        <w:t>DME</w:t>
      </w:r>
    </w:p>
    <w:tbl>
      <w:tblPr>
        <w:tblW w:w="143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268"/>
        <w:gridCol w:w="1163"/>
        <w:gridCol w:w="1105"/>
        <w:gridCol w:w="992"/>
        <w:gridCol w:w="993"/>
        <w:gridCol w:w="1021"/>
        <w:gridCol w:w="823"/>
        <w:gridCol w:w="1132"/>
        <w:gridCol w:w="880"/>
        <w:gridCol w:w="964"/>
        <w:gridCol w:w="1134"/>
        <w:gridCol w:w="1020"/>
        <w:gridCol w:w="822"/>
      </w:tblGrid>
      <w:tr w:rsidR="00547A2E" w:rsidRPr="00B55EFF" w14:paraId="06DEF13A" w14:textId="77777777" w:rsidTr="00983D31">
        <w:trPr>
          <w:tblHeader/>
        </w:trPr>
        <w:tc>
          <w:tcPr>
            <w:tcW w:w="2268" w:type="dxa"/>
            <w:vMerge w:val="restart"/>
            <w:shd w:val="clear" w:color="auto" w:fill="auto"/>
          </w:tcPr>
          <w:p w14:paraId="52F892A8" w14:textId="77777777" w:rsidR="00547A2E" w:rsidRPr="00B55EFF" w:rsidRDefault="00547A2E" w:rsidP="005F021B">
            <w:pPr>
              <w:keepNext/>
              <w:keepLines/>
              <w:spacing w:beforeLines="40" w:before="96" w:afterLines="40" w:after="96" w:line="240" w:lineRule="auto"/>
              <w:rPr>
                <w:b/>
                <w:sz w:val="20"/>
                <w:lang w:val="es-ES"/>
              </w:rPr>
            </w:pPr>
            <w:r w:rsidRPr="00B55EFF">
              <w:rPr>
                <w:b/>
                <w:sz w:val="20"/>
                <w:lang w:val="es-ES"/>
              </w:rPr>
              <w:t>Resultados de eficacia</w:t>
            </w:r>
          </w:p>
        </w:tc>
        <w:tc>
          <w:tcPr>
            <w:tcW w:w="6097" w:type="dxa"/>
            <w:gridSpan w:val="6"/>
            <w:shd w:val="clear" w:color="auto" w:fill="auto"/>
          </w:tcPr>
          <w:p w14:paraId="251F2541" w14:textId="77777777" w:rsidR="00547A2E" w:rsidRPr="00B55EFF" w:rsidRDefault="00547A2E" w:rsidP="005F021B">
            <w:pPr>
              <w:keepNext/>
              <w:keepLines/>
              <w:spacing w:beforeLines="40" w:before="96" w:afterLines="40" w:after="96" w:line="240" w:lineRule="auto"/>
              <w:jc w:val="center"/>
              <w:rPr>
                <w:b/>
                <w:bCs/>
                <w:szCs w:val="24"/>
                <w:lang w:val="es-ES"/>
              </w:rPr>
            </w:pPr>
            <w:r w:rsidRPr="00B55EFF">
              <w:rPr>
                <w:b/>
                <w:bCs/>
                <w:szCs w:val="24"/>
                <w:lang w:val="es-ES"/>
              </w:rPr>
              <w:t>VIVID</w:t>
            </w:r>
            <w:r w:rsidRPr="00B55EFF">
              <w:rPr>
                <w:b/>
                <w:bCs/>
                <w:szCs w:val="24"/>
                <w:vertAlign w:val="superscript"/>
                <w:lang w:val="es-ES"/>
              </w:rPr>
              <w:t>DME</w:t>
            </w:r>
          </w:p>
        </w:tc>
        <w:tc>
          <w:tcPr>
            <w:tcW w:w="5952" w:type="dxa"/>
            <w:gridSpan w:val="6"/>
            <w:shd w:val="clear" w:color="auto" w:fill="auto"/>
          </w:tcPr>
          <w:p w14:paraId="36E4E982" w14:textId="77777777" w:rsidR="00547A2E" w:rsidRPr="00B55EFF" w:rsidRDefault="00547A2E" w:rsidP="005F021B">
            <w:pPr>
              <w:keepNext/>
              <w:keepLines/>
              <w:spacing w:beforeLines="40" w:before="96" w:afterLines="40" w:after="96" w:line="240" w:lineRule="auto"/>
              <w:jc w:val="center"/>
              <w:rPr>
                <w:b/>
                <w:bCs/>
                <w:szCs w:val="24"/>
                <w:lang w:val="es-ES"/>
              </w:rPr>
            </w:pPr>
            <w:r w:rsidRPr="00B55EFF">
              <w:rPr>
                <w:b/>
                <w:bCs/>
                <w:szCs w:val="24"/>
                <w:lang w:val="es-ES"/>
              </w:rPr>
              <w:t>VISTA</w:t>
            </w:r>
            <w:r w:rsidRPr="00B55EFF">
              <w:rPr>
                <w:b/>
                <w:bCs/>
                <w:szCs w:val="24"/>
                <w:vertAlign w:val="superscript"/>
                <w:lang w:val="es-ES"/>
              </w:rPr>
              <w:t>DME</w:t>
            </w:r>
          </w:p>
        </w:tc>
      </w:tr>
      <w:tr w:rsidR="00547A2E" w:rsidRPr="00B55EFF" w14:paraId="1A988577" w14:textId="77777777" w:rsidTr="00983D31">
        <w:trPr>
          <w:tblHeader/>
        </w:trPr>
        <w:tc>
          <w:tcPr>
            <w:tcW w:w="2268" w:type="dxa"/>
            <w:vMerge/>
            <w:shd w:val="clear" w:color="auto" w:fill="auto"/>
          </w:tcPr>
          <w:p w14:paraId="31D8FF1C" w14:textId="77777777" w:rsidR="00547A2E" w:rsidRPr="00B55EFF" w:rsidRDefault="00547A2E" w:rsidP="005F021B">
            <w:pPr>
              <w:keepNext/>
              <w:keepLines/>
              <w:spacing w:beforeLines="40" w:before="96" w:afterLines="40" w:after="96" w:line="240" w:lineRule="auto"/>
              <w:rPr>
                <w:b/>
                <w:sz w:val="18"/>
                <w:szCs w:val="18"/>
                <w:lang w:val="es-ES"/>
              </w:rPr>
            </w:pPr>
          </w:p>
        </w:tc>
        <w:tc>
          <w:tcPr>
            <w:tcW w:w="3260" w:type="dxa"/>
            <w:gridSpan w:val="3"/>
            <w:shd w:val="clear" w:color="auto" w:fill="auto"/>
          </w:tcPr>
          <w:p w14:paraId="6CBFA21F" w14:textId="77777777" w:rsidR="00547A2E" w:rsidRPr="00B55EFF" w:rsidRDefault="00547A2E" w:rsidP="005F021B">
            <w:pPr>
              <w:keepNext/>
              <w:keepLines/>
              <w:spacing w:beforeLines="40" w:before="96" w:afterLines="40" w:after="96" w:line="240" w:lineRule="auto"/>
              <w:jc w:val="center"/>
              <w:rPr>
                <w:b/>
                <w:sz w:val="18"/>
                <w:szCs w:val="18"/>
                <w:lang w:val="es-ES"/>
              </w:rPr>
            </w:pPr>
            <w:r w:rsidRPr="00B55EFF">
              <w:rPr>
                <w:b/>
                <w:sz w:val="18"/>
                <w:szCs w:val="18"/>
                <w:lang w:val="es-ES"/>
              </w:rPr>
              <w:t>52 semanas</w:t>
            </w:r>
          </w:p>
        </w:tc>
        <w:tc>
          <w:tcPr>
            <w:tcW w:w="2837" w:type="dxa"/>
            <w:gridSpan w:val="3"/>
          </w:tcPr>
          <w:p w14:paraId="0EBB6E02" w14:textId="77777777" w:rsidR="00547A2E" w:rsidRPr="00B55EFF" w:rsidRDefault="00547A2E" w:rsidP="005F021B">
            <w:pPr>
              <w:keepNext/>
              <w:keepLines/>
              <w:spacing w:beforeLines="40" w:before="96" w:afterLines="40" w:after="96" w:line="240" w:lineRule="auto"/>
              <w:jc w:val="center"/>
              <w:rPr>
                <w:b/>
                <w:sz w:val="18"/>
                <w:szCs w:val="18"/>
                <w:lang w:val="es-ES"/>
              </w:rPr>
            </w:pPr>
            <w:r w:rsidRPr="00B55EFF">
              <w:rPr>
                <w:b/>
                <w:sz w:val="18"/>
                <w:szCs w:val="18"/>
                <w:lang w:val="es-ES"/>
              </w:rPr>
              <w:t>100 semanas</w:t>
            </w:r>
          </w:p>
        </w:tc>
        <w:tc>
          <w:tcPr>
            <w:tcW w:w="2976" w:type="dxa"/>
            <w:gridSpan w:val="3"/>
            <w:shd w:val="clear" w:color="auto" w:fill="auto"/>
          </w:tcPr>
          <w:p w14:paraId="4778082F" w14:textId="77777777" w:rsidR="00547A2E" w:rsidRPr="00B55EFF" w:rsidRDefault="00547A2E" w:rsidP="005F021B">
            <w:pPr>
              <w:keepNext/>
              <w:keepLines/>
              <w:spacing w:beforeLines="40" w:before="96" w:afterLines="40" w:after="96" w:line="240" w:lineRule="auto"/>
              <w:jc w:val="center"/>
              <w:rPr>
                <w:b/>
                <w:sz w:val="18"/>
                <w:szCs w:val="18"/>
                <w:lang w:val="es-ES"/>
              </w:rPr>
            </w:pPr>
            <w:r w:rsidRPr="00B55EFF">
              <w:rPr>
                <w:b/>
                <w:sz w:val="18"/>
                <w:szCs w:val="18"/>
                <w:lang w:val="es-ES"/>
              </w:rPr>
              <w:t>52 semanas</w:t>
            </w:r>
          </w:p>
        </w:tc>
        <w:tc>
          <w:tcPr>
            <w:tcW w:w="2976" w:type="dxa"/>
            <w:gridSpan w:val="3"/>
          </w:tcPr>
          <w:p w14:paraId="62DEDB86" w14:textId="77777777" w:rsidR="00547A2E" w:rsidRPr="00B55EFF" w:rsidRDefault="00547A2E" w:rsidP="005F021B">
            <w:pPr>
              <w:keepNext/>
              <w:keepLines/>
              <w:spacing w:beforeLines="40" w:before="96" w:afterLines="40" w:after="96" w:line="240" w:lineRule="auto"/>
              <w:jc w:val="center"/>
              <w:rPr>
                <w:b/>
                <w:sz w:val="18"/>
                <w:szCs w:val="18"/>
                <w:lang w:val="es-ES"/>
              </w:rPr>
            </w:pPr>
            <w:r w:rsidRPr="00B55EFF">
              <w:rPr>
                <w:b/>
                <w:sz w:val="18"/>
                <w:szCs w:val="18"/>
                <w:lang w:val="es-ES"/>
              </w:rPr>
              <w:t>100 semanas</w:t>
            </w:r>
          </w:p>
        </w:tc>
      </w:tr>
      <w:tr w:rsidR="00547A2E" w:rsidRPr="00B55EFF" w14:paraId="7EB4E466" w14:textId="77777777" w:rsidTr="00986FC4">
        <w:trPr>
          <w:trHeight w:val="964"/>
          <w:tblHeader/>
        </w:trPr>
        <w:tc>
          <w:tcPr>
            <w:tcW w:w="2268" w:type="dxa"/>
            <w:vMerge/>
            <w:shd w:val="clear" w:color="auto" w:fill="auto"/>
          </w:tcPr>
          <w:p w14:paraId="6844DB47" w14:textId="77777777" w:rsidR="00547A2E" w:rsidRPr="00B55EFF" w:rsidRDefault="00547A2E" w:rsidP="005F021B">
            <w:pPr>
              <w:keepNext/>
              <w:keepLines/>
              <w:spacing w:beforeLines="40" w:before="96" w:afterLines="40" w:after="96" w:line="240" w:lineRule="auto"/>
              <w:rPr>
                <w:b/>
                <w:sz w:val="18"/>
                <w:szCs w:val="18"/>
                <w:lang w:val="es-ES"/>
              </w:rPr>
            </w:pPr>
          </w:p>
        </w:tc>
        <w:tc>
          <w:tcPr>
            <w:tcW w:w="1163" w:type="dxa"/>
            <w:shd w:val="clear" w:color="auto" w:fill="auto"/>
          </w:tcPr>
          <w:p w14:paraId="349D23B6" w14:textId="77777777" w:rsidR="00547A2E" w:rsidRPr="002663E4" w:rsidRDefault="00547A2E" w:rsidP="005F021B">
            <w:pPr>
              <w:keepNext/>
              <w:keepLines/>
              <w:spacing w:beforeLines="40" w:before="96" w:afterLines="40" w:after="96" w:line="240" w:lineRule="auto"/>
              <w:ind w:left="-93" w:right="-18"/>
              <w:jc w:val="center"/>
              <w:rPr>
                <w:b/>
                <w:sz w:val="18"/>
                <w:szCs w:val="18"/>
                <w:lang w:val="pt-PT"/>
              </w:rPr>
            </w:pPr>
            <w:r w:rsidRPr="002663E4">
              <w:rPr>
                <w:b/>
                <w:sz w:val="18"/>
                <w:szCs w:val="18"/>
                <w:lang w:val="pt-PT"/>
              </w:rPr>
              <w:t>Eylea</w:t>
            </w:r>
          </w:p>
          <w:p w14:paraId="0B6FCCB2" w14:textId="77777777" w:rsidR="00547A2E" w:rsidRPr="002663E4" w:rsidRDefault="00547A2E" w:rsidP="005F021B">
            <w:pPr>
              <w:keepNext/>
              <w:keepLines/>
              <w:spacing w:beforeLines="40" w:before="96" w:afterLines="40" w:after="96" w:line="240" w:lineRule="auto"/>
              <w:ind w:left="-93"/>
              <w:jc w:val="center"/>
              <w:rPr>
                <w:b/>
                <w:sz w:val="18"/>
                <w:szCs w:val="18"/>
                <w:lang w:val="pt-PT"/>
              </w:rPr>
            </w:pPr>
            <w:r w:rsidRPr="002663E4">
              <w:rPr>
                <w:b/>
                <w:sz w:val="18"/>
                <w:szCs w:val="18"/>
                <w:lang w:val="pt-PT"/>
              </w:rPr>
              <w:t xml:space="preserve">2 mg Q8 </w:t>
            </w:r>
            <w:r w:rsidRPr="002663E4">
              <w:rPr>
                <w:sz w:val="18"/>
                <w:szCs w:val="18"/>
                <w:vertAlign w:val="superscript"/>
                <w:lang w:val="pt-PT"/>
              </w:rPr>
              <w:t>A</w:t>
            </w:r>
          </w:p>
          <w:p w14:paraId="5B0C7864" w14:textId="77777777" w:rsidR="00547A2E" w:rsidRPr="002663E4" w:rsidRDefault="00547A2E" w:rsidP="005F021B">
            <w:pPr>
              <w:keepNext/>
              <w:keepLines/>
              <w:tabs>
                <w:tab w:val="clear" w:pos="567"/>
              </w:tabs>
              <w:spacing w:beforeLines="40" w:before="96" w:afterLines="40" w:after="96" w:line="240" w:lineRule="auto"/>
              <w:jc w:val="center"/>
              <w:rPr>
                <w:b/>
                <w:sz w:val="18"/>
                <w:szCs w:val="18"/>
                <w:lang w:val="pt-PT"/>
              </w:rPr>
            </w:pPr>
            <w:r w:rsidRPr="002663E4">
              <w:rPr>
                <w:b/>
                <w:sz w:val="18"/>
                <w:szCs w:val="18"/>
                <w:lang w:val="pt-PT"/>
              </w:rPr>
              <w:t>(N = 135)</w:t>
            </w:r>
          </w:p>
        </w:tc>
        <w:tc>
          <w:tcPr>
            <w:tcW w:w="1105" w:type="dxa"/>
            <w:shd w:val="clear" w:color="auto" w:fill="auto"/>
          </w:tcPr>
          <w:p w14:paraId="08738938" w14:textId="77777777" w:rsidR="00547A2E" w:rsidRPr="00B55EFF" w:rsidRDefault="00547A2E" w:rsidP="005F021B">
            <w:pPr>
              <w:keepNext/>
              <w:keepLines/>
              <w:spacing w:beforeLines="40" w:before="96" w:afterLines="40" w:after="96" w:line="240" w:lineRule="auto"/>
              <w:ind w:left="-93" w:right="-18"/>
              <w:jc w:val="center"/>
              <w:rPr>
                <w:b/>
                <w:sz w:val="18"/>
                <w:szCs w:val="18"/>
                <w:lang w:val="es-ES"/>
              </w:rPr>
            </w:pPr>
            <w:r w:rsidRPr="00B55EFF">
              <w:rPr>
                <w:b/>
                <w:sz w:val="18"/>
                <w:szCs w:val="18"/>
                <w:lang w:val="es-ES"/>
              </w:rPr>
              <w:t>Eylea</w:t>
            </w:r>
          </w:p>
          <w:p w14:paraId="5363EA9B" w14:textId="77777777" w:rsidR="00547A2E" w:rsidRPr="00B55EFF" w:rsidRDefault="00547A2E" w:rsidP="005F021B">
            <w:pPr>
              <w:keepNext/>
              <w:keepLines/>
              <w:spacing w:beforeLines="40" w:before="96" w:afterLines="40" w:after="96" w:line="240" w:lineRule="auto"/>
              <w:ind w:left="-93" w:right="-18"/>
              <w:jc w:val="center"/>
              <w:rPr>
                <w:b/>
                <w:sz w:val="18"/>
                <w:szCs w:val="18"/>
                <w:lang w:val="es-ES"/>
              </w:rPr>
            </w:pPr>
            <w:r w:rsidRPr="00B55EFF">
              <w:rPr>
                <w:b/>
                <w:sz w:val="18"/>
                <w:szCs w:val="18"/>
                <w:lang w:val="es-ES"/>
              </w:rPr>
              <w:t>2 mg Q4</w:t>
            </w:r>
          </w:p>
          <w:p w14:paraId="3B2C1E2A" w14:textId="77777777" w:rsidR="00547A2E" w:rsidRPr="00B55EFF" w:rsidRDefault="00547A2E" w:rsidP="005F021B">
            <w:pPr>
              <w:keepNext/>
              <w:keepLines/>
              <w:spacing w:beforeLines="40" w:before="96" w:afterLines="40" w:after="96" w:line="240" w:lineRule="auto"/>
              <w:jc w:val="center"/>
              <w:rPr>
                <w:b/>
                <w:sz w:val="18"/>
                <w:szCs w:val="18"/>
                <w:lang w:val="es-ES"/>
              </w:rPr>
            </w:pPr>
            <w:r w:rsidRPr="00B55EFF">
              <w:rPr>
                <w:b/>
                <w:sz w:val="18"/>
                <w:szCs w:val="18"/>
                <w:lang w:val="es-ES"/>
              </w:rPr>
              <w:t>(N = 136)</w:t>
            </w:r>
          </w:p>
        </w:tc>
        <w:tc>
          <w:tcPr>
            <w:tcW w:w="992" w:type="dxa"/>
            <w:shd w:val="clear" w:color="auto" w:fill="auto"/>
          </w:tcPr>
          <w:p w14:paraId="268E13A4" w14:textId="77777777" w:rsidR="00547A2E" w:rsidRPr="00B55EFF" w:rsidRDefault="00547A2E" w:rsidP="005F021B">
            <w:pPr>
              <w:keepNext/>
              <w:keepLines/>
              <w:spacing w:beforeLines="40" w:before="96" w:afterLines="40" w:after="96" w:line="240" w:lineRule="auto"/>
              <w:jc w:val="center"/>
              <w:rPr>
                <w:b/>
                <w:sz w:val="18"/>
                <w:szCs w:val="18"/>
                <w:lang w:val="es-ES"/>
              </w:rPr>
            </w:pPr>
            <w:r w:rsidRPr="00B55EFF">
              <w:rPr>
                <w:b/>
                <w:sz w:val="18"/>
                <w:szCs w:val="18"/>
                <w:lang w:val="es-ES"/>
              </w:rPr>
              <w:t>Control activo</w:t>
            </w:r>
          </w:p>
          <w:p w14:paraId="33944103" w14:textId="77777777" w:rsidR="00547A2E" w:rsidRPr="00B55EFF" w:rsidRDefault="00547A2E" w:rsidP="005F021B">
            <w:pPr>
              <w:keepNext/>
              <w:keepLines/>
              <w:spacing w:beforeLines="40" w:before="96" w:afterLines="40" w:after="96" w:line="240" w:lineRule="auto"/>
              <w:jc w:val="center"/>
              <w:rPr>
                <w:b/>
                <w:sz w:val="18"/>
                <w:szCs w:val="18"/>
                <w:lang w:val="es-ES"/>
              </w:rPr>
            </w:pPr>
            <w:r w:rsidRPr="00B55EFF">
              <w:rPr>
                <w:b/>
                <w:sz w:val="18"/>
                <w:szCs w:val="18"/>
                <w:lang w:val="es-ES"/>
              </w:rPr>
              <w:t>(láser)</w:t>
            </w:r>
          </w:p>
          <w:p w14:paraId="598EE009" w14:textId="77777777" w:rsidR="00547A2E" w:rsidRPr="00B55EFF" w:rsidRDefault="00547A2E" w:rsidP="005F021B">
            <w:pPr>
              <w:keepNext/>
              <w:keepLines/>
              <w:spacing w:beforeLines="40" w:before="96" w:afterLines="40" w:after="96" w:line="240" w:lineRule="auto"/>
              <w:jc w:val="center"/>
              <w:rPr>
                <w:b/>
                <w:sz w:val="18"/>
                <w:szCs w:val="18"/>
                <w:lang w:val="es-ES"/>
              </w:rPr>
            </w:pPr>
            <w:r w:rsidRPr="00B55EFF">
              <w:rPr>
                <w:b/>
                <w:sz w:val="18"/>
                <w:szCs w:val="18"/>
                <w:lang w:val="es-ES"/>
              </w:rPr>
              <w:t>(N = 132)</w:t>
            </w:r>
          </w:p>
        </w:tc>
        <w:tc>
          <w:tcPr>
            <w:tcW w:w="993" w:type="dxa"/>
          </w:tcPr>
          <w:p w14:paraId="5935B234" w14:textId="77777777" w:rsidR="00547A2E" w:rsidRPr="002663E4" w:rsidRDefault="00547A2E" w:rsidP="005F021B">
            <w:pPr>
              <w:keepNext/>
              <w:keepLines/>
              <w:spacing w:beforeLines="40" w:before="96" w:afterLines="40" w:after="96" w:line="240" w:lineRule="auto"/>
              <w:ind w:left="-93" w:right="-18"/>
              <w:jc w:val="center"/>
              <w:rPr>
                <w:b/>
                <w:sz w:val="18"/>
                <w:szCs w:val="18"/>
                <w:lang w:val="pt-PT"/>
              </w:rPr>
            </w:pPr>
            <w:r w:rsidRPr="002663E4">
              <w:rPr>
                <w:b/>
                <w:sz w:val="18"/>
                <w:szCs w:val="18"/>
                <w:lang w:val="pt-PT"/>
              </w:rPr>
              <w:t>Eylea</w:t>
            </w:r>
          </w:p>
          <w:p w14:paraId="7C02552C" w14:textId="77777777" w:rsidR="00547A2E" w:rsidRPr="002663E4" w:rsidRDefault="00547A2E" w:rsidP="005F021B">
            <w:pPr>
              <w:keepNext/>
              <w:keepLines/>
              <w:spacing w:beforeLines="40" w:before="96" w:afterLines="40" w:after="96" w:line="240" w:lineRule="auto"/>
              <w:ind w:left="-93"/>
              <w:jc w:val="center"/>
              <w:rPr>
                <w:b/>
                <w:sz w:val="18"/>
                <w:szCs w:val="18"/>
                <w:lang w:val="pt-PT"/>
              </w:rPr>
            </w:pPr>
            <w:r w:rsidRPr="002663E4">
              <w:rPr>
                <w:b/>
                <w:sz w:val="18"/>
                <w:szCs w:val="18"/>
                <w:lang w:val="pt-PT"/>
              </w:rPr>
              <w:t>2 mg Q8 </w:t>
            </w:r>
            <w:r w:rsidRPr="002663E4">
              <w:rPr>
                <w:sz w:val="18"/>
                <w:szCs w:val="18"/>
                <w:vertAlign w:val="superscript"/>
                <w:lang w:val="pt-PT"/>
              </w:rPr>
              <w:t>A</w:t>
            </w:r>
          </w:p>
          <w:p w14:paraId="008A627D" w14:textId="77777777" w:rsidR="00547A2E" w:rsidRPr="002663E4" w:rsidRDefault="00547A2E" w:rsidP="005F021B">
            <w:pPr>
              <w:keepNext/>
              <w:keepLines/>
              <w:spacing w:beforeLines="40" w:before="96" w:afterLines="40" w:after="96" w:line="240" w:lineRule="auto"/>
              <w:ind w:left="-93" w:right="-18"/>
              <w:jc w:val="center"/>
              <w:rPr>
                <w:b/>
                <w:sz w:val="18"/>
                <w:szCs w:val="18"/>
                <w:lang w:val="pt-PT"/>
              </w:rPr>
            </w:pPr>
            <w:r w:rsidRPr="002663E4">
              <w:rPr>
                <w:b/>
                <w:sz w:val="18"/>
                <w:szCs w:val="18"/>
                <w:lang w:val="pt-PT"/>
              </w:rPr>
              <w:t>(N = 135)</w:t>
            </w:r>
          </w:p>
        </w:tc>
        <w:tc>
          <w:tcPr>
            <w:tcW w:w="1021" w:type="dxa"/>
          </w:tcPr>
          <w:p w14:paraId="57F0FF4B" w14:textId="77777777" w:rsidR="00547A2E" w:rsidRPr="00B55EFF" w:rsidRDefault="00547A2E" w:rsidP="005F021B">
            <w:pPr>
              <w:keepNext/>
              <w:keepLines/>
              <w:spacing w:beforeLines="40" w:before="96" w:afterLines="40" w:after="96" w:line="240" w:lineRule="auto"/>
              <w:ind w:left="-93" w:right="-18"/>
              <w:jc w:val="center"/>
              <w:rPr>
                <w:b/>
                <w:sz w:val="18"/>
                <w:szCs w:val="18"/>
                <w:lang w:val="es-ES"/>
              </w:rPr>
            </w:pPr>
            <w:r w:rsidRPr="00B55EFF">
              <w:rPr>
                <w:b/>
                <w:sz w:val="18"/>
                <w:szCs w:val="18"/>
                <w:lang w:val="es-ES"/>
              </w:rPr>
              <w:t>Eylea</w:t>
            </w:r>
          </w:p>
          <w:p w14:paraId="537ECEB1" w14:textId="77777777" w:rsidR="00547A2E" w:rsidRPr="00B55EFF" w:rsidRDefault="00547A2E" w:rsidP="005F021B">
            <w:pPr>
              <w:keepNext/>
              <w:keepLines/>
              <w:spacing w:beforeLines="40" w:before="96" w:afterLines="40" w:after="96" w:line="240" w:lineRule="auto"/>
              <w:ind w:left="-93" w:right="-18"/>
              <w:jc w:val="center"/>
              <w:rPr>
                <w:b/>
                <w:sz w:val="18"/>
                <w:szCs w:val="18"/>
                <w:lang w:val="es-ES"/>
              </w:rPr>
            </w:pPr>
            <w:r w:rsidRPr="00B55EFF">
              <w:rPr>
                <w:b/>
                <w:sz w:val="18"/>
                <w:szCs w:val="18"/>
                <w:lang w:val="es-ES"/>
              </w:rPr>
              <w:t>2 mg Q4</w:t>
            </w:r>
          </w:p>
          <w:p w14:paraId="42CC3790" w14:textId="77777777" w:rsidR="00547A2E" w:rsidRPr="00B55EFF" w:rsidRDefault="00547A2E" w:rsidP="005F021B">
            <w:pPr>
              <w:keepNext/>
              <w:keepLines/>
              <w:spacing w:beforeLines="40" w:before="96" w:afterLines="40" w:after="96" w:line="240" w:lineRule="auto"/>
              <w:ind w:left="-93" w:right="-18"/>
              <w:jc w:val="center"/>
              <w:rPr>
                <w:b/>
                <w:sz w:val="18"/>
                <w:szCs w:val="18"/>
                <w:lang w:val="es-ES"/>
              </w:rPr>
            </w:pPr>
            <w:r w:rsidRPr="00B55EFF">
              <w:rPr>
                <w:b/>
                <w:sz w:val="18"/>
                <w:szCs w:val="18"/>
                <w:lang w:val="es-ES"/>
              </w:rPr>
              <w:t>(N = 136)</w:t>
            </w:r>
          </w:p>
        </w:tc>
        <w:tc>
          <w:tcPr>
            <w:tcW w:w="823" w:type="dxa"/>
          </w:tcPr>
          <w:p w14:paraId="2F7C724B" w14:textId="77777777" w:rsidR="00547A2E" w:rsidRPr="00B55EFF" w:rsidRDefault="00547A2E" w:rsidP="005F021B">
            <w:pPr>
              <w:keepNext/>
              <w:keepLines/>
              <w:spacing w:beforeLines="40" w:before="96" w:afterLines="40" w:after="96" w:line="240" w:lineRule="auto"/>
              <w:jc w:val="center"/>
              <w:rPr>
                <w:b/>
                <w:sz w:val="18"/>
                <w:szCs w:val="18"/>
                <w:lang w:val="es-ES"/>
              </w:rPr>
            </w:pPr>
            <w:r w:rsidRPr="00B55EFF">
              <w:rPr>
                <w:b/>
                <w:sz w:val="18"/>
                <w:szCs w:val="18"/>
                <w:lang w:val="es-ES"/>
              </w:rPr>
              <w:t>Control activo</w:t>
            </w:r>
          </w:p>
          <w:p w14:paraId="54397F10" w14:textId="77777777" w:rsidR="00547A2E" w:rsidRPr="00B55EFF" w:rsidRDefault="00547A2E" w:rsidP="005F021B">
            <w:pPr>
              <w:keepNext/>
              <w:keepLines/>
              <w:spacing w:beforeLines="40" w:before="96" w:afterLines="40" w:after="96" w:line="240" w:lineRule="auto"/>
              <w:jc w:val="center"/>
              <w:rPr>
                <w:b/>
                <w:sz w:val="18"/>
                <w:szCs w:val="18"/>
                <w:lang w:val="es-ES"/>
              </w:rPr>
            </w:pPr>
            <w:r w:rsidRPr="00B55EFF">
              <w:rPr>
                <w:b/>
                <w:sz w:val="18"/>
                <w:szCs w:val="18"/>
                <w:lang w:val="es-ES"/>
              </w:rPr>
              <w:t>(láser)</w:t>
            </w:r>
          </w:p>
          <w:p w14:paraId="3CCC5E28" w14:textId="77777777" w:rsidR="00547A2E" w:rsidRPr="00B55EFF" w:rsidRDefault="00547A2E" w:rsidP="005F021B">
            <w:pPr>
              <w:keepNext/>
              <w:keepLines/>
              <w:spacing w:beforeLines="40" w:before="96" w:afterLines="40" w:after="96" w:line="240" w:lineRule="auto"/>
              <w:ind w:left="-93" w:right="-18"/>
              <w:jc w:val="center"/>
              <w:rPr>
                <w:b/>
                <w:sz w:val="18"/>
                <w:szCs w:val="18"/>
                <w:lang w:val="es-ES"/>
              </w:rPr>
            </w:pPr>
            <w:r w:rsidRPr="00B55EFF">
              <w:rPr>
                <w:b/>
                <w:sz w:val="18"/>
                <w:szCs w:val="18"/>
                <w:lang w:val="es-ES"/>
              </w:rPr>
              <w:t>(N = 132)</w:t>
            </w:r>
          </w:p>
        </w:tc>
        <w:tc>
          <w:tcPr>
            <w:tcW w:w="1132" w:type="dxa"/>
            <w:shd w:val="clear" w:color="auto" w:fill="auto"/>
          </w:tcPr>
          <w:p w14:paraId="0744FA1A" w14:textId="77777777" w:rsidR="00547A2E" w:rsidRPr="002663E4" w:rsidRDefault="00547A2E" w:rsidP="005F021B">
            <w:pPr>
              <w:keepNext/>
              <w:keepLines/>
              <w:spacing w:beforeLines="40" w:before="96" w:afterLines="40" w:after="96" w:line="240" w:lineRule="auto"/>
              <w:ind w:left="-93" w:right="-18"/>
              <w:jc w:val="center"/>
              <w:rPr>
                <w:b/>
                <w:sz w:val="18"/>
                <w:szCs w:val="18"/>
                <w:lang w:val="pt-PT"/>
              </w:rPr>
            </w:pPr>
            <w:r w:rsidRPr="002663E4">
              <w:rPr>
                <w:b/>
                <w:sz w:val="18"/>
                <w:szCs w:val="18"/>
                <w:lang w:val="pt-PT"/>
              </w:rPr>
              <w:t>Eylea</w:t>
            </w:r>
          </w:p>
          <w:p w14:paraId="7C3B7B8D" w14:textId="77777777" w:rsidR="00547A2E" w:rsidRPr="002663E4" w:rsidRDefault="00547A2E" w:rsidP="005F021B">
            <w:pPr>
              <w:keepNext/>
              <w:keepLines/>
              <w:spacing w:beforeLines="40" w:before="96" w:afterLines="40" w:after="96" w:line="240" w:lineRule="auto"/>
              <w:ind w:left="-93"/>
              <w:jc w:val="center"/>
              <w:rPr>
                <w:b/>
                <w:sz w:val="18"/>
                <w:szCs w:val="18"/>
                <w:lang w:val="pt-PT"/>
              </w:rPr>
            </w:pPr>
            <w:r w:rsidRPr="002663E4">
              <w:rPr>
                <w:b/>
                <w:sz w:val="18"/>
                <w:szCs w:val="18"/>
                <w:lang w:val="pt-PT"/>
              </w:rPr>
              <w:t xml:space="preserve">2 mg Q8 </w:t>
            </w:r>
            <w:r w:rsidRPr="002663E4">
              <w:rPr>
                <w:sz w:val="18"/>
                <w:szCs w:val="18"/>
                <w:vertAlign w:val="superscript"/>
                <w:lang w:val="pt-PT"/>
              </w:rPr>
              <w:t>A</w:t>
            </w:r>
          </w:p>
          <w:p w14:paraId="10FFD4B3" w14:textId="77777777" w:rsidR="00547A2E" w:rsidRPr="002663E4" w:rsidRDefault="00547A2E" w:rsidP="005F021B">
            <w:pPr>
              <w:keepNext/>
              <w:keepLines/>
              <w:spacing w:beforeLines="40" w:before="96" w:afterLines="40" w:after="96" w:line="240" w:lineRule="auto"/>
              <w:jc w:val="center"/>
              <w:rPr>
                <w:b/>
                <w:sz w:val="18"/>
                <w:szCs w:val="18"/>
                <w:lang w:val="pt-PT"/>
              </w:rPr>
            </w:pPr>
            <w:r w:rsidRPr="002663E4">
              <w:rPr>
                <w:b/>
                <w:sz w:val="18"/>
                <w:szCs w:val="18"/>
                <w:lang w:val="pt-PT"/>
              </w:rPr>
              <w:t>(N = 151)</w:t>
            </w:r>
          </w:p>
        </w:tc>
        <w:tc>
          <w:tcPr>
            <w:tcW w:w="880" w:type="dxa"/>
            <w:shd w:val="clear" w:color="auto" w:fill="auto"/>
          </w:tcPr>
          <w:p w14:paraId="418F8FE6" w14:textId="77777777" w:rsidR="00547A2E" w:rsidRPr="00B55EFF" w:rsidRDefault="00547A2E" w:rsidP="005F021B">
            <w:pPr>
              <w:keepNext/>
              <w:keepLines/>
              <w:spacing w:beforeLines="40" w:before="96" w:afterLines="40" w:after="96" w:line="240" w:lineRule="auto"/>
              <w:ind w:left="-93" w:right="-18"/>
              <w:jc w:val="center"/>
              <w:rPr>
                <w:b/>
                <w:sz w:val="18"/>
                <w:szCs w:val="18"/>
                <w:lang w:val="es-ES"/>
              </w:rPr>
            </w:pPr>
            <w:r w:rsidRPr="00B55EFF">
              <w:rPr>
                <w:b/>
                <w:sz w:val="18"/>
                <w:szCs w:val="18"/>
                <w:lang w:val="es-ES"/>
              </w:rPr>
              <w:t>Eylea</w:t>
            </w:r>
          </w:p>
          <w:p w14:paraId="3B903F39" w14:textId="77777777" w:rsidR="00547A2E" w:rsidRPr="00B55EFF" w:rsidRDefault="00547A2E" w:rsidP="005F021B">
            <w:pPr>
              <w:keepNext/>
              <w:keepLines/>
              <w:spacing w:beforeLines="40" w:before="96" w:afterLines="40" w:after="96" w:line="240" w:lineRule="auto"/>
              <w:ind w:left="-93" w:right="-18"/>
              <w:jc w:val="center"/>
              <w:rPr>
                <w:b/>
                <w:sz w:val="18"/>
                <w:szCs w:val="18"/>
                <w:lang w:val="es-ES"/>
              </w:rPr>
            </w:pPr>
            <w:r w:rsidRPr="00B55EFF">
              <w:rPr>
                <w:b/>
                <w:sz w:val="18"/>
                <w:szCs w:val="18"/>
                <w:lang w:val="es-ES"/>
              </w:rPr>
              <w:t>2 mg Q4</w:t>
            </w:r>
          </w:p>
          <w:p w14:paraId="27D6514A" w14:textId="77777777" w:rsidR="00547A2E" w:rsidRPr="00B55EFF" w:rsidRDefault="00547A2E" w:rsidP="005F021B">
            <w:pPr>
              <w:keepNext/>
              <w:keepLines/>
              <w:spacing w:beforeLines="40" w:before="96" w:afterLines="40" w:after="96" w:line="240" w:lineRule="auto"/>
              <w:jc w:val="center"/>
              <w:rPr>
                <w:b/>
                <w:sz w:val="18"/>
                <w:szCs w:val="18"/>
                <w:lang w:val="es-ES"/>
              </w:rPr>
            </w:pPr>
            <w:r w:rsidRPr="00B55EFF">
              <w:rPr>
                <w:b/>
                <w:sz w:val="18"/>
                <w:szCs w:val="18"/>
                <w:lang w:val="es-ES"/>
              </w:rPr>
              <w:t>(N = 154)</w:t>
            </w:r>
          </w:p>
        </w:tc>
        <w:tc>
          <w:tcPr>
            <w:tcW w:w="964" w:type="dxa"/>
            <w:shd w:val="clear" w:color="auto" w:fill="auto"/>
          </w:tcPr>
          <w:p w14:paraId="63F946B8" w14:textId="77777777" w:rsidR="00547A2E" w:rsidRPr="00B55EFF" w:rsidRDefault="00547A2E" w:rsidP="005F021B">
            <w:pPr>
              <w:keepNext/>
              <w:keepLines/>
              <w:spacing w:beforeLines="40" w:before="96" w:afterLines="40" w:after="96" w:line="240" w:lineRule="auto"/>
              <w:jc w:val="center"/>
              <w:rPr>
                <w:b/>
                <w:sz w:val="18"/>
                <w:szCs w:val="18"/>
                <w:lang w:val="es-ES"/>
              </w:rPr>
            </w:pPr>
            <w:r w:rsidRPr="00B55EFF">
              <w:rPr>
                <w:b/>
                <w:sz w:val="18"/>
                <w:szCs w:val="18"/>
                <w:lang w:val="es-ES"/>
              </w:rPr>
              <w:t>Control activo</w:t>
            </w:r>
          </w:p>
          <w:p w14:paraId="6D1ADB94" w14:textId="77777777" w:rsidR="00547A2E" w:rsidRPr="00B55EFF" w:rsidRDefault="00547A2E" w:rsidP="005F021B">
            <w:pPr>
              <w:keepNext/>
              <w:keepLines/>
              <w:spacing w:beforeLines="40" w:before="96" w:afterLines="40" w:after="96" w:line="240" w:lineRule="auto"/>
              <w:jc w:val="center"/>
              <w:rPr>
                <w:b/>
                <w:sz w:val="18"/>
                <w:szCs w:val="18"/>
                <w:lang w:val="es-ES"/>
              </w:rPr>
            </w:pPr>
            <w:r w:rsidRPr="00B55EFF">
              <w:rPr>
                <w:b/>
                <w:sz w:val="18"/>
                <w:szCs w:val="18"/>
                <w:lang w:val="es-ES"/>
              </w:rPr>
              <w:t>(láser)</w:t>
            </w:r>
          </w:p>
          <w:p w14:paraId="3A66BBB2" w14:textId="77777777" w:rsidR="00547A2E" w:rsidRPr="00B55EFF" w:rsidRDefault="00547A2E" w:rsidP="005F021B">
            <w:pPr>
              <w:keepNext/>
              <w:keepLines/>
              <w:spacing w:beforeLines="40" w:before="96" w:afterLines="40" w:after="96" w:line="240" w:lineRule="auto"/>
              <w:jc w:val="center"/>
              <w:rPr>
                <w:b/>
                <w:sz w:val="18"/>
                <w:szCs w:val="18"/>
                <w:lang w:val="es-ES"/>
              </w:rPr>
            </w:pPr>
            <w:r w:rsidRPr="00B55EFF">
              <w:rPr>
                <w:b/>
                <w:sz w:val="18"/>
                <w:szCs w:val="18"/>
                <w:lang w:val="es-ES"/>
              </w:rPr>
              <w:t>(N = 154)</w:t>
            </w:r>
          </w:p>
        </w:tc>
        <w:tc>
          <w:tcPr>
            <w:tcW w:w="1134" w:type="dxa"/>
          </w:tcPr>
          <w:p w14:paraId="123B6A1E" w14:textId="77777777" w:rsidR="00547A2E" w:rsidRPr="002663E4" w:rsidRDefault="00547A2E" w:rsidP="005F021B">
            <w:pPr>
              <w:keepNext/>
              <w:keepLines/>
              <w:spacing w:beforeLines="40" w:before="96" w:afterLines="40" w:after="96" w:line="240" w:lineRule="auto"/>
              <w:jc w:val="center"/>
              <w:rPr>
                <w:b/>
                <w:sz w:val="18"/>
                <w:szCs w:val="18"/>
                <w:lang w:val="pt-PT"/>
              </w:rPr>
            </w:pPr>
            <w:r w:rsidRPr="002663E4">
              <w:rPr>
                <w:b/>
                <w:sz w:val="18"/>
                <w:szCs w:val="18"/>
                <w:lang w:val="pt-PT"/>
              </w:rPr>
              <w:t>Eylea</w:t>
            </w:r>
          </w:p>
          <w:p w14:paraId="0C62BB32" w14:textId="77777777" w:rsidR="00547A2E" w:rsidRPr="002663E4" w:rsidRDefault="00547A2E" w:rsidP="005F021B">
            <w:pPr>
              <w:keepNext/>
              <w:keepLines/>
              <w:spacing w:beforeLines="40" w:before="96" w:afterLines="40" w:after="96" w:line="240" w:lineRule="auto"/>
              <w:jc w:val="center"/>
              <w:rPr>
                <w:b/>
                <w:sz w:val="18"/>
                <w:szCs w:val="18"/>
                <w:vertAlign w:val="superscript"/>
                <w:lang w:val="pt-PT"/>
              </w:rPr>
            </w:pPr>
            <w:r w:rsidRPr="002663E4">
              <w:rPr>
                <w:b/>
                <w:sz w:val="18"/>
                <w:szCs w:val="18"/>
                <w:lang w:val="pt-PT"/>
              </w:rPr>
              <w:t>2 mg Q8 </w:t>
            </w:r>
            <w:r w:rsidRPr="002663E4">
              <w:rPr>
                <w:b/>
                <w:sz w:val="18"/>
                <w:szCs w:val="18"/>
                <w:vertAlign w:val="superscript"/>
                <w:lang w:val="pt-PT"/>
              </w:rPr>
              <w:t>A</w:t>
            </w:r>
          </w:p>
          <w:p w14:paraId="42B42CC7" w14:textId="77777777" w:rsidR="00547A2E" w:rsidRPr="002663E4" w:rsidRDefault="00547A2E" w:rsidP="005F021B">
            <w:pPr>
              <w:keepNext/>
              <w:keepLines/>
              <w:spacing w:beforeLines="40" w:before="96" w:afterLines="40" w:after="96" w:line="240" w:lineRule="auto"/>
              <w:jc w:val="center"/>
              <w:rPr>
                <w:b/>
                <w:sz w:val="18"/>
                <w:szCs w:val="18"/>
                <w:lang w:val="pt-PT"/>
              </w:rPr>
            </w:pPr>
            <w:r w:rsidRPr="002663E4">
              <w:rPr>
                <w:b/>
                <w:sz w:val="18"/>
                <w:szCs w:val="18"/>
                <w:lang w:val="pt-PT"/>
              </w:rPr>
              <w:t>(N=151)</w:t>
            </w:r>
          </w:p>
        </w:tc>
        <w:tc>
          <w:tcPr>
            <w:tcW w:w="1020" w:type="dxa"/>
          </w:tcPr>
          <w:p w14:paraId="1526B04D" w14:textId="77777777" w:rsidR="00547A2E" w:rsidRPr="00B55EFF" w:rsidRDefault="00547A2E" w:rsidP="005F021B">
            <w:pPr>
              <w:keepNext/>
              <w:keepLines/>
              <w:spacing w:beforeLines="40" w:before="96" w:afterLines="40" w:after="96" w:line="240" w:lineRule="auto"/>
              <w:jc w:val="center"/>
              <w:rPr>
                <w:b/>
                <w:sz w:val="18"/>
                <w:szCs w:val="18"/>
                <w:lang w:val="es-ES"/>
              </w:rPr>
            </w:pPr>
            <w:r w:rsidRPr="00B55EFF">
              <w:rPr>
                <w:b/>
                <w:sz w:val="18"/>
                <w:szCs w:val="18"/>
                <w:lang w:val="es-ES"/>
              </w:rPr>
              <w:t>Eylea</w:t>
            </w:r>
          </w:p>
          <w:p w14:paraId="084643EE" w14:textId="77777777" w:rsidR="00547A2E" w:rsidRPr="00B55EFF" w:rsidRDefault="00547A2E" w:rsidP="005F021B">
            <w:pPr>
              <w:keepNext/>
              <w:keepLines/>
              <w:spacing w:beforeLines="40" w:before="96" w:afterLines="40" w:after="96" w:line="240" w:lineRule="auto"/>
              <w:jc w:val="center"/>
              <w:rPr>
                <w:b/>
                <w:sz w:val="18"/>
                <w:szCs w:val="18"/>
                <w:lang w:val="es-ES"/>
              </w:rPr>
            </w:pPr>
            <w:r w:rsidRPr="00B55EFF">
              <w:rPr>
                <w:b/>
                <w:sz w:val="18"/>
                <w:szCs w:val="18"/>
                <w:lang w:val="es-ES"/>
              </w:rPr>
              <w:t>2 mg Q4</w:t>
            </w:r>
          </w:p>
          <w:p w14:paraId="0AA8BFA8" w14:textId="77777777" w:rsidR="00547A2E" w:rsidRPr="00B55EFF" w:rsidRDefault="00547A2E" w:rsidP="005F021B">
            <w:pPr>
              <w:keepNext/>
              <w:keepLines/>
              <w:spacing w:beforeLines="40" w:before="96" w:afterLines="40" w:after="96" w:line="240" w:lineRule="auto"/>
              <w:jc w:val="center"/>
              <w:rPr>
                <w:b/>
                <w:sz w:val="18"/>
                <w:szCs w:val="18"/>
                <w:lang w:val="es-ES"/>
              </w:rPr>
            </w:pPr>
            <w:r w:rsidRPr="00B55EFF">
              <w:rPr>
                <w:b/>
                <w:sz w:val="18"/>
                <w:szCs w:val="18"/>
                <w:lang w:val="es-ES"/>
              </w:rPr>
              <w:t>(N=154)</w:t>
            </w:r>
          </w:p>
        </w:tc>
        <w:tc>
          <w:tcPr>
            <w:tcW w:w="822" w:type="dxa"/>
          </w:tcPr>
          <w:p w14:paraId="06CD3A5F" w14:textId="77777777" w:rsidR="00547A2E" w:rsidRPr="00B55EFF" w:rsidRDefault="00547A2E" w:rsidP="005F021B">
            <w:pPr>
              <w:keepNext/>
              <w:keepLines/>
              <w:spacing w:beforeLines="40" w:before="96" w:afterLines="40" w:after="96" w:line="240" w:lineRule="auto"/>
              <w:jc w:val="center"/>
              <w:rPr>
                <w:b/>
                <w:sz w:val="18"/>
                <w:szCs w:val="18"/>
                <w:lang w:val="es-ES"/>
              </w:rPr>
            </w:pPr>
            <w:r w:rsidRPr="00B55EFF">
              <w:rPr>
                <w:b/>
                <w:sz w:val="18"/>
                <w:szCs w:val="18"/>
                <w:lang w:val="es-ES"/>
              </w:rPr>
              <w:t>Control activo</w:t>
            </w:r>
          </w:p>
          <w:p w14:paraId="0A44F3AE" w14:textId="77777777" w:rsidR="00547A2E" w:rsidRPr="00B55EFF" w:rsidRDefault="00547A2E" w:rsidP="005F021B">
            <w:pPr>
              <w:keepNext/>
              <w:keepLines/>
              <w:spacing w:beforeLines="40" w:before="96" w:afterLines="40" w:after="96" w:line="240" w:lineRule="auto"/>
              <w:jc w:val="center"/>
              <w:rPr>
                <w:b/>
                <w:sz w:val="18"/>
                <w:szCs w:val="18"/>
                <w:lang w:val="es-ES"/>
              </w:rPr>
            </w:pPr>
            <w:r w:rsidRPr="00B55EFF">
              <w:rPr>
                <w:b/>
                <w:sz w:val="18"/>
                <w:szCs w:val="18"/>
                <w:lang w:val="es-ES"/>
              </w:rPr>
              <w:t>(láser)</w:t>
            </w:r>
          </w:p>
          <w:p w14:paraId="12451149" w14:textId="77777777" w:rsidR="00547A2E" w:rsidRPr="00B55EFF" w:rsidRDefault="00547A2E" w:rsidP="005F021B">
            <w:pPr>
              <w:keepNext/>
              <w:keepLines/>
              <w:spacing w:beforeLines="40" w:before="96" w:afterLines="40" w:after="96" w:line="240" w:lineRule="auto"/>
              <w:jc w:val="center"/>
              <w:rPr>
                <w:b/>
                <w:sz w:val="18"/>
                <w:szCs w:val="18"/>
                <w:lang w:val="es-ES"/>
              </w:rPr>
            </w:pPr>
            <w:r w:rsidRPr="00B55EFF">
              <w:rPr>
                <w:b/>
                <w:sz w:val="18"/>
                <w:szCs w:val="18"/>
                <w:lang w:val="es-ES"/>
              </w:rPr>
              <w:t>(N=154)</w:t>
            </w:r>
          </w:p>
        </w:tc>
      </w:tr>
      <w:tr w:rsidR="00547A2E" w:rsidRPr="00B55EFF" w14:paraId="476C0E02" w14:textId="77777777" w:rsidTr="009F045F">
        <w:tc>
          <w:tcPr>
            <w:tcW w:w="2268" w:type="dxa"/>
            <w:shd w:val="clear" w:color="auto" w:fill="auto"/>
          </w:tcPr>
          <w:p w14:paraId="7CAB16CF" w14:textId="77777777" w:rsidR="00547A2E" w:rsidRPr="00B55EFF" w:rsidRDefault="00547A2E" w:rsidP="005F021B">
            <w:pPr>
              <w:keepNext/>
              <w:keepLines/>
              <w:spacing w:beforeLines="40" w:before="96" w:afterLines="40" w:after="96" w:line="240" w:lineRule="auto"/>
              <w:jc w:val="center"/>
              <w:rPr>
                <w:b/>
                <w:sz w:val="18"/>
                <w:szCs w:val="18"/>
                <w:lang w:val="es-ES"/>
              </w:rPr>
            </w:pPr>
            <w:r w:rsidRPr="00B55EFF">
              <w:rPr>
                <w:sz w:val="18"/>
                <w:szCs w:val="18"/>
                <w:lang w:val="es-ES" w:bidi="or-IN"/>
              </w:rPr>
              <w:t>Cambio medio en la MAVC medida mediante la puntuación de letras del ETDRS</w:t>
            </w:r>
            <w:r w:rsidRPr="00B55EFF">
              <w:rPr>
                <w:sz w:val="18"/>
                <w:szCs w:val="18"/>
                <w:vertAlign w:val="superscript"/>
                <w:lang w:val="es-ES" w:bidi="or-IN"/>
              </w:rPr>
              <w:t>E</w:t>
            </w:r>
            <w:r w:rsidRPr="00B55EFF">
              <w:rPr>
                <w:sz w:val="18"/>
                <w:szCs w:val="18"/>
                <w:lang w:val="es-ES" w:bidi="or-IN"/>
              </w:rPr>
              <w:t xml:space="preserve"> respecto al valor basal</w:t>
            </w:r>
          </w:p>
        </w:tc>
        <w:tc>
          <w:tcPr>
            <w:tcW w:w="1163" w:type="dxa"/>
            <w:shd w:val="clear" w:color="auto" w:fill="auto"/>
            <w:vAlign w:val="center"/>
          </w:tcPr>
          <w:p w14:paraId="4A9709D8" w14:textId="77777777" w:rsidR="00547A2E" w:rsidRPr="00B55EFF" w:rsidRDefault="00547A2E" w:rsidP="005F021B">
            <w:pPr>
              <w:keepNext/>
              <w:keepLines/>
              <w:spacing w:beforeLines="40" w:before="96" w:afterLines="40" w:after="96" w:line="240" w:lineRule="auto"/>
              <w:jc w:val="center"/>
              <w:rPr>
                <w:sz w:val="18"/>
                <w:szCs w:val="18"/>
                <w:lang w:val="es-ES"/>
              </w:rPr>
            </w:pPr>
            <w:r w:rsidRPr="00B55EFF">
              <w:rPr>
                <w:sz w:val="18"/>
                <w:szCs w:val="18"/>
                <w:lang w:val="es-ES"/>
              </w:rPr>
              <w:t>10,7</w:t>
            </w:r>
          </w:p>
        </w:tc>
        <w:tc>
          <w:tcPr>
            <w:tcW w:w="1105" w:type="dxa"/>
            <w:shd w:val="clear" w:color="auto" w:fill="auto"/>
            <w:vAlign w:val="center"/>
          </w:tcPr>
          <w:p w14:paraId="1F618D0C" w14:textId="77777777" w:rsidR="00547A2E" w:rsidRPr="00B55EFF" w:rsidRDefault="00547A2E" w:rsidP="005F021B">
            <w:pPr>
              <w:keepNext/>
              <w:keepLines/>
              <w:spacing w:beforeLines="40" w:before="96" w:afterLines="40" w:after="96" w:line="240" w:lineRule="auto"/>
              <w:jc w:val="center"/>
              <w:rPr>
                <w:sz w:val="18"/>
                <w:szCs w:val="18"/>
                <w:lang w:val="es-ES"/>
              </w:rPr>
            </w:pPr>
            <w:r w:rsidRPr="00B55EFF">
              <w:rPr>
                <w:sz w:val="18"/>
                <w:szCs w:val="18"/>
                <w:lang w:val="es-ES"/>
              </w:rPr>
              <w:t>10,5</w:t>
            </w:r>
          </w:p>
        </w:tc>
        <w:tc>
          <w:tcPr>
            <w:tcW w:w="992" w:type="dxa"/>
            <w:shd w:val="clear" w:color="auto" w:fill="auto"/>
            <w:vAlign w:val="center"/>
          </w:tcPr>
          <w:p w14:paraId="7C6CB636" w14:textId="77777777" w:rsidR="00547A2E" w:rsidRPr="00B55EFF" w:rsidRDefault="00547A2E" w:rsidP="005F021B">
            <w:pPr>
              <w:keepNext/>
              <w:keepLines/>
              <w:spacing w:beforeLines="40" w:before="96" w:afterLines="40" w:after="96" w:line="240" w:lineRule="auto"/>
              <w:jc w:val="center"/>
              <w:rPr>
                <w:sz w:val="18"/>
                <w:szCs w:val="18"/>
                <w:lang w:val="es-ES"/>
              </w:rPr>
            </w:pPr>
            <w:r w:rsidRPr="00B55EFF">
              <w:rPr>
                <w:sz w:val="18"/>
                <w:szCs w:val="18"/>
                <w:lang w:val="es-ES"/>
              </w:rPr>
              <w:t>1,2</w:t>
            </w:r>
          </w:p>
        </w:tc>
        <w:tc>
          <w:tcPr>
            <w:tcW w:w="993" w:type="dxa"/>
            <w:vAlign w:val="center"/>
          </w:tcPr>
          <w:p w14:paraId="71971FF0" w14:textId="77777777" w:rsidR="00547A2E" w:rsidRPr="00B55EFF" w:rsidRDefault="00547A2E" w:rsidP="005F021B">
            <w:pPr>
              <w:keepNext/>
              <w:keepLines/>
              <w:spacing w:beforeLines="40" w:before="96" w:afterLines="40" w:after="96" w:line="240" w:lineRule="auto"/>
              <w:jc w:val="center"/>
              <w:rPr>
                <w:sz w:val="18"/>
                <w:szCs w:val="18"/>
                <w:lang w:val="es-ES"/>
              </w:rPr>
            </w:pPr>
            <w:r w:rsidRPr="00B55EFF">
              <w:rPr>
                <w:sz w:val="18"/>
                <w:szCs w:val="18"/>
                <w:lang w:val="es-ES"/>
              </w:rPr>
              <w:t>9,4</w:t>
            </w:r>
          </w:p>
        </w:tc>
        <w:tc>
          <w:tcPr>
            <w:tcW w:w="1021" w:type="dxa"/>
            <w:vAlign w:val="center"/>
          </w:tcPr>
          <w:p w14:paraId="4DB130CC" w14:textId="77777777" w:rsidR="00547A2E" w:rsidRPr="00B55EFF" w:rsidRDefault="00547A2E" w:rsidP="005F021B">
            <w:pPr>
              <w:keepNext/>
              <w:keepLines/>
              <w:spacing w:beforeLines="40" w:before="96" w:afterLines="40" w:after="96" w:line="240" w:lineRule="auto"/>
              <w:jc w:val="center"/>
              <w:rPr>
                <w:sz w:val="18"/>
                <w:szCs w:val="18"/>
                <w:lang w:val="es-ES"/>
              </w:rPr>
            </w:pPr>
            <w:r w:rsidRPr="00B55EFF">
              <w:rPr>
                <w:sz w:val="18"/>
                <w:szCs w:val="18"/>
                <w:lang w:val="es-ES"/>
              </w:rPr>
              <w:t>11,4</w:t>
            </w:r>
          </w:p>
        </w:tc>
        <w:tc>
          <w:tcPr>
            <w:tcW w:w="823" w:type="dxa"/>
            <w:vAlign w:val="center"/>
          </w:tcPr>
          <w:p w14:paraId="21A9F0A1" w14:textId="77777777" w:rsidR="00547A2E" w:rsidRPr="00B55EFF" w:rsidRDefault="00547A2E" w:rsidP="005F021B">
            <w:pPr>
              <w:keepNext/>
              <w:keepLines/>
              <w:spacing w:beforeLines="40" w:before="96" w:afterLines="40" w:after="96" w:line="240" w:lineRule="auto"/>
              <w:jc w:val="center"/>
              <w:rPr>
                <w:sz w:val="18"/>
                <w:szCs w:val="18"/>
                <w:lang w:val="es-ES"/>
              </w:rPr>
            </w:pPr>
            <w:r w:rsidRPr="00B55EFF">
              <w:rPr>
                <w:sz w:val="18"/>
                <w:szCs w:val="18"/>
                <w:lang w:val="es-ES"/>
              </w:rPr>
              <w:t>0,7</w:t>
            </w:r>
          </w:p>
        </w:tc>
        <w:tc>
          <w:tcPr>
            <w:tcW w:w="1132" w:type="dxa"/>
            <w:shd w:val="clear" w:color="auto" w:fill="auto"/>
            <w:vAlign w:val="center"/>
          </w:tcPr>
          <w:p w14:paraId="0F812742" w14:textId="77777777" w:rsidR="00547A2E" w:rsidRPr="00B55EFF" w:rsidRDefault="00547A2E" w:rsidP="005F021B">
            <w:pPr>
              <w:keepNext/>
              <w:keepLines/>
              <w:spacing w:beforeLines="40" w:before="96" w:afterLines="40" w:after="96" w:line="240" w:lineRule="auto"/>
              <w:jc w:val="center"/>
              <w:rPr>
                <w:sz w:val="18"/>
                <w:szCs w:val="18"/>
                <w:lang w:val="es-ES"/>
              </w:rPr>
            </w:pPr>
            <w:r w:rsidRPr="00B55EFF">
              <w:rPr>
                <w:sz w:val="18"/>
                <w:szCs w:val="18"/>
                <w:lang w:val="es-ES"/>
              </w:rPr>
              <w:t>10,7</w:t>
            </w:r>
          </w:p>
        </w:tc>
        <w:tc>
          <w:tcPr>
            <w:tcW w:w="880" w:type="dxa"/>
            <w:shd w:val="clear" w:color="auto" w:fill="auto"/>
            <w:vAlign w:val="center"/>
          </w:tcPr>
          <w:p w14:paraId="68CBCF7D" w14:textId="77777777" w:rsidR="00547A2E" w:rsidRPr="00B55EFF" w:rsidRDefault="00547A2E" w:rsidP="005F021B">
            <w:pPr>
              <w:keepNext/>
              <w:keepLines/>
              <w:spacing w:beforeLines="40" w:before="96" w:afterLines="40" w:after="96" w:line="240" w:lineRule="auto"/>
              <w:jc w:val="center"/>
              <w:rPr>
                <w:sz w:val="18"/>
                <w:szCs w:val="18"/>
                <w:lang w:val="es-ES"/>
              </w:rPr>
            </w:pPr>
            <w:r w:rsidRPr="00B55EFF">
              <w:rPr>
                <w:sz w:val="18"/>
                <w:szCs w:val="18"/>
                <w:lang w:val="es-ES"/>
              </w:rPr>
              <w:t>12,5</w:t>
            </w:r>
          </w:p>
        </w:tc>
        <w:tc>
          <w:tcPr>
            <w:tcW w:w="964" w:type="dxa"/>
            <w:shd w:val="clear" w:color="auto" w:fill="auto"/>
            <w:vAlign w:val="center"/>
          </w:tcPr>
          <w:p w14:paraId="6DE3D74F" w14:textId="77777777" w:rsidR="00547A2E" w:rsidRPr="00B55EFF" w:rsidRDefault="00547A2E" w:rsidP="005F021B">
            <w:pPr>
              <w:keepNext/>
              <w:keepLines/>
              <w:spacing w:beforeLines="40" w:before="96" w:afterLines="40" w:after="96" w:line="240" w:lineRule="auto"/>
              <w:jc w:val="center"/>
              <w:rPr>
                <w:sz w:val="18"/>
                <w:szCs w:val="18"/>
                <w:lang w:val="es-ES"/>
              </w:rPr>
            </w:pPr>
            <w:r w:rsidRPr="00B55EFF">
              <w:rPr>
                <w:sz w:val="18"/>
                <w:szCs w:val="18"/>
                <w:lang w:val="es-ES"/>
              </w:rPr>
              <w:t>0,2</w:t>
            </w:r>
          </w:p>
        </w:tc>
        <w:tc>
          <w:tcPr>
            <w:tcW w:w="1134" w:type="dxa"/>
            <w:vAlign w:val="center"/>
          </w:tcPr>
          <w:p w14:paraId="58C7D6ED" w14:textId="77777777" w:rsidR="00547A2E" w:rsidRPr="00B55EFF" w:rsidRDefault="00547A2E" w:rsidP="005F021B">
            <w:pPr>
              <w:keepNext/>
              <w:keepLines/>
              <w:spacing w:beforeLines="40" w:before="96" w:afterLines="40" w:after="96" w:line="240" w:lineRule="auto"/>
              <w:jc w:val="center"/>
              <w:rPr>
                <w:sz w:val="18"/>
                <w:szCs w:val="18"/>
                <w:lang w:val="es-ES"/>
              </w:rPr>
            </w:pPr>
            <w:r w:rsidRPr="00B55EFF">
              <w:rPr>
                <w:sz w:val="18"/>
                <w:szCs w:val="18"/>
                <w:lang w:val="es-ES"/>
              </w:rPr>
              <w:t>11,1</w:t>
            </w:r>
          </w:p>
        </w:tc>
        <w:tc>
          <w:tcPr>
            <w:tcW w:w="1020" w:type="dxa"/>
            <w:vAlign w:val="center"/>
          </w:tcPr>
          <w:p w14:paraId="058D2B3A" w14:textId="77777777" w:rsidR="00547A2E" w:rsidRPr="00B55EFF" w:rsidRDefault="00547A2E" w:rsidP="005F021B">
            <w:pPr>
              <w:keepNext/>
              <w:keepLines/>
              <w:spacing w:beforeLines="40" w:before="96" w:afterLines="40" w:after="96" w:line="240" w:lineRule="auto"/>
              <w:jc w:val="center"/>
              <w:rPr>
                <w:sz w:val="18"/>
                <w:szCs w:val="18"/>
                <w:lang w:val="es-ES"/>
              </w:rPr>
            </w:pPr>
            <w:r w:rsidRPr="00B55EFF">
              <w:rPr>
                <w:sz w:val="18"/>
                <w:szCs w:val="18"/>
                <w:lang w:val="es-ES"/>
              </w:rPr>
              <w:t>11,5</w:t>
            </w:r>
          </w:p>
        </w:tc>
        <w:tc>
          <w:tcPr>
            <w:tcW w:w="822" w:type="dxa"/>
            <w:vAlign w:val="center"/>
          </w:tcPr>
          <w:p w14:paraId="13BFFD7B" w14:textId="77777777" w:rsidR="00547A2E" w:rsidRPr="00B55EFF" w:rsidRDefault="00547A2E" w:rsidP="005F021B">
            <w:pPr>
              <w:keepNext/>
              <w:keepLines/>
              <w:spacing w:beforeLines="40" w:before="96" w:afterLines="40" w:after="96" w:line="240" w:lineRule="auto"/>
              <w:jc w:val="center"/>
              <w:rPr>
                <w:sz w:val="18"/>
                <w:szCs w:val="18"/>
                <w:lang w:val="es-ES"/>
              </w:rPr>
            </w:pPr>
            <w:r w:rsidRPr="00B55EFF">
              <w:rPr>
                <w:sz w:val="18"/>
                <w:szCs w:val="18"/>
                <w:lang w:val="es-ES"/>
              </w:rPr>
              <w:t>0,9</w:t>
            </w:r>
          </w:p>
        </w:tc>
      </w:tr>
      <w:tr w:rsidR="00547A2E" w:rsidRPr="00B55EFF" w14:paraId="2C2BAA69" w14:textId="77777777" w:rsidTr="009F045F">
        <w:tc>
          <w:tcPr>
            <w:tcW w:w="2268" w:type="dxa"/>
            <w:shd w:val="clear" w:color="auto" w:fill="auto"/>
          </w:tcPr>
          <w:p w14:paraId="176230A8" w14:textId="77777777" w:rsidR="00547A2E" w:rsidRPr="00B55EFF" w:rsidRDefault="00547A2E" w:rsidP="005F021B">
            <w:pPr>
              <w:spacing w:beforeLines="40" w:before="96" w:afterLines="40" w:after="96" w:line="240" w:lineRule="auto"/>
              <w:ind w:left="113"/>
              <w:jc w:val="center"/>
              <w:rPr>
                <w:b/>
                <w:sz w:val="18"/>
                <w:szCs w:val="18"/>
                <w:lang w:val="es-ES"/>
              </w:rPr>
            </w:pPr>
            <w:r w:rsidRPr="00B55EFF">
              <w:rPr>
                <w:sz w:val="18"/>
                <w:szCs w:val="18"/>
                <w:lang w:val="es-ES"/>
              </w:rPr>
              <w:t>Diferencia en la media de MC</w:t>
            </w:r>
            <w:r w:rsidRPr="00B55EFF">
              <w:rPr>
                <w:sz w:val="18"/>
                <w:szCs w:val="18"/>
                <w:vertAlign w:val="superscript"/>
                <w:lang w:val="es-ES"/>
              </w:rPr>
              <w:t>B,C,E</w:t>
            </w:r>
            <w:r w:rsidRPr="00B55EFF">
              <w:rPr>
                <w:sz w:val="18"/>
                <w:szCs w:val="18"/>
                <w:lang w:val="es-ES"/>
              </w:rPr>
              <w:t xml:space="preserve"> (IC del 97,5%)</w:t>
            </w:r>
          </w:p>
        </w:tc>
        <w:tc>
          <w:tcPr>
            <w:tcW w:w="1163" w:type="dxa"/>
            <w:shd w:val="clear" w:color="auto" w:fill="auto"/>
            <w:vAlign w:val="center"/>
          </w:tcPr>
          <w:p w14:paraId="2CF14CE9" w14:textId="77777777" w:rsidR="00547A2E" w:rsidRPr="00B55EFF" w:rsidRDefault="00547A2E" w:rsidP="005F021B">
            <w:pPr>
              <w:keepNext/>
              <w:keepLines/>
              <w:spacing w:beforeLines="40" w:before="96" w:afterLines="40" w:after="96" w:line="240" w:lineRule="auto"/>
              <w:jc w:val="center"/>
              <w:rPr>
                <w:sz w:val="18"/>
                <w:szCs w:val="18"/>
                <w:lang w:val="es-ES"/>
              </w:rPr>
            </w:pPr>
            <w:r w:rsidRPr="00B55EFF">
              <w:rPr>
                <w:sz w:val="18"/>
                <w:szCs w:val="18"/>
                <w:lang w:val="es-ES"/>
              </w:rPr>
              <w:t>9,1</w:t>
            </w:r>
            <w:r w:rsidRPr="00B55EFF">
              <w:rPr>
                <w:sz w:val="18"/>
                <w:szCs w:val="18"/>
                <w:vertAlign w:val="superscript"/>
                <w:lang w:val="es-ES"/>
              </w:rPr>
              <w:br/>
            </w:r>
            <w:r w:rsidRPr="00B55EFF">
              <w:rPr>
                <w:sz w:val="18"/>
                <w:szCs w:val="18"/>
                <w:lang w:val="es-ES"/>
              </w:rPr>
              <w:t>(6,</w:t>
            </w:r>
            <w:r w:rsidR="006431EC" w:rsidRPr="00B55EFF">
              <w:rPr>
                <w:sz w:val="18"/>
                <w:szCs w:val="18"/>
                <w:lang w:val="es-ES"/>
              </w:rPr>
              <w:t>3</w:t>
            </w:r>
            <w:r w:rsidRPr="00B55EFF">
              <w:rPr>
                <w:sz w:val="18"/>
                <w:szCs w:val="18"/>
                <w:lang w:val="es-ES"/>
              </w:rPr>
              <w:t>; 11,8)</w:t>
            </w:r>
          </w:p>
        </w:tc>
        <w:tc>
          <w:tcPr>
            <w:tcW w:w="1105" w:type="dxa"/>
            <w:shd w:val="clear" w:color="auto" w:fill="auto"/>
            <w:vAlign w:val="center"/>
          </w:tcPr>
          <w:p w14:paraId="4020631B" w14:textId="77777777" w:rsidR="00547A2E" w:rsidRPr="00B55EFF" w:rsidRDefault="00547A2E" w:rsidP="005F021B">
            <w:pPr>
              <w:keepNext/>
              <w:keepLines/>
              <w:spacing w:beforeLines="40" w:before="96" w:afterLines="40" w:after="96" w:line="240" w:lineRule="auto"/>
              <w:jc w:val="center"/>
              <w:rPr>
                <w:sz w:val="18"/>
                <w:szCs w:val="18"/>
                <w:lang w:val="es-ES"/>
              </w:rPr>
            </w:pPr>
            <w:r w:rsidRPr="00B55EFF">
              <w:rPr>
                <w:sz w:val="18"/>
                <w:szCs w:val="18"/>
                <w:lang w:val="es-ES"/>
              </w:rPr>
              <w:t>9,3</w:t>
            </w:r>
            <w:r w:rsidRPr="00B55EFF">
              <w:rPr>
                <w:sz w:val="18"/>
                <w:szCs w:val="18"/>
                <w:vertAlign w:val="superscript"/>
                <w:lang w:val="es-ES"/>
              </w:rPr>
              <w:br/>
            </w:r>
            <w:r w:rsidRPr="00B55EFF">
              <w:rPr>
                <w:sz w:val="18"/>
                <w:szCs w:val="18"/>
                <w:lang w:val="es-ES"/>
              </w:rPr>
              <w:t>(6,5; 12,0)</w:t>
            </w:r>
          </w:p>
        </w:tc>
        <w:tc>
          <w:tcPr>
            <w:tcW w:w="992" w:type="dxa"/>
            <w:shd w:val="clear" w:color="auto" w:fill="auto"/>
            <w:vAlign w:val="center"/>
          </w:tcPr>
          <w:p w14:paraId="3586E231" w14:textId="77777777" w:rsidR="00547A2E" w:rsidRPr="00B55EFF" w:rsidRDefault="00547A2E" w:rsidP="005F021B">
            <w:pPr>
              <w:keepNext/>
              <w:keepLines/>
              <w:spacing w:beforeLines="40" w:before="96" w:afterLines="40" w:after="96" w:line="240" w:lineRule="auto"/>
              <w:jc w:val="center"/>
              <w:rPr>
                <w:sz w:val="18"/>
                <w:szCs w:val="18"/>
                <w:lang w:val="es-ES"/>
              </w:rPr>
            </w:pPr>
          </w:p>
        </w:tc>
        <w:tc>
          <w:tcPr>
            <w:tcW w:w="993" w:type="dxa"/>
            <w:vAlign w:val="center"/>
          </w:tcPr>
          <w:p w14:paraId="12A05469" w14:textId="77777777" w:rsidR="00547A2E" w:rsidRPr="00B55EFF" w:rsidRDefault="00547A2E" w:rsidP="005F021B">
            <w:pPr>
              <w:keepNext/>
              <w:keepLines/>
              <w:spacing w:beforeLines="40" w:before="96" w:afterLines="40" w:after="96" w:line="240" w:lineRule="auto"/>
              <w:jc w:val="center"/>
              <w:rPr>
                <w:sz w:val="18"/>
                <w:szCs w:val="18"/>
                <w:lang w:val="es-ES"/>
              </w:rPr>
            </w:pPr>
            <w:r w:rsidRPr="00B55EFF">
              <w:rPr>
                <w:sz w:val="18"/>
                <w:szCs w:val="18"/>
                <w:lang w:val="es-ES"/>
              </w:rPr>
              <w:t>8,2</w:t>
            </w:r>
            <w:r w:rsidRPr="00B55EFF">
              <w:rPr>
                <w:sz w:val="18"/>
                <w:szCs w:val="18"/>
                <w:vertAlign w:val="superscript"/>
                <w:lang w:val="es-ES"/>
              </w:rPr>
              <w:br/>
            </w:r>
            <w:r w:rsidRPr="00B55EFF">
              <w:rPr>
                <w:sz w:val="18"/>
                <w:szCs w:val="18"/>
                <w:lang w:val="es-ES"/>
              </w:rPr>
              <w:t>(5,2; 11</w:t>
            </w:r>
            <w:r w:rsidR="00AF4EEC" w:rsidRPr="00B55EFF">
              <w:rPr>
                <w:sz w:val="18"/>
                <w:szCs w:val="18"/>
                <w:lang w:val="es-ES"/>
              </w:rPr>
              <w:t>,</w:t>
            </w:r>
            <w:r w:rsidRPr="00B55EFF">
              <w:rPr>
                <w:sz w:val="18"/>
                <w:szCs w:val="18"/>
                <w:lang w:val="es-ES"/>
              </w:rPr>
              <w:t>3)</w:t>
            </w:r>
          </w:p>
        </w:tc>
        <w:tc>
          <w:tcPr>
            <w:tcW w:w="1021" w:type="dxa"/>
            <w:vAlign w:val="center"/>
          </w:tcPr>
          <w:p w14:paraId="2BD2F51F" w14:textId="77777777" w:rsidR="00547A2E" w:rsidRPr="00B55EFF" w:rsidRDefault="00547A2E" w:rsidP="005F021B">
            <w:pPr>
              <w:keepNext/>
              <w:keepLines/>
              <w:spacing w:beforeLines="40" w:before="96" w:afterLines="40" w:after="96" w:line="240" w:lineRule="auto"/>
              <w:jc w:val="center"/>
              <w:rPr>
                <w:sz w:val="18"/>
                <w:szCs w:val="18"/>
                <w:lang w:val="es-ES"/>
              </w:rPr>
            </w:pPr>
            <w:r w:rsidRPr="00B55EFF">
              <w:rPr>
                <w:sz w:val="18"/>
                <w:szCs w:val="18"/>
                <w:lang w:val="es-ES"/>
              </w:rPr>
              <w:t>10,7</w:t>
            </w:r>
            <w:r w:rsidRPr="00B55EFF">
              <w:rPr>
                <w:sz w:val="18"/>
                <w:szCs w:val="18"/>
                <w:vertAlign w:val="superscript"/>
                <w:lang w:val="es-ES"/>
              </w:rPr>
              <w:br/>
            </w:r>
            <w:r w:rsidRPr="00B55EFF">
              <w:rPr>
                <w:sz w:val="18"/>
                <w:szCs w:val="18"/>
                <w:lang w:val="es-ES"/>
              </w:rPr>
              <w:t>(7,6; 13,8)</w:t>
            </w:r>
          </w:p>
        </w:tc>
        <w:tc>
          <w:tcPr>
            <w:tcW w:w="823" w:type="dxa"/>
            <w:vAlign w:val="center"/>
          </w:tcPr>
          <w:p w14:paraId="571269D9" w14:textId="77777777" w:rsidR="00547A2E" w:rsidRPr="00B55EFF" w:rsidRDefault="00547A2E" w:rsidP="005F021B">
            <w:pPr>
              <w:keepNext/>
              <w:keepLines/>
              <w:spacing w:beforeLines="40" w:before="96" w:afterLines="40" w:after="96" w:line="240" w:lineRule="auto"/>
              <w:jc w:val="center"/>
              <w:rPr>
                <w:sz w:val="18"/>
                <w:szCs w:val="18"/>
                <w:lang w:val="es-ES"/>
              </w:rPr>
            </w:pPr>
          </w:p>
        </w:tc>
        <w:tc>
          <w:tcPr>
            <w:tcW w:w="1132" w:type="dxa"/>
            <w:shd w:val="clear" w:color="auto" w:fill="auto"/>
            <w:vAlign w:val="center"/>
          </w:tcPr>
          <w:p w14:paraId="78737D86" w14:textId="77777777" w:rsidR="00547A2E" w:rsidRPr="00B55EFF" w:rsidRDefault="00547A2E" w:rsidP="005F021B">
            <w:pPr>
              <w:keepNext/>
              <w:keepLines/>
              <w:spacing w:beforeLines="40" w:before="96" w:afterLines="40" w:after="96" w:line="240" w:lineRule="auto"/>
              <w:jc w:val="center"/>
              <w:rPr>
                <w:sz w:val="18"/>
                <w:szCs w:val="18"/>
                <w:lang w:val="es-ES"/>
              </w:rPr>
            </w:pPr>
            <w:r w:rsidRPr="00B55EFF">
              <w:rPr>
                <w:sz w:val="18"/>
                <w:szCs w:val="18"/>
                <w:lang w:val="es-ES"/>
              </w:rPr>
              <w:t>10,45</w:t>
            </w:r>
            <w:r w:rsidRPr="00B55EFF">
              <w:rPr>
                <w:sz w:val="18"/>
                <w:szCs w:val="18"/>
                <w:vertAlign w:val="superscript"/>
                <w:lang w:val="es-ES"/>
              </w:rPr>
              <w:br/>
            </w:r>
            <w:r w:rsidRPr="00B55EFF">
              <w:rPr>
                <w:sz w:val="18"/>
                <w:szCs w:val="18"/>
                <w:lang w:val="es-ES"/>
              </w:rPr>
              <w:t>(7,7; 13,2)</w:t>
            </w:r>
          </w:p>
        </w:tc>
        <w:tc>
          <w:tcPr>
            <w:tcW w:w="880" w:type="dxa"/>
            <w:shd w:val="clear" w:color="auto" w:fill="auto"/>
            <w:vAlign w:val="center"/>
          </w:tcPr>
          <w:p w14:paraId="01A379C4" w14:textId="77777777" w:rsidR="00547A2E" w:rsidRPr="00B55EFF" w:rsidRDefault="00547A2E" w:rsidP="005F021B">
            <w:pPr>
              <w:keepNext/>
              <w:keepLines/>
              <w:spacing w:beforeLines="40" w:before="96" w:afterLines="40" w:after="96" w:line="240" w:lineRule="auto"/>
              <w:jc w:val="center"/>
              <w:rPr>
                <w:sz w:val="18"/>
                <w:szCs w:val="18"/>
                <w:lang w:val="es-ES"/>
              </w:rPr>
            </w:pPr>
            <w:r w:rsidRPr="00B55EFF">
              <w:rPr>
                <w:sz w:val="18"/>
                <w:szCs w:val="18"/>
                <w:lang w:val="es-ES"/>
              </w:rPr>
              <w:t>12,19</w:t>
            </w:r>
            <w:r w:rsidRPr="00B55EFF">
              <w:rPr>
                <w:sz w:val="18"/>
                <w:szCs w:val="18"/>
                <w:vertAlign w:val="superscript"/>
                <w:lang w:val="es-ES"/>
              </w:rPr>
              <w:br/>
            </w:r>
            <w:r w:rsidRPr="00B55EFF">
              <w:rPr>
                <w:sz w:val="18"/>
                <w:szCs w:val="18"/>
                <w:lang w:val="es-ES"/>
              </w:rPr>
              <w:t>(9,4; 15,0)</w:t>
            </w:r>
          </w:p>
        </w:tc>
        <w:tc>
          <w:tcPr>
            <w:tcW w:w="964" w:type="dxa"/>
            <w:shd w:val="clear" w:color="auto" w:fill="auto"/>
            <w:vAlign w:val="center"/>
          </w:tcPr>
          <w:p w14:paraId="7782FFE2" w14:textId="77777777" w:rsidR="00547A2E" w:rsidRPr="00B55EFF" w:rsidRDefault="00547A2E" w:rsidP="005F021B">
            <w:pPr>
              <w:keepNext/>
              <w:keepLines/>
              <w:spacing w:beforeLines="40" w:before="96" w:afterLines="40" w:after="96" w:line="240" w:lineRule="auto"/>
              <w:jc w:val="center"/>
              <w:rPr>
                <w:sz w:val="18"/>
                <w:szCs w:val="18"/>
                <w:lang w:val="es-ES"/>
              </w:rPr>
            </w:pPr>
          </w:p>
        </w:tc>
        <w:tc>
          <w:tcPr>
            <w:tcW w:w="1134" w:type="dxa"/>
            <w:vAlign w:val="center"/>
          </w:tcPr>
          <w:p w14:paraId="779F7D55" w14:textId="77777777" w:rsidR="00547A2E" w:rsidRPr="00B55EFF" w:rsidRDefault="00547A2E" w:rsidP="005F021B">
            <w:pPr>
              <w:keepNext/>
              <w:keepLines/>
              <w:spacing w:beforeLines="40" w:before="96" w:afterLines="40" w:after="96" w:line="240" w:lineRule="auto"/>
              <w:jc w:val="center"/>
              <w:rPr>
                <w:sz w:val="18"/>
                <w:szCs w:val="18"/>
                <w:lang w:val="es-ES"/>
              </w:rPr>
            </w:pPr>
            <w:r w:rsidRPr="00B55EFF">
              <w:rPr>
                <w:sz w:val="18"/>
                <w:szCs w:val="18"/>
                <w:lang w:val="es-ES"/>
              </w:rPr>
              <w:t>10,1</w:t>
            </w:r>
            <w:r w:rsidRPr="00B55EFF">
              <w:rPr>
                <w:sz w:val="18"/>
                <w:szCs w:val="18"/>
                <w:vertAlign w:val="superscript"/>
                <w:lang w:val="es-ES"/>
              </w:rPr>
              <w:br/>
            </w:r>
            <w:r w:rsidRPr="00B55EFF">
              <w:rPr>
                <w:sz w:val="18"/>
                <w:szCs w:val="18"/>
                <w:lang w:val="es-ES"/>
              </w:rPr>
              <w:t>(7,0; 13,3)</w:t>
            </w:r>
          </w:p>
        </w:tc>
        <w:tc>
          <w:tcPr>
            <w:tcW w:w="1020" w:type="dxa"/>
            <w:vAlign w:val="center"/>
          </w:tcPr>
          <w:p w14:paraId="3C981167" w14:textId="77777777" w:rsidR="00547A2E" w:rsidRPr="00B55EFF" w:rsidRDefault="00547A2E" w:rsidP="005F021B">
            <w:pPr>
              <w:keepNext/>
              <w:keepLines/>
              <w:spacing w:beforeLines="40" w:before="96" w:afterLines="40" w:after="96" w:line="240" w:lineRule="auto"/>
              <w:jc w:val="center"/>
              <w:rPr>
                <w:sz w:val="18"/>
                <w:szCs w:val="18"/>
                <w:lang w:val="es-ES"/>
              </w:rPr>
            </w:pPr>
            <w:r w:rsidRPr="00B55EFF">
              <w:rPr>
                <w:sz w:val="18"/>
                <w:szCs w:val="18"/>
                <w:lang w:val="es-ES"/>
              </w:rPr>
              <w:t>10,6</w:t>
            </w:r>
            <w:r w:rsidRPr="00B55EFF">
              <w:rPr>
                <w:sz w:val="18"/>
                <w:szCs w:val="18"/>
                <w:vertAlign w:val="superscript"/>
                <w:lang w:val="es-ES"/>
              </w:rPr>
              <w:br/>
            </w:r>
            <w:r w:rsidRPr="00B55EFF">
              <w:rPr>
                <w:sz w:val="18"/>
                <w:szCs w:val="18"/>
                <w:lang w:val="es-ES"/>
              </w:rPr>
              <w:t>(7,1; 14,2)</w:t>
            </w:r>
          </w:p>
        </w:tc>
        <w:tc>
          <w:tcPr>
            <w:tcW w:w="822" w:type="dxa"/>
          </w:tcPr>
          <w:p w14:paraId="30E06912" w14:textId="77777777" w:rsidR="00547A2E" w:rsidRPr="00B55EFF" w:rsidRDefault="00547A2E" w:rsidP="005F021B">
            <w:pPr>
              <w:keepNext/>
              <w:keepLines/>
              <w:spacing w:beforeLines="40" w:before="96" w:afterLines="40" w:after="96" w:line="240" w:lineRule="auto"/>
              <w:rPr>
                <w:sz w:val="18"/>
                <w:szCs w:val="18"/>
                <w:lang w:val="es-ES"/>
              </w:rPr>
            </w:pPr>
          </w:p>
        </w:tc>
      </w:tr>
      <w:tr w:rsidR="00547A2E" w:rsidRPr="00B55EFF" w14:paraId="77972806" w14:textId="77777777" w:rsidTr="009F045F">
        <w:tc>
          <w:tcPr>
            <w:tcW w:w="2268" w:type="dxa"/>
            <w:shd w:val="clear" w:color="auto" w:fill="auto"/>
          </w:tcPr>
          <w:p w14:paraId="223553F1" w14:textId="77777777" w:rsidR="00547A2E" w:rsidRPr="00B55EFF" w:rsidRDefault="00547A2E" w:rsidP="005F021B">
            <w:pPr>
              <w:keepNext/>
              <w:keepLines/>
              <w:spacing w:beforeLines="40" w:before="96" w:afterLines="40" w:after="96" w:line="240" w:lineRule="auto"/>
              <w:rPr>
                <w:b/>
                <w:sz w:val="18"/>
                <w:szCs w:val="18"/>
                <w:lang w:val="es-ES"/>
              </w:rPr>
            </w:pPr>
            <w:r w:rsidRPr="00B55EFF">
              <w:rPr>
                <w:sz w:val="18"/>
                <w:szCs w:val="18"/>
                <w:lang w:val="es-ES"/>
              </w:rPr>
              <w:t xml:space="preserve">Porcentaje de pacientes </w:t>
            </w:r>
            <w:r w:rsidR="00082E5F" w:rsidRPr="00B55EFF">
              <w:rPr>
                <w:sz w:val="18"/>
                <w:szCs w:val="18"/>
                <w:lang w:val="es-ES"/>
              </w:rPr>
              <w:t>con ganancia de</w:t>
            </w:r>
            <w:r w:rsidRPr="00B55EFF">
              <w:rPr>
                <w:sz w:val="18"/>
                <w:szCs w:val="18"/>
                <w:lang w:val="es-ES"/>
              </w:rPr>
              <w:t xml:space="preserve"> </w:t>
            </w:r>
            <w:r w:rsidR="00082E5F" w:rsidRPr="00B55EFF">
              <w:rPr>
                <w:sz w:val="18"/>
                <w:szCs w:val="18"/>
                <w:lang w:val="es-ES"/>
              </w:rPr>
              <w:t>≥</w:t>
            </w:r>
            <w:r w:rsidRPr="00B55EFF">
              <w:rPr>
                <w:sz w:val="18"/>
                <w:szCs w:val="18"/>
                <w:lang w:val="es-ES"/>
              </w:rPr>
              <w:t>15 letras respecto al valor basal</w:t>
            </w:r>
          </w:p>
        </w:tc>
        <w:tc>
          <w:tcPr>
            <w:tcW w:w="1163" w:type="dxa"/>
            <w:shd w:val="clear" w:color="auto" w:fill="auto"/>
            <w:vAlign w:val="center"/>
          </w:tcPr>
          <w:p w14:paraId="72E1F733" w14:textId="77777777" w:rsidR="00547A2E" w:rsidRPr="00B55EFF" w:rsidRDefault="00547A2E" w:rsidP="005F021B">
            <w:pPr>
              <w:keepNext/>
              <w:keepLines/>
              <w:spacing w:beforeLines="40" w:before="96" w:afterLines="40" w:after="96" w:line="240" w:lineRule="auto"/>
              <w:jc w:val="center"/>
              <w:rPr>
                <w:sz w:val="18"/>
                <w:szCs w:val="18"/>
                <w:lang w:val="es-ES"/>
              </w:rPr>
            </w:pPr>
            <w:r w:rsidRPr="00B55EFF">
              <w:rPr>
                <w:sz w:val="18"/>
                <w:szCs w:val="18"/>
                <w:lang w:val="es-ES"/>
              </w:rPr>
              <w:t>33%</w:t>
            </w:r>
          </w:p>
        </w:tc>
        <w:tc>
          <w:tcPr>
            <w:tcW w:w="1105" w:type="dxa"/>
            <w:shd w:val="clear" w:color="auto" w:fill="auto"/>
            <w:vAlign w:val="center"/>
          </w:tcPr>
          <w:p w14:paraId="61D557A3" w14:textId="77777777" w:rsidR="00547A2E" w:rsidRPr="00B55EFF" w:rsidRDefault="00547A2E" w:rsidP="005F021B">
            <w:pPr>
              <w:keepNext/>
              <w:keepLines/>
              <w:spacing w:beforeLines="40" w:before="96" w:afterLines="40" w:after="96" w:line="240" w:lineRule="auto"/>
              <w:jc w:val="center"/>
              <w:rPr>
                <w:sz w:val="18"/>
                <w:szCs w:val="18"/>
                <w:lang w:val="es-ES"/>
              </w:rPr>
            </w:pPr>
            <w:r w:rsidRPr="00B55EFF">
              <w:rPr>
                <w:sz w:val="18"/>
                <w:szCs w:val="18"/>
                <w:lang w:val="es-ES"/>
              </w:rPr>
              <w:t>32%</w:t>
            </w:r>
          </w:p>
        </w:tc>
        <w:tc>
          <w:tcPr>
            <w:tcW w:w="992" w:type="dxa"/>
            <w:shd w:val="clear" w:color="auto" w:fill="auto"/>
            <w:vAlign w:val="center"/>
          </w:tcPr>
          <w:p w14:paraId="508FE8A6" w14:textId="77777777" w:rsidR="00547A2E" w:rsidRPr="00B55EFF" w:rsidRDefault="00547A2E" w:rsidP="005F021B">
            <w:pPr>
              <w:keepNext/>
              <w:keepLines/>
              <w:spacing w:beforeLines="40" w:before="96" w:afterLines="40" w:after="96" w:line="240" w:lineRule="auto"/>
              <w:jc w:val="center"/>
              <w:rPr>
                <w:sz w:val="18"/>
                <w:szCs w:val="18"/>
                <w:lang w:val="es-ES"/>
              </w:rPr>
            </w:pPr>
            <w:r w:rsidRPr="00B55EFF">
              <w:rPr>
                <w:sz w:val="18"/>
                <w:szCs w:val="18"/>
                <w:lang w:val="es-ES"/>
              </w:rPr>
              <w:t>9%</w:t>
            </w:r>
          </w:p>
        </w:tc>
        <w:tc>
          <w:tcPr>
            <w:tcW w:w="993" w:type="dxa"/>
            <w:vAlign w:val="center"/>
          </w:tcPr>
          <w:p w14:paraId="3BDCF961" w14:textId="77777777" w:rsidR="00547A2E" w:rsidRPr="00B55EFF" w:rsidRDefault="00547A2E" w:rsidP="005F021B">
            <w:pPr>
              <w:keepNext/>
              <w:keepLines/>
              <w:spacing w:beforeLines="40" w:before="96" w:afterLines="40" w:after="96" w:line="240" w:lineRule="auto"/>
              <w:jc w:val="center"/>
              <w:rPr>
                <w:sz w:val="18"/>
                <w:szCs w:val="18"/>
                <w:lang w:val="es-ES"/>
              </w:rPr>
            </w:pPr>
            <w:r w:rsidRPr="00B55EFF">
              <w:rPr>
                <w:sz w:val="18"/>
                <w:szCs w:val="18"/>
                <w:lang w:val="es-ES"/>
              </w:rPr>
              <w:t>31,1%</w:t>
            </w:r>
          </w:p>
        </w:tc>
        <w:tc>
          <w:tcPr>
            <w:tcW w:w="1021" w:type="dxa"/>
            <w:vAlign w:val="center"/>
          </w:tcPr>
          <w:p w14:paraId="2757C63F" w14:textId="77777777" w:rsidR="00547A2E" w:rsidRPr="00B55EFF" w:rsidRDefault="00547A2E" w:rsidP="005F021B">
            <w:pPr>
              <w:keepNext/>
              <w:keepLines/>
              <w:spacing w:beforeLines="40" w:before="96" w:afterLines="40" w:after="96" w:line="240" w:lineRule="auto"/>
              <w:jc w:val="center"/>
              <w:rPr>
                <w:sz w:val="18"/>
                <w:szCs w:val="18"/>
                <w:lang w:val="es-ES"/>
              </w:rPr>
            </w:pPr>
            <w:r w:rsidRPr="00B55EFF">
              <w:rPr>
                <w:sz w:val="18"/>
                <w:szCs w:val="18"/>
                <w:lang w:val="es-ES"/>
              </w:rPr>
              <w:t>38,2%</w:t>
            </w:r>
          </w:p>
        </w:tc>
        <w:tc>
          <w:tcPr>
            <w:tcW w:w="823" w:type="dxa"/>
            <w:vAlign w:val="center"/>
          </w:tcPr>
          <w:p w14:paraId="6D5D27B7" w14:textId="77777777" w:rsidR="00547A2E" w:rsidRPr="00B55EFF" w:rsidRDefault="00547A2E" w:rsidP="005F021B">
            <w:pPr>
              <w:keepNext/>
              <w:keepLines/>
              <w:spacing w:beforeLines="40" w:before="96" w:afterLines="40" w:after="96" w:line="240" w:lineRule="auto"/>
              <w:jc w:val="center"/>
              <w:rPr>
                <w:sz w:val="18"/>
                <w:szCs w:val="18"/>
                <w:lang w:val="es-ES"/>
              </w:rPr>
            </w:pPr>
            <w:r w:rsidRPr="00B55EFF">
              <w:rPr>
                <w:sz w:val="18"/>
                <w:szCs w:val="18"/>
                <w:lang w:val="es-ES"/>
              </w:rPr>
              <w:t>12,1%</w:t>
            </w:r>
          </w:p>
        </w:tc>
        <w:tc>
          <w:tcPr>
            <w:tcW w:w="1132" w:type="dxa"/>
            <w:shd w:val="clear" w:color="auto" w:fill="auto"/>
            <w:vAlign w:val="center"/>
          </w:tcPr>
          <w:p w14:paraId="29C9869A" w14:textId="77777777" w:rsidR="00547A2E" w:rsidRPr="00B55EFF" w:rsidRDefault="00547A2E" w:rsidP="005F021B">
            <w:pPr>
              <w:keepNext/>
              <w:keepLines/>
              <w:spacing w:beforeLines="40" w:before="96" w:afterLines="40" w:after="96" w:line="240" w:lineRule="auto"/>
              <w:jc w:val="center"/>
              <w:rPr>
                <w:sz w:val="18"/>
                <w:szCs w:val="18"/>
                <w:lang w:val="es-ES"/>
              </w:rPr>
            </w:pPr>
            <w:r w:rsidRPr="00B55EFF">
              <w:rPr>
                <w:sz w:val="18"/>
                <w:szCs w:val="18"/>
                <w:lang w:val="es-ES"/>
              </w:rPr>
              <w:t>31%</w:t>
            </w:r>
          </w:p>
        </w:tc>
        <w:tc>
          <w:tcPr>
            <w:tcW w:w="880" w:type="dxa"/>
            <w:shd w:val="clear" w:color="auto" w:fill="auto"/>
            <w:vAlign w:val="center"/>
          </w:tcPr>
          <w:p w14:paraId="333D83CF" w14:textId="77777777" w:rsidR="00547A2E" w:rsidRPr="00B55EFF" w:rsidRDefault="00547A2E" w:rsidP="005F021B">
            <w:pPr>
              <w:keepNext/>
              <w:keepLines/>
              <w:spacing w:beforeLines="40" w:before="96" w:afterLines="40" w:after="96" w:line="240" w:lineRule="auto"/>
              <w:jc w:val="center"/>
              <w:rPr>
                <w:sz w:val="18"/>
                <w:szCs w:val="18"/>
                <w:lang w:val="es-ES"/>
              </w:rPr>
            </w:pPr>
            <w:r w:rsidRPr="00B55EFF">
              <w:rPr>
                <w:sz w:val="18"/>
                <w:szCs w:val="18"/>
                <w:lang w:val="es-ES"/>
              </w:rPr>
              <w:t>42%</w:t>
            </w:r>
          </w:p>
        </w:tc>
        <w:tc>
          <w:tcPr>
            <w:tcW w:w="964" w:type="dxa"/>
            <w:shd w:val="clear" w:color="auto" w:fill="auto"/>
            <w:vAlign w:val="center"/>
          </w:tcPr>
          <w:p w14:paraId="59F66913" w14:textId="77777777" w:rsidR="00547A2E" w:rsidRPr="00B55EFF" w:rsidRDefault="00547A2E" w:rsidP="005F021B">
            <w:pPr>
              <w:keepNext/>
              <w:keepLines/>
              <w:spacing w:beforeLines="40" w:before="96" w:afterLines="40" w:after="96" w:line="240" w:lineRule="auto"/>
              <w:jc w:val="center"/>
              <w:rPr>
                <w:sz w:val="18"/>
                <w:szCs w:val="18"/>
                <w:lang w:val="es-ES"/>
              </w:rPr>
            </w:pPr>
            <w:r w:rsidRPr="00B55EFF">
              <w:rPr>
                <w:sz w:val="18"/>
                <w:szCs w:val="18"/>
                <w:lang w:val="es-ES"/>
              </w:rPr>
              <w:t>8%</w:t>
            </w:r>
          </w:p>
        </w:tc>
        <w:tc>
          <w:tcPr>
            <w:tcW w:w="1134" w:type="dxa"/>
            <w:vAlign w:val="center"/>
          </w:tcPr>
          <w:p w14:paraId="5D29E5AD" w14:textId="77777777" w:rsidR="00547A2E" w:rsidRPr="00B55EFF" w:rsidRDefault="00547A2E" w:rsidP="005F021B">
            <w:pPr>
              <w:keepNext/>
              <w:keepLines/>
              <w:spacing w:beforeLines="40" w:before="96" w:afterLines="40" w:after="96" w:line="240" w:lineRule="auto"/>
              <w:jc w:val="center"/>
              <w:rPr>
                <w:sz w:val="18"/>
                <w:szCs w:val="18"/>
                <w:lang w:val="es-ES"/>
              </w:rPr>
            </w:pPr>
            <w:r w:rsidRPr="00B55EFF">
              <w:rPr>
                <w:sz w:val="18"/>
                <w:szCs w:val="18"/>
                <w:lang w:val="es-ES"/>
              </w:rPr>
              <w:t>33,1%</w:t>
            </w:r>
          </w:p>
        </w:tc>
        <w:tc>
          <w:tcPr>
            <w:tcW w:w="1020" w:type="dxa"/>
            <w:vAlign w:val="center"/>
          </w:tcPr>
          <w:p w14:paraId="2B5D0DA4" w14:textId="77777777" w:rsidR="00547A2E" w:rsidRPr="00B55EFF" w:rsidRDefault="00547A2E" w:rsidP="005F021B">
            <w:pPr>
              <w:keepNext/>
              <w:keepLines/>
              <w:spacing w:beforeLines="40" w:before="96" w:afterLines="40" w:after="96" w:line="240" w:lineRule="auto"/>
              <w:jc w:val="center"/>
              <w:rPr>
                <w:sz w:val="18"/>
                <w:szCs w:val="18"/>
                <w:lang w:val="es-ES"/>
              </w:rPr>
            </w:pPr>
            <w:r w:rsidRPr="00B55EFF">
              <w:rPr>
                <w:sz w:val="18"/>
                <w:szCs w:val="18"/>
                <w:lang w:val="es-ES"/>
              </w:rPr>
              <w:t>38,3%</w:t>
            </w:r>
          </w:p>
        </w:tc>
        <w:tc>
          <w:tcPr>
            <w:tcW w:w="822" w:type="dxa"/>
            <w:vAlign w:val="center"/>
          </w:tcPr>
          <w:p w14:paraId="2BE126B8" w14:textId="77777777" w:rsidR="00547A2E" w:rsidRPr="00B55EFF" w:rsidRDefault="00547A2E" w:rsidP="005F021B">
            <w:pPr>
              <w:keepNext/>
              <w:keepLines/>
              <w:spacing w:beforeLines="40" w:before="96" w:afterLines="40" w:after="96" w:line="240" w:lineRule="auto"/>
              <w:jc w:val="center"/>
              <w:rPr>
                <w:sz w:val="18"/>
                <w:szCs w:val="18"/>
                <w:lang w:val="es-ES"/>
              </w:rPr>
            </w:pPr>
            <w:r w:rsidRPr="00B55EFF">
              <w:rPr>
                <w:sz w:val="18"/>
                <w:szCs w:val="18"/>
                <w:lang w:val="es-ES"/>
              </w:rPr>
              <w:t>13,0%</w:t>
            </w:r>
          </w:p>
        </w:tc>
      </w:tr>
      <w:tr w:rsidR="00547A2E" w:rsidRPr="00B55EFF" w14:paraId="2BED9B44" w14:textId="77777777" w:rsidTr="009F045F">
        <w:trPr>
          <w:trHeight w:val="1028"/>
        </w:trPr>
        <w:tc>
          <w:tcPr>
            <w:tcW w:w="2268" w:type="dxa"/>
            <w:shd w:val="clear" w:color="auto" w:fill="auto"/>
          </w:tcPr>
          <w:p w14:paraId="7CE75D72" w14:textId="77777777" w:rsidR="00547A2E" w:rsidRPr="00B55EFF" w:rsidRDefault="00547A2E" w:rsidP="005F021B">
            <w:pPr>
              <w:spacing w:beforeLines="40" w:before="96" w:afterLines="40" w:after="96" w:line="240" w:lineRule="auto"/>
              <w:ind w:left="339"/>
              <w:rPr>
                <w:sz w:val="18"/>
                <w:szCs w:val="18"/>
                <w:lang w:val="es-ES"/>
              </w:rPr>
            </w:pPr>
            <w:r w:rsidRPr="00B55EFF">
              <w:rPr>
                <w:sz w:val="18"/>
                <w:szCs w:val="18"/>
                <w:lang w:val="es-ES"/>
              </w:rPr>
              <w:t xml:space="preserve">Diferencia  </w:t>
            </w:r>
            <w:r w:rsidRPr="00B55EFF">
              <w:rPr>
                <w:sz w:val="18"/>
                <w:szCs w:val="18"/>
                <w:lang w:val="es-ES"/>
              </w:rPr>
              <w:br/>
              <w:t xml:space="preserve">ajustada </w:t>
            </w:r>
            <w:r w:rsidRPr="00B55EFF">
              <w:rPr>
                <w:sz w:val="18"/>
                <w:szCs w:val="18"/>
                <w:vertAlign w:val="superscript"/>
                <w:lang w:val="es-ES"/>
              </w:rPr>
              <w:t>D,C,E</w:t>
            </w:r>
            <w:r w:rsidR="0043572E" w:rsidRPr="00B55EFF">
              <w:rPr>
                <w:sz w:val="18"/>
                <w:szCs w:val="18"/>
                <w:lang w:val="es-ES"/>
              </w:rPr>
              <w:br/>
              <w:t>(IC del 97,5%)</w:t>
            </w:r>
          </w:p>
        </w:tc>
        <w:tc>
          <w:tcPr>
            <w:tcW w:w="1163" w:type="dxa"/>
            <w:shd w:val="clear" w:color="auto" w:fill="auto"/>
            <w:vAlign w:val="center"/>
          </w:tcPr>
          <w:p w14:paraId="52F8D493" w14:textId="77777777" w:rsidR="00547A2E" w:rsidRPr="00B55EFF" w:rsidRDefault="00547A2E" w:rsidP="005F021B">
            <w:pPr>
              <w:keepNext/>
              <w:keepLines/>
              <w:spacing w:beforeLines="40" w:before="96" w:afterLines="40" w:after="96" w:line="240" w:lineRule="auto"/>
              <w:jc w:val="center"/>
              <w:rPr>
                <w:sz w:val="18"/>
                <w:szCs w:val="18"/>
                <w:lang w:val="es-ES"/>
              </w:rPr>
            </w:pPr>
            <w:r w:rsidRPr="00B55EFF">
              <w:rPr>
                <w:sz w:val="18"/>
                <w:szCs w:val="18"/>
                <w:lang w:val="es-ES"/>
              </w:rPr>
              <w:t>24%</w:t>
            </w:r>
            <w:r w:rsidRPr="00B55EFF">
              <w:rPr>
                <w:sz w:val="18"/>
                <w:szCs w:val="18"/>
                <w:lang w:val="es-ES"/>
              </w:rPr>
              <w:br/>
              <w:t>(13,5; 34,9)</w:t>
            </w:r>
          </w:p>
        </w:tc>
        <w:tc>
          <w:tcPr>
            <w:tcW w:w="1105" w:type="dxa"/>
            <w:shd w:val="clear" w:color="auto" w:fill="auto"/>
            <w:vAlign w:val="center"/>
          </w:tcPr>
          <w:p w14:paraId="2EFFF67A" w14:textId="77777777" w:rsidR="00547A2E" w:rsidRPr="00B55EFF" w:rsidRDefault="00547A2E" w:rsidP="005F021B">
            <w:pPr>
              <w:keepNext/>
              <w:keepLines/>
              <w:spacing w:beforeLines="40" w:before="96" w:afterLines="40" w:after="96" w:line="240" w:lineRule="auto"/>
              <w:jc w:val="center"/>
              <w:rPr>
                <w:sz w:val="18"/>
                <w:szCs w:val="18"/>
                <w:lang w:val="es-ES"/>
              </w:rPr>
            </w:pPr>
            <w:r w:rsidRPr="00B55EFF">
              <w:rPr>
                <w:sz w:val="18"/>
                <w:szCs w:val="18"/>
                <w:lang w:val="es-ES"/>
              </w:rPr>
              <w:t>23%</w:t>
            </w:r>
            <w:r w:rsidRPr="00B55EFF">
              <w:rPr>
                <w:sz w:val="18"/>
                <w:szCs w:val="18"/>
                <w:lang w:val="es-ES"/>
              </w:rPr>
              <w:br/>
              <w:t>(12,6; 33,9)</w:t>
            </w:r>
          </w:p>
        </w:tc>
        <w:tc>
          <w:tcPr>
            <w:tcW w:w="992" w:type="dxa"/>
            <w:shd w:val="clear" w:color="auto" w:fill="auto"/>
            <w:vAlign w:val="center"/>
          </w:tcPr>
          <w:p w14:paraId="2C9F6F74" w14:textId="77777777" w:rsidR="00547A2E" w:rsidRPr="00B55EFF" w:rsidRDefault="00547A2E" w:rsidP="005F021B">
            <w:pPr>
              <w:keepNext/>
              <w:keepLines/>
              <w:spacing w:beforeLines="40" w:before="96" w:afterLines="40" w:after="96" w:line="240" w:lineRule="auto"/>
              <w:jc w:val="center"/>
              <w:rPr>
                <w:sz w:val="18"/>
                <w:szCs w:val="18"/>
                <w:lang w:val="es-ES"/>
              </w:rPr>
            </w:pPr>
          </w:p>
        </w:tc>
        <w:tc>
          <w:tcPr>
            <w:tcW w:w="993" w:type="dxa"/>
            <w:vAlign w:val="center"/>
          </w:tcPr>
          <w:p w14:paraId="7B837367" w14:textId="77777777" w:rsidR="00547A2E" w:rsidRPr="00B55EFF" w:rsidRDefault="00547A2E" w:rsidP="005F021B">
            <w:pPr>
              <w:keepNext/>
              <w:keepLines/>
              <w:spacing w:beforeLines="40" w:before="96" w:afterLines="40" w:after="96" w:line="240" w:lineRule="auto"/>
              <w:jc w:val="center"/>
              <w:rPr>
                <w:sz w:val="18"/>
                <w:szCs w:val="18"/>
                <w:lang w:val="es-ES"/>
              </w:rPr>
            </w:pPr>
            <w:r w:rsidRPr="00B55EFF">
              <w:rPr>
                <w:sz w:val="18"/>
                <w:szCs w:val="18"/>
                <w:lang w:val="es-ES"/>
              </w:rPr>
              <w:t>19,0%</w:t>
            </w:r>
            <w:r w:rsidRPr="00B55EFF">
              <w:rPr>
                <w:sz w:val="18"/>
                <w:szCs w:val="18"/>
                <w:lang w:val="es-ES"/>
              </w:rPr>
              <w:br/>
              <w:t>(8,0; 29,9)</w:t>
            </w:r>
          </w:p>
        </w:tc>
        <w:tc>
          <w:tcPr>
            <w:tcW w:w="1021" w:type="dxa"/>
            <w:vAlign w:val="center"/>
          </w:tcPr>
          <w:p w14:paraId="7CEF3472" w14:textId="77777777" w:rsidR="00547A2E" w:rsidRPr="00B55EFF" w:rsidRDefault="00547A2E" w:rsidP="005F021B">
            <w:pPr>
              <w:keepNext/>
              <w:keepLines/>
              <w:spacing w:beforeLines="40" w:before="96" w:afterLines="40" w:after="96" w:line="240" w:lineRule="auto"/>
              <w:jc w:val="center"/>
              <w:rPr>
                <w:sz w:val="18"/>
                <w:szCs w:val="18"/>
                <w:lang w:val="es-ES"/>
              </w:rPr>
            </w:pPr>
            <w:r w:rsidRPr="00B55EFF">
              <w:rPr>
                <w:sz w:val="18"/>
                <w:szCs w:val="18"/>
                <w:lang w:val="es-ES"/>
              </w:rPr>
              <w:t>26,1%</w:t>
            </w:r>
            <w:r w:rsidRPr="00B55EFF">
              <w:rPr>
                <w:sz w:val="18"/>
                <w:szCs w:val="18"/>
                <w:lang w:val="es-ES"/>
              </w:rPr>
              <w:br/>
              <w:t>(14,8; 37,5)</w:t>
            </w:r>
          </w:p>
        </w:tc>
        <w:tc>
          <w:tcPr>
            <w:tcW w:w="823" w:type="dxa"/>
            <w:vAlign w:val="center"/>
          </w:tcPr>
          <w:p w14:paraId="7FBBE755" w14:textId="77777777" w:rsidR="00547A2E" w:rsidRPr="00B55EFF" w:rsidRDefault="00547A2E" w:rsidP="005F021B">
            <w:pPr>
              <w:keepNext/>
              <w:keepLines/>
              <w:spacing w:beforeLines="40" w:before="96" w:afterLines="40" w:after="96" w:line="240" w:lineRule="auto"/>
              <w:jc w:val="center"/>
              <w:rPr>
                <w:sz w:val="18"/>
                <w:szCs w:val="18"/>
                <w:lang w:val="es-ES"/>
              </w:rPr>
            </w:pPr>
          </w:p>
        </w:tc>
        <w:tc>
          <w:tcPr>
            <w:tcW w:w="1132" w:type="dxa"/>
            <w:shd w:val="clear" w:color="auto" w:fill="auto"/>
            <w:vAlign w:val="center"/>
          </w:tcPr>
          <w:p w14:paraId="66A693B3" w14:textId="77777777" w:rsidR="00547A2E" w:rsidRPr="00B55EFF" w:rsidRDefault="00547A2E" w:rsidP="005F021B">
            <w:pPr>
              <w:keepNext/>
              <w:keepLines/>
              <w:spacing w:beforeLines="40" w:before="96" w:afterLines="40" w:after="96" w:line="240" w:lineRule="auto"/>
              <w:jc w:val="center"/>
              <w:rPr>
                <w:sz w:val="18"/>
                <w:szCs w:val="18"/>
                <w:lang w:val="es-ES"/>
              </w:rPr>
            </w:pPr>
            <w:r w:rsidRPr="00B55EFF">
              <w:rPr>
                <w:sz w:val="18"/>
                <w:szCs w:val="18"/>
                <w:lang w:val="es-ES"/>
              </w:rPr>
              <w:t>23%</w:t>
            </w:r>
            <w:r w:rsidRPr="00B55EFF">
              <w:rPr>
                <w:sz w:val="18"/>
                <w:szCs w:val="18"/>
                <w:lang w:val="es-ES"/>
              </w:rPr>
              <w:br/>
              <w:t>(13,5; 33,1)</w:t>
            </w:r>
          </w:p>
        </w:tc>
        <w:tc>
          <w:tcPr>
            <w:tcW w:w="880" w:type="dxa"/>
            <w:shd w:val="clear" w:color="auto" w:fill="auto"/>
            <w:vAlign w:val="center"/>
          </w:tcPr>
          <w:p w14:paraId="1F7D228E" w14:textId="77777777" w:rsidR="00547A2E" w:rsidRPr="00B55EFF" w:rsidRDefault="00547A2E" w:rsidP="005F021B">
            <w:pPr>
              <w:keepNext/>
              <w:keepLines/>
              <w:spacing w:beforeLines="40" w:before="96" w:afterLines="40" w:after="96" w:line="240" w:lineRule="auto"/>
              <w:jc w:val="center"/>
              <w:rPr>
                <w:sz w:val="18"/>
                <w:szCs w:val="18"/>
                <w:lang w:val="es-ES"/>
              </w:rPr>
            </w:pPr>
            <w:r w:rsidRPr="00B55EFF">
              <w:rPr>
                <w:sz w:val="18"/>
                <w:szCs w:val="18"/>
                <w:lang w:val="es-ES"/>
              </w:rPr>
              <w:t>34%</w:t>
            </w:r>
            <w:r w:rsidRPr="00B55EFF">
              <w:rPr>
                <w:sz w:val="18"/>
                <w:szCs w:val="18"/>
                <w:lang w:val="es-ES"/>
              </w:rPr>
              <w:br/>
              <w:t>(24,1; 44,4)</w:t>
            </w:r>
          </w:p>
        </w:tc>
        <w:tc>
          <w:tcPr>
            <w:tcW w:w="964" w:type="dxa"/>
            <w:shd w:val="clear" w:color="auto" w:fill="auto"/>
            <w:vAlign w:val="center"/>
          </w:tcPr>
          <w:p w14:paraId="1EA363FA" w14:textId="77777777" w:rsidR="00547A2E" w:rsidRPr="00B55EFF" w:rsidRDefault="00547A2E" w:rsidP="005F021B">
            <w:pPr>
              <w:keepNext/>
              <w:keepLines/>
              <w:spacing w:beforeLines="40" w:before="96" w:afterLines="40" w:after="96" w:line="240" w:lineRule="auto"/>
              <w:jc w:val="center"/>
              <w:rPr>
                <w:sz w:val="18"/>
                <w:szCs w:val="18"/>
                <w:lang w:val="es-ES"/>
              </w:rPr>
            </w:pPr>
          </w:p>
        </w:tc>
        <w:tc>
          <w:tcPr>
            <w:tcW w:w="1134" w:type="dxa"/>
            <w:vAlign w:val="center"/>
          </w:tcPr>
          <w:p w14:paraId="7D3F1EBF" w14:textId="77777777" w:rsidR="00547A2E" w:rsidRPr="00B55EFF" w:rsidRDefault="00547A2E" w:rsidP="005F021B">
            <w:pPr>
              <w:keepNext/>
              <w:keepLines/>
              <w:spacing w:beforeLines="40" w:before="96" w:afterLines="40" w:after="96" w:line="240" w:lineRule="auto"/>
              <w:jc w:val="center"/>
              <w:rPr>
                <w:sz w:val="18"/>
                <w:szCs w:val="18"/>
                <w:lang w:val="es-ES"/>
              </w:rPr>
            </w:pPr>
            <w:r w:rsidRPr="00B55EFF">
              <w:rPr>
                <w:sz w:val="18"/>
                <w:szCs w:val="18"/>
                <w:lang w:val="es-ES"/>
              </w:rPr>
              <w:t>20,1%</w:t>
            </w:r>
            <w:r w:rsidRPr="00B55EFF">
              <w:rPr>
                <w:sz w:val="18"/>
                <w:szCs w:val="18"/>
                <w:lang w:val="es-ES"/>
              </w:rPr>
              <w:br/>
              <w:t>(9,6; 30,6)</w:t>
            </w:r>
          </w:p>
        </w:tc>
        <w:tc>
          <w:tcPr>
            <w:tcW w:w="1020" w:type="dxa"/>
            <w:vAlign w:val="center"/>
          </w:tcPr>
          <w:p w14:paraId="798B76AD" w14:textId="77777777" w:rsidR="00547A2E" w:rsidRPr="00B55EFF" w:rsidRDefault="00547A2E" w:rsidP="005F021B">
            <w:pPr>
              <w:keepNext/>
              <w:keepLines/>
              <w:spacing w:beforeLines="40" w:before="96" w:afterLines="40" w:after="96" w:line="240" w:lineRule="auto"/>
              <w:jc w:val="center"/>
              <w:rPr>
                <w:sz w:val="18"/>
                <w:szCs w:val="18"/>
                <w:lang w:val="es-ES"/>
              </w:rPr>
            </w:pPr>
            <w:r w:rsidRPr="00B55EFF">
              <w:rPr>
                <w:sz w:val="18"/>
                <w:szCs w:val="18"/>
                <w:lang w:val="es-ES"/>
              </w:rPr>
              <w:t>25,8%</w:t>
            </w:r>
            <w:r w:rsidRPr="00B55EFF">
              <w:rPr>
                <w:sz w:val="18"/>
                <w:szCs w:val="18"/>
                <w:lang w:val="es-ES"/>
              </w:rPr>
              <w:br/>
              <w:t>(15,1; 36,6)</w:t>
            </w:r>
          </w:p>
        </w:tc>
        <w:tc>
          <w:tcPr>
            <w:tcW w:w="822" w:type="dxa"/>
          </w:tcPr>
          <w:p w14:paraId="7654BD43" w14:textId="77777777" w:rsidR="00547A2E" w:rsidRPr="00B55EFF" w:rsidRDefault="00547A2E" w:rsidP="005F021B">
            <w:pPr>
              <w:keepNext/>
              <w:keepLines/>
              <w:spacing w:beforeLines="40" w:before="96" w:afterLines="40" w:after="96" w:line="240" w:lineRule="auto"/>
              <w:rPr>
                <w:sz w:val="18"/>
                <w:szCs w:val="18"/>
                <w:lang w:val="es-ES"/>
              </w:rPr>
            </w:pPr>
          </w:p>
        </w:tc>
      </w:tr>
    </w:tbl>
    <w:p w14:paraId="556A5725" w14:textId="77777777" w:rsidR="0041586D" w:rsidRPr="00B55EFF" w:rsidRDefault="0041586D" w:rsidP="002A3A2E">
      <w:pPr>
        <w:pStyle w:val="C-TableFootnote"/>
        <w:tabs>
          <w:tab w:val="clear" w:pos="144"/>
          <w:tab w:val="left" w:pos="-426"/>
        </w:tabs>
        <w:ind w:left="567" w:hanging="567"/>
        <w:rPr>
          <w:rFonts w:cs="Times New Roman"/>
          <w:vertAlign w:val="superscript"/>
          <w:lang w:val="es-ES"/>
        </w:rPr>
      </w:pPr>
      <w:r w:rsidRPr="00B55EFF">
        <w:rPr>
          <w:rFonts w:cs="Times New Roman"/>
          <w:vertAlign w:val="superscript"/>
          <w:lang w:val="es-ES"/>
        </w:rPr>
        <w:t>A</w:t>
      </w:r>
      <w:r w:rsidRPr="00B55EFF">
        <w:rPr>
          <w:rFonts w:cs="Times New Roman"/>
          <w:vertAlign w:val="superscript"/>
          <w:lang w:val="es-ES"/>
        </w:rPr>
        <w:tab/>
      </w:r>
      <w:r w:rsidRPr="00B55EFF">
        <w:rPr>
          <w:rFonts w:cs="Times New Roman"/>
          <w:lang w:val="es-ES"/>
        </w:rPr>
        <w:t>Después del inicio del tratamiento con 5 inyecciones mensuales</w:t>
      </w:r>
    </w:p>
    <w:p w14:paraId="6B9DFF4E" w14:textId="77777777" w:rsidR="0041586D" w:rsidRPr="00B55EFF" w:rsidRDefault="0041586D" w:rsidP="002A3A2E">
      <w:pPr>
        <w:pStyle w:val="BayerBodyTextFull"/>
        <w:keepNext/>
        <w:tabs>
          <w:tab w:val="left" w:pos="-426"/>
        </w:tabs>
        <w:spacing w:before="0" w:after="0"/>
        <w:ind w:left="567" w:hanging="567"/>
        <w:rPr>
          <w:sz w:val="20"/>
          <w:lang w:val="es-ES"/>
        </w:rPr>
      </w:pPr>
      <w:r w:rsidRPr="00B55EFF">
        <w:rPr>
          <w:sz w:val="20"/>
          <w:vertAlign w:val="superscript"/>
          <w:lang w:val="es-ES"/>
        </w:rPr>
        <w:t xml:space="preserve">B </w:t>
      </w:r>
      <w:r w:rsidRPr="00B55EFF">
        <w:rPr>
          <w:sz w:val="20"/>
          <w:vertAlign w:val="superscript"/>
          <w:lang w:val="es-ES"/>
        </w:rPr>
        <w:tab/>
      </w:r>
      <w:r w:rsidRPr="00B55EFF">
        <w:rPr>
          <w:sz w:val="20"/>
          <w:lang w:val="es-ES"/>
        </w:rPr>
        <w:t>Media de MC e IC en base a un modelo ANCOVA con una medición de MAVC basal como covarianza y un grupo de tratamiento por factor. Además, la región (Europa/Australia frente a Japón) se ha incluido como factor para VIVID</w:t>
      </w:r>
      <w:r w:rsidRPr="00B55EFF">
        <w:rPr>
          <w:sz w:val="20"/>
          <w:vertAlign w:val="superscript"/>
          <w:lang w:val="es-ES"/>
        </w:rPr>
        <w:t>DME</w:t>
      </w:r>
      <w:r w:rsidRPr="00B55EFF">
        <w:rPr>
          <w:sz w:val="20"/>
          <w:lang w:val="es-ES"/>
        </w:rPr>
        <w:t>, y los antecedentes de IM o AVC como factor para VISTA</w:t>
      </w:r>
      <w:r w:rsidRPr="00B55EFF">
        <w:rPr>
          <w:sz w:val="20"/>
          <w:vertAlign w:val="superscript"/>
          <w:lang w:val="es-ES"/>
        </w:rPr>
        <w:t>DME</w:t>
      </w:r>
    </w:p>
    <w:p w14:paraId="27583D83" w14:textId="77777777" w:rsidR="0041586D" w:rsidRPr="00B55EFF" w:rsidRDefault="0041586D" w:rsidP="002A3A2E">
      <w:pPr>
        <w:pStyle w:val="C-TableFootnote"/>
        <w:tabs>
          <w:tab w:val="clear" w:pos="144"/>
          <w:tab w:val="left" w:pos="-426"/>
        </w:tabs>
        <w:ind w:left="567" w:hanging="567"/>
        <w:rPr>
          <w:rFonts w:cs="Times New Roman"/>
          <w:lang w:val="es-ES"/>
        </w:rPr>
      </w:pPr>
      <w:r w:rsidRPr="00B55EFF">
        <w:rPr>
          <w:rFonts w:cs="Times New Roman"/>
          <w:vertAlign w:val="superscript"/>
          <w:lang w:val="es-ES"/>
        </w:rPr>
        <w:t>C</w:t>
      </w:r>
      <w:r w:rsidRPr="00B55EFF">
        <w:rPr>
          <w:rFonts w:cs="Times New Roman"/>
          <w:lang w:val="es-ES"/>
        </w:rPr>
        <w:tab/>
        <w:t>La diferencia es el grupo de Eylea menos el grupo de control activo (láser)</w:t>
      </w:r>
    </w:p>
    <w:p w14:paraId="7F3C8CE6" w14:textId="77777777" w:rsidR="0041586D" w:rsidRPr="00B55EFF" w:rsidRDefault="0041586D" w:rsidP="002A3A2E">
      <w:pPr>
        <w:pStyle w:val="C-BodyText"/>
        <w:tabs>
          <w:tab w:val="left" w:pos="-426"/>
        </w:tabs>
        <w:spacing w:before="0" w:after="0" w:line="240" w:lineRule="auto"/>
        <w:ind w:left="567" w:hanging="567"/>
        <w:rPr>
          <w:sz w:val="20"/>
          <w:lang w:val="es-ES"/>
        </w:rPr>
      </w:pPr>
      <w:r w:rsidRPr="00B55EFF">
        <w:rPr>
          <w:sz w:val="20"/>
          <w:vertAlign w:val="superscript"/>
          <w:lang w:val="es-ES"/>
        </w:rPr>
        <w:t>D</w:t>
      </w:r>
      <w:r w:rsidRPr="00B55EFF">
        <w:rPr>
          <w:sz w:val="20"/>
          <w:vertAlign w:val="superscript"/>
          <w:lang w:val="es-ES"/>
        </w:rPr>
        <w:tab/>
      </w:r>
      <w:r w:rsidRPr="00B55EFF">
        <w:rPr>
          <w:sz w:val="20"/>
          <w:lang w:val="es-ES"/>
        </w:rPr>
        <w:t>La diferencia con el intervalo de confianza (IC) y la prueba estadística se calculan con el esquema de ponderación de Mantel-Haenszel ajustado a cada región (Europa/Australia frente a Japón) para VIVID</w:t>
      </w:r>
      <w:r w:rsidRPr="00B55EFF">
        <w:rPr>
          <w:sz w:val="20"/>
          <w:vertAlign w:val="superscript"/>
          <w:lang w:val="es-ES"/>
        </w:rPr>
        <w:t>DME</w:t>
      </w:r>
      <w:r w:rsidRPr="00B55EFF">
        <w:rPr>
          <w:sz w:val="20"/>
          <w:lang w:val="es-ES"/>
        </w:rPr>
        <w:t xml:space="preserve"> y los antecedentes médicos de IM o AVC para VISTA</w:t>
      </w:r>
      <w:r w:rsidRPr="00B55EFF">
        <w:rPr>
          <w:sz w:val="20"/>
          <w:vertAlign w:val="superscript"/>
          <w:lang w:val="es-ES"/>
        </w:rPr>
        <w:t>DME</w:t>
      </w:r>
    </w:p>
    <w:p w14:paraId="50F64A3E" w14:textId="77777777" w:rsidR="00D44BAA" w:rsidRPr="002663E4" w:rsidRDefault="0041586D" w:rsidP="002A3A2E">
      <w:pPr>
        <w:pStyle w:val="C-BodyText"/>
        <w:tabs>
          <w:tab w:val="left" w:pos="-426"/>
        </w:tabs>
        <w:spacing w:before="0" w:after="0" w:line="240" w:lineRule="auto"/>
        <w:ind w:left="567" w:hanging="567"/>
        <w:rPr>
          <w:sz w:val="20"/>
          <w:lang w:val="pt-PT"/>
        </w:rPr>
      </w:pPr>
      <w:r w:rsidRPr="002663E4">
        <w:rPr>
          <w:sz w:val="20"/>
          <w:vertAlign w:val="superscript"/>
          <w:lang w:val="pt-PT"/>
        </w:rPr>
        <w:t>E</w:t>
      </w:r>
      <w:r w:rsidRPr="002663E4">
        <w:rPr>
          <w:sz w:val="20"/>
          <w:lang w:val="pt-PT"/>
        </w:rPr>
        <w:tab/>
        <w:t>MAVC: Mejor Agudeza Visual Corregida</w:t>
      </w:r>
    </w:p>
    <w:p w14:paraId="138AFB93" w14:textId="77777777" w:rsidR="00B917FE" w:rsidRPr="00B55EFF" w:rsidRDefault="00870952" w:rsidP="002A3A2E">
      <w:pPr>
        <w:pStyle w:val="C-BodyText"/>
        <w:tabs>
          <w:tab w:val="left" w:pos="567"/>
        </w:tabs>
        <w:spacing w:before="0" w:after="0" w:line="240" w:lineRule="auto"/>
        <w:ind w:left="567" w:hanging="567"/>
        <w:rPr>
          <w:sz w:val="22"/>
          <w:szCs w:val="22"/>
          <w:lang w:val="es-ES"/>
        </w:rPr>
      </w:pPr>
      <w:r w:rsidRPr="002663E4">
        <w:rPr>
          <w:sz w:val="20"/>
          <w:lang w:val="pt-PT"/>
        </w:rPr>
        <w:tab/>
      </w:r>
      <w:r w:rsidR="0041586D" w:rsidRPr="00B55EFF">
        <w:rPr>
          <w:sz w:val="20"/>
          <w:lang w:val="es-ES"/>
        </w:rPr>
        <w:t xml:space="preserve">ETDRS: </w:t>
      </w:r>
      <w:r w:rsidR="0041586D" w:rsidRPr="00B55EFF">
        <w:rPr>
          <w:i/>
          <w:sz w:val="20"/>
          <w:lang w:val="es-ES"/>
        </w:rPr>
        <w:t>Early Treatment Diabetic Retinopathy Study</w:t>
      </w:r>
      <w:r w:rsidR="0041586D" w:rsidRPr="00B55EFF">
        <w:rPr>
          <w:sz w:val="20"/>
          <w:lang w:val="es-ES"/>
        </w:rPr>
        <w:t xml:space="preserve"> (Estudio sobre el tratamiento precoz de la retinopatía diabética)</w:t>
      </w:r>
      <w:r w:rsidR="00D44BAA" w:rsidRPr="00B55EFF">
        <w:rPr>
          <w:sz w:val="20"/>
          <w:lang w:val="es-ES"/>
        </w:rPr>
        <w:br/>
      </w:r>
      <w:r w:rsidR="0041586D" w:rsidRPr="00B55EFF">
        <w:rPr>
          <w:sz w:val="20"/>
          <w:lang w:val="es-ES"/>
        </w:rPr>
        <w:t>TUOD: Traslación de la última observación disponible</w:t>
      </w:r>
      <w:r w:rsidR="00D44BAA" w:rsidRPr="00B55EFF">
        <w:rPr>
          <w:sz w:val="20"/>
          <w:lang w:val="es-ES"/>
        </w:rPr>
        <w:br/>
      </w:r>
      <w:r w:rsidR="0041586D" w:rsidRPr="00B55EFF">
        <w:rPr>
          <w:sz w:val="20"/>
          <w:lang w:val="es-ES"/>
        </w:rPr>
        <w:t>MC: Media de los mínimos cuadrados derivada de ANCOVA</w:t>
      </w:r>
      <w:r w:rsidR="00D44BAA" w:rsidRPr="00B55EFF">
        <w:rPr>
          <w:sz w:val="20"/>
          <w:lang w:val="es-ES"/>
        </w:rPr>
        <w:br/>
      </w:r>
      <w:r w:rsidR="0041586D" w:rsidRPr="00B55EFF">
        <w:rPr>
          <w:sz w:val="20"/>
          <w:lang w:val="es-ES"/>
        </w:rPr>
        <w:t>IC: Intervalo de confianza</w:t>
      </w:r>
    </w:p>
    <w:p w14:paraId="55E20214" w14:textId="77777777" w:rsidR="00665A36" w:rsidRPr="00B55EFF" w:rsidRDefault="00665A36" w:rsidP="002A3A2E">
      <w:pPr>
        <w:pStyle w:val="C-BodyText"/>
        <w:tabs>
          <w:tab w:val="left" w:pos="180"/>
          <w:tab w:val="left" w:pos="284"/>
        </w:tabs>
        <w:spacing w:before="0" w:after="0" w:line="240" w:lineRule="auto"/>
        <w:ind w:left="284" w:hanging="284"/>
        <w:rPr>
          <w:sz w:val="20"/>
          <w:lang w:val="es-ES"/>
        </w:rPr>
        <w:sectPr w:rsidR="00665A36" w:rsidRPr="00B55EFF" w:rsidSect="00547A2E">
          <w:endnotePr>
            <w:numFmt w:val="decimal"/>
          </w:endnotePr>
          <w:pgSz w:w="16839" w:h="11907" w:orient="landscape" w:code="9"/>
          <w:pgMar w:top="1134" w:right="1134" w:bottom="1134" w:left="1134" w:header="737" w:footer="737" w:gutter="0"/>
          <w:cols w:space="720"/>
          <w:titlePg/>
          <w:docGrid w:linePitch="299"/>
        </w:sectPr>
      </w:pPr>
    </w:p>
    <w:p w14:paraId="5A76A4A3" w14:textId="77777777" w:rsidR="00D84E33" w:rsidRPr="00B55EFF" w:rsidRDefault="00D84E33" w:rsidP="002A3A2E">
      <w:pPr>
        <w:pStyle w:val="BayerBodyTextFull"/>
        <w:keepNext/>
        <w:spacing w:before="0" w:after="0"/>
        <w:ind w:left="1440" w:hanging="1440"/>
        <w:rPr>
          <w:sz w:val="22"/>
          <w:szCs w:val="22"/>
          <w:lang w:val="es-ES"/>
        </w:rPr>
      </w:pPr>
      <w:r w:rsidRPr="00B55EFF">
        <w:rPr>
          <w:rStyle w:val="BeschriftungZchn"/>
          <w:szCs w:val="22"/>
          <w:lang w:val="es-ES"/>
        </w:rPr>
        <w:t>Figura </w:t>
      </w:r>
      <w:r w:rsidR="00AC5788" w:rsidRPr="00B55EFF">
        <w:rPr>
          <w:rStyle w:val="BeschriftungZchn"/>
          <w:szCs w:val="22"/>
          <w:lang w:val="es-ES"/>
        </w:rPr>
        <w:t>4</w:t>
      </w:r>
      <w:r w:rsidRPr="00B55EFF">
        <w:rPr>
          <w:rStyle w:val="BeschriftungZchn"/>
          <w:szCs w:val="22"/>
          <w:lang w:val="es-ES"/>
        </w:rPr>
        <w:t xml:space="preserve">: </w:t>
      </w:r>
      <w:r w:rsidRPr="00B55EFF">
        <w:rPr>
          <w:rStyle w:val="BeschriftungZchn"/>
          <w:szCs w:val="22"/>
          <w:lang w:val="es-ES"/>
        </w:rPr>
        <w:tab/>
      </w:r>
      <w:r w:rsidRPr="00B55EFF">
        <w:rPr>
          <w:bCs/>
          <w:sz w:val="22"/>
          <w:szCs w:val="22"/>
          <w:lang w:val="es-ES"/>
        </w:rPr>
        <w:t xml:space="preserve">Cambio medio en la MAVC medida mediante la puntuación de letras del ETDRS desde </w:t>
      </w:r>
      <w:r w:rsidR="00DD46C5" w:rsidRPr="00B55EFF">
        <w:rPr>
          <w:bCs/>
          <w:sz w:val="22"/>
          <w:szCs w:val="22"/>
          <w:lang w:val="es-ES"/>
        </w:rPr>
        <w:t xml:space="preserve">el inicio hasta </w:t>
      </w:r>
      <w:r w:rsidRPr="00B55EFF">
        <w:rPr>
          <w:bCs/>
          <w:sz w:val="22"/>
          <w:szCs w:val="22"/>
          <w:lang w:val="es-ES"/>
        </w:rPr>
        <w:t>la semana </w:t>
      </w:r>
      <w:r w:rsidR="00D44BAA" w:rsidRPr="00B55EFF">
        <w:rPr>
          <w:bCs/>
          <w:sz w:val="22"/>
          <w:szCs w:val="22"/>
          <w:lang w:val="es-ES"/>
        </w:rPr>
        <w:t xml:space="preserve">100 </w:t>
      </w:r>
      <w:r w:rsidRPr="00B55EFF">
        <w:rPr>
          <w:bCs/>
          <w:sz w:val="22"/>
          <w:szCs w:val="22"/>
          <w:lang w:val="es-ES"/>
        </w:rPr>
        <w:t>en los ensayos VIVID</w:t>
      </w:r>
      <w:r w:rsidRPr="00B55EFF">
        <w:rPr>
          <w:bCs/>
          <w:sz w:val="22"/>
          <w:szCs w:val="22"/>
          <w:vertAlign w:val="superscript"/>
          <w:lang w:val="es-ES"/>
        </w:rPr>
        <w:t>DME</w:t>
      </w:r>
      <w:r w:rsidRPr="00B55EFF">
        <w:rPr>
          <w:bCs/>
          <w:sz w:val="22"/>
          <w:szCs w:val="22"/>
          <w:lang w:val="es-ES"/>
        </w:rPr>
        <w:t xml:space="preserve"> y VISTA</w:t>
      </w:r>
      <w:r w:rsidRPr="00B55EFF">
        <w:rPr>
          <w:bCs/>
          <w:sz w:val="22"/>
          <w:szCs w:val="22"/>
          <w:vertAlign w:val="superscript"/>
          <w:lang w:val="es-ES"/>
        </w:rPr>
        <w:t>DME</w:t>
      </w:r>
    </w:p>
    <w:p w14:paraId="1496E639" w14:textId="77777777" w:rsidR="00096D42" w:rsidRPr="00B55EFF" w:rsidRDefault="00096D42" w:rsidP="002A3A2E">
      <w:pPr>
        <w:pStyle w:val="BayerBodyTextFull"/>
        <w:keepNext/>
        <w:spacing w:before="0" w:after="0"/>
        <w:ind w:left="240" w:hanging="240"/>
        <w:rPr>
          <w:rStyle w:val="BeschriftungZchn"/>
          <w:b w:val="0"/>
          <w:lang w:val="es-ES"/>
        </w:rPr>
      </w:pPr>
    </w:p>
    <w:p w14:paraId="7C0AC67C" w14:textId="77777777" w:rsidR="00096D42" w:rsidRPr="00B55EFF" w:rsidRDefault="00243FD3" w:rsidP="002A3A2E">
      <w:pPr>
        <w:pStyle w:val="BayerBodyTextFull"/>
        <w:jc w:val="both"/>
        <w:rPr>
          <w:rFonts w:eastAsia="MS Mincho"/>
          <w:sz w:val="22"/>
          <w:szCs w:val="22"/>
          <w:lang w:val="es-ES"/>
        </w:rPr>
      </w:pPr>
      <w:r w:rsidRPr="00B55EFF">
        <w:rPr>
          <w:noProof/>
          <w:lang w:val="de-DE" w:eastAsia="de-DE"/>
        </w:rPr>
        <mc:AlternateContent>
          <mc:Choice Requires="wps">
            <w:drawing>
              <wp:anchor distT="45720" distB="45720" distL="114300" distR="114300" simplePos="0" relativeHeight="251632640" behindDoc="0" locked="0" layoutInCell="1" allowOverlap="1" wp14:anchorId="0D6A43F5" wp14:editId="0C53A033">
                <wp:simplePos x="0" y="0"/>
                <wp:positionH relativeFrom="column">
                  <wp:posOffset>2696210</wp:posOffset>
                </wp:positionH>
                <wp:positionV relativeFrom="paragraph">
                  <wp:posOffset>1579245</wp:posOffset>
                </wp:positionV>
                <wp:extent cx="332105" cy="177800"/>
                <wp:effectExtent l="0" t="0" r="0" b="0"/>
                <wp:wrapNone/>
                <wp:docPr id="2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177800"/>
                        </a:xfrm>
                        <a:prstGeom prst="rect">
                          <a:avLst/>
                        </a:prstGeom>
                        <a:solidFill>
                          <a:schemeClr val="bg1"/>
                        </a:solidFill>
                        <a:ln w="9525">
                          <a:noFill/>
                          <a:miter lim="800000"/>
                          <a:headEnd/>
                          <a:tailEnd/>
                        </a:ln>
                      </wps:spPr>
                      <wps:txbx>
                        <w:txbxContent>
                          <w:p w14:paraId="4A4366B8" w14:textId="77777777" w:rsidR="00431E09" w:rsidRPr="00E03707" w:rsidRDefault="00431E09" w:rsidP="000B282F">
                            <w:pPr>
                              <w:rPr>
                                <w:sz w:val="18"/>
                                <w:szCs w:val="18"/>
                                <w:lang w:val="es-ES"/>
                              </w:rPr>
                            </w:pPr>
                            <w:r w:rsidRPr="00E03707">
                              <w:rPr>
                                <w:sz w:val="18"/>
                                <w:szCs w:val="18"/>
                                <w:lang w:val="es-ES"/>
                              </w:rPr>
                              <w:t>+</w:t>
                            </w:r>
                            <w:r>
                              <w:rPr>
                                <w:sz w:val="18"/>
                                <w:szCs w:val="18"/>
                                <w:lang w:val="es-ES"/>
                              </w:rPr>
                              <w:t>1,2</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A43F5" id="_x0000_s1122" type="#_x0000_t202" style="position:absolute;left:0;text-align:left;margin-left:212.3pt;margin-top:124.35pt;width:26.15pt;height:14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" fillcolor="white [3212]" stroked="f">
                <v:textbox inset="1mm,0,0,0">
                  <w:txbxContent>
                    <w:p w14:paraId="4A4366B8" w14:textId="77777777" w:rsidR="00431E09" w:rsidRPr="00E03707" w:rsidRDefault="00431E09" w:rsidP="000B282F">
                      <w:pPr>
                        <w:rPr>
                          <w:sz w:val="18"/>
                          <w:szCs w:val="18"/>
                          <w:lang w:val="es-ES"/>
                        </w:rPr>
                      </w:pPr>
                      <w:r w:rsidRPr="00E03707">
                        <w:rPr>
                          <w:sz w:val="18"/>
                          <w:szCs w:val="18"/>
                          <w:lang w:val="es-ES"/>
                        </w:rPr>
                        <w:t>+</w:t>
                      </w:r>
                      <w:r>
                        <w:rPr>
                          <w:sz w:val="18"/>
                          <w:szCs w:val="18"/>
                          <w:lang w:val="es-ES"/>
                        </w:rPr>
                        <w:t>1,2</w:t>
                      </w:r>
                    </w:p>
                  </w:txbxContent>
                </v:textbox>
              </v:shape>
            </w:pict>
          </mc:Fallback>
        </mc:AlternateContent>
      </w:r>
      <w:r w:rsidRPr="00B55EFF">
        <w:rPr>
          <w:noProof/>
          <w:lang w:val="de-DE" w:eastAsia="de-DE"/>
        </w:rPr>
        <mc:AlternateContent>
          <mc:Choice Requires="wps">
            <w:drawing>
              <wp:anchor distT="45720" distB="45720" distL="114300" distR="114300" simplePos="0" relativeHeight="251628544" behindDoc="0" locked="0" layoutInCell="1" allowOverlap="1" wp14:anchorId="4D384E0B" wp14:editId="6A77D850">
                <wp:simplePos x="0" y="0"/>
                <wp:positionH relativeFrom="column">
                  <wp:posOffset>2715895</wp:posOffset>
                </wp:positionH>
                <wp:positionV relativeFrom="paragraph">
                  <wp:posOffset>962660</wp:posOffset>
                </wp:positionV>
                <wp:extent cx="427355" cy="177800"/>
                <wp:effectExtent l="0" t="0" r="0" b="0"/>
                <wp:wrapNone/>
                <wp:docPr id="2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77800"/>
                        </a:xfrm>
                        <a:prstGeom prst="rect">
                          <a:avLst/>
                        </a:prstGeom>
                        <a:solidFill>
                          <a:schemeClr val="bg1"/>
                        </a:solidFill>
                        <a:ln w="9525">
                          <a:noFill/>
                          <a:miter lim="800000"/>
                          <a:headEnd/>
                          <a:tailEnd/>
                        </a:ln>
                      </wps:spPr>
                      <wps:txbx>
                        <w:txbxContent>
                          <w:p w14:paraId="252E30B4" w14:textId="77777777" w:rsidR="00431E09" w:rsidRPr="00E03707" w:rsidRDefault="00431E09" w:rsidP="000B282F">
                            <w:pPr>
                              <w:rPr>
                                <w:sz w:val="18"/>
                                <w:szCs w:val="18"/>
                                <w:lang w:val="es-ES"/>
                              </w:rPr>
                            </w:pPr>
                            <w:r w:rsidRPr="00E03707">
                              <w:rPr>
                                <w:sz w:val="18"/>
                                <w:szCs w:val="18"/>
                                <w:lang w:val="es-ES"/>
                              </w:rPr>
                              <w:t>+</w:t>
                            </w:r>
                            <w:r>
                              <w:rPr>
                                <w:sz w:val="18"/>
                                <w:szCs w:val="18"/>
                                <w:lang w:val="es-ES"/>
                              </w:rPr>
                              <w:t>10,5</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84E0B" id="_x0000_s1123" type="#_x0000_t202" style="position:absolute;left:0;text-align:left;margin-left:213.85pt;margin-top:75.8pt;width:33.65pt;height:14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" fillcolor="white [3212]" stroked="f">
                <v:textbox inset="1mm,0,0,0">
                  <w:txbxContent>
                    <w:p w14:paraId="252E30B4" w14:textId="77777777" w:rsidR="00431E09" w:rsidRPr="00E03707" w:rsidRDefault="00431E09" w:rsidP="000B282F">
                      <w:pPr>
                        <w:rPr>
                          <w:sz w:val="18"/>
                          <w:szCs w:val="18"/>
                          <w:lang w:val="es-ES"/>
                        </w:rPr>
                      </w:pPr>
                      <w:r w:rsidRPr="00E03707">
                        <w:rPr>
                          <w:sz w:val="18"/>
                          <w:szCs w:val="18"/>
                          <w:lang w:val="es-ES"/>
                        </w:rPr>
                        <w:t>+</w:t>
                      </w:r>
                      <w:r>
                        <w:rPr>
                          <w:sz w:val="18"/>
                          <w:szCs w:val="18"/>
                          <w:lang w:val="es-ES"/>
                        </w:rPr>
                        <w:t>10,5</w:t>
                      </w:r>
                    </w:p>
                  </w:txbxContent>
                </v:textbox>
              </v:shape>
            </w:pict>
          </mc:Fallback>
        </mc:AlternateContent>
      </w:r>
      <w:r w:rsidR="00ED6517" w:rsidRPr="00B55EFF">
        <w:rPr>
          <w:noProof/>
          <w:lang w:val="de-DE" w:eastAsia="de-DE"/>
        </w:rPr>
        <mc:AlternateContent>
          <mc:Choice Requires="wps">
            <w:drawing>
              <wp:anchor distT="45720" distB="45720" distL="114300" distR="114300" simplePos="0" relativeHeight="251652096" behindDoc="0" locked="0" layoutInCell="1" allowOverlap="1" wp14:anchorId="79D17306" wp14:editId="31EC6526">
                <wp:simplePos x="0" y="0"/>
                <wp:positionH relativeFrom="column">
                  <wp:posOffset>4665980</wp:posOffset>
                </wp:positionH>
                <wp:positionV relativeFrom="paragraph">
                  <wp:posOffset>4150170</wp:posOffset>
                </wp:positionV>
                <wp:extent cx="427355" cy="177800"/>
                <wp:effectExtent l="0" t="0" r="0" b="0"/>
                <wp:wrapNone/>
                <wp:docPr id="2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77800"/>
                        </a:xfrm>
                        <a:prstGeom prst="rect">
                          <a:avLst/>
                        </a:prstGeom>
                        <a:solidFill>
                          <a:schemeClr val="bg1"/>
                        </a:solidFill>
                        <a:ln w="9525">
                          <a:noFill/>
                          <a:miter lim="800000"/>
                          <a:headEnd/>
                          <a:tailEnd/>
                        </a:ln>
                      </wps:spPr>
                      <wps:txbx>
                        <w:txbxContent>
                          <w:p w14:paraId="7A17BCAF" w14:textId="77777777" w:rsidR="00431E09" w:rsidRPr="00E03707" w:rsidRDefault="00431E09" w:rsidP="00ED6517">
                            <w:pPr>
                              <w:rPr>
                                <w:sz w:val="18"/>
                                <w:szCs w:val="18"/>
                                <w:lang w:val="es-ES"/>
                              </w:rPr>
                            </w:pPr>
                            <w:r w:rsidRPr="00E03707">
                              <w:rPr>
                                <w:sz w:val="18"/>
                                <w:szCs w:val="18"/>
                                <w:lang w:val="es-ES"/>
                              </w:rPr>
                              <w:t>+</w:t>
                            </w:r>
                            <w:r>
                              <w:rPr>
                                <w:sz w:val="18"/>
                                <w:szCs w:val="18"/>
                                <w:lang w:val="es-ES"/>
                              </w:rPr>
                              <w:t>0,9</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17306" id="_x0000_s1124" type="#_x0000_t202" style="position:absolute;left:0;text-align:left;margin-left:367.4pt;margin-top:326.8pt;width:33.65pt;height:14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" fillcolor="white [3212]" stroked="f">
                <v:textbox inset="1mm,0,0,0">
                  <w:txbxContent>
                    <w:p w14:paraId="7A17BCAF" w14:textId="77777777" w:rsidR="00431E09" w:rsidRPr="00E03707" w:rsidRDefault="00431E09" w:rsidP="00ED6517">
                      <w:pPr>
                        <w:rPr>
                          <w:sz w:val="18"/>
                          <w:szCs w:val="18"/>
                          <w:lang w:val="es-ES"/>
                        </w:rPr>
                      </w:pPr>
                      <w:r w:rsidRPr="00E03707">
                        <w:rPr>
                          <w:sz w:val="18"/>
                          <w:szCs w:val="18"/>
                          <w:lang w:val="es-ES"/>
                        </w:rPr>
                        <w:t>+</w:t>
                      </w:r>
                      <w:r>
                        <w:rPr>
                          <w:sz w:val="18"/>
                          <w:szCs w:val="18"/>
                          <w:lang w:val="es-ES"/>
                        </w:rPr>
                        <w:t>0,9</w:t>
                      </w:r>
                    </w:p>
                  </w:txbxContent>
                </v:textbox>
              </v:shape>
            </w:pict>
          </mc:Fallback>
        </mc:AlternateContent>
      </w:r>
      <w:r w:rsidR="00ED6517" w:rsidRPr="00B55EFF">
        <w:rPr>
          <w:noProof/>
          <w:lang w:val="de-DE" w:eastAsia="de-DE"/>
        </w:rPr>
        <mc:AlternateContent>
          <mc:Choice Requires="wps">
            <w:drawing>
              <wp:anchor distT="45720" distB="45720" distL="114300" distR="114300" simplePos="0" relativeHeight="251650048" behindDoc="0" locked="0" layoutInCell="1" allowOverlap="1" wp14:anchorId="146131DF" wp14:editId="344F7BC1">
                <wp:simplePos x="0" y="0"/>
                <wp:positionH relativeFrom="column">
                  <wp:posOffset>2720340</wp:posOffset>
                </wp:positionH>
                <wp:positionV relativeFrom="paragraph">
                  <wp:posOffset>3998405</wp:posOffset>
                </wp:positionV>
                <wp:extent cx="427355" cy="177800"/>
                <wp:effectExtent l="0" t="0" r="0" b="0"/>
                <wp:wrapNone/>
                <wp:docPr id="2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77800"/>
                        </a:xfrm>
                        <a:prstGeom prst="rect">
                          <a:avLst/>
                        </a:prstGeom>
                        <a:solidFill>
                          <a:schemeClr val="bg1"/>
                        </a:solidFill>
                        <a:ln w="9525">
                          <a:noFill/>
                          <a:miter lim="800000"/>
                          <a:headEnd/>
                          <a:tailEnd/>
                        </a:ln>
                      </wps:spPr>
                      <wps:txbx>
                        <w:txbxContent>
                          <w:p w14:paraId="6FC246E2" w14:textId="77777777" w:rsidR="00431E09" w:rsidRPr="00E03707" w:rsidRDefault="00431E09" w:rsidP="00ED6517">
                            <w:pPr>
                              <w:rPr>
                                <w:sz w:val="18"/>
                                <w:szCs w:val="18"/>
                                <w:lang w:val="es-ES"/>
                              </w:rPr>
                            </w:pPr>
                            <w:r w:rsidRPr="00E03707">
                              <w:rPr>
                                <w:sz w:val="18"/>
                                <w:szCs w:val="18"/>
                                <w:lang w:val="es-ES"/>
                              </w:rPr>
                              <w:t>+</w:t>
                            </w:r>
                            <w:r>
                              <w:rPr>
                                <w:sz w:val="18"/>
                                <w:szCs w:val="18"/>
                                <w:lang w:val="es-ES"/>
                              </w:rPr>
                              <w:t>0,2</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131DF" id="_x0000_s1125" type="#_x0000_t202" style="position:absolute;left:0;text-align:left;margin-left:214.2pt;margin-top:314.85pt;width:33.65pt;height:14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" fillcolor="white [3212]" stroked="f">
                <v:textbox inset="1mm,0,0,0">
                  <w:txbxContent>
                    <w:p w14:paraId="6FC246E2" w14:textId="77777777" w:rsidR="00431E09" w:rsidRPr="00E03707" w:rsidRDefault="00431E09" w:rsidP="00ED6517">
                      <w:pPr>
                        <w:rPr>
                          <w:sz w:val="18"/>
                          <w:szCs w:val="18"/>
                          <w:lang w:val="es-ES"/>
                        </w:rPr>
                      </w:pPr>
                      <w:r w:rsidRPr="00E03707">
                        <w:rPr>
                          <w:sz w:val="18"/>
                          <w:szCs w:val="18"/>
                          <w:lang w:val="es-ES"/>
                        </w:rPr>
                        <w:t>+</w:t>
                      </w:r>
                      <w:r>
                        <w:rPr>
                          <w:sz w:val="18"/>
                          <w:szCs w:val="18"/>
                          <w:lang w:val="es-ES"/>
                        </w:rPr>
                        <w:t>0,2</w:t>
                      </w:r>
                    </w:p>
                  </w:txbxContent>
                </v:textbox>
              </v:shape>
            </w:pict>
          </mc:Fallback>
        </mc:AlternateContent>
      </w:r>
      <w:r w:rsidR="00ED6517" w:rsidRPr="00B55EFF">
        <w:rPr>
          <w:noProof/>
          <w:lang w:val="de-DE" w:eastAsia="de-DE"/>
        </w:rPr>
        <mc:AlternateContent>
          <mc:Choice Requires="wps">
            <w:drawing>
              <wp:anchor distT="45720" distB="45720" distL="114300" distR="114300" simplePos="0" relativeHeight="251648000" behindDoc="0" locked="0" layoutInCell="1" allowOverlap="1" wp14:anchorId="23DC6B91" wp14:editId="45F2F418">
                <wp:simplePos x="0" y="0"/>
                <wp:positionH relativeFrom="column">
                  <wp:posOffset>2725610</wp:posOffset>
                </wp:positionH>
                <wp:positionV relativeFrom="paragraph">
                  <wp:posOffset>3240405</wp:posOffset>
                </wp:positionV>
                <wp:extent cx="427355" cy="177800"/>
                <wp:effectExtent l="0" t="0" r="0" b="0"/>
                <wp:wrapNone/>
                <wp:docPr id="2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77800"/>
                        </a:xfrm>
                        <a:prstGeom prst="rect">
                          <a:avLst/>
                        </a:prstGeom>
                        <a:solidFill>
                          <a:schemeClr val="bg1"/>
                        </a:solidFill>
                        <a:ln w="9525">
                          <a:noFill/>
                          <a:miter lim="800000"/>
                          <a:headEnd/>
                          <a:tailEnd/>
                        </a:ln>
                      </wps:spPr>
                      <wps:txbx>
                        <w:txbxContent>
                          <w:p w14:paraId="57445E57" w14:textId="77777777" w:rsidR="00431E09" w:rsidRPr="00E03707" w:rsidRDefault="00431E09" w:rsidP="00ED6517">
                            <w:pPr>
                              <w:rPr>
                                <w:sz w:val="18"/>
                                <w:szCs w:val="18"/>
                                <w:lang w:val="es-ES"/>
                              </w:rPr>
                            </w:pPr>
                            <w:r w:rsidRPr="00E03707">
                              <w:rPr>
                                <w:sz w:val="18"/>
                                <w:szCs w:val="18"/>
                                <w:lang w:val="es-ES"/>
                              </w:rPr>
                              <w:t>+</w:t>
                            </w:r>
                            <w:r>
                              <w:rPr>
                                <w:sz w:val="18"/>
                                <w:szCs w:val="18"/>
                                <w:lang w:val="es-ES"/>
                              </w:rPr>
                              <w:t>10,7</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C6B91" id="_x0000_s1126" type="#_x0000_t202" style="position:absolute;left:0;text-align:left;margin-left:214.6pt;margin-top:255.15pt;width:33.65pt;height:14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" fillcolor="white [3212]" stroked="f">
                <v:textbox inset="1mm,0,0,0">
                  <w:txbxContent>
                    <w:p w14:paraId="57445E57" w14:textId="77777777" w:rsidR="00431E09" w:rsidRPr="00E03707" w:rsidRDefault="00431E09" w:rsidP="00ED6517">
                      <w:pPr>
                        <w:rPr>
                          <w:sz w:val="18"/>
                          <w:szCs w:val="18"/>
                          <w:lang w:val="es-ES"/>
                        </w:rPr>
                      </w:pPr>
                      <w:r w:rsidRPr="00E03707">
                        <w:rPr>
                          <w:sz w:val="18"/>
                          <w:szCs w:val="18"/>
                          <w:lang w:val="es-ES"/>
                        </w:rPr>
                        <w:t>+</w:t>
                      </w:r>
                      <w:r>
                        <w:rPr>
                          <w:sz w:val="18"/>
                          <w:szCs w:val="18"/>
                          <w:lang w:val="es-ES"/>
                        </w:rPr>
                        <w:t>10,7</w:t>
                      </w:r>
                    </w:p>
                  </w:txbxContent>
                </v:textbox>
              </v:shape>
            </w:pict>
          </mc:Fallback>
        </mc:AlternateContent>
      </w:r>
      <w:r w:rsidR="00ED6517" w:rsidRPr="00B55EFF">
        <w:rPr>
          <w:noProof/>
          <w:lang w:val="de-DE" w:eastAsia="de-DE"/>
        </w:rPr>
        <mc:AlternateContent>
          <mc:Choice Requires="wps">
            <w:drawing>
              <wp:anchor distT="45720" distB="45720" distL="114300" distR="114300" simplePos="0" relativeHeight="251645952" behindDoc="0" locked="0" layoutInCell="1" allowOverlap="1" wp14:anchorId="4E337D98" wp14:editId="1AE14F72">
                <wp:simplePos x="0" y="0"/>
                <wp:positionH relativeFrom="column">
                  <wp:posOffset>4657725</wp:posOffset>
                </wp:positionH>
                <wp:positionV relativeFrom="paragraph">
                  <wp:posOffset>3120580</wp:posOffset>
                </wp:positionV>
                <wp:extent cx="427355" cy="177800"/>
                <wp:effectExtent l="0" t="0" r="0" b="0"/>
                <wp:wrapNone/>
                <wp:docPr id="2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77800"/>
                        </a:xfrm>
                        <a:prstGeom prst="rect">
                          <a:avLst/>
                        </a:prstGeom>
                        <a:solidFill>
                          <a:schemeClr val="bg1"/>
                        </a:solidFill>
                        <a:ln w="9525">
                          <a:noFill/>
                          <a:miter lim="800000"/>
                          <a:headEnd/>
                          <a:tailEnd/>
                        </a:ln>
                      </wps:spPr>
                      <wps:txbx>
                        <w:txbxContent>
                          <w:p w14:paraId="6D81729B" w14:textId="77777777" w:rsidR="00431E09" w:rsidRPr="00E03707" w:rsidRDefault="00431E09" w:rsidP="00ED6517">
                            <w:pPr>
                              <w:rPr>
                                <w:sz w:val="18"/>
                                <w:szCs w:val="18"/>
                                <w:lang w:val="es-ES"/>
                              </w:rPr>
                            </w:pPr>
                            <w:r w:rsidRPr="00E03707">
                              <w:rPr>
                                <w:sz w:val="18"/>
                                <w:szCs w:val="18"/>
                                <w:lang w:val="es-ES"/>
                              </w:rPr>
                              <w:t>+</w:t>
                            </w:r>
                            <w:r>
                              <w:rPr>
                                <w:sz w:val="18"/>
                                <w:szCs w:val="18"/>
                                <w:lang w:val="es-ES"/>
                              </w:rPr>
                              <w:t>11,1</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37D98" id="_x0000_s1127" type="#_x0000_t202" style="position:absolute;left:0;text-align:left;margin-left:366.75pt;margin-top:245.7pt;width:33.65pt;height:14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" fillcolor="white [3212]" stroked="f">
                <v:textbox inset="1mm,0,0,0">
                  <w:txbxContent>
                    <w:p w14:paraId="6D81729B" w14:textId="77777777" w:rsidR="00431E09" w:rsidRPr="00E03707" w:rsidRDefault="00431E09" w:rsidP="00ED6517">
                      <w:pPr>
                        <w:rPr>
                          <w:sz w:val="18"/>
                          <w:szCs w:val="18"/>
                          <w:lang w:val="es-ES"/>
                        </w:rPr>
                      </w:pPr>
                      <w:r w:rsidRPr="00E03707">
                        <w:rPr>
                          <w:sz w:val="18"/>
                          <w:szCs w:val="18"/>
                          <w:lang w:val="es-ES"/>
                        </w:rPr>
                        <w:t>+</w:t>
                      </w:r>
                      <w:r>
                        <w:rPr>
                          <w:sz w:val="18"/>
                          <w:szCs w:val="18"/>
                          <w:lang w:val="es-ES"/>
                        </w:rPr>
                        <w:t>11,1</w:t>
                      </w:r>
                    </w:p>
                  </w:txbxContent>
                </v:textbox>
              </v:shape>
            </w:pict>
          </mc:Fallback>
        </mc:AlternateContent>
      </w:r>
      <w:r w:rsidR="00ED6517" w:rsidRPr="00B55EFF">
        <w:rPr>
          <w:noProof/>
          <w:lang w:val="de-DE" w:eastAsia="de-DE"/>
        </w:rPr>
        <mc:AlternateContent>
          <mc:Choice Requires="wps">
            <w:drawing>
              <wp:anchor distT="45720" distB="45720" distL="114300" distR="114300" simplePos="0" relativeHeight="251642880" behindDoc="0" locked="0" layoutInCell="1" allowOverlap="1" wp14:anchorId="6DE76FC2" wp14:editId="3538E581">
                <wp:simplePos x="0" y="0"/>
                <wp:positionH relativeFrom="column">
                  <wp:posOffset>4620070</wp:posOffset>
                </wp:positionH>
                <wp:positionV relativeFrom="paragraph">
                  <wp:posOffset>2919730</wp:posOffset>
                </wp:positionV>
                <wp:extent cx="427355" cy="177800"/>
                <wp:effectExtent l="0" t="0" r="0" b="0"/>
                <wp:wrapNone/>
                <wp:docPr id="2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77800"/>
                        </a:xfrm>
                        <a:prstGeom prst="rect">
                          <a:avLst/>
                        </a:prstGeom>
                        <a:solidFill>
                          <a:schemeClr val="bg1"/>
                        </a:solidFill>
                        <a:ln w="9525">
                          <a:noFill/>
                          <a:miter lim="800000"/>
                          <a:headEnd/>
                          <a:tailEnd/>
                        </a:ln>
                      </wps:spPr>
                      <wps:txbx>
                        <w:txbxContent>
                          <w:p w14:paraId="70B512B7" w14:textId="77777777" w:rsidR="00431E09" w:rsidRPr="00E03707" w:rsidRDefault="00431E09" w:rsidP="00ED6517">
                            <w:pPr>
                              <w:rPr>
                                <w:sz w:val="18"/>
                                <w:szCs w:val="18"/>
                                <w:lang w:val="es-ES"/>
                              </w:rPr>
                            </w:pPr>
                            <w:r w:rsidRPr="00E03707">
                              <w:rPr>
                                <w:sz w:val="18"/>
                                <w:szCs w:val="18"/>
                                <w:lang w:val="es-ES"/>
                              </w:rPr>
                              <w:t>+</w:t>
                            </w:r>
                            <w:r>
                              <w:rPr>
                                <w:sz w:val="18"/>
                                <w:szCs w:val="18"/>
                                <w:lang w:val="es-ES"/>
                              </w:rPr>
                              <w:t>11,5</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76FC2" id="_x0000_s1128" type="#_x0000_t202" style="position:absolute;left:0;text-align:left;margin-left:363.8pt;margin-top:229.9pt;width:33.65pt;height:14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" fillcolor="white [3212]" stroked="f">
                <v:textbox inset="1mm,0,0,0">
                  <w:txbxContent>
                    <w:p w14:paraId="70B512B7" w14:textId="77777777" w:rsidR="00431E09" w:rsidRPr="00E03707" w:rsidRDefault="00431E09" w:rsidP="00ED6517">
                      <w:pPr>
                        <w:rPr>
                          <w:sz w:val="18"/>
                          <w:szCs w:val="18"/>
                          <w:lang w:val="es-ES"/>
                        </w:rPr>
                      </w:pPr>
                      <w:r w:rsidRPr="00E03707">
                        <w:rPr>
                          <w:sz w:val="18"/>
                          <w:szCs w:val="18"/>
                          <w:lang w:val="es-ES"/>
                        </w:rPr>
                        <w:t>+</w:t>
                      </w:r>
                      <w:r>
                        <w:rPr>
                          <w:sz w:val="18"/>
                          <w:szCs w:val="18"/>
                          <w:lang w:val="es-ES"/>
                        </w:rPr>
                        <w:t>11,5</w:t>
                      </w:r>
                    </w:p>
                  </w:txbxContent>
                </v:textbox>
              </v:shape>
            </w:pict>
          </mc:Fallback>
        </mc:AlternateContent>
      </w:r>
      <w:r w:rsidR="00ED6517" w:rsidRPr="00B55EFF">
        <w:rPr>
          <w:noProof/>
          <w:lang w:val="de-DE" w:eastAsia="de-DE"/>
        </w:rPr>
        <mc:AlternateContent>
          <mc:Choice Requires="wps">
            <w:drawing>
              <wp:anchor distT="45720" distB="45720" distL="114300" distR="114300" simplePos="0" relativeHeight="251639808" behindDoc="0" locked="0" layoutInCell="1" allowOverlap="1" wp14:anchorId="2C244B3E" wp14:editId="1DB43BFF">
                <wp:simplePos x="0" y="0"/>
                <wp:positionH relativeFrom="column">
                  <wp:posOffset>2708910</wp:posOffset>
                </wp:positionH>
                <wp:positionV relativeFrom="paragraph">
                  <wp:posOffset>2779205</wp:posOffset>
                </wp:positionV>
                <wp:extent cx="427355" cy="177800"/>
                <wp:effectExtent l="0" t="0" r="0" b="0"/>
                <wp:wrapNone/>
                <wp:docPr id="2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77800"/>
                        </a:xfrm>
                        <a:prstGeom prst="rect">
                          <a:avLst/>
                        </a:prstGeom>
                        <a:solidFill>
                          <a:schemeClr val="bg1"/>
                        </a:solidFill>
                        <a:ln w="9525">
                          <a:noFill/>
                          <a:miter lim="800000"/>
                          <a:headEnd/>
                          <a:tailEnd/>
                        </a:ln>
                      </wps:spPr>
                      <wps:txbx>
                        <w:txbxContent>
                          <w:p w14:paraId="1128A25C" w14:textId="77777777" w:rsidR="00431E09" w:rsidRPr="00E03707" w:rsidRDefault="00431E09" w:rsidP="00ED6517">
                            <w:pPr>
                              <w:rPr>
                                <w:sz w:val="18"/>
                                <w:szCs w:val="18"/>
                                <w:lang w:val="es-ES"/>
                              </w:rPr>
                            </w:pPr>
                            <w:r w:rsidRPr="00E03707">
                              <w:rPr>
                                <w:sz w:val="18"/>
                                <w:szCs w:val="18"/>
                                <w:lang w:val="es-ES"/>
                              </w:rPr>
                              <w:t>+</w:t>
                            </w:r>
                            <w:r>
                              <w:rPr>
                                <w:sz w:val="18"/>
                                <w:szCs w:val="18"/>
                                <w:lang w:val="es-ES"/>
                              </w:rPr>
                              <w:t>12,5</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44B3E" id="_x0000_s1129" type="#_x0000_t202" style="position:absolute;left:0;text-align:left;margin-left:213.3pt;margin-top:218.85pt;width:33.65pt;height:14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" fillcolor="white [3212]" stroked="f">
                <v:textbox inset="1mm,0,0,0">
                  <w:txbxContent>
                    <w:p w14:paraId="1128A25C" w14:textId="77777777" w:rsidR="00431E09" w:rsidRPr="00E03707" w:rsidRDefault="00431E09" w:rsidP="00ED6517">
                      <w:pPr>
                        <w:rPr>
                          <w:sz w:val="18"/>
                          <w:szCs w:val="18"/>
                          <w:lang w:val="es-ES"/>
                        </w:rPr>
                      </w:pPr>
                      <w:r w:rsidRPr="00E03707">
                        <w:rPr>
                          <w:sz w:val="18"/>
                          <w:szCs w:val="18"/>
                          <w:lang w:val="es-ES"/>
                        </w:rPr>
                        <w:t>+</w:t>
                      </w:r>
                      <w:r>
                        <w:rPr>
                          <w:sz w:val="18"/>
                          <w:szCs w:val="18"/>
                          <w:lang w:val="es-ES"/>
                        </w:rPr>
                        <w:t>12,5</w:t>
                      </w:r>
                    </w:p>
                  </w:txbxContent>
                </v:textbox>
              </v:shape>
            </w:pict>
          </mc:Fallback>
        </mc:AlternateContent>
      </w:r>
      <w:r w:rsidR="000B282F" w:rsidRPr="00B55EFF">
        <w:rPr>
          <w:noProof/>
          <w:lang w:val="de-DE" w:eastAsia="de-DE"/>
        </w:rPr>
        <mc:AlternateContent>
          <mc:Choice Requires="wps">
            <w:drawing>
              <wp:anchor distT="45720" distB="45720" distL="114300" distR="114300" simplePos="0" relativeHeight="251636736" behindDoc="0" locked="0" layoutInCell="1" allowOverlap="1" wp14:anchorId="21117E5A" wp14:editId="4ADBD74E">
                <wp:simplePos x="0" y="0"/>
                <wp:positionH relativeFrom="column">
                  <wp:posOffset>4701540</wp:posOffset>
                </wp:positionH>
                <wp:positionV relativeFrom="paragraph">
                  <wp:posOffset>1761300</wp:posOffset>
                </wp:positionV>
                <wp:extent cx="427355" cy="177800"/>
                <wp:effectExtent l="0" t="0" r="0" b="0"/>
                <wp:wrapNone/>
                <wp:docPr id="2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77800"/>
                        </a:xfrm>
                        <a:prstGeom prst="rect">
                          <a:avLst/>
                        </a:prstGeom>
                        <a:solidFill>
                          <a:schemeClr val="bg1"/>
                        </a:solidFill>
                        <a:ln w="9525">
                          <a:noFill/>
                          <a:miter lim="800000"/>
                          <a:headEnd/>
                          <a:tailEnd/>
                        </a:ln>
                      </wps:spPr>
                      <wps:txbx>
                        <w:txbxContent>
                          <w:p w14:paraId="39360189" w14:textId="77777777" w:rsidR="00431E09" w:rsidRPr="00E03707" w:rsidRDefault="00431E09" w:rsidP="000B282F">
                            <w:pPr>
                              <w:rPr>
                                <w:sz w:val="18"/>
                                <w:szCs w:val="18"/>
                                <w:lang w:val="es-ES"/>
                              </w:rPr>
                            </w:pPr>
                            <w:r w:rsidRPr="00E03707">
                              <w:rPr>
                                <w:sz w:val="18"/>
                                <w:szCs w:val="18"/>
                                <w:lang w:val="es-ES"/>
                              </w:rPr>
                              <w:t>+</w:t>
                            </w:r>
                            <w:r>
                              <w:rPr>
                                <w:sz w:val="18"/>
                                <w:szCs w:val="18"/>
                                <w:lang w:val="es-ES"/>
                              </w:rPr>
                              <w:t>0,7</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17E5A" id="_x0000_s1130" type="#_x0000_t202" style="position:absolute;left:0;text-align:left;margin-left:370.2pt;margin-top:138.7pt;width:33.65pt;height:14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" fillcolor="white [3212]" stroked="f">
                <v:textbox inset="1mm,0,0,0">
                  <w:txbxContent>
                    <w:p w14:paraId="39360189" w14:textId="77777777" w:rsidR="00431E09" w:rsidRPr="00E03707" w:rsidRDefault="00431E09" w:rsidP="000B282F">
                      <w:pPr>
                        <w:rPr>
                          <w:sz w:val="18"/>
                          <w:szCs w:val="18"/>
                          <w:lang w:val="es-ES"/>
                        </w:rPr>
                      </w:pPr>
                      <w:r w:rsidRPr="00E03707">
                        <w:rPr>
                          <w:sz w:val="18"/>
                          <w:szCs w:val="18"/>
                          <w:lang w:val="es-ES"/>
                        </w:rPr>
                        <w:t>+</w:t>
                      </w:r>
                      <w:r>
                        <w:rPr>
                          <w:sz w:val="18"/>
                          <w:szCs w:val="18"/>
                          <w:lang w:val="es-ES"/>
                        </w:rPr>
                        <w:t>0,7</w:t>
                      </w:r>
                    </w:p>
                  </w:txbxContent>
                </v:textbox>
              </v:shape>
            </w:pict>
          </mc:Fallback>
        </mc:AlternateContent>
      </w:r>
      <w:r w:rsidR="000B282F" w:rsidRPr="00B55EFF">
        <w:rPr>
          <w:noProof/>
          <w:lang w:val="de-DE" w:eastAsia="de-DE"/>
        </w:rPr>
        <mc:AlternateContent>
          <mc:Choice Requires="wps">
            <w:drawing>
              <wp:anchor distT="45720" distB="45720" distL="114300" distR="114300" simplePos="0" relativeHeight="251677696" behindDoc="0" locked="0" layoutInCell="1" allowOverlap="1" wp14:anchorId="3C220902" wp14:editId="5E080989">
                <wp:simplePos x="0" y="0"/>
                <wp:positionH relativeFrom="column">
                  <wp:posOffset>4703527</wp:posOffset>
                </wp:positionH>
                <wp:positionV relativeFrom="paragraph">
                  <wp:posOffset>833450</wp:posOffset>
                </wp:positionV>
                <wp:extent cx="427355" cy="177800"/>
                <wp:effectExtent l="0" t="0" r="0" b="0"/>
                <wp:wrapNone/>
                <wp:docPr id="2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77800"/>
                        </a:xfrm>
                        <a:prstGeom prst="rect">
                          <a:avLst/>
                        </a:prstGeom>
                        <a:solidFill>
                          <a:schemeClr val="bg1"/>
                        </a:solidFill>
                        <a:ln w="9525">
                          <a:noFill/>
                          <a:miter lim="800000"/>
                          <a:headEnd/>
                          <a:tailEnd/>
                        </a:ln>
                      </wps:spPr>
                      <wps:txbx>
                        <w:txbxContent>
                          <w:p w14:paraId="754F6703" w14:textId="77777777" w:rsidR="00431E09" w:rsidRPr="00E03707" w:rsidRDefault="00431E09" w:rsidP="000B282F">
                            <w:pPr>
                              <w:rPr>
                                <w:sz w:val="18"/>
                                <w:szCs w:val="18"/>
                                <w:lang w:val="es-ES"/>
                              </w:rPr>
                            </w:pPr>
                            <w:r w:rsidRPr="00E03707">
                              <w:rPr>
                                <w:sz w:val="18"/>
                                <w:szCs w:val="18"/>
                                <w:lang w:val="es-ES"/>
                              </w:rPr>
                              <w:t>+</w:t>
                            </w:r>
                            <w:r>
                              <w:rPr>
                                <w:sz w:val="18"/>
                                <w:szCs w:val="18"/>
                                <w:lang w:val="es-ES"/>
                              </w:rPr>
                              <w:t>9,4</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20902" id="_x0000_s1131" type="#_x0000_t202" style="position:absolute;left:0;text-align:left;margin-left:370.35pt;margin-top:65.65pt;width:33.65pt;height:1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" fillcolor="white [3212]" stroked="f">
                <v:textbox inset="1mm,0,0,0">
                  <w:txbxContent>
                    <w:p w14:paraId="754F6703" w14:textId="77777777" w:rsidR="00431E09" w:rsidRPr="00E03707" w:rsidRDefault="00431E09" w:rsidP="000B282F">
                      <w:pPr>
                        <w:rPr>
                          <w:sz w:val="18"/>
                          <w:szCs w:val="18"/>
                          <w:lang w:val="es-ES"/>
                        </w:rPr>
                      </w:pPr>
                      <w:r w:rsidRPr="00E03707">
                        <w:rPr>
                          <w:sz w:val="18"/>
                          <w:szCs w:val="18"/>
                          <w:lang w:val="es-ES"/>
                        </w:rPr>
                        <w:t>+</w:t>
                      </w:r>
                      <w:r>
                        <w:rPr>
                          <w:sz w:val="18"/>
                          <w:szCs w:val="18"/>
                          <w:lang w:val="es-ES"/>
                        </w:rPr>
                        <w:t>9,4</w:t>
                      </w:r>
                    </w:p>
                  </w:txbxContent>
                </v:textbox>
              </v:shape>
            </w:pict>
          </mc:Fallback>
        </mc:AlternateContent>
      </w:r>
      <w:r w:rsidR="000B282F" w:rsidRPr="00B55EFF">
        <w:rPr>
          <w:noProof/>
          <w:lang w:val="de-DE" w:eastAsia="de-DE"/>
        </w:rPr>
        <mc:AlternateContent>
          <mc:Choice Requires="wps">
            <w:drawing>
              <wp:anchor distT="45720" distB="45720" distL="114300" distR="114300" simplePos="0" relativeHeight="251676672" behindDoc="0" locked="0" layoutInCell="1" allowOverlap="1" wp14:anchorId="6E36AA83" wp14:editId="124AE38B">
                <wp:simplePos x="0" y="0"/>
                <wp:positionH relativeFrom="column">
                  <wp:posOffset>4639945</wp:posOffset>
                </wp:positionH>
                <wp:positionV relativeFrom="paragraph">
                  <wp:posOffset>607885</wp:posOffset>
                </wp:positionV>
                <wp:extent cx="427355" cy="177800"/>
                <wp:effectExtent l="0" t="0" r="0" b="0"/>
                <wp:wrapNone/>
                <wp:docPr id="2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77800"/>
                        </a:xfrm>
                        <a:prstGeom prst="rect">
                          <a:avLst/>
                        </a:prstGeom>
                        <a:solidFill>
                          <a:schemeClr val="bg1"/>
                        </a:solidFill>
                        <a:ln w="9525">
                          <a:noFill/>
                          <a:miter lim="800000"/>
                          <a:headEnd/>
                          <a:tailEnd/>
                        </a:ln>
                      </wps:spPr>
                      <wps:txbx>
                        <w:txbxContent>
                          <w:p w14:paraId="7F19CFE4" w14:textId="77777777" w:rsidR="00431E09" w:rsidRPr="00E03707" w:rsidRDefault="00431E09" w:rsidP="000B282F">
                            <w:pPr>
                              <w:rPr>
                                <w:sz w:val="18"/>
                                <w:szCs w:val="18"/>
                                <w:lang w:val="es-ES"/>
                              </w:rPr>
                            </w:pPr>
                            <w:r w:rsidRPr="00E03707">
                              <w:rPr>
                                <w:sz w:val="18"/>
                                <w:szCs w:val="18"/>
                                <w:lang w:val="es-ES"/>
                              </w:rPr>
                              <w:t>+</w:t>
                            </w:r>
                            <w:r>
                              <w:rPr>
                                <w:sz w:val="18"/>
                                <w:szCs w:val="18"/>
                                <w:lang w:val="es-ES"/>
                              </w:rPr>
                              <w:t>11,4</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6AA83" id="_x0000_s1132" type="#_x0000_t202" style="position:absolute;left:0;text-align:left;margin-left:365.35pt;margin-top:47.85pt;width:33.65pt;height:1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" fillcolor="white [3212]" stroked="f">
                <v:textbox inset="1mm,0,0,0">
                  <w:txbxContent>
                    <w:p w14:paraId="7F19CFE4" w14:textId="77777777" w:rsidR="00431E09" w:rsidRPr="00E03707" w:rsidRDefault="00431E09" w:rsidP="000B282F">
                      <w:pPr>
                        <w:rPr>
                          <w:sz w:val="18"/>
                          <w:szCs w:val="18"/>
                          <w:lang w:val="es-ES"/>
                        </w:rPr>
                      </w:pPr>
                      <w:r w:rsidRPr="00E03707">
                        <w:rPr>
                          <w:sz w:val="18"/>
                          <w:szCs w:val="18"/>
                          <w:lang w:val="es-ES"/>
                        </w:rPr>
                        <w:t>+</w:t>
                      </w:r>
                      <w:r>
                        <w:rPr>
                          <w:sz w:val="18"/>
                          <w:szCs w:val="18"/>
                          <w:lang w:val="es-ES"/>
                        </w:rPr>
                        <w:t>11,4</w:t>
                      </w:r>
                    </w:p>
                  </w:txbxContent>
                </v:textbox>
              </v:shape>
            </w:pict>
          </mc:Fallback>
        </mc:AlternateContent>
      </w:r>
      <w:r w:rsidR="000B282F" w:rsidRPr="00B55EFF">
        <w:rPr>
          <w:noProof/>
          <w:lang w:val="de-DE" w:eastAsia="de-DE"/>
        </w:rPr>
        <mc:AlternateContent>
          <mc:Choice Requires="wps">
            <w:drawing>
              <wp:anchor distT="45720" distB="45720" distL="114300" distR="114300" simplePos="0" relativeHeight="251675648" behindDoc="0" locked="0" layoutInCell="1" allowOverlap="1" wp14:anchorId="07A4281C" wp14:editId="130718B0">
                <wp:simplePos x="0" y="0"/>
                <wp:positionH relativeFrom="column">
                  <wp:posOffset>2723705</wp:posOffset>
                </wp:positionH>
                <wp:positionV relativeFrom="paragraph">
                  <wp:posOffset>531495</wp:posOffset>
                </wp:positionV>
                <wp:extent cx="332510" cy="177800"/>
                <wp:effectExtent l="0" t="0" r="0" b="0"/>
                <wp:wrapNone/>
                <wp:docPr id="2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510" cy="177800"/>
                        </a:xfrm>
                        <a:prstGeom prst="rect">
                          <a:avLst/>
                        </a:prstGeom>
                        <a:solidFill>
                          <a:schemeClr val="bg1"/>
                        </a:solidFill>
                        <a:ln w="9525">
                          <a:noFill/>
                          <a:miter lim="800000"/>
                          <a:headEnd/>
                          <a:tailEnd/>
                        </a:ln>
                      </wps:spPr>
                      <wps:txbx>
                        <w:txbxContent>
                          <w:p w14:paraId="42DD81DC" w14:textId="77777777" w:rsidR="00431E09" w:rsidRPr="00E03707" w:rsidRDefault="00431E09" w:rsidP="000B282F">
                            <w:pPr>
                              <w:rPr>
                                <w:sz w:val="18"/>
                                <w:szCs w:val="18"/>
                                <w:lang w:val="es-ES"/>
                              </w:rPr>
                            </w:pPr>
                            <w:r w:rsidRPr="00E03707">
                              <w:rPr>
                                <w:sz w:val="18"/>
                                <w:szCs w:val="18"/>
                                <w:lang w:val="es-ES"/>
                              </w:rPr>
                              <w:t>+</w:t>
                            </w:r>
                            <w:r>
                              <w:rPr>
                                <w:sz w:val="18"/>
                                <w:szCs w:val="18"/>
                                <w:lang w:val="es-ES"/>
                              </w:rPr>
                              <w:t>10,7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4281C" id="_x0000_s1133" type="#_x0000_t202" style="position:absolute;left:0;text-align:left;margin-left:214.45pt;margin-top:41.85pt;width:26.2pt;height:14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" fillcolor="white [3212]" stroked="f">
                <v:textbox inset="0,0,0,0">
                  <w:txbxContent>
                    <w:p w14:paraId="42DD81DC" w14:textId="77777777" w:rsidR="00431E09" w:rsidRPr="00E03707" w:rsidRDefault="00431E09" w:rsidP="000B282F">
                      <w:pPr>
                        <w:rPr>
                          <w:sz w:val="18"/>
                          <w:szCs w:val="18"/>
                          <w:lang w:val="es-ES"/>
                        </w:rPr>
                      </w:pPr>
                      <w:r w:rsidRPr="00E03707">
                        <w:rPr>
                          <w:sz w:val="18"/>
                          <w:szCs w:val="18"/>
                          <w:lang w:val="es-ES"/>
                        </w:rPr>
                        <w:t>+</w:t>
                      </w:r>
                      <w:r>
                        <w:rPr>
                          <w:sz w:val="18"/>
                          <w:szCs w:val="18"/>
                          <w:lang w:val="es-ES"/>
                        </w:rPr>
                        <w:t>10,7</w:t>
                      </w:r>
                    </w:p>
                  </w:txbxContent>
                </v:textbox>
              </v:shape>
            </w:pict>
          </mc:Fallback>
        </mc:AlternateContent>
      </w:r>
      <w:r w:rsidR="003D5EDF" w:rsidRPr="00B55EFF">
        <w:rPr>
          <w:noProof/>
          <w:sz w:val="20"/>
          <w:lang w:val="de-DE" w:eastAsia="de-DE"/>
        </w:rPr>
        <mc:AlternateContent>
          <mc:Choice Requires="wpg">
            <w:drawing>
              <wp:anchor distT="0" distB="0" distL="114300" distR="114300" simplePos="0" relativeHeight="251651072" behindDoc="0" locked="0" layoutInCell="1" allowOverlap="1" wp14:anchorId="7A22BCF3" wp14:editId="684B75A0">
                <wp:simplePos x="0" y="0"/>
                <wp:positionH relativeFrom="column">
                  <wp:posOffset>3072765</wp:posOffset>
                </wp:positionH>
                <wp:positionV relativeFrom="paragraph">
                  <wp:posOffset>4754245</wp:posOffset>
                </wp:positionV>
                <wp:extent cx="1684020" cy="488950"/>
                <wp:effectExtent l="0" t="1270" r="0" b="0"/>
                <wp:wrapNone/>
                <wp:docPr id="43"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4020" cy="488950"/>
                          <a:chOff x="5973" y="10047"/>
                          <a:chExt cx="2652" cy="770"/>
                        </a:xfrm>
                      </wpg:grpSpPr>
                      <wps:wsp>
                        <wps:cNvPr id="44" name="Text Box 2"/>
                        <wps:cNvSpPr txBox="1">
                          <a:spLocks noChangeArrowheads="1"/>
                        </wps:cNvSpPr>
                        <wps:spPr bwMode="auto">
                          <a:xfrm>
                            <a:off x="5973" y="10047"/>
                            <a:ext cx="2652" cy="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27B598" w14:textId="77777777" w:rsidR="00431E09" w:rsidRPr="00C95CE6" w:rsidRDefault="00431E09" w:rsidP="00096D42">
                              <w:pPr>
                                <w:spacing w:line="240" w:lineRule="auto"/>
                                <w:rPr>
                                  <w:rFonts w:ascii="Arial" w:hAnsi="Arial" w:cs="Arial"/>
                                  <w:sz w:val="16"/>
                                  <w:szCs w:val="16"/>
                                  <w:lang w:val="es-ES"/>
                                </w:rPr>
                              </w:pPr>
                              <w:r w:rsidRPr="00C95CE6">
                                <w:rPr>
                                  <w:rFonts w:ascii="Arial" w:hAnsi="Arial" w:cs="Arial"/>
                                  <w:sz w:val="16"/>
                                  <w:szCs w:val="16"/>
                                  <w:lang w:val="es-ES"/>
                                </w:rPr>
                                <w:t>EYLEA 2mg</w:t>
                              </w:r>
                              <w:r>
                                <w:rPr>
                                  <w:rFonts w:ascii="Arial" w:hAnsi="Arial" w:cs="Arial"/>
                                  <w:sz w:val="16"/>
                                  <w:szCs w:val="16"/>
                                  <w:lang w:val="es-ES"/>
                                </w:rPr>
                                <w:t xml:space="preserve"> Q4 semanas</w:t>
                              </w:r>
                            </w:p>
                          </w:txbxContent>
                        </wps:txbx>
                        <wps:bodyPr rot="0" vert="horz" wrap="square" lIns="91440" tIns="45720" rIns="91440" bIns="45720" anchor="t" anchorCtr="0" upright="1">
                          <a:noAutofit/>
                        </wps:bodyPr>
                      </wps:wsp>
                      <wps:wsp>
                        <wps:cNvPr id="45" name="Text Box 2"/>
                        <wps:cNvSpPr txBox="1">
                          <a:spLocks noChangeArrowheads="1"/>
                        </wps:cNvSpPr>
                        <wps:spPr bwMode="auto">
                          <a:xfrm>
                            <a:off x="5973" y="10432"/>
                            <a:ext cx="2483" cy="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D1EC5B" w14:textId="51FC2AC9" w:rsidR="00431E09" w:rsidRPr="00C95CE6" w:rsidRDefault="00431E09" w:rsidP="00096D42">
                              <w:pPr>
                                <w:spacing w:line="240" w:lineRule="auto"/>
                                <w:rPr>
                                  <w:rFonts w:ascii="Arial" w:hAnsi="Arial" w:cs="Arial"/>
                                  <w:sz w:val="16"/>
                                  <w:szCs w:val="16"/>
                                  <w:lang w:val="es-ES"/>
                                </w:rPr>
                              </w:pPr>
                              <w:r>
                                <w:rPr>
                                  <w:rFonts w:ascii="Arial" w:hAnsi="Arial" w:cs="Arial"/>
                                  <w:sz w:val="16"/>
                                  <w:szCs w:val="16"/>
                                  <w:lang w:val="es-ES"/>
                                </w:rPr>
                                <w:t>Control activo (</w:t>
                              </w:r>
                              <w:r w:rsidR="00A27ADB">
                                <w:rPr>
                                  <w:rFonts w:ascii="Arial" w:hAnsi="Arial" w:cs="Arial"/>
                                  <w:sz w:val="16"/>
                                  <w:szCs w:val="16"/>
                                  <w:lang w:val="es-ES"/>
                                </w:rPr>
                                <w:t>l</w:t>
                              </w:r>
                              <w:r>
                                <w:rPr>
                                  <w:rFonts w:ascii="Arial" w:hAnsi="Arial" w:cs="Arial"/>
                                  <w:sz w:val="16"/>
                                  <w:szCs w:val="16"/>
                                  <w:lang w:val="es-ES"/>
                                </w:rPr>
                                <w:t>áser)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22BCF3" id="Group 82" o:spid="_x0000_s1134" style="position:absolute;left:0;text-align:left;margin-left:241.95pt;margin-top:374.35pt;width:132.6pt;height:38.5pt;z-index:251651072;mso-position-horizontal-relative:text;mso-position-vertical-relative:text" coordorigin="5973,10047" coordsize="2652,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">
                <v:shape id="_x0000_s1135" type="#_x0000_t202" style="position:absolute;left:5973;top:10047;width:2652;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0D27B598" w14:textId="77777777" w:rsidR="00431E09" w:rsidRPr="00C95CE6" w:rsidRDefault="00431E09" w:rsidP="00096D42">
                        <w:pPr>
                          <w:spacing w:line="240" w:lineRule="auto"/>
                          <w:rPr>
                            <w:rFonts w:ascii="Arial" w:hAnsi="Arial" w:cs="Arial"/>
                            <w:sz w:val="16"/>
                            <w:szCs w:val="16"/>
                            <w:lang w:val="es-ES"/>
                          </w:rPr>
                        </w:pPr>
                        <w:r w:rsidRPr="00C95CE6">
                          <w:rPr>
                            <w:rFonts w:ascii="Arial" w:hAnsi="Arial" w:cs="Arial"/>
                            <w:sz w:val="16"/>
                            <w:szCs w:val="16"/>
                            <w:lang w:val="es-ES"/>
                          </w:rPr>
                          <w:t>EYLEA 2mg</w:t>
                        </w:r>
                        <w:r>
                          <w:rPr>
                            <w:rFonts w:ascii="Arial" w:hAnsi="Arial" w:cs="Arial"/>
                            <w:sz w:val="16"/>
                            <w:szCs w:val="16"/>
                            <w:lang w:val="es-ES"/>
                          </w:rPr>
                          <w:t xml:space="preserve"> Q4 semanas</w:t>
                        </w:r>
                      </w:p>
                    </w:txbxContent>
                  </v:textbox>
                </v:shape>
                <v:shape id="_x0000_s1136" type="#_x0000_t202" style="position:absolute;left:5973;top:10432;width:2483;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6DD1EC5B" w14:textId="51FC2AC9" w:rsidR="00431E09" w:rsidRPr="00C95CE6" w:rsidRDefault="00431E09" w:rsidP="00096D42">
                        <w:pPr>
                          <w:spacing w:line="240" w:lineRule="auto"/>
                          <w:rPr>
                            <w:rFonts w:ascii="Arial" w:hAnsi="Arial" w:cs="Arial"/>
                            <w:sz w:val="16"/>
                            <w:szCs w:val="16"/>
                            <w:lang w:val="es-ES"/>
                          </w:rPr>
                        </w:pPr>
                        <w:r>
                          <w:rPr>
                            <w:rFonts w:ascii="Arial" w:hAnsi="Arial" w:cs="Arial"/>
                            <w:sz w:val="16"/>
                            <w:szCs w:val="16"/>
                            <w:lang w:val="es-ES"/>
                          </w:rPr>
                          <w:t>Control activo (</w:t>
                        </w:r>
                        <w:r w:rsidR="00A27ADB">
                          <w:rPr>
                            <w:rFonts w:ascii="Arial" w:hAnsi="Arial" w:cs="Arial"/>
                            <w:sz w:val="16"/>
                            <w:szCs w:val="16"/>
                            <w:lang w:val="es-ES"/>
                          </w:rPr>
                          <w:t>l</w:t>
                        </w:r>
                        <w:r>
                          <w:rPr>
                            <w:rFonts w:ascii="Arial" w:hAnsi="Arial" w:cs="Arial"/>
                            <w:sz w:val="16"/>
                            <w:szCs w:val="16"/>
                            <w:lang w:val="es-ES"/>
                          </w:rPr>
                          <w:t>áser)</w:t>
                        </w:r>
                      </w:p>
                    </w:txbxContent>
                  </v:textbox>
                </v:shape>
              </v:group>
            </w:pict>
          </mc:Fallback>
        </mc:AlternateContent>
      </w:r>
      <w:r w:rsidR="003D5EDF" w:rsidRPr="00B55EFF">
        <w:rPr>
          <w:noProof/>
          <w:sz w:val="20"/>
          <w:lang w:val="de-DE" w:eastAsia="de-DE"/>
        </w:rPr>
        <mc:AlternateContent>
          <mc:Choice Requires="wps">
            <w:drawing>
              <wp:anchor distT="0" distB="0" distL="114300" distR="114300" simplePos="0" relativeHeight="251649024" behindDoc="0" locked="0" layoutInCell="1" allowOverlap="1" wp14:anchorId="1F6A83CF" wp14:editId="148B051A">
                <wp:simplePos x="0" y="0"/>
                <wp:positionH relativeFrom="column">
                  <wp:posOffset>1613535</wp:posOffset>
                </wp:positionH>
                <wp:positionV relativeFrom="paragraph">
                  <wp:posOffset>4845050</wp:posOffset>
                </wp:positionV>
                <wp:extent cx="1152525" cy="366395"/>
                <wp:effectExtent l="381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66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B159C9" w14:textId="77777777" w:rsidR="00431E09" w:rsidRPr="00C95CE6" w:rsidRDefault="00431E09" w:rsidP="00096D42">
                            <w:pPr>
                              <w:spacing w:line="240" w:lineRule="auto"/>
                              <w:rPr>
                                <w:rFonts w:ascii="Arial" w:hAnsi="Arial" w:cs="Arial"/>
                                <w:sz w:val="16"/>
                                <w:szCs w:val="16"/>
                                <w:lang w:val="es-ES"/>
                              </w:rPr>
                            </w:pPr>
                            <w:r w:rsidRPr="00C95CE6">
                              <w:rPr>
                                <w:rFonts w:ascii="Arial" w:hAnsi="Arial" w:cs="Arial"/>
                                <w:sz w:val="16"/>
                                <w:szCs w:val="16"/>
                                <w:lang w:val="es-ES"/>
                              </w:rPr>
                              <w:t>EYLEA 2mg Q8 sem</w:t>
                            </w:r>
                            <w:r>
                              <w:rPr>
                                <w:rFonts w:ascii="Arial" w:hAnsi="Arial" w:cs="Arial"/>
                                <w:sz w:val="16"/>
                                <w:szCs w:val="16"/>
                                <w:lang w:val="es-ES"/>
                              </w:rPr>
                              <w:t>anas</w:t>
                            </w:r>
                            <w:r w:rsidRPr="00C95CE6">
                              <w:rPr>
                                <w:rFonts w:ascii="Arial" w:hAnsi="Arial" w:cs="Arial"/>
                                <w:sz w:val="16"/>
                                <w:szCs w:val="16"/>
                                <w:lang w:val="es-E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6A83CF" id="_x0000_s1137" type="#_x0000_t202" style="position:absolute;left:0;text-align:left;margin-left:127.05pt;margin-top:381.5pt;width:90.75pt;height:28.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" stroked="f">
                <v:textbox>
                  <w:txbxContent>
                    <w:p w14:paraId="2EB159C9" w14:textId="77777777" w:rsidR="00431E09" w:rsidRPr="00C95CE6" w:rsidRDefault="00431E09" w:rsidP="00096D42">
                      <w:pPr>
                        <w:spacing w:line="240" w:lineRule="auto"/>
                        <w:rPr>
                          <w:rFonts w:ascii="Arial" w:hAnsi="Arial" w:cs="Arial"/>
                          <w:sz w:val="16"/>
                          <w:szCs w:val="16"/>
                          <w:lang w:val="es-ES"/>
                        </w:rPr>
                      </w:pPr>
                      <w:r w:rsidRPr="00C95CE6">
                        <w:rPr>
                          <w:rFonts w:ascii="Arial" w:hAnsi="Arial" w:cs="Arial"/>
                          <w:sz w:val="16"/>
                          <w:szCs w:val="16"/>
                          <w:lang w:val="es-ES"/>
                        </w:rPr>
                        <w:t>EYLEA 2mg Q8 sem</w:t>
                      </w:r>
                      <w:r>
                        <w:rPr>
                          <w:rFonts w:ascii="Arial" w:hAnsi="Arial" w:cs="Arial"/>
                          <w:sz w:val="16"/>
                          <w:szCs w:val="16"/>
                          <w:lang w:val="es-ES"/>
                        </w:rPr>
                        <w:t>anas</w:t>
                      </w:r>
                      <w:r w:rsidRPr="00C95CE6">
                        <w:rPr>
                          <w:rFonts w:ascii="Arial" w:hAnsi="Arial" w:cs="Arial"/>
                          <w:sz w:val="16"/>
                          <w:szCs w:val="16"/>
                          <w:lang w:val="es-ES"/>
                        </w:rPr>
                        <w:t xml:space="preserve"> </w:t>
                      </w:r>
                    </w:p>
                  </w:txbxContent>
                </v:textbox>
              </v:shape>
            </w:pict>
          </mc:Fallback>
        </mc:AlternateContent>
      </w:r>
      <w:r w:rsidR="003D5EDF" w:rsidRPr="00B55EFF">
        <w:rPr>
          <w:noProof/>
          <w:sz w:val="20"/>
          <w:lang w:val="de-DE" w:eastAsia="de-DE"/>
        </w:rPr>
        <mc:AlternateContent>
          <mc:Choice Requires="wps">
            <w:drawing>
              <wp:anchor distT="0" distB="0" distL="114300" distR="114300" simplePos="0" relativeHeight="251644928" behindDoc="0" locked="0" layoutInCell="1" allowOverlap="1" wp14:anchorId="0608DF79" wp14:editId="5FB76D19">
                <wp:simplePos x="0" y="0"/>
                <wp:positionH relativeFrom="column">
                  <wp:posOffset>2207895</wp:posOffset>
                </wp:positionH>
                <wp:positionV relativeFrom="paragraph">
                  <wp:posOffset>4606925</wp:posOffset>
                </wp:positionV>
                <wp:extent cx="981710" cy="238125"/>
                <wp:effectExtent l="0" t="0" r="1270" b="317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1895EF" w14:textId="77777777" w:rsidR="00431E09" w:rsidRPr="009B1B99" w:rsidRDefault="00431E09" w:rsidP="00096D42">
                            <w:pPr>
                              <w:spacing w:line="240" w:lineRule="auto"/>
                              <w:jc w:val="center"/>
                              <w:rPr>
                                <w:rFonts w:ascii="Arial" w:hAnsi="Arial" w:cs="Arial"/>
                                <w:sz w:val="20"/>
                                <w:lang w:val="es-ES"/>
                              </w:rPr>
                            </w:pPr>
                            <w:r w:rsidRPr="009B1B99">
                              <w:rPr>
                                <w:rFonts w:ascii="Arial" w:hAnsi="Arial" w:cs="Arial"/>
                                <w:sz w:val="20"/>
                                <w:lang w:val="es-ES"/>
                              </w:rPr>
                              <w:t>Semanas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08DF79" id="_x0000_s1138" type="#_x0000_t202" style="position:absolute;left:0;text-align:left;margin-left:173.85pt;margin-top:362.75pt;width:77.3pt;height:18.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" stroked="f">
                <v:textbox>
                  <w:txbxContent>
                    <w:p w14:paraId="551895EF" w14:textId="77777777" w:rsidR="00431E09" w:rsidRPr="009B1B99" w:rsidRDefault="00431E09" w:rsidP="00096D42">
                      <w:pPr>
                        <w:spacing w:line="240" w:lineRule="auto"/>
                        <w:jc w:val="center"/>
                        <w:rPr>
                          <w:rFonts w:ascii="Arial" w:hAnsi="Arial" w:cs="Arial"/>
                          <w:sz w:val="20"/>
                          <w:lang w:val="es-ES"/>
                        </w:rPr>
                      </w:pPr>
                      <w:r w:rsidRPr="009B1B99">
                        <w:rPr>
                          <w:rFonts w:ascii="Arial" w:hAnsi="Arial" w:cs="Arial"/>
                          <w:sz w:val="20"/>
                          <w:lang w:val="es-ES"/>
                        </w:rPr>
                        <w:t>Semanas</w:t>
                      </w:r>
                    </w:p>
                  </w:txbxContent>
                </v:textbox>
              </v:shape>
            </w:pict>
          </mc:Fallback>
        </mc:AlternateContent>
      </w:r>
      <w:r w:rsidR="003D5EDF" w:rsidRPr="00B55EFF">
        <w:rPr>
          <w:noProof/>
          <w:sz w:val="20"/>
          <w:lang w:val="de-DE" w:eastAsia="de-DE"/>
        </w:rPr>
        <mc:AlternateContent>
          <mc:Choice Requires="wpg">
            <w:drawing>
              <wp:anchor distT="0" distB="0" distL="114300" distR="114300" simplePos="0" relativeHeight="251640832" behindDoc="0" locked="0" layoutInCell="1" allowOverlap="1" wp14:anchorId="35ED3073" wp14:editId="266E57D7">
                <wp:simplePos x="0" y="0"/>
                <wp:positionH relativeFrom="column">
                  <wp:posOffset>31750</wp:posOffset>
                </wp:positionH>
                <wp:positionV relativeFrom="paragraph">
                  <wp:posOffset>146685</wp:posOffset>
                </wp:positionV>
                <wp:extent cx="3157855" cy="2320925"/>
                <wp:effectExtent l="3175" t="3810" r="1270" b="0"/>
                <wp:wrapNone/>
                <wp:docPr id="38"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7855" cy="2320925"/>
                          <a:chOff x="1184" y="2755"/>
                          <a:chExt cx="4973" cy="3655"/>
                        </a:xfrm>
                      </wpg:grpSpPr>
                      <wps:wsp>
                        <wps:cNvPr id="39" name="Text Box 2"/>
                        <wps:cNvSpPr txBox="1">
                          <a:spLocks noChangeArrowheads="1"/>
                        </wps:cNvSpPr>
                        <wps:spPr bwMode="auto">
                          <a:xfrm>
                            <a:off x="1184" y="2755"/>
                            <a:ext cx="646" cy="2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044066" w14:textId="77777777" w:rsidR="00431E09" w:rsidRPr="009B1B99" w:rsidRDefault="00431E09" w:rsidP="00096D42">
                              <w:pPr>
                                <w:spacing w:line="240" w:lineRule="auto"/>
                                <w:jc w:val="center"/>
                                <w:rPr>
                                  <w:rFonts w:ascii="Arial" w:hAnsi="Arial" w:cs="Arial"/>
                                  <w:sz w:val="16"/>
                                  <w:szCs w:val="16"/>
                                  <w:lang w:val="es-ES"/>
                                </w:rPr>
                              </w:pPr>
                              <w:r w:rsidRPr="009B1B99">
                                <w:rPr>
                                  <w:rFonts w:ascii="Arial" w:hAnsi="Arial" w:cs="Arial"/>
                                  <w:sz w:val="16"/>
                                  <w:szCs w:val="16"/>
                                  <w:lang w:val="es-ES"/>
                                </w:rPr>
                                <w:t>Cambio medio de la agudeza visual (letras)</w:t>
                              </w:r>
                            </w:p>
                          </w:txbxContent>
                        </wps:txbx>
                        <wps:bodyPr rot="0" vert="vert270" wrap="square" lIns="91440" tIns="45720" rIns="91440" bIns="45720" anchor="t" anchorCtr="0" upright="1">
                          <a:noAutofit/>
                        </wps:bodyPr>
                      </wps:wsp>
                      <wps:wsp>
                        <wps:cNvPr id="40" name="Text Box 2"/>
                        <wps:cNvSpPr txBox="1">
                          <a:spLocks noChangeArrowheads="1"/>
                        </wps:cNvSpPr>
                        <wps:spPr bwMode="auto">
                          <a:xfrm>
                            <a:off x="4611" y="6035"/>
                            <a:ext cx="1546"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9D7D2" w14:textId="77777777" w:rsidR="00431E09" w:rsidRPr="009B1B99" w:rsidRDefault="00431E09" w:rsidP="00096D42">
                              <w:pPr>
                                <w:spacing w:line="240" w:lineRule="auto"/>
                                <w:jc w:val="center"/>
                                <w:rPr>
                                  <w:rFonts w:ascii="Arial" w:hAnsi="Arial" w:cs="Arial"/>
                                  <w:sz w:val="20"/>
                                  <w:lang w:val="es-ES"/>
                                </w:rPr>
                              </w:pPr>
                              <w:r w:rsidRPr="009B1B99">
                                <w:rPr>
                                  <w:rFonts w:ascii="Arial" w:hAnsi="Arial" w:cs="Arial"/>
                                  <w:sz w:val="20"/>
                                  <w:lang w:val="es-ES"/>
                                </w:rPr>
                                <w:t>Semanas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ED3073" id="Group 76" o:spid="_x0000_s1139" style="position:absolute;left:0;text-align:left;margin-left:2.5pt;margin-top:11.55pt;width:248.65pt;height:182.75pt;z-index:251640832;mso-position-horizontal-relative:text;mso-position-vertical-relative:text" coordorigin="1184,2755" coordsize="4973,3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">
                <v:shape id="_x0000_s1140" type="#_x0000_t202" style="position:absolute;left:1184;top:2755;width:646;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" stroked="f">
                  <v:textbox style="layout-flow:vertical;mso-layout-flow-alt:bottom-to-top">
                    <w:txbxContent>
                      <w:p w14:paraId="5A044066" w14:textId="77777777" w:rsidR="00431E09" w:rsidRPr="009B1B99" w:rsidRDefault="00431E09" w:rsidP="00096D42">
                        <w:pPr>
                          <w:spacing w:line="240" w:lineRule="auto"/>
                          <w:jc w:val="center"/>
                          <w:rPr>
                            <w:rFonts w:ascii="Arial" w:hAnsi="Arial" w:cs="Arial"/>
                            <w:sz w:val="16"/>
                            <w:szCs w:val="16"/>
                            <w:lang w:val="es-ES"/>
                          </w:rPr>
                        </w:pPr>
                        <w:r w:rsidRPr="009B1B99">
                          <w:rPr>
                            <w:rFonts w:ascii="Arial" w:hAnsi="Arial" w:cs="Arial"/>
                            <w:sz w:val="16"/>
                            <w:szCs w:val="16"/>
                            <w:lang w:val="es-ES"/>
                          </w:rPr>
                          <w:t>Cambio medio de la agudeza visual (letras)</w:t>
                        </w:r>
                      </w:p>
                    </w:txbxContent>
                  </v:textbox>
                </v:shape>
                <v:shape id="_x0000_s1141" type="#_x0000_t202" style="position:absolute;left:4611;top:6035;width:1546;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3279D7D2" w14:textId="77777777" w:rsidR="00431E09" w:rsidRPr="009B1B99" w:rsidRDefault="00431E09" w:rsidP="00096D42">
                        <w:pPr>
                          <w:spacing w:line="240" w:lineRule="auto"/>
                          <w:jc w:val="center"/>
                          <w:rPr>
                            <w:rFonts w:ascii="Arial" w:hAnsi="Arial" w:cs="Arial"/>
                            <w:sz w:val="20"/>
                            <w:lang w:val="es-ES"/>
                          </w:rPr>
                        </w:pPr>
                        <w:r w:rsidRPr="009B1B99">
                          <w:rPr>
                            <w:rFonts w:ascii="Arial" w:hAnsi="Arial" w:cs="Arial"/>
                            <w:sz w:val="20"/>
                            <w:lang w:val="es-ES"/>
                          </w:rPr>
                          <w:t>Semanas</w:t>
                        </w:r>
                      </w:p>
                    </w:txbxContent>
                  </v:textbox>
                </v:shape>
              </v:group>
            </w:pict>
          </mc:Fallback>
        </mc:AlternateContent>
      </w:r>
      <w:r w:rsidR="003D5EDF" w:rsidRPr="00B55EFF">
        <w:rPr>
          <w:noProof/>
          <w:sz w:val="20"/>
          <w:lang w:val="de-DE" w:eastAsia="de-DE"/>
        </w:rPr>
        <mc:AlternateContent>
          <mc:Choice Requires="wps">
            <w:drawing>
              <wp:anchor distT="0" distB="0" distL="114300" distR="114300" simplePos="0" relativeHeight="251643904" behindDoc="0" locked="0" layoutInCell="1" allowOverlap="1" wp14:anchorId="3078E8F5" wp14:editId="62C94DB8">
                <wp:simplePos x="0" y="0"/>
                <wp:positionH relativeFrom="column">
                  <wp:posOffset>31750</wp:posOffset>
                </wp:positionH>
                <wp:positionV relativeFrom="paragraph">
                  <wp:posOffset>2588895</wp:posOffset>
                </wp:positionV>
                <wp:extent cx="410210" cy="1838325"/>
                <wp:effectExtent l="3175" t="0" r="0" b="190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183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9729DB" w14:textId="77777777" w:rsidR="00431E09" w:rsidRPr="009B1B99" w:rsidRDefault="00431E09" w:rsidP="00096D42">
                            <w:pPr>
                              <w:spacing w:line="240" w:lineRule="auto"/>
                              <w:jc w:val="center"/>
                              <w:rPr>
                                <w:rFonts w:ascii="Arial" w:hAnsi="Arial" w:cs="Arial"/>
                                <w:sz w:val="16"/>
                                <w:szCs w:val="16"/>
                                <w:lang w:val="es-ES"/>
                              </w:rPr>
                            </w:pPr>
                            <w:r w:rsidRPr="009B1B99">
                              <w:rPr>
                                <w:rFonts w:ascii="Arial" w:hAnsi="Arial" w:cs="Arial"/>
                                <w:sz w:val="16"/>
                                <w:szCs w:val="16"/>
                                <w:lang w:val="es-ES"/>
                              </w:rPr>
                              <w:t>Cambio medio de la agudeza visual (letras)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78E8F5" id="_x0000_s1142" type="#_x0000_t202" style="position:absolute;left:0;text-align:left;margin-left:2.5pt;margin-top:203.85pt;width:32.3pt;height:144.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" stroked="f">
                <v:textbox style="layout-flow:vertical;mso-layout-flow-alt:bottom-to-top">
                  <w:txbxContent>
                    <w:p w14:paraId="0B9729DB" w14:textId="77777777" w:rsidR="00431E09" w:rsidRPr="009B1B99" w:rsidRDefault="00431E09" w:rsidP="00096D42">
                      <w:pPr>
                        <w:spacing w:line="240" w:lineRule="auto"/>
                        <w:jc w:val="center"/>
                        <w:rPr>
                          <w:rFonts w:ascii="Arial" w:hAnsi="Arial" w:cs="Arial"/>
                          <w:sz w:val="16"/>
                          <w:szCs w:val="16"/>
                          <w:lang w:val="es-ES"/>
                        </w:rPr>
                      </w:pPr>
                      <w:r w:rsidRPr="009B1B99">
                        <w:rPr>
                          <w:rFonts w:ascii="Arial" w:hAnsi="Arial" w:cs="Arial"/>
                          <w:sz w:val="16"/>
                          <w:szCs w:val="16"/>
                          <w:lang w:val="es-ES"/>
                        </w:rPr>
                        <w:t>Cambio medio de la agudeza visual (letras)</w:t>
                      </w:r>
                    </w:p>
                  </w:txbxContent>
                </v:textbox>
              </v:shape>
            </w:pict>
          </mc:Fallback>
        </mc:AlternateContent>
      </w:r>
      <w:r w:rsidR="003D5EDF" w:rsidRPr="00B55EFF">
        <w:rPr>
          <w:rFonts w:eastAsia="MS Mincho"/>
          <w:noProof/>
          <w:sz w:val="22"/>
          <w:szCs w:val="22"/>
          <w:lang w:val="de-DE" w:eastAsia="de-DE"/>
        </w:rPr>
        <w:drawing>
          <wp:inline distT="0" distB="0" distL="0" distR="0" wp14:anchorId="423A82D7" wp14:editId="59BA3BFC">
            <wp:extent cx="5029200" cy="52959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5295900"/>
                    </a:xfrm>
                    <a:prstGeom prst="rect">
                      <a:avLst/>
                    </a:prstGeom>
                    <a:noFill/>
                    <a:ln>
                      <a:noFill/>
                    </a:ln>
                  </pic:spPr>
                </pic:pic>
              </a:graphicData>
            </a:graphic>
          </wp:inline>
        </w:drawing>
      </w:r>
    </w:p>
    <w:p w14:paraId="446D8293" w14:textId="77777777" w:rsidR="00021692" w:rsidRPr="00B55EFF" w:rsidRDefault="00021692" w:rsidP="00021692">
      <w:pPr>
        <w:pStyle w:val="BayerBodyTextFull"/>
        <w:spacing w:before="0" w:after="0"/>
        <w:rPr>
          <w:sz w:val="22"/>
          <w:szCs w:val="22"/>
          <w:lang w:val="es-ES"/>
        </w:rPr>
      </w:pPr>
      <w:r w:rsidRPr="00B55EFF">
        <w:rPr>
          <w:rFonts w:eastAsia="MS Mincho"/>
          <w:sz w:val="22"/>
          <w:szCs w:val="22"/>
          <w:lang w:val="es-ES"/>
        </w:rPr>
        <w:t xml:space="preserve">Los efectos del tratamiento en los subgrupos evaluables (es decir, edad, sexo, raza, HbA1c basal, agudeza visual basal, </w:t>
      </w:r>
      <w:r w:rsidRPr="00B55EFF">
        <w:rPr>
          <w:sz w:val="22"/>
          <w:szCs w:val="22"/>
          <w:lang w:val="es-ES"/>
        </w:rPr>
        <w:t>terapia anterior con anti-VEGF) en cada ensayo y en el análisis combinado fueron por lo general acordes con los resultados en las poblaciones generales.</w:t>
      </w:r>
    </w:p>
    <w:p w14:paraId="3837213D" w14:textId="77777777" w:rsidR="00021692" w:rsidRPr="00B55EFF" w:rsidRDefault="00021692" w:rsidP="00021692">
      <w:pPr>
        <w:pStyle w:val="BayerBodyTextFull"/>
        <w:spacing w:before="0" w:after="0"/>
        <w:rPr>
          <w:sz w:val="22"/>
          <w:szCs w:val="22"/>
          <w:lang w:val="es-ES"/>
        </w:rPr>
      </w:pPr>
    </w:p>
    <w:p w14:paraId="3602E0DA" w14:textId="77777777" w:rsidR="00021692" w:rsidRPr="00B55EFF" w:rsidRDefault="00021692" w:rsidP="00021692">
      <w:pPr>
        <w:pStyle w:val="BayerBodyTextFull"/>
        <w:spacing w:before="0" w:after="0"/>
        <w:rPr>
          <w:rFonts w:eastAsia="MS Mincho"/>
          <w:sz w:val="22"/>
          <w:szCs w:val="22"/>
          <w:lang w:val="es-ES"/>
        </w:rPr>
      </w:pPr>
      <w:r w:rsidRPr="00B55EFF">
        <w:rPr>
          <w:rFonts w:eastAsia="MS Mincho"/>
          <w:sz w:val="22"/>
          <w:szCs w:val="22"/>
          <w:lang w:val="es-ES"/>
        </w:rPr>
        <w:t>En los ensayos VIVID</w:t>
      </w:r>
      <w:r w:rsidRPr="00B55EFF">
        <w:rPr>
          <w:rFonts w:eastAsia="MS Mincho"/>
          <w:sz w:val="22"/>
          <w:szCs w:val="22"/>
          <w:vertAlign w:val="superscript"/>
          <w:lang w:val="es-ES"/>
        </w:rPr>
        <w:t>DME</w:t>
      </w:r>
      <w:r w:rsidRPr="00B55EFF">
        <w:rPr>
          <w:rFonts w:eastAsia="MS Mincho"/>
          <w:sz w:val="22"/>
          <w:szCs w:val="22"/>
          <w:lang w:val="es-ES"/>
        </w:rPr>
        <w:t xml:space="preserve"> y VISTA</w:t>
      </w:r>
      <w:r w:rsidRPr="00B55EFF">
        <w:rPr>
          <w:rFonts w:eastAsia="MS Mincho"/>
          <w:sz w:val="22"/>
          <w:szCs w:val="22"/>
          <w:vertAlign w:val="superscript"/>
          <w:lang w:val="es-ES"/>
        </w:rPr>
        <w:t>DME</w:t>
      </w:r>
      <w:r w:rsidRPr="00B55EFF">
        <w:rPr>
          <w:rFonts w:eastAsia="MS Mincho"/>
          <w:sz w:val="22"/>
          <w:szCs w:val="22"/>
          <w:lang w:val="es-ES"/>
        </w:rPr>
        <w:t xml:space="preserve">, 36 (9%) y 197 (43%) pacientes recibieron </w:t>
      </w:r>
      <w:r w:rsidRPr="00B55EFF">
        <w:rPr>
          <w:sz w:val="22"/>
          <w:szCs w:val="22"/>
          <w:lang w:val="es-ES"/>
        </w:rPr>
        <w:t xml:space="preserve">terapia anterior con anti-VEGF, respectivamente, con un período de lavado de 3 meses o más. Los efectos del tratamiento en los subgrupos de pacientes que habían sido tratados previamente con un inhibidor del </w:t>
      </w:r>
      <w:r w:rsidRPr="00B55EFF">
        <w:rPr>
          <w:rFonts w:eastAsia="MS Mincho"/>
          <w:sz w:val="22"/>
          <w:szCs w:val="22"/>
          <w:lang w:val="es-ES"/>
        </w:rPr>
        <w:t xml:space="preserve">VEGF fueron similares a los observados en pacientes sin tratamiento previo con </w:t>
      </w:r>
      <w:r w:rsidRPr="00B55EFF">
        <w:rPr>
          <w:sz w:val="22"/>
          <w:szCs w:val="22"/>
          <w:lang w:val="es-ES"/>
        </w:rPr>
        <w:t xml:space="preserve">inhibidores del </w:t>
      </w:r>
      <w:r w:rsidRPr="00B55EFF">
        <w:rPr>
          <w:rFonts w:eastAsia="MS Mincho"/>
          <w:sz w:val="22"/>
          <w:szCs w:val="22"/>
          <w:lang w:val="es-ES"/>
        </w:rPr>
        <w:t>VEGF.</w:t>
      </w:r>
    </w:p>
    <w:p w14:paraId="2778CDCF" w14:textId="77777777" w:rsidR="00021692" w:rsidRPr="00B55EFF" w:rsidRDefault="00021692" w:rsidP="00021692">
      <w:pPr>
        <w:pStyle w:val="BayerBodyTextFull"/>
        <w:spacing w:before="0" w:after="0"/>
        <w:jc w:val="both"/>
        <w:rPr>
          <w:rFonts w:eastAsia="MS Mincho"/>
          <w:sz w:val="22"/>
          <w:szCs w:val="22"/>
          <w:lang w:val="es-ES"/>
        </w:rPr>
      </w:pPr>
    </w:p>
    <w:p w14:paraId="607C4408" w14:textId="77777777" w:rsidR="00021692" w:rsidRPr="00B55EFF" w:rsidRDefault="00021692" w:rsidP="00021692">
      <w:pPr>
        <w:pStyle w:val="BayerBodyTextFull"/>
        <w:spacing w:before="0" w:after="0"/>
        <w:rPr>
          <w:rFonts w:eastAsia="MS Mincho"/>
          <w:sz w:val="22"/>
          <w:szCs w:val="22"/>
          <w:lang w:val="es-ES"/>
        </w:rPr>
      </w:pPr>
      <w:r w:rsidRPr="00B55EFF">
        <w:rPr>
          <w:rFonts w:eastAsia="MS Mincho"/>
          <w:sz w:val="22"/>
          <w:szCs w:val="22"/>
          <w:lang w:val="es-ES"/>
        </w:rPr>
        <w:t xml:space="preserve">Los pacientes con enfermedad bilateral se consideraron idóneos para recibir tratamiento </w:t>
      </w:r>
      <w:r w:rsidRPr="00B55EFF">
        <w:rPr>
          <w:sz w:val="22"/>
          <w:szCs w:val="22"/>
          <w:lang w:val="es-ES"/>
        </w:rPr>
        <w:t xml:space="preserve">con anti-VEGF en el otro ojo si el médico lo consideraba necesario. En el ensayo </w:t>
      </w:r>
      <w:r w:rsidRPr="00B55EFF">
        <w:rPr>
          <w:rFonts w:eastAsia="MS Mincho"/>
          <w:bCs/>
          <w:sz w:val="22"/>
          <w:szCs w:val="22"/>
          <w:lang w:val="es-ES"/>
        </w:rPr>
        <w:t>VISTA</w:t>
      </w:r>
      <w:r w:rsidRPr="00B55EFF">
        <w:rPr>
          <w:rFonts w:eastAsia="MS Mincho"/>
          <w:bCs/>
          <w:sz w:val="22"/>
          <w:szCs w:val="22"/>
          <w:vertAlign w:val="superscript"/>
          <w:lang w:val="es-ES"/>
        </w:rPr>
        <w:t>DME</w:t>
      </w:r>
      <w:r w:rsidRPr="00B55EFF">
        <w:rPr>
          <w:rFonts w:eastAsia="MS Mincho"/>
          <w:sz w:val="22"/>
          <w:szCs w:val="22"/>
          <w:lang w:val="es-ES"/>
        </w:rPr>
        <w:t xml:space="preserve">, 217 (70,7%) de los pacientes tratados con Eylea recibieron inyecciones bilaterales de Eylea hasta la semana 100; en el ensayo </w:t>
      </w:r>
      <w:r w:rsidRPr="00B55EFF">
        <w:rPr>
          <w:rFonts w:eastAsia="MS Mincho"/>
          <w:bCs/>
          <w:sz w:val="22"/>
          <w:szCs w:val="22"/>
          <w:lang w:val="es-ES"/>
        </w:rPr>
        <w:t>VIVID</w:t>
      </w:r>
      <w:r w:rsidRPr="00B55EFF">
        <w:rPr>
          <w:rFonts w:eastAsia="MS Mincho"/>
          <w:bCs/>
          <w:sz w:val="22"/>
          <w:szCs w:val="22"/>
          <w:vertAlign w:val="superscript"/>
          <w:lang w:val="es-ES"/>
        </w:rPr>
        <w:t>DME</w:t>
      </w:r>
      <w:r w:rsidRPr="00B55EFF">
        <w:rPr>
          <w:rFonts w:eastAsia="MS Mincho"/>
          <w:sz w:val="22"/>
          <w:szCs w:val="22"/>
          <w:lang w:val="es-ES"/>
        </w:rPr>
        <w:t xml:space="preserve">, 97 (35,8%) de los pacientes tratados con Eylea recibieron tratamiento </w:t>
      </w:r>
      <w:r w:rsidRPr="00B55EFF">
        <w:rPr>
          <w:sz w:val="22"/>
          <w:szCs w:val="22"/>
          <w:lang w:val="es-ES"/>
        </w:rPr>
        <w:t>con un anti-VEGF diferente en el otro ojo.</w:t>
      </w:r>
    </w:p>
    <w:p w14:paraId="1A4ACBD6" w14:textId="77777777" w:rsidR="00021692" w:rsidRPr="00B55EFF" w:rsidRDefault="00021692" w:rsidP="00021692">
      <w:pPr>
        <w:pStyle w:val="BayerBodyTextFull"/>
        <w:tabs>
          <w:tab w:val="left" w:pos="8364"/>
        </w:tabs>
        <w:spacing w:before="0" w:after="0"/>
        <w:rPr>
          <w:sz w:val="22"/>
          <w:szCs w:val="22"/>
          <w:lang w:val="es-ES"/>
        </w:rPr>
      </w:pPr>
    </w:p>
    <w:p w14:paraId="427A9DEB" w14:textId="77777777" w:rsidR="00021692" w:rsidRPr="00B55EFF" w:rsidRDefault="00021692" w:rsidP="00021692">
      <w:pPr>
        <w:rPr>
          <w:szCs w:val="22"/>
          <w:lang w:val="es-ES"/>
        </w:rPr>
      </w:pPr>
      <w:r w:rsidRPr="00B55EFF">
        <w:rPr>
          <w:szCs w:val="22"/>
          <w:lang w:val="es-ES"/>
        </w:rPr>
        <w:t>Un ensayo comparativo independiente (DRCR.net Protocol T) utilizó una pauta posológica flexible basada en criterios estrictos de retratamiento según OCT y visión. En el grupo de tratamiento con aflibercept (n = 224) en la semana 52, esta pauta de tratamiento dio lugar a pacientes que recibían una media de 9,2 inyecciones, similar al número de dosis administradas en el grupo de Eylea 2Q8 en VIVID</w:t>
      </w:r>
      <w:r w:rsidRPr="00B55EFF">
        <w:rPr>
          <w:szCs w:val="22"/>
          <w:vertAlign w:val="superscript"/>
          <w:lang w:val="es-ES"/>
        </w:rPr>
        <w:t xml:space="preserve">DME </w:t>
      </w:r>
      <w:r w:rsidRPr="00B55EFF">
        <w:rPr>
          <w:szCs w:val="22"/>
          <w:lang w:val="es-ES"/>
        </w:rPr>
        <w:t>y VISTA</w:t>
      </w:r>
      <w:r w:rsidRPr="00B55EFF">
        <w:rPr>
          <w:szCs w:val="22"/>
          <w:vertAlign w:val="superscript"/>
          <w:lang w:val="es-ES"/>
        </w:rPr>
        <w:t>DME</w:t>
      </w:r>
      <w:r w:rsidRPr="00B55EFF">
        <w:rPr>
          <w:szCs w:val="22"/>
          <w:lang w:val="es-ES"/>
        </w:rPr>
        <w:t>, mientras que la eficacia global en el grupo de tratamiento con aflibercept en el Protocol T fue comparable al grupo de Eylea 2Q8 en VIVID</w:t>
      </w:r>
      <w:r w:rsidRPr="00B55EFF">
        <w:rPr>
          <w:szCs w:val="22"/>
          <w:vertAlign w:val="superscript"/>
          <w:lang w:val="es-ES"/>
        </w:rPr>
        <w:t>DME</w:t>
      </w:r>
      <w:r w:rsidRPr="00B55EFF">
        <w:rPr>
          <w:szCs w:val="22"/>
          <w:lang w:val="es-ES"/>
        </w:rPr>
        <w:t xml:space="preserve"> y VISTA</w:t>
      </w:r>
      <w:r w:rsidRPr="00B55EFF">
        <w:rPr>
          <w:szCs w:val="22"/>
          <w:vertAlign w:val="superscript"/>
          <w:lang w:val="es-ES"/>
        </w:rPr>
        <w:t>DME</w:t>
      </w:r>
      <w:r w:rsidRPr="00B55EFF">
        <w:rPr>
          <w:szCs w:val="22"/>
          <w:lang w:val="es-ES"/>
        </w:rPr>
        <w:t>. En el Protocol T se observó una ganancia media de 13,3 letras, con el 42% de pacientes que ganaron al menos 15 letras de visión desde el valor basal.  Los resultados de seguridad mostraron que la incidencia global de acontecimientos adversos oculares y no oculares (incluidos los ATA) fueron comparables en todos los grupos de tratamiento en cada uno de los estudios y entre los estudios.</w:t>
      </w:r>
    </w:p>
    <w:p w14:paraId="75091DA7" w14:textId="77777777" w:rsidR="00021692" w:rsidRPr="00B55EFF" w:rsidRDefault="00021692" w:rsidP="00021692">
      <w:pPr>
        <w:rPr>
          <w:szCs w:val="22"/>
          <w:lang w:val="es-ES"/>
        </w:rPr>
      </w:pPr>
    </w:p>
    <w:p w14:paraId="79C39556" w14:textId="77777777" w:rsidR="00021692" w:rsidRPr="00B55EFF" w:rsidRDefault="00021692" w:rsidP="00021692">
      <w:pPr>
        <w:pStyle w:val="BayerBodyTextFull"/>
        <w:spacing w:before="0" w:after="0"/>
        <w:rPr>
          <w:sz w:val="22"/>
          <w:szCs w:val="22"/>
          <w:lang w:val="es-ES"/>
        </w:rPr>
      </w:pPr>
      <w:r w:rsidRPr="00B55EFF">
        <w:rPr>
          <w:sz w:val="22"/>
          <w:szCs w:val="22"/>
          <w:lang w:val="es-ES"/>
        </w:rPr>
        <w:t xml:space="preserve">VIOLET, un estudio aleatorizado, multicéntrico y control activo de 100 semanas de duración en pacientes con EMD, comparó tres pautas posológicas diferentes de Eylea 2 mg para el tratamiento del EMD después de al menos un año de tratamiento a intervalos fijos, donde el tratamiento se inició con una inyección mensual para las 5 primeras dosis consecutivas seguidas de una dosis cada 2 meses. El estudio evaluó la no inferioridad de Eylea 2 mg administrado según la pauta “tratar y extender” (T&amp;E, donde los intervalos entre las inyecciones se mantuvieron en un mínimo de 8 semanas y se ampliaron gradualmente en función de los resultados clínicos y anatómicos) y Eylea 2 mg administrado según requerido (2PRN, donde los pacientes fueron observados cada 4 semanas y se trataron cuando fue necesario en función de los resultados clínicos y anatómicos), en comparación con Eylea 2 mg tratados cada 8 semanas (2Q8) durante el segundo y tercer año de tratamiento. </w:t>
      </w:r>
    </w:p>
    <w:p w14:paraId="5F45063E" w14:textId="77777777" w:rsidR="00021692" w:rsidRPr="00B55EFF" w:rsidRDefault="00021692" w:rsidP="00021692">
      <w:pPr>
        <w:pStyle w:val="BayerBodyTextFull"/>
        <w:spacing w:before="0" w:after="0"/>
        <w:rPr>
          <w:sz w:val="22"/>
          <w:szCs w:val="22"/>
          <w:lang w:val="es-ES"/>
        </w:rPr>
      </w:pPr>
    </w:p>
    <w:p w14:paraId="760D580E" w14:textId="44204371" w:rsidR="00021692" w:rsidRPr="00B55EFF" w:rsidRDefault="00021692" w:rsidP="00021692">
      <w:pPr>
        <w:pStyle w:val="BayerBodyTextFull"/>
        <w:spacing w:before="0" w:after="0"/>
        <w:rPr>
          <w:sz w:val="22"/>
          <w:szCs w:val="22"/>
          <w:lang w:val="es-ES"/>
        </w:rPr>
      </w:pPr>
      <w:r w:rsidRPr="00B55EFF">
        <w:rPr>
          <w:sz w:val="22"/>
          <w:szCs w:val="22"/>
          <w:lang w:val="es-ES"/>
        </w:rPr>
        <w:t xml:space="preserve">La variable primaria de la eficacia (cambio en la MAVC desde el valor basal hasta la semana 52) fue 0,5 </w:t>
      </w:r>
      <w:r w:rsidRPr="00B55EFF">
        <w:rPr>
          <w:sz w:val="22"/>
          <w:szCs w:val="22"/>
          <w:u w:val="single"/>
          <w:lang w:val="es-ES"/>
        </w:rPr>
        <w:t>+</w:t>
      </w:r>
      <w:r w:rsidRPr="00B55EFF">
        <w:rPr>
          <w:sz w:val="22"/>
          <w:szCs w:val="22"/>
          <w:lang w:val="es-ES"/>
        </w:rPr>
        <w:t xml:space="preserve"> 6,7 letras en el grupo 2T&amp;E y 1,7 </w:t>
      </w:r>
      <w:r w:rsidRPr="00B55EFF">
        <w:rPr>
          <w:sz w:val="22"/>
          <w:szCs w:val="22"/>
          <w:u w:val="single"/>
          <w:lang w:val="es-ES"/>
        </w:rPr>
        <w:t>+</w:t>
      </w:r>
      <w:r w:rsidRPr="00B55EFF">
        <w:rPr>
          <w:sz w:val="22"/>
          <w:szCs w:val="22"/>
          <w:lang w:val="es-ES"/>
        </w:rPr>
        <w:t xml:space="preserve"> 6,8 letras en el grupo 2PRN comparado con 0,4 </w:t>
      </w:r>
      <w:r w:rsidRPr="00B55EFF">
        <w:rPr>
          <w:sz w:val="22"/>
          <w:szCs w:val="22"/>
          <w:u w:val="single"/>
          <w:lang w:val="es-ES"/>
        </w:rPr>
        <w:t>+</w:t>
      </w:r>
      <w:r w:rsidRPr="00B55EFF">
        <w:rPr>
          <w:sz w:val="22"/>
          <w:szCs w:val="22"/>
          <w:lang w:val="es-ES"/>
        </w:rPr>
        <w:t xml:space="preserve"> 6,7 letras en el grupo 2Q8, alcanzándose la no inferioridad estadística (p &lt; 0,0001 para ambas comparaciones; margen NI 4 letras). Los cambios en la MAVC desde el valor basal hasta la semana 100 fueron consistentes con los resultados de la semana 52: -0,1 </w:t>
      </w:r>
      <w:r w:rsidRPr="00B55EFF">
        <w:rPr>
          <w:sz w:val="22"/>
          <w:szCs w:val="22"/>
          <w:u w:val="single"/>
          <w:lang w:val="es-ES"/>
        </w:rPr>
        <w:t>+</w:t>
      </w:r>
      <w:r w:rsidRPr="00B55EFF">
        <w:rPr>
          <w:sz w:val="22"/>
          <w:szCs w:val="22"/>
          <w:lang w:val="es-ES"/>
        </w:rPr>
        <w:t xml:space="preserve"> 9,1 letras en el grupo 2T&amp;E y 1,8 </w:t>
      </w:r>
      <w:r w:rsidRPr="00B55EFF">
        <w:rPr>
          <w:sz w:val="22"/>
          <w:szCs w:val="22"/>
          <w:u w:val="single"/>
          <w:lang w:val="es-ES"/>
        </w:rPr>
        <w:t xml:space="preserve">+ </w:t>
      </w:r>
      <w:r w:rsidRPr="00B55EFF">
        <w:rPr>
          <w:sz w:val="22"/>
          <w:szCs w:val="22"/>
          <w:lang w:val="es-ES"/>
        </w:rPr>
        <w:t xml:space="preserve">9,0 letras en el grupo 2PRN comparado con 0,1 </w:t>
      </w:r>
      <w:r w:rsidRPr="00B55EFF">
        <w:rPr>
          <w:sz w:val="22"/>
          <w:szCs w:val="22"/>
          <w:u w:val="single"/>
          <w:lang w:val="es-ES"/>
        </w:rPr>
        <w:t>+</w:t>
      </w:r>
      <w:r w:rsidRPr="00B55EFF">
        <w:rPr>
          <w:sz w:val="22"/>
          <w:szCs w:val="22"/>
          <w:lang w:val="es-ES"/>
        </w:rPr>
        <w:t xml:space="preserve"> 7,2 letras en el grupo 2Q8. El número medio de inyecciones durante 100 semanas fue de 12,3; 10,0 y 11,5 para 2Q8fijo, 2T&amp;E y 2PRN, respectivamente. </w:t>
      </w:r>
    </w:p>
    <w:p w14:paraId="78F801A0" w14:textId="77777777" w:rsidR="00021692" w:rsidRPr="00B55EFF" w:rsidRDefault="00021692" w:rsidP="00021692">
      <w:pPr>
        <w:pStyle w:val="BayerBodyTextFull"/>
        <w:spacing w:before="0" w:after="0"/>
        <w:rPr>
          <w:sz w:val="22"/>
          <w:szCs w:val="22"/>
          <w:lang w:val="es-ES"/>
        </w:rPr>
      </w:pPr>
    </w:p>
    <w:p w14:paraId="5D6350BB" w14:textId="77777777" w:rsidR="00021692" w:rsidRPr="00B55EFF" w:rsidRDefault="00021692" w:rsidP="00021692">
      <w:pPr>
        <w:pStyle w:val="BayerBodyTextFull"/>
        <w:spacing w:before="0" w:after="0"/>
        <w:rPr>
          <w:sz w:val="22"/>
          <w:szCs w:val="22"/>
          <w:lang w:val="es-ES"/>
        </w:rPr>
      </w:pPr>
      <w:r w:rsidRPr="00B55EFF">
        <w:rPr>
          <w:sz w:val="22"/>
          <w:szCs w:val="22"/>
          <w:lang w:val="es-ES"/>
        </w:rPr>
        <w:t>Los perfiles de seguridad ocular y sistémica en los 3 grupos de tratamiento fueron similares a los observados en los ensayos pivotales VIVID y VISTA.</w:t>
      </w:r>
    </w:p>
    <w:p w14:paraId="461D0EA5" w14:textId="77777777" w:rsidR="00021692" w:rsidRPr="00B55EFF" w:rsidRDefault="00021692" w:rsidP="00021692">
      <w:pPr>
        <w:pStyle w:val="BayerBodyTextFull"/>
        <w:spacing w:before="0" w:after="0"/>
        <w:rPr>
          <w:sz w:val="22"/>
          <w:szCs w:val="22"/>
          <w:lang w:val="es-ES"/>
        </w:rPr>
      </w:pPr>
    </w:p>
    <w:p w14:paraId="63C79B51" w14:textId="77777777" w:rsidR="00021692" w:rsidRPr="00B55EFF" w:rsidRDefault="00021692" w:rsidP="00021692">
      <w:pPr>
        <w:rPr>
          <w:szCs w:val="22"/>
          <w:lang w:val="es-ES"/>
        </w:rPr>
      </w:pPr>
      <w:r w:rsidRPr="00B55EFF">
        <w:rPr>
          <w:szCs w:val="22"/>
          <w:lang w:val="es-ES"/>
        </w:rPr>
        <w:t>En el grupo 2T&amp;E, los aumentos y reducciones en los intervalos de inyección fueron a criterio del investigador; en el estudio se recomendaron incrementos de 2 semanas.</w:t>
      </w:r>
    </w:p>
    <w:p w14:paraId="7B9E6849" w14:textId="77777777" w:rsidR="00021692" w:rsidRPr="00B55EFF" w:rsidRDefault="00021692" w:rsidP="00021692">
      <w:pPr>
        <w:pStyle w:val="BayerBodyTextFull"/>
        <w:spacing w:before="0" w:after="0"/>
        <w:rPr>
          <w:sz w:val="22"/>
          <w:szCs w:val="22"/>
          <w:lang w:val="es-ES"/>
        </w:rPr>
      </w:pPr>
    </w:p>
    <w:p w14:paraId="0713AE03" w14:textId="77777777" w:rsidR="00EE40BB" w:rsidRPr="00B55EFF" w:rsidRDefault="00EE40BB" w:rsidP="002A3A2E">
      <w:pPr>
        <w:pStyle w:val="BayerBodyTextFull"/>
        <w:keepNext/>
        <w:spacing w:before="0" w:after="0"/>
        <w:rPr>
          <w:i/>
          <w:sz w:val="22"/>
          <w:szCs w:val="22"/>
          <w:lang w:val="es-ES"/>
        </w:rPr>
      </w:pPr>
      <w:r w:rsidRPr="00B55EFF">
        <w:rPr>
          <w:i/>
          <w:sz w:val="22"/>
          <w:szCs w:val="22"/>
          <w:lang w:val="es-ES"/>
        </w:rPr>
        <w:t>Neovascularización coroidea miópica</w:t>
      </w:r>
    </w:p>
    <w:p w14:paraId="19075560" w14:textId="77777777" w:rsidR="0007299D" w:rsidRPr="00B55EFF" w:rsidRDefault="0007299D" w:rsidP="002A3A2E">
      <w:pPr>
        <w:pStyle w:val="BayerBodyTextFull"/>
        <w:keepNext/>
        <w:spacing w:before="0" w:after="0"/>
        <w:rPr>
          <w:i/>
          <w:sz w:val="22"/>
          <w:szCs w:val="22"/>
          <w:lang w:val="es-ES"/>
        </w:rPr>
      </w:pPr>
    </w:p>
    <w:p w14:paraId="496304C3" w14:textId="77777777" w:rsidR="0007299D" w:rsidRPr="00B55EFF" w:rsidRDefault="00C70BA2" w:rsidP="002A3A2E">
      <w:pPr>
        <w:pStyle w:val="BayerBodyTextFull"/>
        <w:keepNext/>
        <w:spacing w:before="0" w:after="0"/>
        <w:rPr>
          <w:sz w:val="22"/>
          <w:szCs w:val="22"/>
          <w:lang w:val="es-ES"/>
        </w:rPr>
      </w:pPr>
      <w:r w:rsidRPr="00B55EFF">
        <w:rPr>
          <w:sz w:val="22"/>
          <w:szCs w:val="22"/>
          <w:lang w:val="es-ES"/>
        </w:rPr>
        <w:t xml:space="preserve">La seguridad y la eficacia de Eylea se evaluaron en un ensayo aleatorizado, multicéntrico, doble ciego, controlado con tratamiento simulado en pacientes asiáticos con NVC miópica que nunca habían recibido tratamiento. </w:t>
      </w:r>
      <w:r w:rsidR="0007299D" w:rsidRPr="00B55EFF">
        <w:rPr>
          <w:sz w:val="22"/>
          <w:szCs w:val="22"/>
          <w:lang w:val="es-ES"/>
        </w:rPr>
        <w:t>En total se trataron y evaluaron en cuanto a la eficacia 121 pacientes (90 con Eylea). La edad de los pacientes estuvo comprendida entre 27 y 83 años, con una media de 58 años. En el estudio de NVC miópica, aproximadamente el 36% (33/91) de los pacientes aleatorizados al tratamiento con Eylea tenían 65 años o más y aproximadamente el 10% (9/91) tenían 75 años o más.</w:t>
      </w:r>
    </w:p>
    <w:p w14:paraId="76BA9237" w14:textId="77777777" w:rsidR="0007299D" w:rsidRPr="00B55EFF" w:rsidRDefault="0007299D" w:rsidP="002A3A2E">
      <w:pPr>
        <w:pStyle w:val="BayerBodyTextFull"/>
        <w:keepNext/>
        <w:spacing w:before="0" w:after="0"/>
        <w:rPr>
          <w:sz w:val="22"/>
          <w:szCs w:val="22"/>
          <w:lang w:val="es-ES"/>
        </w:rPr>
      </w:pPr>
    </w:p>
    <w:p w14:paraId="6E883EF7" w14:textId="77777777" w:rsidR="00C70BA2" w:rsidRPr="00B55EFF" w:rsidRDefault="00C70BA2" w:rsidP="002A3A2E">
      <w:pPr>
        <w:pStyle w:val="BayerBodyTextFull"/>
        <w:keepNext/>
        <w:spacing w:before="0" w:after="0"/>
        <w:rPr>
          <w:sz w:val="22"/>
          <w:szCs w:val="22"/>
          <w:lang w:val="es-ES"/>
        </w:rPr>
      </w:pPr>
      <w:r w:rsidRPr="00B55EFF">
        <w:rPr>
          <w:sz w:val="22"/>
          <w:szCs w:val="22"/>
          <w:lang w:val="es-ES"/>
        </w:rPr>
        <w:t xml:space="preserve">Los pacientes fueron asignados aleatoriamente en una proporción 3:1 para recibir o bien 2 mg de Eylea en inyección intravítrea o inyección simulada, administrada una vez al inicio del ensayo, e inyecciones adicionales administradas mensualmente, en el caso de persistencia o recurrencia de la enfermedad, hasta la semana 24, momento en el que se evaluó </w:t>
      </w:r>
      <w:r w:rsidR="007E1D5F" w:rsidRPr="00B55EFF">
        <w:rPr>
          <w:sz w:val="22"/>
          <w:szCs w:val="22"/>
          <w:lang w:val="es-ES"/>
        </w:rPr>
        <w:t xml:space="preserve">la variable </w:t>
      </w:r>
      <w:r w:rsidR="00E07B13" w:rsidRPr="00B55EFF">
        <w:rPr>
          <w:sz w:val="22"/>
          <w:szCs w:val="22"/>
          <w:lang w:val="es-ES"/>
        </w:rPr>
        <w:t>primaria</w:t>
      </w:r>
      <w:r w:rsidRPr="00B55EFF">
        <w:rPr>
          <w:sz w:val="22"/>
          <w:szCs w:val="22"/>
          <w:lang w:val="es-ES"/>
        </w:rPr>
        <w:t>. En la semana 24, los pacientes inicialmente asignados de forma aleatoria al grupo de tratamiento simulado, podían recibir la primera dosis de Eylea. Después, los pacientes de ambos grupos podían seguir recibiendo inyecciones adicionales en caso de persistencia o recurrencia de la enfermedad.</w:t>
      </w:r>
    </w:p>
    <w:p w14:paraId="7BE474A6" w14:textId="77777777" w:rsidR="00C70BA2" w:rsidRPr="00B55EFF" w:rsidRDefault="00C70BA2" w:rsidP="002A3A2E">
      <w:pPr>
        <w:pStyle w:val="BayerBodyTextFull"/>
        <w:spacing w:before="0" w:after="0"/>
        <w:rPr>
          <w:sz w:val="22"/>
          <w:szCs w:val="22"/>
          <w:lang w:val="es-ES"/>
        </w:rPr>
      </w:pPr>
    </w:p>
    <w:p w14:paraId="065C0C4E" w14:textId="77777777" w:rsidR="00C70BA2" w:rsidRPr="00B55EFF" w:rsidRDefault="00C70BA2" w:rsidP="002A3A2E">
      <w:pPr>
        <w:pStyle w:val="BayerBodyTextFull"/>
        <w:spacing w:before="0" w:after="0"/>
        <w:rPr>
          <w:sz w:val="22"/>
          <w:szCs w:val="22"/>
          <w:lang w:val="es-ES"/>
        </w:rPr>
      </w:pPr>
      <w:r w:rsidRPr="00B55EFF">
        <w:rPr>
          <w:sz w:val="22"/>
          <w:szCs w:val="22"/>
          <w:lang w:val="es-ES"/>
        </w:rPr>
        <w:t xml:space="preserve">La diferencia entre los grupos de tratamiento fue estadísticamente significativa y favorable a Eylea para </w:t>
      </w:r>
      <w:r w:rsidR="007E1D5F" w:rsidRPr="00B55EFF">
        <w:rPr>
          <w:sz w:val="22"/>
          <w:szCs w:val="22"/>
          <w:lang w:val="es-ES"/>
        </w:rPr>
        <w:t xml:space="preserve">la variable </w:t>
      </w:r>
      <w:r w:rsidR="00E07B13" w:rsidRPr="00B55EFF">
        <w:rPr>
          <w:sz w:val="22"/>
          <w:szCs w:val="22"/>
          <w:lang w:val="es-ES"/>
        </w:rPr>
        <w:t>primaria</w:t>
      </w:r>
      <w:r w:rsidRPr="00B55EFF">
        <w:rPr>
          <w:sz w:val="22"/>
          <w:szCs w:val="22"/>
          <w:lang w:val="es-ES"/>
        </w:rPr>
        <w:t xml:space="preserve"> (cambio en la MAVC) y </w:t>
      </w:r>
      <w:r w:rsidR="007E1D5F" w:rsidRPr="00B55EFF">
        <w:rPr>
          <w:sz w:val="22"/>
          <w:szCs w:val="22"/>
          <w:lang w:val="es-ES"/>
        </w:rPr>
        <w:t>la segunda variable</w:t>
      </w:r>
      <w:r w:rsidRPr="00B55EFF">
        <w:rPr>
          <w:sz w:val="22"/>
          <w:szCs w:val="22"/>
          <w:lang w:val="es-ES"/>
        </w:rPr>
        <w:t xml:space="preserve"> confirmatori</w:t>
      </w:r>
      <w:r w:rsidR="007E1D5F" w:rsidRPr="00B55EFF">
        <w:rPr>
          <w:sz w:val="22"/>
          <w:szCs w:val="22"/>
          <w:lang w:val="es-ES"/>
        </w:rPr>
        <w:t>a</w:t>
      </w:r>
      <w:r w:rsidRPr="00B55EFF">
        <w:rPr>
          <w:sz w:val="22"/>
          <w:szCs w:val="22"/>
          <w:lang w:val="es-ES"/>
        </w:rPr>
        <w:t xml:space="preserve"> (proporción de pacientes que ganaron 15 letras de visión en la MAVC</w:t>
      </w:r>
      <w:r w:rsidR="0082074E" w:rsidRPr="00B55EFF">
        <w:rPr>
          <w:sz w:val="22"/>
          <w:szCs w:val="22"/>
          <w:lang w:val="es-ES"/>
        </w:rPr>
        <w:t>)</w:t>
      </w:r>
      <w:r w:rsidRPr="00B55EFF">
        <w:rPr>
          <w:sz w:val="22"/>
          <w:szCs w:val="22"/>
          <w:lang w:val="es-ES"/>
        </w:rPr>
        <w:t xml:space="preserve"> en la semana 24 con respecto al </w:t>
      </w:r>
      <w:r w:rsidR="00F859C6" w:rsidRPr="00B55EFF">
        <w:rPr>
          <w:sz w:val="22"/>
          <w:szCs w:val="22"/>
          <w:lang w:val="es-ES"/>
        </w:rPr>
        <w:t>valor basal</w:t>
      </w:r>
      <w:r w:rsidRPr="00B55EFF">
        <w:rPr>
          <w:sz w:val="22"/>
          <w:szCs w:val="22"/>
          <w:lang w:val="es-ES"/>
        </w:rPr>
        <w:t>. Las diferencias en amb</w:t>
      </w:r>
      <w:r w:rsidR="007E1D5F" w:rsidRPr="00B55EFF">
        <w:rPr>
          <w:sz w:val="22"/>
          <w:szCs w:val="22"/>
          <w:lang w:val="es-ES"/>
        </w:rPr>
        <w:t>a</w:t>
      </w:r>
      <w:r w:rsidRPr="00B55EFF">
        <w:rPr>
          <w:sz w:val="22"/>
          <w:szCs w:val="22"/>
          <w:lang w:val="es-ES"/>
        </w:rPr>
        <w:t xml:space="preserve">s </w:t>
      </w:r>
      <w:r w:rsidR="007E1D5F" w:rsidRPr="00B55EFF">
        <w:rPr>
          <w:sz w:val="22"/>
          <w:szCs w:val="22"/>
          <w:lang w:val="es-ES"/>
        </w:rPr>
        <w:t>variables</w:t>
      </w:r>
      <w:r w:rsidRPr="00B55EFF">
        <w:rPr>
          <w:sz w:val="22"/>
          <w:szCs w:val="22"/>
          <w:lang w:val="es-ES"/>
        </w:rPr>
        <w:t xml:space="preserve"> se mantuvieron hasta la semana 48.</w:t>
      </w:r>
    </w:p>
    <w:p w14:paraId="1450B387" w14:textId="77777777" w:rsidR="00EE40BB" w:rsidRPr="00B55EFF" w:rsidRDefault="00EE40BB" w:rsidP="002A3A2E">
      <w:pPr>
        <w:pStyle w:val="BayerBodyTextFull"/>
        <w:spacing w:before="0" w:after="0"/>
        <w:rPr>
          <w:sz w:val="22"/>
          <w:szCs w:val="22"/>
          <w:lang w:val="es-ES"/>
        </w:rPr>
      </w:pPr>
    </w:p>
    <w:p w14:paraId="7703F571" w14:textId="77777777" w:rsidR="00EE40BB" w:rsidRPr="00B55EFF" w:rsidRDefault="00EE40BB" w:rsidP="002A3A2E">
      <w:pPr>
        <w:pStyle w:val="BayerBodyTextFull"/>
        <w:spacing w:before="0" w:after="0"/>
        <w:rPr>
          <w:sz w:val="22"/>
          <w:szCs w:val="22"/>
          <w:lang w:val="es-ES"/>
        </w:rPr>
      </w:pPr>
      <w:r w:rsidRPr="00B55EFF">
        <w:rPr>
          <w:sz w:val="22"/>
          <w:szCs w:val="22"/>
          <w:lang w:val="es-ES"/>
        </w:rPr>
        <w:t xml:space="preserve">Los resultados detallados del análisis del ensayo MYRROR se muestran en la </w:t>
      </w:r>
      <w:r w:rsidR="00870952" w:rsidRPr="00B55EFF">
        <w:rPr>
          <w:sz w:val="22"/>
          <w:szCs w:val="22"/>
          <w:lang w:val="es-ES"/>
        </w:rPr>
        <w:t>tabla </w:t>
      </w:r>
      <w:r w:rsidRPr="00B55EFF">
        <w:rPr>
          <w:sz w:val="22"/>
          <w:szCs w:val="22"/>
          <w:lang w:val="es-ES"/>
        </w:rPr>
        <w:t xml:space="preserve">6 y la </w:t>
      </w:r>
      <w:r w:rsidR="00870952" w:rsidRPr="00B55EFF">
        <w:rPr>
          <w:sz w:val="22"/>
          <w:szCs w:val="22"/>
          <w:lang w:val="es-ES"/>
        </w:rPr>
        <w:t>figura </w:t>
      </w:r>
      <w:r w:rsidRPr="00B55EFF">
        <w:rPr>
          <w:sz w:val="22"/>
          <w:szCs w:val="22"/>
          <w:lang w:val="es-ES"/>
        </w:rPr>
        <w:t>5 siguientes.</w:t>
      </w:r>
    </w:p>
    <w:p w14:paraId="6DEBE11D" w14:textId="46701843" w:rsidR="00EE40BB" w:rsidRPr="00B55EFF" w:rsidRDefault="00EE40BB" w:rsidP="002A3A2E">
      <w:pPr>
        <w:pStyle w:val="BayerBodyTextFull"/>
        <w:spacing w:before="0" w:after="0"/>
        <w:rPr>
          <w:sz w:val="22"/>
          <w:szCs w:val="22"/>
          <w:lang w:val="es-ES"/>
        </w:rPr>
      </w:pPr>
    </w:p>
    <w:p w14:paraId="0D28197D" w14:textId="2474C1B6" w:rsidR="00EE40BB" w:rsidRPr="00B55EFF" w:rsidRDefault="00EE40BB" w:rsidP="005F021B">
      <w:pPr>
        <w:keepNext/>
        <w:keepLines/>
        <w:spacing w:line="240" w:lineRule="auto"/>
        <w:ind w:left="1440" w:hanging="1440"/>
        <w:rPr>
          <w:szCs w:val="22"/>
          <w:lang w:val="es-ES"/>
        </w:rPr>
      </w:pPr>
      <w:r w:rsidRPr="00B55EFF">
        <w:rPr>
          <w:b/>
          <w:szCs w:val="22"/>
          <w:lang w:val="es-ES"/>
        </w:rPr>
        <w:t xml:space="preserve">Tabla 6: </w:t>
      </w:r>
      <w:r w:rsidRPr="00B55EFF">
        <w:rPr>
          <w:b/>
          <w:szCs w:val="22"/>
          <w:lang w:val="es-ES"/>
        </w:rPr>
        <w:tab/>
      </w:r>
      <w:r w:rsidRPr="00B55EFF">
        <w:rPr>
          <w:szCs w:val="22"/>
          <w:lang w:val="es-ES"/>
        </w:rPr>
        <w:t xml:space="preserve">Resultados de eficacia en la semana 24 (análisis primario) y en la semana 48 en el ensayo MYRROR (conjunto de análisis completo con </w:t>
      </w:r>
      <w:r w:rsidR="003F0F30">
        <w:rPr>
          <w:szCs w:val="22"/>
          <w:lang w:val="es-ES"/>
        </w:rPr>
        <w:t>TUOD</w:t>
      </w:r>
      <w:r w:rsidRPr="00B55EFF">
        <w:rPr>
          <w:szCs w:val="22"/>
          <w:vertAlign w:val="superscript"/>
          <w:lang w:val="es-ES"/>
        </w:rPr>
        <w:t>A)</w:t>
      </w:r>
      <w:r w:rsidRPr="00B55EFF">
        <w:rPr>
          <w:szCs w:val="22"/>
          <w:lang w:val="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559"/>
        <w:gridCol w:w="1559"/>
        <w:gridCol w:w="1559"/>
        <w:gridCol w:w="1637"/>
      </w:tblGrid>
      <w:tr w:rsidR="00EE40BB" w:rsidRPr="00B55EFF" w14:paraId="42E66452" w14:textId="77777777">
        <w:trPr>
          <w:tblHeader/>
        </w:trPr>
        <w:tc>
          <w:tcPr>
            <w:tcW w:w="3369" w:type="dxa"/>
            <w:vMerge w:val="restart"/>
          </w:tcPr>
          <w:p w14:paraId="56667EF1" w14:textId="77777777" w:rsidR="00EE40BB" w:rsidRPr="00B55EFF" w:rsidRDefault="00EE40BB" w:rsidP="002A3A2E">
            <w:pPr>
              <w:keepNext/>
              <w:keepLines/>
              <w:rPr>
                <w:b/>
                <w:sz w:val="20"/>
                <w:lang w:val="es-ES"/>
              </w:rPr>
            </w:pPr>
            <w:r w:rsidRPr="00B55EFF">
              <w:rPr>
                <w:b/>
                <w:sz w:val="20"/>
                <w:lang w:val="es-ES"/>
              </w:rPr>
              <w:t>Resultados de eficacia</w:t>
            </w:r>
          </w:p>
        </w:tc>
        <w:tc>
          <w:tcPr>
            <w:tcW w:w="6314" w:type="dxa"/>
            <w:gridSpan w:val="4"/>
          </w:tcPr>
          <w:p w14:paraId="3520B5AC" w14:textId="77777777" w:rsidR="00EE40BB" w:rsidRPr="00B55EFF" w:rsidRDefault="00EE40BB" w:rsidP="002A3A2E">
            <w:pPr>
              <w:keepNext/>
              <w:keepLines/>
              <w:jc w:val="center"/>
              <w:rPr>
                <w:b/>
                <w:sz w:val="20"/>
                <w:lang w:val="es-ES"/>
              </w:rPr>
            </w:pPr>
            <w:r w:rsidRPr="00B55EFF">
              <w:rPr>
                <w:b/>
                <w:sz w:val="20"/>
                <w:lang w:val="es-ES"/>
              </w:rPr>
              <w:t>MYRROR</w:t>
            </w:r>
          </w:p>
        </w:tc>
      </w:tr>
      <w:tr w:rsidR="00EE40BB" w:rsidRPr="00B55EFF" w14:paraId="1493CF39" w14:textId="77777777">
        <w:trPr>
          <w:tblHeader/>
        </w:trPr>
        <w:tc>
          <w:tcPr>
            <w:tcW w:w="3369" w:type="dxa"/>
            <w:vMerge/>
          </w:tcPr>
          <w:p w14:paraId="1BA379A7" w14:textId="77777777" w:rsidR="00EE40BB" w:rsidRPr="00B55EFF" w:rsidRDefault="00EE40BB" w:rsidP="002A3A2E">
            <w:pPr>
              <w:keepNext/>
              <w:keepLines/>
              <w:rPr>
                <w:b/>
                <w:sz w:val="20"/>
                <w:lang w:val="es-ES"/>
              </w:rPr>
            </w:pPr>
          </w:p>
        </w:tc>
        <w:tc>
          <w:tcPr>
            <w:tcW w:w="3118" w:type="dxa"/>
            <w:gridSpan w:val="2"/>
          </w:tcPr>
          <w:p w14:paraId="697EC9AB" w14:textId="77777777" w:rsidR="00EE40BB" w:rsidRPr="00B55EFF" w:rsidRDefault="00EE40BB" w:rsidP="002A3A2E">
            <w:pPr>
              <w:keepNext/>
              <w:keepLines/>
              <w:jc w:val="center"/>
              <w:rPr>
                <w:b/>
                <w:sz w:val="20"/>
                <w:lang w:val="es-ES"/>
              </w:rPr>
            </w:pPr>
            <w:r w:rsidRPr="00B55EFF">
              <w:rPr>
                <w:b/>
                <w:sz w:val="20"/>
                <w:lang w:val="es-ES"/>
              </w:rPr>
              <w:t>24 semanas</w:t>
            </w:r>
          </w:p>
        </w:tc>
        <w:tc>
          <w:tcPr>
            <w:tcW w:w="3196" w:type="dxa"/>
            <w:gridSpan w:val="2"/>
          </w:tcPr>
          <w:p w14:paraId="400B8255" w14:textId="77777777" w:rsidR="00EE40BB" w:rsidRPr="00B55EFF" w:rsidRDefault="00EE40BB" w:rsidP="002A3A2E">
            <w:pPr>
              <w:keepNext/>
              <w:keepLines/>
              <w:jc w:val="center"/>
              <w:rPr>
                <w:b/>
                <w:sz w:val="20"/>
                <w:lang w:val="es-ES"/>
              </w:rPr>
            </w:pPr>
            <w:r w:rsidRPr="00B55EFF">
              <w:rPr>
                <w:b/>
                <w:sz w:val="20"/>
                <w:lang w:val="es-ES"/>
              </w:rPr>
              <w:t>48 semanas</w:t>
            </w:r>
          </w:p>
        </w:tc>
      </w:tr>
      <w:tr w:rsidR="00EE40BB" w:rsidRPr="00B55EFF" w14:paraId="019F9A30" w14:textId="77777777">
        <w:trPr>
          <w:tblHeader/>
        </w:trPr>
        <w:tc>
          <w:tcPr>
            <w:tcW w:w="3369" w:type="dxa"/>
            <w:vMerge/>
          </w:tcPr>
          <w:p w14:paraId="0581771B" w14:textId="77777777" w:rsidR="00EE40BB" w:rsidRPr="00B55EFF" w:rsidRDefault="00EE40BB" w:rsidP="002A3A2E">
            <w:pPr>
              <w:keepNext/>
              <w:keepLines/>
              <w:rPr>
                <w:b/>
                <w:sz w:val="20"/>
                <w:lang w:val="es-ES"/>
              </w:rPr>
            </w:pPr>
          </w:p>
        </w:tc>
        <w:tc>
          <w:tcPr>
            <w:tcW w:w="1559" w:type="dxa"/>
          </w:tcPr>
          <w:p w14:paraId="52C2FF87" w14:textId="77777777" w:rsidR="00EE40BB" w:rsidRPr="00B55EFF" w:rsidRDefault="00EE40BB" w:rsidP="002A3A2E">
            <w:pPr>
              <w:keepNext/>
              <w:keepLines/>
              <w:jc w:val="center"/>
              <w:rPr>
                <w:b/>
                <w:sz w:val="20"/>
                <w:lang w:val="es-ES"/>
              </w:rPr>
            </w:pPr>
            <w:r w:rsidRPr="00B55EFF">
              <w:rPr>
                <w:b/>
                <w:sz w:val="20"/>
                <w:lang w:val="es-ES"/>
              </w:rPr>
              <w:t>Eylea 2mg</w:t>
            </w:r>
          </w:p>
          <w:p w14:paraId="1DD1CB24" w14:textId="77777777" w:rsidR="00EE40BB" w:rsidRPr="00B55EFF" w:rsidRDefault="00EE40BB" w:rsidP="002A3A2E">
            <w:pPr>
              <w:keepNext/>
              <w:keepLines/>
              <w:jc w:val="center"/>
              <w:rPr>
                <w:b/>
                <w:sz w:val="20"/>
                <w:lang w:val="es-ES"/>
              </w:rPr>
            </w:pPr>
            <w:r w:rsidRPr="00B55EFF">
              <w:rPr>
                <w:b/>
                <w:sz w:val="20"/>
                <w:lang w:val="es-ES"/>
              </w:rPr>
              <w:t>(N = 90)</w:t>
            </w:r>
          </w:p>
        </w:tc>
        <w:tc>
          <w:tcPr>
            <w:tcW w:w="1559" w:type="dxa"/>
          </w:tcPr>
          <w:p w14:paraId="146AE98A" w14:textId="77777777" w:rsidR="00EE40BB" w:rsidRPr="00B55EFF" w:rsidRDefault="00EE40BB" w:rsidP="002A3A2E">
            <w:pPr>
              <w:keepNext/>
              <w:keepLines/>
              <w:jc w:val="center"/>
              <w:rPr>
                <w:b/>
                <w:sz w:val="20"/>
                <w:lang w:val="es-ES"/>
              </w:rPr>
            </w:pPr>
            <w:r w:rsidRPr="00B55EFF">
              <w:rPr>
                <w:b/>
                <w:sz w:val="20"/>
                <w:lang w:val="es-ES"/>
              </w:rPr>
              <w:t>Simulado</w:t>
            </w:r>
          </w:p>
          <w:p w14:paraId="648E1538" w14:textId="77777777" w:rsidR="00EE40BB" w:rsidRPr="00B55EFF" w:rsidRDefault="00EE40BB" w:rsidP="002A3A2E">
            <w:pPr>
              <w:keepNext/>
              <w:keepLines/>
              <w:jc w:val="center"/>
              <w:rPr>
                <w:b/>
                <w:sz w:val="20"/>
                <w:lang w:val="es-ES"/>
              </w:rPr>
            </w:pPr>
            <w:r w:rsidRPr="00B55EFF">
              <w:rPr>
                <w:b/>
                <w:sz w:val="20"/>
                <w:lang w:val="es-ES"/>
              </w:rPr>
              <w:t>(N = 31)</w:t>
            </w:r>
          </w:p>
        </w:tc>
        <w:tc>
          <w:tcPr>
            <w:tcW w:w="1559" w:type="dxa"/>
          </w:tcPr>
          <w:p w14:paraId="39D0E720" w14:textId="77777777" w:rsidR="00EE40BB" w:rsidRPr="00B55EFF" w:rsidRDefault="00EE40BB" w:rsidP="002A3A2E">
            <w:pPr>
              <w:keepNext/>
              <w:keepLines/>
              <w:jc w:val="center"/>
              <w:rPr>
                <w:b/>
                <w:sz w:val="20"/>
                <w:lang w:val="es-ES"/>
              </w:rPr>
            </w:pPr>
            <w:r w:rsidRPr="00B55EFF">
              <w:rPr>
                <w:b/>
                <w:sz w:val="20"/>
                <w:lang w:val="es-ES"/>
              </w:rPr>
              <w:t>Eylea 2mg</w:t>
            </w:r>
          </w:p>
          <w:p w14:paraId="1E3F920A" w14:textId="77777777" w:rsidR="00EE40BB" w:rsidRPr="00B55EFF" w:rsidRDefault="00EE40BB" w:rsidP="002A3A2E">
            <w:pPr>
              <w:keepNext/>
              <w:keepLines/>
              <w:jc w:val="center"/>
              <w:rPr>
                <w:b/>
                <w:sz w:val="20"/>
                <w:lang w:val="es-ES"/>
              </w:rPr>
            </w:pPr>
            <w:r w:rsidRPr="00B55EFF">
              <w:rPr>
                <w:b/>
                <w:sz w:val="20"/>
                <w:lang w:val="es-ES"/>
              </w:rPr>
              <w:t>(N = 90)</w:t>
            </w:r>
          </w:p>
        </w:tc>
        <w:tc>
          <w:tcPr>
            <w:tcW w:w="1637" w:type="dxa"/>
          </w:tcPr>
          <w:p w14:paraId="07D25431" w14:textId="77777777" w:rsidR="00EE40BB" w:rsidRPr="00B55EFF" w:rsidRDefault="00EE40BB" w:rsidP="002A3A2E">
            <w:pPr>
              <w:keepNext/>
              <w:keepLines/>
              <w:jc w:val="center"/>
              <w:rPr>
                <w:b/>
                <w:sz w:val="20"/>
                <w:vertAlign w:val="superscript"/>
                <w:lang w:val="es-ES"/>
              </w:rPr>
            </w:pPr>
            <w:r w:rsidRPr="00B55EFF">
              <w:rPr>
                <w:b/>
                <w:sz w:val="20"/>
                <w:lang w:val="es-ES"/>
              </w:rPr>
              <w:t>Simulado/</w:t>
            </w:r>
            <w:r w:rsidRPr="00B55EFF">
              <w:rPr>
                <w:b/>
                <w:sz w:val="20"/>
                <w:lang w:val="es-ES"/>
              </w:rPr>
              <w:br/>
              <w:t>Eylea 2mg</w:t>
            </w:r>
          </w:p>
          <w:p w14:paraId="2AF48503" w14:textId="77777777" w:rsidR="00EE40BB" w:rsidRPr="00B55EFF" w:rsidRDefault="00EE40BB" w:rsidP="002A3A2E">
            <w:pPr>
              <w:keepNext/>
              <w:keepLines/>
              <w:jc w:val="center"/>
              <w:rPr>
                <w:b/>
                <w:sz w:val="20"/>
                <w:lang w:val="es-ES"/>
              </w:rPr>
            </w:pPr>
            <w:r w:rsidRPr="00B55EFF">
              <w:rPr>
                <w:b/>
                <w:sz w:val="20"/>
                <w:lang w:val="es-ES"/>
              </w:rPr>
              <w:t>(N = 31)</w:t>
            </w:r>
          </w:p>
        </w:tc>
      </w:tr>
      <w:tr w:rsidR="00EE40BB" w:rsidRPr="00B55EFF" w14:paraId="0706A9C1" w14:textId="77777777">
        <w:tc>
          <w:tcPr>
            <w:tcW w:w="3369" w:type="dxa"/>
          </w:tcPr>
          <w:p w14:paraId="62EACB99" w14:textId="77777777" w:rsidR="00EE40BB" w:rsidRPr="00B55EFF" w:rsidRDefault="00EE40BB" w:rsidP="002A3A2E">
            <w:pPr>
              <w:keepNext/>
              <w:keepLines/>
              <w:rPr>
                <w:sz w:val="18"/>
                <w:lang w:val="es-ES"/>
              </w:rPr>
            </w:pPr>
            <w:r w:rsidRPr="00B55EFF">
              <w:rPr>
                <w:sz w:val="18"/>
                <w:lang w:val="es-ES"/>
              </w:rPr>
              <w:t>Cambio medio en la MAVC</w:t>
            </w:r>
            <w:r w:rsidR="0007299D" w:rsidRPr="00B55EFF">
              <w:rPr>
                <w:sz w:val="18"/>
                <w:vertAlign w:val="superscript"/>
                <w:lang w:val="es-ES"/>
              </w:rPr>
              <w:t>B)</w:t>
            </w:r>
            <w:r w:rsidRPr="00B55EFF">
              <w:rPr>
                <w:sz w:val="18"/>
                <w:lang w:val="es-ES"/>
              </w:rPr>
              <w:t xml:space="preserve"> medida mediante la puntuación de letras del ETDRS respecto al valor basal (SD) </w:t>
            </w:r>
            <w:r w:rsidR="00610AD5" w:rsidRPr="00B55EFF">
              <w:rPr>
                <w:sz w:val="18"/>
                <w:vertAlign w:val="superscript"/>
                <w:lang w:val="es-ES"/>
              </w:rPr>
              <w:t>B</w:t>
            </w:r>
            <w:r w:rsidRPr="00B55EFF">
              <w:rPr>
                <w:sz w:val="18"/>
                <w:vertAlign w:val="superscript"/>
                <w:lang w:val="es-ES"/>
              </w:rPr>
              <w:t>)</w:t>
            </w:r>
          </w:p>
        </w:tc>
        <w:tc>
          <w:tcPr>
            <w:tcW w:w="1559" w:type="dxa"/>
            <w:vAlign w:val="center"/>
          </w:tcPr>
          <w:p w14:paraId="64919435" w14:textId="77777777" w:rsidR="00EE40BB" w:rsidRPr="00B55EFF" w:rsidRDefault="00EE40BB" w:rsidP="002A3A2E">
            <w:pPr>
              <w:keepNext/>
              <w:keepLines/>
              <w:jc w:val="center"/>
              <w:rPr>
                <w:sz w:val="18"/>
                <w:lang w:val="es-ES"/>
              </w:rPr>
            </w:pPr>
            <w:r w:rsidRPr="00B55EFF">
              <w:rPr>
                <w:sz w:val="18"/>
                <w:lang w:val="es-ES"/>
              </w:rPr>
              <w:t>12,1</w:t>
            </w:r>
          </w:p>
          <w:p w14:paraId="3FEFA293" w14:textId="77777777" w:rsidR="00EE40BB" w:rsidRPr="00B55EFF" w:rsidRDefault="00EE40BB" w:rsidP="002A3A2E">
            <w:pPr>
              <w:keepNext/>
              <w:keepLines/>
              <w:jc w:val="center"/>
              <w:rPr>
                <w:sz w:val="18"/>
                <w:lang w:val="es-ES"/>
              </w:rPr>
            </w:pPr>
            <w:r w:rsidRPr="00B55EFF">
              <w:rPr>
                <w:sz w:val="18"/>
                <w:lang w:val="es-ES"/>
              </w:rPr>
              <w:t>(8,3)</w:t>
            </w:r>
          </w:p>
        </w:tc>
        <w:tc>
          <w:tcPr>
            <w:tcW w:w="1559" w:type="dxa"/>
            <w:vAlign w:val="center"/>
          </w:tcPr>
          <w:p w14:paraId="673CBBC4" w14:textId="77777777" w:rsidR="00EE40BB" w:rsidRPr="00B55EFF" w:rsidRDefault="00EE40BB" w:rsidP="002A3A2E">
            <w:pPr>
              <w:keepNext/>
              <w:keepLines/>
              <w:jc w:val="center"/>
              <w:rPr>
                <w:sz w:val="18"/>
                <w:lang w:val="es-ES"/>
              </w:rPr>
            </w:pPr>
            <w:r w:rsidRPr="00B55EFF">
              <w:rPr>
                <w:sz w:val="18"/>
                <w:lang w:val="es-ES"/>
              </w:rPr>
              <w:t>-2,0</w:t>
            </w:r>
          </w:p>
          <w:p w14:paraId="1FFC2A4B" w14:textId="77777777" w:rsidR="00EE40BB" w:rsidRPr="00B55EFF" w:rsidRDefault="00EE40BB" w:rsidP="002A3A2E">
            <w:pPr>
              <w:keepNext/>
              <w:keepLines/>
              <w:jc w:val="center"/>
              <w:rPr>
                <w:sz w:val="18"/>
                <w:lang w:val="es-ES"/>
              </w:rPr>
            </w:pPr>
            <w:r w:rsidRPr="00B55EFF">
              <w:rPr>
                <w:sz w:val="18"/>
                <w:lang w:val="es-ES"/>
              </w:rPr>
              <w:t>(9,7)</w:t>
            </w:r>
          </w:p>
        </w:tc>
        <w:tc>
          <w:tcPr>
            <w:tcW w:w="1559" w:type="dxa"/>
            <w:vAlign w:val="center"/>
          </w:tcPr>
          <w:p w14:paraId="27EF3BCA" w14:textId="77777777" w:rsidR="00EE40BB" w:rsidRPr="00B55EFF" w:rsidRDefault="00EE40BB" w:rsidP="002A3A2E">
            <w:pPr>
              <w:keepNext/>
              <w:keepLines/>
              <w:jc w:val="center"/>
              <w:rPr>
                <w:sz w:val="18"/>
                <w:lang w:val="es-ES"/>
              </w:rPr>
            </w:pPr>
            <w:r w:rsidRPr="00B55EFF">
              <w:rPr>
                <w:sz w:val="18"/>
                <w:lang w:val="es-ES"/>
              </w:rPr>
              <w:t>13,5</w:t>
            </w:r>
            <w:r w:rsidRPr="00B55EFF">
              <w:rPr>
                <w:sz w:val="18"/>
                <w:lang w:val="es-ES"/>
              </w:rPr>
              <w:br/>
              <w:t>(8,8)</w:t>
            </w:r>
          </w:p>
        </w:tc>
        <w:tc>
          <w:tcPr>
            <w:tcW w:w="1637" w:type="dxa"/>
            <w:vAlign w:val="center"/>
          </w:tcPr>
          <w:p w14:paraId="1FD5853C" w14:textId="77777777" w:rsidR="00EE40BB" w:rsidRPr="00B55EFF" w:rsidRDefault="00EE40BB" w:rsidP="002A3A2E">
            <w:pPr>
              <w:keepNext/>
              <w:keepLines/>
              <w:jc w:val="center"/>
              <w:rPr>
                <w:sz w:val="18"/>
                <w:lang w:val="es-ES"/>
              </w:rPr>
            </w:pPr>
            <w:r w:rsidRPr="00B55EFF">
              <w:rPr>
                <w:sz w:val="18"/>
                <w:lang w:val="es-ES"/>
              </w:rPr>
              <w:t>3,9</w:t>
            </w:r>
          </w:p>
          <w:p w14:paraId="5D6501E6" w14:textId="77777777" w:rsidR="00EE40BB" w:rsidRPr="00B55EFF" w:rsidRDefault="00EE40BB" w:rsidP="002A3A2E">
            <w:pPr>
              <w:keepNext/>
              <w:keepLines/>
              <w:jc w:val="center"/>
              <w:rPr>
                <w:sz w:val="18"/>
                <w:lang w:val="es-ES"/>
              </w:rPr>
            </w:pPr>
            <w:r w:rsidRPr="00B55EFF">
              <w:rPr>
                <w:sz w:val="18"/>
                <w:lang w:val="es-ES"/>
              </w:rPr>
              <w:t>(14,3)</w:t>
            </w:r>
          </w:p>
        </w:tc>
      </w:tr>
      <w:tr w:rsidR="00EE40BB" w:rsidRPr="00B55EFF" w14:paraId="1A0F5869" w14:textId="77777777">
        <w:tc>
          <w:tcPr>
            <w:tcW w:w="3369" w:type="dxa"/>
          </w:tcPr>
          <w:p w14:paraId="25AAF262" w14:textId="77777777" w:rsidR="00EE40BB" w:rsidRPr="00B55EFF" w:rsidRDefault="00EE40BB" w:rsidP="002A3A2E">
            <w:pPr>
              <w:ind w:left="452"/>
              <w:rPr>
                <w:sz w:val="18"/>
                <w:lang w:val="es-ES"/>
              </w:rPr>
            </w:pPr>
            <w:r w:rsidRPr="00B55EFF">
              <w:rPr>
                <w:sz w:val="18"/>
                <w:szCs w:val="18"/>
                <w:lang w:val="es-ES"/>
              </w:rPr>
              <w:t>Diferencia en la media de MC</w:t>
            </w:r>
            <w:r w:rsidR="00610AD5" w:rsidRPr="00B55EFF">
              <w:rPr>
                <w:sz w:val="18"/>
                <w:vertAlign w:val="superscript"/>
                <w:lang w:val="es-ES"/>
              </w:rPr>
              <w:t>C,D,E</w:t>
            </w:r>
            <w:r w:rsidRPr="00B55EFF">
              <w:rPr>
                <w:sz w:val="18"/>
                <w:vertAlign w:val="superscript"/>
                <w:lang w:val="es-ES"/>
              </w:rPr>
              <w:t>)</w:t>
            </w:r>
          </w:p>
          <w:p w14:paraId="2A2165F5" w14:textId="77777777" w:rsidR="00EE40BB" w:rsidRPr="00B55EFF" w:rsidRDefault="00EE40BB" w:rsidP="002A3A2E">
            <w:pPr>
              <w:ind w:left="452"/>
              <w:rPr>
                <w:sz w:val="18"/>
                <w:lang w:val="es-ES"/>
              </w:rPr>
            </w:pPr>
            <w:r w:rsidRPr="00B55EFF">
              <w:rPr>
                <w:sz w:val="18"/>
                <w:lang w:val="es-ES"/>
              </w:rPr>
              <w:t>(IC del 95%)</w:t>
            </w:r>
          </w:p>
        </w:tc>
        <w:tc>
          <w:tcPr>
            <w:tcW w:w="1559" w:type="dxa"/>
            <w:vAlign w:val="center"/>
          </w:tcPr>
          <w:p w14:paraId="5E511F00" w14:textId="77777777" w:rsidR="00EE40BB" w:rsidRPr="00B55EFF" w:rsidRDefault="00EE40BB" w:rsidP="002A3A2E">
            <w:pPr>
              <w:jc w:val="center"/>
              <w:rPr>
                <w:sz w:val="18"/>
                <w:lang w:val="es-ES"/>
              </w:rPr>
            </w:pPr>
            <w:r w:rsidRPr="00B55EFF">
              <w:rPr>
                <w:sz w:val="18"/>
                <w:lang w:val="es-ES"/>
              </w:rPr>
              <w:t>14,1</w:t>
            </w:r>
          </w:p>
          <w:p w14:paraId="691F2946" w14:textId="77777777" w:rsidR="00EE40BB" w:rsidRPr="00B55EFF" w:rsidRDefault="00EE40BB" w:rsidP="002A3A2E">
            <w:pPr>
              <w:jc w:val="center"/>
              <w:rPr>
                <w:sz w:val="18"/>
                <w:lang w:val="es-ES"/>
              </w:rPr>
            </w:pPr>
            <w:r w:rsidRPr="00B55EFF">
              <w:rPr>
                <w:sz w:val="18"/>
                <w:lang w:val="es-ES"/>
              </w:rPr>
              <w:t>(10,8; 17,4)</w:t>
            </w:r>
          </w:p>
        </w:tc>
        <w:tc>
          <w:tcPr>
            <w:tcW w:w="1559" w:type="dxa"/>
            <w:vAlign w:val="center"/>
          </w:tcPr>
          <w:p w14:paraId="6B7F604F" w14:textId="77777777" w:rsidR="00EE40BB" w:rsidRPr="00B55EFF" w:rsidRDefault="00EE40BB" w:rsidP="002A3A2E">
            <w:pPr>
              <w:jc w:val="center"/>
              <w:rPr>
                <w:sz w:val="18"/>
                <w:lang w:val="es-ES"/>
              </w:rPr>
            </w:pPr>
          </w:p>
        </w:tc>
        <w:tc>
          <w:tcPr>
            <w:tcW w:w="1559" w:type="dxa"/>
            <w:vAlign w:val="center"/>
          </w:tcPr>
          <w:p w14:paraId="109E9689" w14:textId="77777777" w:rsidR="00EE40BB" w:rsidRPr="00B55EFF" w:rsidRDefault="00EE40BB" w:rsidP="002A3A2E">
            <w:pPr>
              <w:jc w:val="center"/>
              <w:rPr>
                <w:sz w:val="18"/>
                <w:lang w:val="es-ES"/>
              </w:rPr>
            </w:pPr>
            <w:r w:rsidRPr="00B55EFF">
              <w:rPr>
                <w:sz w:val="18"/>
                <w:lang w:val="es-ES"/>
              </w:rPr>
              <w:t>9,5</w:t>
            </w:r>
          </w:p>
          <w:p w14:paraId="2F01C589" w14:textId="77777777" w:rsidR="00EE40BB" w:rsidRPr="00B55EFF" w:rsidRDefault="00EE40BB" w:rsidP="002A3A2E">
            <w:pPr>
              <w:jc w:val="center"/>
              <w:rPr>
                <w:sz w:val="18"/>
                <w:lang w:val="es-ES"/>
              </w:rPr>
            </w:pPr>
            <w:r w:rsidRPr="00B55EFF">
              <w:rPr>
                <w:sz w:val="18"/>
                <w:lang w:val="es-ES"/>
              </w:rPr>
              <w:t>(5,4; 13</w:t>
            </w:r>
            <w:r w:rsidR="00A92C2F" w:rsidRPr="00B55EFF">
              <w:rPr>
                <w:sz w:val="18"/>
                <w:lang w:val="es-ES"/>
              </w:rPr>
              <w:t>,</w:t>
            </w:r>
            <w:r w:rsidRPr="00B55EFF">
              <w:rPr>
                <w:sz w:val="18"/>
                <w:lang w:val="es-ES"/>
              </w:rPr>
              <w:t>7)</w:t>
            </w:r>
          </w:p>
        </w:tc>
        <w:tc>
          <w:tcPr>
            <w:tcW w:w="1637" w:type="dxa"/>
            <w:vAlign w:val="center"/>
          </w:tcPr>
          <w:p w14:paraId="7203E259" w14:textId="77777777" w:rsidR="00EE40BB" w:rsidRPr="00B55EFF" w:rsidRDefault="00EE40BB" w:rsidP="002A3A2E">
            <w:pPr>
              <w:jc w:val="center"/>
              <w:rPr>
                <w:sz w:val="18"/>
                <w:lang w:val="es-ES"/>
              </w:rPr>
            </w:pPr>
          </w:p>
        </w:tc>
      </w:tr>
      <w:tr w:rsidR="00EE40BB" w:rsidRPr="00B55EFF" w14:paraId="5E3DE6DE" w14:textId="77777777">
        <w:tc>
          <w:tcPr>
            <w:tcW w:w="3369" w:type="dxa"/>
          </w:tcPr>
          <w:p w14:paraId="59BF7328" w14:textId="77777777" w:rsidR="00EE40BB" w:rsidRPr="00B55EFF" w:rsidRDefault="00EE40BB" w:rsidP="002A3A2E">
            <w:pPr>
              <w:rPr>
                <w:sz w:val="18"/>
                <w:lang w:val="es-ES"/>
              </w:rPr>
            </w:pPr>
            <w:r w:rsidRPr="00B55EFF">
              <w:rPr>
                <w:sz w:val="18"/>
                <w:szCs w:val="18"/>
                <w:lang w:val="es-ES"/>
              </w:rPr>
              <w:t xml:space="preserve">Porcentaje de pacientes </w:t>
            </w:r>
            <w:r w:rsidR="0007299D" w:rsidRPr="00B55EFF">
              <w:rPr>
                <w:sz w:val="18"/>
                <w:szCs w:val="18"/>
                <w:lang w:val="es-ES"/>
              </w:rPr>
              <w:t xml:space="preserve">con una ganancia de </w:t>
            </w:r>
            <w:r w:rsidR="0007299D" w:rsidRPr="00B55EFF">
              <w:rPr>
                <w:sz w:val="18"/>
                <w:lang w:val="es-ES"/>
              </w:rPr>
              <w:t>≥</w:t>
            </w:r>
            <w:r w:rsidRPr="00B55EFF">
              <w:rPr>
                <w:sz w:val="18"/>
                <w:lang w:val="es-ES"/>
              </w:rPr>
              <w:t>15 letras respecto al valor basal</w:t>
            </w:r>
          </w:p>
        </w:tc>
        <w:tc>
          <w:tcPr>
            <w:tcW w:w="1559" w:type="dxa"/>
            <w:vAlign w:val="center"/>
          </w:tcPr>
          <w:p w14:paraId="20B1BC85" w14:textId="77777777" w:rsidR="00EE40BB" w:rsidRPr="00B55EFF" w:rsidRDefault="00EE40BB" w:rsidP="002A3A2E">
            <w:pPr>
              <w:jc w:val="center"/>
              <w:rPr>
                <w:sz w:val="18"/>
                <w:lang w:val="es-ES"/>
              </w:rPr>
            </w:pPr>
            <w:r w:rsidRPr="00B55EFF">
              <w:rPr>
                <w:sz w:val="18"/>
                <w:lang w:val="es-ES"/>
              </w:rPr>
              <w:t>38,9%</w:t>
            </w:r>
          </w:p>
        </w:tc>
        <w:tc>
          <w:tcPr>
            <w:tcW w:w="1559" w:type="dxa"/>
            <w:vAlign w:val="center"/>
          </w:tcPr>
          <w:p w14:paraId="5D99FEE0" w14:textId="77777777" w:rsidR="00EE40BB" w:rsidRPr="00B55EFF" w:rsidRDefault="00EE40BB" w:rsidP="002A3A2E">
            <w:pPr>
              <w:jc w:val="center"/>
              <w:rPr>
                <w:sz w:val="18"/>
                <w:lang w:val="es-ES"/>
              </w:rPr>
            </w:pPr>
            <w:r w:rsidRPr="00B55EFF">
              <w:rPr>
                <w:sz w:val="18"/>
                <w:lang w:val="es-ES"/>
              </w:rPr>
              <w:t>9,7%</w:t>
            </w:r>
          </w:p>
        </w:tc>
        <w:tc>
          <w:tcPr>
            <w:tcW w:w="1559" w:type="dxa"/>
            <w:vAlign w:val="center"/>
          </w:tcPr>
          <w:p w14:paraId="77D3B8EE" w14:textId="77777777" w:rsidR="00EE40BB" w:rsidRPr="00B55EFF" w:rsidRDefault="00EE40BB" w:rsidP="002A3A2E">
            <w:pPr>
              <w:jc w:val="center"/>
              <w:rPr>
                <w:sz w:val="18"/>
                <w:lang w:val="es-ES"/>
              </w:rPr>
            </w:pPr>
            <w:r w:rsidRPr="00B55EFF">
              <w:rPr>
                <w:sz w:val="18"/>
                <w:lang w:val="es-ES"/>
              </w:rPr>
              <w:t>50,0%</w:t>
            </w:r>
          </w:p>
        </w:tc>
        <w:tc>
          <w:tcPr>
            <w:tcW w:w="1637" w:type="dxa"/>
            <w:vAlign w:val="center"/>
          </w:tcPr>
          <w:p w14:paraId="106A6F56" w14:textId="77777777" w:rsidR="00EE40BB" w:rsidRPr="00B55EFF" w:rsidRDefault="00EE40BB" w:rsidP="002A3A2E">
            <w:pPr>
              <w:jc w:val="center"/>
              <w:rPr>
                <w:sz w:val="18"/>
                <w:lang w:val="es-ES"/>
              </w:rPr>
            </w:pPr>
            <w:r w:rsidRPr="00B55EFF">
              <w:rPr>
                <w:sz w:val="18"/>
                <w:lang w:val="es-ES"/>
              </w:rPr>
              <w:t>29,0%</w:t>
            </w:r>
          </w:p>
        </w:tc>
      </w:tr>
      <w:tr w:rsidR="00EE40BB" w:rsidRPr="00B55EFF" w14:paraId="6F6C1931" w14:textId="77777777">
        <w:tc>
          <w:tcPr>
            <w:tcW w:w="3369" w:type="dxa"/>
          </w:tcPr>
          <w:p w14:paraId="07CECE6F" w14:textId="77777777" w:rsidR="00EE40BB" w:rsidRPr="00B55EFF" w:rsidRDefault="00EE40BB" w:rsidP="002A3A2E">
            <w:pPr>
              <w:ind w:left="452"/>
              <w:rPr>
                <w:sz w:val="18"/>
                <w:lang w:val="es-ES"/>
              </w:rPr>
            </w:pPr>
            <w:r w:rsidRPr="00B55EFF">
              <w:rPr>
                <w:sz w:val="18"/>
                <w:lang w:val="es-ES"/>
              </w:rPr>
              <w:t xml:space="preserve">Diferencia ponderada </w:t>
            </w:r>
            <w:r w:rsidR="00610AD5" w:rsidRPr="00B55EFF">
              <w:rPr>
                <w:sz w:val="18"/>
                <w:vertAlign w:val="superscript"/>
                <w:lang w:val="es-ES"/>
              </w:rPr>
              <w:t>D,</w:t>
            </w:r>
            <w:r w:rsidRPr="00B55EFF">
              <w:rPr>
                <w:sz w:val="18"/>
                <w:vertAlign w:val="superscript"/>
                <w:lang w:val="es-ES"/>
              </w:rPr>
              <w:t>F)</w:t>
            </w:r>
          </w:p>
          <w:p w14:paraId="23D22E80" w14:textId="77777777" w:rsidR="00EE40BB" w:rsidRPr="00B55EFF" w:rsidRDefault="00EE40BB" w:rsidP="002A3A2E">
            <w:pPr>
              <w:ind w:left="452"/>
              <w:rPr>
                <w:sz w:val="18"/>
                <w:lang w:val="es-ES"/>
              </w:rPr>
            </w:pPr>
            <w:r w:rsidRPr="00B55EFF">
              <w:rPr>
                <w:sz w:val="18"/>
                <w:lang w:val="es-ES"/>
              </w:rPr>
              <w:t>(IC del 95%)</w:t>
            </w:r>
          </w:p>
        </w:tc>
        <w:tc>
          <w:tcPr>
            <w:tcW w:w="1559" w:type="dxa"/>
            <w:vAlign w:val="center"/>
          </w:tcPr>
          <w:p w14:paraId="514EA47D" w14:textId="77777777" w:rsidR="00EE40BB" w:rsidRPr="00B55EFF" w:rsidRDefault="00EE40BB" w:rsidP="002A3A2E">
            <w:pPr>
              <w:jc w:val="center"/>
              <w:rPr>
                <w:sz w:val="18"/>
                <w:lang w:val="es-ES"/>
              </w:rPr>
            </w:pPr>
            <w:r w:rsidRPr="00B55EFF">
              <w:rPr>
                <w:sz w:val="18"/>
                <w:lang w:val="es-ES"/>
              </w:rPr>
              <w:t>29,2%</w:t>
            </w:r>
          </w:p>
          <w:p w14:paraId="51092DE5" w14:textId="77777777" w:rsidR="00EE40BB" w:rsidRPr="00B55EFF" w:rsidRDefault="00EE40BB" w:rsidP="002A3A2E">
            <w:pPr>
              <w:jc w:val="center"/>
              <w:rPr>
                <w:sz w:val="18"/>
                <w:lang w:val="es-ES"/>
              </w:rPr>
            </w:pPr>
            <w:r w:rsidRPr="00B55EFF">
              <w:rPr>
                <w:sz w:val="18"/>
                <w:lang w:val="es-ES"/>
              </w:rPr>
              <w:t>(14,4; 44,0)</w:t>
            </w:r>
          </w:p>
        </w:tc>
        <w:tc>
          <w:tcPr>
            <w:tcW w:w="1559" w:type="dxa"/>
            <w:vAlign w:val="center"/>
          </w:tcPr>
          <w:p w14:paraId="683285E7" w14:textId="77777777" w:rsidR="00EE40BB" w:rsidRPr="00B55EFF" w:rsidRDefault="00EE40BB" w:rsidP="002A3A2E">
            <w:pPr>
              <w:jc w:val="center"/>
              <w:rPr>
                <w:sz w:val="18"/>
                <w:lang w:val="es-ES"/>
              </w:rPr>
            </w:pPr>
          </w:p>
        </w:tc>
        <w:tc>
          <w:tcPr>
            <w:tcW w:w="1559" w:type="dxa"/>
            <w:vAlign w:val="center"/>
          </w:tcPr>
          <w:p w14:paraId="7547D558" w14:textId="77777777" w:rsidR="00EE40BB" w:rsidRPr="00B55EFF" w:rsidRDefault="00EE40BB" w:rsidP="002A3A2E">
            <w:pPr>
              <w:jc w:val="center"/>
              <w:rPr>
                <w:sz w:val="18"/>
                <w:lang w:val="es-ES"/>
              </w:rPr>
            </w:pPr>
            <w:r w:rsidRPr="00B55EFF">
              <w:rPr>
                <w:sz w:val="18"/>
                <w:lang w:val="es-ES"/>
              </w:rPr>
              <w:t>21,0%</w:t>
            </w:r>
          </w:p>
          <w:p w14:paraId="5FD0766C" w14:textId="77777777" w:rsidR="00EE40BB" w:rsidRPr="00B55EFF" w:rsidRDefault="00EE40BB" w:rsidP="002A3A2E">
            <w:pPr>
              <w:jc w:val="center"/>
              <w:rPr>
                <w:sz w:val="18"/>
                <w:lang w:val="es-ES"/>
              </w:rPr>
            </w:pPr>
            <w:r w:rsidRPr="00B55EFF">
              <w:rPr>
                <w:sz w:val="18"/>
                <w:lang w:val="es-ES"/>
              </w:rPr>
              <w:t>(1,9; 40,1)</w:t>
            </w:r>
          </w:p>
        </w:tc>
        <w:tc>
          <w:tcPr>
            <w:tcW w:w="1637" w:type="dxa"/>
            <w:vAlign w:val="center"/>
          </w:tcPr>
          <w:p w14:paraId="5B5BE4F9" w14:textId="77777777" w:rsidR="00EE40BB" w:rsidRPr="00B55EFF" w:rsidRDefault="00EE40BB" w:rsidP="002A3A2E">
            <w:pPr>
              <w:jc w:val="center"/>
              <w:rPr>
                <w:sz w:val="18"/>
                <w:lang w:val="es-ES"/>
              </w:rPr>
            </w:pPr>
          </w:p>
        </w:tc>
      </w:tr>
    </w:tbl>
    <w:p w14:paraId="210F6CDB" w14:textId="77777777" w:rsidR="00EE40BB" w:rsidRPr="00B55EFF" w:rsidRDefault="00EE40BB" w:rsidP="002A3A2E">
      <w:pPr>
        <w:numPr>
          <w:ilvl w:val="0"/>
          <w:numId w:val="17"/>
        </w:numPr>
        <w:tabs>
          <w:tab w:val="clear" w:pos="567"/>
          <w:tab w:val="left" w:pos="360"/>
          <w:tab w:val="left" w:pos="450"/>
        </w:tabs>
        <w:spacing w:line="240" w:lineRule="auto"/>
        <w:ind w:hanging="720"/>
        <w:contextualSpacing/>
        <w:rPr>
          <w:sz w:val="20"/>
          <w:szCs w:val="24"/>
          <w:lang w:val="es-ES"/>
        </w:rPr>
      </w:pPr>
      <w:r w:rsidRPr="00B55EFF">
        <w:rPr>
          <w:sz w:val="20"/>
          <w:lang w:val="es-ES"/>
        </w:rPr>
        <w:t>TUOD: Traslación de la última observación disponible</w:t>
      </w:r>
    </w:p>
    <w:p w14:paraId="67CFD15E" w14:textId="77777777" w:rsidR="00DB27C4" w:rsidRPr="00B55EFF" w:rsidRDefault="00DB27C4" w:rsidP="002A3A2E">
      <w:pPr>
        <w:numPr>
          <w:ilvl w:val="0"/>
          <w:numId w:val="17"/>
        </w:numPr>
        <w:tabs>
          <w:tab w:val="clear" w:pos="567"/>
          <w:tab w:val="left" w:pos="360"/>
        </w:tabs>
        <w:spacing w:line="240" w:lineRule="auto"/>
        <w:ind w:left="360"/>
        <w:contextualSpacing/>
        <w:rPr>
          <w:sz w:val="20"/>
          <w:szCs w:val="24"/>
          <w:lang w:val="es-ES"/>
        </w:rPr>
      </w:pPr>
      <w:r w:rsidRPr="00B55EFF">
        <w:rPr>
          <w:sz w:val="20"/>
          <w:lang w:val="es-ES"/>
        </w:rPr>
        <w:t>MAVC: Mejor Agudeza Visual Corregida</w:t>
      </w:r>
    </w:p>
    <w:p w14:paraId="2A9FEBC0" w14:textId="77777777" w:rsidR="00DB27C4" w:rsidRPr="00B55EFF" w:rsidRDefault="00DB27C4" w:rsidP="002A3A2E">
      <w:pPr>
        <w:tabs>
          <w:tab w:val="clear" w:pos="567"/>
          <w:tab w:val="left" w:pos="360"/>
        </w:tabs>
        <w:spacing w:line="240" w:lineRule="auto"/>
        <w:ind w:left="360"/>
        <w:contextualSpacing/>
        <w:rPr>
          <w:sz w:val="20"/>
          <w:szCs w:val="24"/>
          <w:lang w:val="es-ES"/>
        </w:rPr>
      </w:pPr>
      <w:r w:rsidRPr="00B55EFF">
        <w:rPr>
          <w:sz w:val="20"/>
          <w:szCs w:val="24"/>
          <w:lang w:val="es-ES"/>
        </w:rPr>
        <w:t xml:space="preserve">ETDRS: </w:t>
      </w:r>
      <w:r w:rsidRPr="00B55EFF">
        <w:rPr>
          <w:i/>
          <w:sz w:val="20"/>
          <w:szCs w:val="24"/>
          <w:lang w:val="es-ES"/>
        </w:rPr>
        <w:t>Early Treatment Diabetic Retinopathy Study</w:t>
      </w:r>
      <w:r w:rsidRPr="00B55EFF">
        <w:rPr>
          <w:sz w:val="20"/>
          <w:szCs w:val="24"/>
          <w:lang w:val="es-ES"/>
        </w:rPr>
        <w:t xml:space="preserve"> </w:t>
      </w:r>
      <w:r w:rsidRPr="00B55EFF">
        <w:rPr>
          <w:sz w:val="20"/>
          <w:lang w:val="es-ES"/>
        </w:rPr>
        <w:t>(Estudio sobre el tratamiento precoz de la retinopatía diabética)</w:t>
      </w:r>
    </w:p>
    <w:p w14:paraId="5423EE1B" w14:textId="77777777" w:rsidR="00DB27C4" w:rsidRPr="00B55EFF" w:rsidRDefault="00DB27C4" w:rsidP="002A3A2E">
      <w:pPr>
        <w:tabs>
          <w:tab w:val="clear" w:pos="567"/>
          <w:tab w:val="left" w:pos="360"/>
        </w:tabs>
        <w:spacing w:line="240" w:lineRule="auto"/>
        <w:ind w:left="360"/>
        <w:contextualSpacing/>
        <w:rPr>
          <w:sz w:val="20"/>
          <w:szCs w:val="24"/>
          <w:lang w:val="es-ES"/>
        </w:rPr>
      </w:pPr>
      <w:r w:rsidRPr="00B55EFF">
        <w:rPr>
          <w:sz w:val="20"/>
          <w:szCs w:val="24"/>
          <w:lang w:val="es-ES"/>
        </w:rPr>
        <w:t xml:space="preserve">SD: </w:t>
      </w:r>
      <w:r w:rsidR="003E7419" w:rsidRPr="00B55EFF">
        <w:rPr>
          <w:sz w:val="20"/>
          <w:szCs w:val="24"/>
          <w:lang w:val="es-ES"/>
        </w:rPr>
        <w:t xml:space="preserve">Desviación </w:t>
      </w:r>
      <w:r w:rsidRPr="00B55EFF">
        <w:rPr>
          <w:sz w:val="20"/>
          <w:szCs w:val="24"/>
          <w:lang w:val="es-ES"/>
        </w:rPr>
        <w:t>estándar</w:t>
      </w:r>
    </w:p>
    <w:p w14:paraId="017254FC" w14:textId="77777777" w:rsidR="00DB27C4" w:rsidRPr="00B55EFF" w:rsidRDefault="00DB27C4" w:rsidP="002A3A2E">
      <w:pPr>
        <w:numPr>
          <w:ilvl w:val="0"/>
          <w:numId w:val="17"/>
        </w:numPr>
        <w:tabs>
          <w:tab w:val="clear" w:pos="567"/>
          <w:tab w:val="left" w:pos="360"/>
        </w:tabs>
        <w:spacing w:line="240" w:lineRule="auto"/>
        <w:ind w:left="360"/>
        <w:contextualSpacing/>
        <w:rPr>
          <w:sz w:val="20"/>
          <w:szCs w:val="24"/>
          <w:lang w:val="es-ES"/>
        </w:rPr>
      </w:pPr>
      <w:r w:rsidRPr="00B55EFF">
        <w:rPr>
          <w:sz w:val="20"/>
          <w:szCs w:val="24"/>
          <w:lang w:val="es-ES"/>
        </w:rPr>
        <w:t xml:space="preserve">Media MC: </w:t>
      </w:r>
      <w:r w:rsidR="003E7419" w:rsidRPr="00B55EFF">
        <w:rPr>
          <w:sz w:val="20"/>
          <w:szCs w:val="24"/>
          <w:lang w:val="es-ES"/>
        </w:rPr>
        <w:t xml:space="preserve">Medias </w:t>
      </w:r>
      <w:r w:rsidRPr="00B55EFF">
        <w:rPr>
          <w:sz w:val="20"/>
          <w:szCs w:val="24"/>
          <w:lang w:val="es-ES"/>
        </w:rPr>
        <w:t>de mínimos cuadrados obtenidas del modelo ANCOVA</w:t>
      </w:r>
    </w:p>
    <w:p w14:paraId="1A32EC7D" w14:textId="77777777" w:rsidR="00DB27C4" w:rsidRPr="00B55EFF" w:rsidRDefault="00DB27C4" w:rsidP="002A3A2E">
      <w:pPr>
        <w:numPr>
          <w:ilvl w:val="0"/>
          <w:numId w:val="17"/>
        </w:numPr>
        <w:tabs>
          <w:tab w:val="clear" w:pos="567"/>
          <w:tab w:val="left" w:pos="360"/>
        </w:tabs>
        <w:spacing w:line="240" w:lineRule="auto"/>
        <w:ind w:left="360"/>
        <w:contextualSpacing/>
        <w:rPr>
          <w:sz w:val="20"/>
          <w:szCs w:val="24"/>
          <w:lang w:val="es-ES"/>
        </w:rPr>
      </w:pPr>
      <w:r w:rsidRPr="00B55EFF">
        <w:rPr>
          <w:sz w:val="20"/>
          <w:lang w:val="es-ES"/>
        </w:rPr>
        <w:t>IC: Intervalo de confianza</w:t>
      </w:r>
    </w:p>
    <w:p w14:paraId="2EA73FF1" w14:textId="77777777" w:rsidR="00DB27C4" w:rsidRPr="00B55EFF" w:rsidRDefault="00DB27C4" w:rsidP="002A3A2E">
      <w:pPr>
        <w:numPr>
          <w:ilvl w:val="0"/>
          <w:numId w:val="17"/>
        </w:numPr>
        <w:tabs>
          <w:tab w:val="clear" w:pos="567"/>
          <w:tab w:val="left" w:pos="360"/>
        </w:tabs>
        <w:spacing w:line="240" w:lineRule="auto"/>
        <w:ind w:left="360"/>
        <w:contextualSpacing/>
        <w:rPr>
          <w:sz w:val="20"/>
          <w:szCs w:val="24"/>
          <w:lang w:val="es-ES"/>
        </w:rPr>
      </w:pPr>
      <w:r w:rsidRPr="00B55EFF">
        <w:rPr>
          <w:sz w:val="20"/>
          <w:lang w:val="es-ES"/>
        </w:rPr>
        <w:t>Diferencia en la media de MC</w:t>
      </w:r>
      <w:r w:rsidRPr="00B55EFF">
        <w:rPr>
          <w:sz w:val="20"/>
          <w:szCs w:val="24"/>
          <w:lang w:val="es-ES"/>
        </w:rPr>
        <w:t xml:space="preserve"> e IC del 95% basada en un modelo ANCOVA con el grupo de tratamiento y el país (designaciones de país) como efectos fijos, y MAVC como covariable.</w:t>
      </w:r>
    </w:p>
    <w:p w14:paraId="614CDF4C" w14:textId="77777777" w:rsidR="00DB27C4" w:rsidRPr="00B55EFF" w:rsidRDefault="00DB27C4" w:rsidP="002A3A2E">
      <w:pPr>
        <w:numPr>
          <w:ilvl w:val="0"/>
          <w:numId w:val="17"/>
        </w:numPr>
        <w:tabs>
          <w:tab w:val="clear" w:pos="567"/>
          <w:tab w:val="left" w:pos="360"/>
        </w:tabs>
        <w:spacing w:line="240" w:lineRule="auto"/>
        <w:ind w:left="360"/>
        <w:contextualSpacing/>
        <w:rPr>
          <w:sz w:val="20"/>
          <w:szCs w:val="24"/>
          <w:lang w:val="es-ES"/>
        </w:rPr>
      </w:pPr>
      <w:r w:rsidRPr="00B55EFF">
        <w:rPr>
          <w:sz w:val="20"/>
          <w:szCs w:val="24"/>
          <w:lang w:val="es-ES"/>
        </w:rPr>
        <w:t>La diferencia y el IC del 95% se calculan utilizando la prueba Cochran-Mantel-Haenszel (CMH) ajustada para el país (designaciones de país)</w:t>
      </w:r>
    </w:p>
    <w:p w14:paraId="5D1F4787" w14:textId="77777777" w:rsidR="00A92C2F" w:rsidRPr="00B55EFF" w:rsidRDefault="00A92C2F" w:rsidP="005F021B">
      <w:pPr>
        <w:keepNext/>
        <w:keepLines/>
        <w:tabs>
          <w:tab w:val="clear" w:pos="567"/>
        </w:tabs>
        <w:spacing w:line="240" w:lineRule="auto"/>
        <w:ind w:left="1440" w:hanging="1440"/>
        <w:rPr>
          <w:b/>
          <w:szCs w:val="22"/>
          <w:lang w:val="es-ES"/>
        </w:rPr>
      </w:pPr>
    </w:p>
    <w:p w14:paraId="1407F132" w14:textId="77777777" w:rsidR="00EE40BB" w:rsidRPr="00B55EFF" w:rsidRDefault="00EE40BB" w:rsidP="002A3A2E">
      <w:pPr>
        <w:keepNext/>
        <w:keepLines/>
        <w:tabs>
          <w:tab w:val="clear" w:pos="567"/>
        </w:tabs>
        <w:spacing w:before="120" w:after="120" w:line="240" w:lineRule="auto"/>
        <w:ind w:left="1440" w:hanging="1440"/>
        <w:rPr>
          <w:szCs w:val="22"/>
          <w:lang w:val="es-ES"/>
        </w:rPr>
      </w:pPr>
      <w:r w:rsidRPr="00B55EFF">
        <w:rPr>
          <w:b/>
          <w:szCs w:val="22"/>
          <w:lang w:val="es-ES"/>
        </w:rPr>
        <w:t>Figura 5</w:t>
      </w:r>
      <w:r w:rsidRPr="00B55EFF">
        <w:rPr>
          <w:szCs w:val="22"/>
          <w:lang w:val="es-ES"/>
        </w:rPr>
        <w:t>:</w:t>
      </w:r>
      <w:r w:rsidRPr="00B55EFF">
        <w:rPr>
          <w:b/>
          <w:szCs w:val="22"/>
          <w:lang w:val="es-ES"/>
        </w:rPr>
        <w:t xml:space="preserve"> </w:t>
      </w:r>
      <w:r w:rsidRPr="00B55EFF">
        <w:rPr>
          <w:b/>
          <w:szCs w:val="22"/>
          <w:lang w:val="es-ES"/>
        </w:rPr>
        <w:tab/>
      </w:r>
      <w:r w:rsidRPr="00B55EFF">
        <w:rPr>
          <w:bCs/>
          <w:szCs w:val="22"/>
          <w:lang w:val="es-ES"/>
        </w:rPr>
        <w:t>Cambio medio desde el inicio hasta la semana </w:t>
      </w:r>
      <w:r w:rsidRPr="00B55EFF">
        <w:rPr>
          <w:szCs w:val="22"/>
          <w:lang w:val="es-ES"/>
        </w:rPr>
        <w:t>48 en la agudeza visual por grupo de tratamiento en el ensayo MYRROR (conjunto de análisis completo, TUOD)</w:t>
      </w:r>
    </w:p>
    <w:p w14:paraId="0FBCB4E7" w14:textId="77777777" w:rsidR="00EE40BB" w:rsidRPr="00B55EFF" w:rsidRDefault="00EE40BB" w:rsidP="002A3A2E">
      <w:pPr>
        <w:keepNext/>
        <w:keepLines/>
        <w:tabs>
          <w:tab w:val="clear" w:pos="567"/>
        </w:tabs>
        <w:spacing w:before="120" w:after="120" w:line="240" w:lineRule="auto"/>
        <w:rPr>
          <w:sz w:val="24"/>
          <w:lang w:val="es-ES"/>
        </w:rPr>
      </w:pPr>
    </w:p>
    <w:p w14:paraId="5574BC10" w14:textId="77777777" w:rsidR="00EE40BB" w:rsidRPr="00B55EFF" w:rsidRDefault="00243FD3" w:rsidP="002A3A2E">
      <w:pPr>
        <w:keepNext/>
        <w:keepLines/>
        <w:tabs>
          <w:tab w:val="clear" w:pos="567"/>
        </w:tabs>
        <w:spacing w:before="120" w:after="120" w:line="240" w:lineRule="auto"/>
        <w:rPr>
          <w:sz w:val="24"/>
          <w:lang w:val="es-ES"/>
        </w:rPr>
      </w:pPr>
      <w:r w:rsidRPr="00B55EFF">
        <w:rPr>
          <w:noProof/>
          <w:lang w:val="de-DE" w:eastAsia="de-DE"/>
        </w:rPr>
        <mc:AlternateContent>
          <mc:Choice Requires="wps">
            <w:drawing>
              <wp:anchor distT="45720" distB="45720" distL="114300" distR="114300" simplePos="0" relativeHeight="251653120" behindDoc="0" locked="0" layoutInCell="1" allowOverlap="1" wp14:anchorId="589C1022" wp14:editId="54F13D78">
                <wp:simplePos x="0" y="0"/>
                <wp:positionH relativeFrom="column">
                  <wp:posOffset>4392930</wp:posOffset>
                </wp:positionH>
                <wp:positionV relativeFrom="paragraph">
                  <wp:posOffset>202565</wp:posOffset>
                </wp:positionV>
                <wp:extent cx="427355" cy="177800"/>
                <wp:effectExtent l="0" t="0" r="0" b="0"/>
                <wp:wrapNone/>
                <wp:docPr id="2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77800"/>
                        </a:xfrm>
                        <a:prstGeom prst="rect">
                          <a:avLst/>
                        </a:prstGeom>
                        <a:solidFill>
                          <a:schemeClr val="bg1"/>
                        </a:solidFill>
                        <a:ln w="9525">
                          <a:noFill/>
                          <a:miter lim="800000"/>
                          <a:headEnd/>
                          <a:tailEnd/>
                        </a:ln>
                      </wps:spPr>
                      <wps:txbx>
                        <w:txbxContent>
                          <w:p w14:paraId="05F93091" w14:textId="77777777" w:rsidR="00431E09" w:rsidRPr="00E03707" w:rsidRDefault="00431E09" w:rsidP="00257DFD">
                            <w:pPr>
                              <w:rPr>
                                <w:sz w:val="18"/>
                                <w:szCs w:val="18"/>
                                <w:lang w:val="es-ES"/>
                              </w:rPr>
                            </w:pPr>
                            <w:r w:rsidRPr="00E03707">
                              <w:rPr>
                                <w:sz w:val="18"/>
                                <w:szCs w:val="18"/>
                                <w:lang w:val="es-ES"/>
                              </w:rPr>
                              <w:t>+</w:t>
                            </w:r>
                            <w:r>
                              <w:rPr>
                                <w:sz w:val="18"/>
                                <w:szCs w:val="18"/>
                                <w:lang w:val="es-ES"/>
                              </w:rPr>
                              <w:t>13,5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C1022" id="_x0000_s1143" type="#_x0000_t202" style="position:absolute;margin-left:345.9pt;margin-top:15.95pt;width:33.65pt;height:14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" fillcolor="white [3212]" stroked="f">
                <v:textbox inset="0,0,0,0">
                  <w:txbxContent>
                    <w:p w14:paraId="05F93091" w14:textId="77777777" w:rsidR="00431E09" w:rsidRPr="00E03707" w:rsidRDefault="00431E09" w:rsidP="00257DFD">
                      <w:pPr>
                        <w:rPr>
                          <w:sz w:val="18"/>
                          <w:szCs w:val="18"/>
                          <w:lang w:val="es-ES"/>
                        </w:rPr>
                      </w:pPr>
                      <w:r w:rsidRPr="00E03707">
                        <w:rPr>
                          <w:sz w:val="18"/>
                          <w:szCs w:val="18"/>
                          <w:lang w:val="es-ES"/>
                        </w:rPr>
                        <w:t>+</w:t>
                      </w:r>
                      <w:r>
                        <w:rPr>
                          <w:sz w:val="18"/>
                          <w:szCs w:val="18"/>
                          <w:lang w:val="es-ES"/>
                        </w:rPr>
                        <w:t>13,5</w:t>
                      </w:r>
                    </w:p>
                  </w:txbxContent>
                </v:textbox>
              </v:shape>
            </w:pict>
          </mc:Fallback>
        </mc:AlternateContent>
      </w:r>
      <w:r w:rsidR="00856054" w:rsidRPr="00B55EFF">
        <w:rPr>
          <w:noProof/>
          <w:lang w:val="de-DE" w:eastAsia="de-DE"/>
        </w:rPr>
        <mc:AlternateContent>
          <mc:Choice Requires="wps">
            <w:drawing>
              <wp:anchor distT="45720" distB="45720" distL="114300" distR="114300" simplePos="0" relativeHeight="251656192" behindDoc="0" locked="0" layoutInCell="1" allowOverlap="1" wp14:anchorId="541D0C23" wp14:editId="528AC50D">
                <wp:simplePos x="0" y="0"/>
                <wp:positionH relativeFrom="column">
                  <wp:posOffset>2528125</wp:posOffset>
                </wp:positionH>
                <wp:positionV relativeFrom="paragraph">
                  <wp:posOffset>2120900</wp:posOffset>
                </wp:positionV>
                <wp:extent cx="427355" cy="177800"/>
                <wp:effectExtent l="0" t="0" r="0" b="0"/>
                <wp:wrapNone/>
                <wp:docPr id="2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77800"/>
                        </a:xfrm>
                        <a:prstGeom prst="rect">
                          <a:avLst/>
                        </a:prstGeom>
                        <a:solidFill>
                          <a:schemeClr val="bg1"/>
                        </a:solidFill>
                        <a:ln w="9525">
                          <a:noFill/>
                          <a:miter lim="800000"/>
                          <a:headEnd/>
                          <a:tailEnd/>
                        </a:ln>
                      </wps:spPr>
                      <wps:txbx>
                        <w:txbxContent>
                          <w:p w14:paraId="0BF9901A" w14:textId="77777777" w:rsidR="00431E09" w:rsidRPr="00E03707" w:rsidRDefault="00431E09" w:rsidP="00856054">
                            <w:pPr>
                              <w:rPr>
                                <w:sz w:val="18"/>
                                <w:szCs w:val="18"/>
                                <w:lang w:val="es-ES"/>
                              </w:rPr>
                            </w:pPr>
                            <w:r>
                              <w:rPr>
                                <w:sz w:val="18"/>
                                <w:szCs w:val="18"/>
                                <w:lang w:val="es-ES"/>
                              </w:rPr>
                              <w:t>-2,0</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D0C23" id="_x0000_s1144" type="#_x0000_t202" style="position:absolute;margin-left:199.05pt;margin-top:167pt;width:33.65pt;height:14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" fillcolor="white [3212]" stroked="f">
                <v:textbox inset="1mm,0,0,0">
                  <w:txbxContent>
                    <w:p w14:paraId="0BF9901A" w14:textId="77777777" w:rsidR="00431E09" w:rsidRPr="00E03707" w:rsidRDefault="00431E09" w:rsidP="00856054">
                      <w:pPr>
                        <w:rPr>
                          <w:sz w:val="18"/>
                          <w:szCs w:val="18"/>
                          <w:lang w:val="es-ES"/>
                        </w:rPr>
                      </w:pPr>
                      <w:r>
                        <w:rPr>
                          <w:sz w:val="18"/>
                          <w:szCs w:val="18"/>
                          <w:lang w:val="es-ES"/>
                        </w:rPr>
                        <w:t>-2,0</w:t>
                      </w:r>
                    </w:p>
                  </w:txbxContent>
                </v:textbox>
              </v:shape>
            </w:pict>
          </mc:Fallback>
        </mc:AlternateContent>
      </w:r>
      <w:r w:rsidR="00856054" w:rsidRPr="00B55EFF">
        <w:rPr>
          <w:noProof/>
          <w:lang w:val="de-DE" w:eastAsia="de-DE"/>
        </w:rPr>
        <mc:AlternateContent>
          <mc:Choice Requires="wps">
            <w:drawing>
              <wp:anchor distT="45720" distB="45720" distL="114300" distR="114300" simplePos="0" relativeHeight="251655168" behindDoc="0" locked="0" layoutInCell="1" allowOverlap="1" wp14:anchorId="120330D8" wp14:editId="56248839">
                <wp:simplePos x="0" y="0"/>
                <wp:positionH relativeFrom="column">
                  <wp:posOffset>4392105</wp:posOffset>
                </wp:positionH>
                <wp:positionV relativeFrom="paragraph">
                  <wp:posOffset>1350010</wp:posOffset>
                </wp:positionV>
                <wp:extent cx="427355" cy="177800"/>
                <wp:effectExtent l="0" t="0" r="0" b="0"/>
                <wp:wrapNone/>
                <wp:docPr id="2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77800"/>
                        </a:xfrm>
                        <a:prstGeom prst="rect">
                          <a:avLst/>
                        </a:prstGeom>
                        <a:solidFill>
                          <a:schemeClr val="bg1"/>
                        </a:solidFill>
                        <a:ln w="9525">
                          <a:noFill/>
                          <a:miter lim="800000"/>
                          <a:headEnd/>
                          <a:tailEnd/>
                        </a:ln>
                      </wps:spPr>
                      <wps:txbx>
                        <w:txbxContent>
                          <w:p w14:paraId="7E3469F4" w14:textId="77777777" w:rsidR="00431E09" w:rsidRPr="00E03707" w:rsidRDefault="00431E09" w:rsidP="00856054">
                            <w:pPr>
                              <w:rPr>
                                <w:sz w:val="18"/>
                                <w:szCs w:val="18"/>
                                <w:lang w:val="es-ES"/>
                              </w:rPr>
                            </w:pPr>
                            <w:r w:rsidRPr="00E03707">
                              <w:rPr>
                                <w:sz w:val="18"/>
                                <w:szCs w:val="18"/>
                                <w:lang w:val="es-ES"/>
                              </w:rPr>
                              <w:t>+</w:t>
                            </w:r>
                            <w:r>
                              <w:rPr>
                                <w:sz w:val="18"/>
                                <w:szCs w:val="18"/>
                                <w:lang w:val="es-ES"/>
                              </w:rPr>
                              <w:t>3,9</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330D8" id="_x0000_s1145" type="#_x0000_t202" style="position:absolute;margin-left:345.85pt;margin-top:106.3pt;width:33.65pt;height:14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" fillcolor="white [3212]" stroked="f">
                <v:textbox inset="1mm,0,0,0">
                  <w:txbxContent>
                    <w:p w14:paraId="7E3469F4" w14:textId="77777777" w:rsidR="00431E09" w:rsidRPr="00E03707" w:rsidRDefault="00431E09" w:rsidP="00856054">
                      <w:pPr>
                        <w:rPr>
                          <w:sz w:val="18"/>
                          <w:szCs w:val="18"/>
                          <w:lang w:val="es-ES"/>
                        </w:rPr>
                      </w:pPr>
                      <w:r w:rsidRPr="00E03707">
                        <w:rPr>
                          <w:sz w:val="18"/>
                          <w:szCs w:val="18"/>
                          <w:lang w:val="es-ES"/>
                        </w:rPr>
                        <w:t>+</w:t>
                      </w:r>
                      <w:r>
                        <w:rPr>
                          <w:sz w:val="18"/>
                          <w:szCs w:val="18"/>
                          <w:lang w:val="es-ES"/>
                        </w:rPr>
                        <w:t>3,9</w:t>
                      </w:r>
                    </w:p>
                  </w:txbxContent>
                </v:textbox>
              </v:shape>
            </w:pict>
          </mc:Fallback>
        </mc:AlternateContent>
      </w:r>
      <w:r w:rsidR="00257DFD" w:rsidRPr="00B55EFF">
        <w:rPr>
          <w:noProof/>
          <w:lang w:val="de-DE" w:eastAsia="de-DE"/>
        </w:rPr>
        <mc:AlternateContent>
          <mc:Choice Requires="wps">
            <w:drawing>
              <wp:anchor distT="45720" distB="45720" distL="114300" distR="114300" simplePos="0" relativeHeight="251678720" behindDoc="0" locked="0" layoutInCell="1" allowOverlap="1" wp14:anchorId="7DEF4594" wp14:editId="7562B5E4">
                <wp:simplePos x="0" y="0"/>
                <wp:positionH relativeFrom="column">
                  <wp:posOffset>2529395</wp:posOffset>
                </wp:positionH>
                <wp:positionV relativeFrom="paragraph">
                  <wp:posOffset>516890</wp:posOffset>
                </wp:positionV>
                <wp:extent cx="427355" cy="177800"/>
                <wp:effectExtent l="0" t="0" r="0" b="0"/>
                <wp:wrapNone/>
                <wp:docPr id="2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77800"/>
                        </a:xfrm>
                        <a:prstGeom prst="rect">
                          <a:avLst/>
                        </a:prstGeom>
                        <a:solidFill>
                          <a:schemeClr val="bg1"/>
                        </a:solidFill>
                        <a:ln w="9525">
                          <a:noFill/>
                          <a:miter lim="800000"/>
                          <a:headEnd/>
                          <a:tailEnd/>
                        </a:ln>
                      </wps:spPr>
                      <wps:txbx>
                        <w:txbxContent>
                          <w:p w14:paraId="762BCB02" w14:textId="77777777" w:rsidR="00431E09" w:rsidRPr="00E03707" w:rsidRDefault="00431E09" w:rsidP="00257DFD">
                            <w:pPr>
                              <w:rPr>
                                <w:sz w:val="18"/>
                                <w:szCs w:val="18"/>
                                <w:lang w:val="es-ES"/>
                              </w:rPr>
                            </w:pPr>
                            <w:r w:rsidRPr="00E03707">
                              <w:rPr>
                                <w:sz w:val="18"/>
                                <w:szCs w:val="18"/>
                                <w:lang w:val="es-ES"/>
                              </w:rPr>
                              <w:t>+</w:t>
                            </w:r>
                            <w:r>
                              <w:rPr>
                                <w:sz w:val="18"/>
                                <w:szCs w:val="18"/>
                                <w:lang w:val="es-ES"/>
                              </w:rPr>
                              <w:t>12,1</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F4594" id="_x0000_s1146" type="#_x0000_t202" style="position:absolute;margin-left:199.15pt;margin-top:40.7pt;width:33.65pt;height:1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" fillcolor="white [3212]" stroked="f">
                <v:textbox inset="1mm,0,0,0">
                  <w:txbxContent>
                    <w:p w14:paraId="762BCB02" w14:textId="77777777" w:rsidR="00431E09" w:rsidRPr="00E03707" w:rsidRDefault="00431E09" w:rsidP="00257DFD">
                      <w:pPr>
                        <w:rPr>
                          <w:sz w:val="18"/>
                          <w:szCs w:val="18"/>
                          <w:lang w:val="es-ES"/>
                        </w:rPr>
                      </w:pPr>
                      <w:r w:rsidRPr="00E03707">
                        <w:rPr>
                          <w:sz w:val="18"/>
                          <w:szCs w:val="18"/>
                          <w:lang w:val="es-ES"/>
                        </w:rPr>
                        <w:t>+</w:t>
                      </w:r>
                      <w:r>
                        <w:rPr>
                          <w:sz w:val="18"/>
                          <w:szCs w:val="18"/>
                          <w:lang w:val="es-ES"/>
                        </w:rPr>
                        <w:t>12,1</w:t>
                      </w:r>
                    </w:p>
                  </w:txbxContent>
                </v:textbox>
              </v:shape>
            </w:pict>
          </mc:Fallback>
        </mc:AlternateContent>
      </w:r>
      <w:r w:rsidR="003D5EDF" w:rsidRPr="00B55EFF">
        <w:rPr>
          <w:noProof/>
          <w:lang w:val="de-DE" w:eastAsia="de-DE"/>
        </w:rPr>
        <mc:AlternateContent>
          <mc:Choice Requires="wpg">
            <w:drawing>
              <wp:anchor distT="0" distB="0" distL="114300" distR="114300" simplePos="0" relativeHeight="251637760" behindDoc="0" locked="0" layoutInCell="1" allowOverlap="1" wp14:anchorId="2F30DBF7" wp14:editId="6EDFAEEA">
                <wp:simplePos x="0" y="0"/>
                <wp:positionH relativeFrom="column">
                  <wp:posOffset>-59055</wp:posOffset>
                </wp:positionH>
                <wp:positionV relativeFrom="paragraph">
                  <wp:posOffset>114300</wp:posOffset>
                </wp:positionV>
                <wp:extent cx="4538345" cy="2675890"/>
                <wp:effectExtent l="0" t="0" r="0" b="635"/>
                <wp:wrapNone/>
                <wp:docPr id="1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8345" cy="2675890"/>
                          <a:chOff x="1027" y="5459"/>
                          <a:chExt cx="7147" cy="4214"/>
                        </a:xfrm>
                      </wpg:grpSpPr>
                      <wps:wsp>
                        <wps:cNvPr id="27" name="Textfeld 2"/>
                        <wps:cNvSpPr txBox="1">
                          <a:spLocks noChangeArrowheads="1"/>
                        </wps:cNvSpPr>
                        <wps:spPr bwMode="auto">
                          <a:xfrm>
                            <a:off x="6570" y="9292"/>
                            <a:ext cx="1604"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AEC7E6" w14:textId="77777777" w:rsidR="00431E09" w:rsidRPr="005407A5" w:rsidRDefault="00431E09" w:rsidP="00AB3E58">
                              <w:pPr>
                                <w:rPr>
                                  <w:sz w:val="20"/>
                                </w:rPr>
                              </w:pPr>
                              <w:r w:rsidRPr="006D6B42">
                                <w:rPr>
                                  <w:sz w:val="20"/>
                                  <w:lang w:eastAsia="de-DE"/>
                                </w:rPr>
                                <w:t>Grupo control</w:t>
                              </w:r>
                            </w:p>
                          </w:txbxContent>
                        </wps:txbx>
                        <wps:bodyPr rot="0" vert="horz" wrap="square" lIns="91440" tIns="45720" rIns="91440" bIns="45720" anchor="t" anchorCtr="0" upright="1">
                          <a:noAutofit/>
                        </wps:bodyPr>
                      </wps:wsp>
                      <wps:wsp>
                        <wps:cNvPr id="28" name="Textfeld 2"/>
                        <wps:cNvSpPr txBox="1">
                          <a:spLocks noChangeArrowheads="1"/>
                        </wps:cNvSpPr>
                        <wps:spPr bwMode="auto">
                          <a:xfrm>
                            <a:off x="4670" y="8991"/>
                            <a:ext cx="1591" cy="4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6253A" w14:textId="77777777" w:rsidR="00431E09" w:rsidRPr="00F859C6" w:rsidRDefault="00431E09" w:rsidP="00AB3E58">
                              <w:pPr>
                                <w:rPr>
                                  <w:sz w:val="20"/>
                                </w:rPr>
                              </w:pPr>
                              <w:r w:rsidRPr="000B7983">
                                <w:rPr>
                                  <w:sz w:val="20"/>
                                  <w:lang w:eastAsia="de-DE"/>
                                </w:rPr>
                                <w:t>Semanas</w:t>
                              </w:r>
                            </w:p>
                          </w:txbxContent>
                        </wps:txbx>
                        <wps:bodyPr rot="0" vert="horz" wrap="square" lIns="91440" tIns="45720" rIns="91440" bIns="45720" anchor="t" anchorCtr="0" upright="1">
                          <a:noAutofit/>
                        </wps:bodyPr>
                      </wps:wsp>
                      <wps:wsp>
                        <wps:cNvPr id="32" name="Textfeld 2"/>
                        <wps:cNvSpPr txBox="1">
                          <a:spLocks noChangeArrowheads="1"/>
                        </wps:cNvSpPr>
                        <wps:spPr bwMode="auto">
                          <a:xfrm>
                            <a:off x="1027" y="5459"/>
                            <a:ext cx="752" cy="3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242023" w14:textId="77777777" w:rsidR="00431E09" w:rsidRPr="00B61E0F" w:rsidRDefault="00431E09" w:rsidP="00B61E0F">
                              <w:pPr>
                                <w:jc w:val="center"/>
                                <w:rPr>
                                  <w:sz w:val="20"/>
                                  <w:lang w:val="es-ES"/>
                                </w:rPr>
                              </w:pPr>
                              <w:r w:rsidRPr="000B7983">
                                <w:rPr>
                                  <w:sz w:val="20"/>
                                  <w:lang w:val="es-ES" w:eastAsia="de-DE"/>
                                </w:rPr>
                                <w:t xml:space="preserve">Cambio medio en la agudeza visual </w:t>
                              </w:r>
                              <w:r w:rsidRPr="00B61E0F">
                                <w:rPr>
                                  <w:sz w:val="20"/>
                                  <w:u w:val="single"/>
                                  <w:lang w:val="es-ES" w:eastAsia="de-DE"/>
                                </w:rPr>
                                <w:t>(letras)</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30DBF7" id="Group 48" o:spid="_x0000_s1147" style="position:absolute;margin-left:-4.65pt;margin-top:9pt;width:357.35pt;height:210.7pt;z-index:251637760;mso-position-horizontal-relative:text;mso-position-vertical-relative:text" coordorigin="1027,5459" coordsize="7147,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">
                <v:shape id="_x0000_s1148" type="#_x0000_t202" style="position:absolute;left:6570;top:9292;width:1604;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76AEC7E6" w14:textId="77777777" w:rsidR="00431E09" w:rsidRPr="005407A5" w:rsidRDefault="00431E09" w:rsidP="00AB3E58">
                        <w:pPr>
                          <w:rPr>
                            <w:sz w:val="20"/>
                          </w:rPr>
                        </w:pPr>
                        <w:r w:rsidRPr="006D6B42">
                          <w:rPr>
                            <w:sz w:val="20"/>
                            <w:lang w:eastAsia="de-DE"/>
                          </w:rPr>
                          <w:t>Grupo control</w:t>
                        </w:r>
                      </w:p>
                    </w:txbxContent>
                  </v:textbox>
                </v:shape>
                <v:shape id="_x0000_s1149" type="#_x0000_t202" style="position:absolute;left:4670;top:8991;width:1591;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34D6253A" w14:textId="77777777" w:rsidR="00431E09" w:rsidRPr="00F859C6" w:rsidRDefault="00431E09" w:rsidP="00AB3E58">
                        <w:pPr>
                          <w:rPr>
                            <w:sz w:val="20"/>
                          </w:rPr>
                        </w:pPr>
                        <w:r w:rsidRPr="000B7983">
                          <w:rPr>
                            <w:sz w:val="20"/>
                            <w:lang w:eastAsia="de-DE"/>
                          </w:rPr>
                          <w:t>Semanas</w:t>
                        </w:r>
                      </w:p>
                    </w:txbxContent>
                  </v:textbox>
                </v:shape>
                <v:shape id="_x0000_s1150" type="#_x0000_t202" style="position:absolute;left:1027;top:5459;width:752;height:3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" stroked="f">
                  <v:textbox style="layout-flow:vertical;mso-layout-flow-alt:bottom-to-top">
                    <w:txbxContent>
                      <w:p w14:paraId="53242023" w14:textId="77777777" w:rsidR="00431E09" w:rsidRPr="00B61E0F" w:rsidRDefault="00431E09" w:rsidP="00B61E0F">
                        <w:pPr>
                          <w:jc w:val="center"/>
                          <w:rPr>
                            <w:sz w:val="20"/>
                            <w:lang w:val="es-ES"/>
                          </w:rPr>
                        </w:pPr>
                        <w:r w:rsidRPr="000B7983">
                          <w:rPr>
                            <w:sz w:val="20"/>
                            <w:lang w:val="es-ES" w:eastAsia="de-DE"/>
                          </w:rPr>
                          <w:t xml:space="preserve">Cambio medio en la agudeza visual </w:t>
                        </w:r>
                        <w:r w:rsidRPr="00B61E0F">
                          <w:rPr>
                            <w:sz w:val="20"/>
                            <w:u w:val="single"/>
                            <w:lang w:val="es-ES" w:eastAsia="de-DE"/>
                          </w:rPr>
                          <w:t>(letras)</w:t>
                        </w:r>
                      </w:p>
                    </w:txbxContent>
                  </v:textbox>
                </v:shape>
              </v:group>
            </w:pict>
          </mc:Fallback>
        </mc:AlternateContent>
      </w:r>
      <w:r w:rsidR="003D5EDF" w:rsidRPr="00B55EFF">
        <w:rPr>
          <w:noProof/>
          <w:sz w:val="24"/>
          <w:lang w:val="de-DE" w:eastAsia="de-DE"/>
        </w:rPr>
        <w:drawing>
          <wp:inline distT="0" distB="0" distL="0" distR="0" wp14:anchorId="66585760" wp14:editId="661CDED5">
            <wp:extent cx="4699000" cy="278765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99000" cy="2787650"/>
                    </a:xfrm>
                    <a:prstGeom prst="rect">
                      <a:avLst/>
                    </a:prstGeom>
                    <a:noFill/>
                    <a:ln>
                      <a:noFill/>
                    </a:ln>
                  </pic:spPr>
                </pic:pic>
              </a:graphicData>
            </a:graphic>
          </wp:inline>
        </w:drawing>
      </w:r>
    </w:p>
    <w:p w14:paraId="7A5F89DA" w14:textId="77777777" w:rsidR="00C94E50" w:rsidRPr="00B55EFF" w:rsidRDefault="00C94E50" w:rsidP="002A3A2E">
      <w:pPr>
        <w:tabs>
          <w:tab w:val="clear" w:pos="567"/>
        </w:tabs>
        <w:spacing w:line="240" w:lineRule="auto"/>
        <w:rPr>
          <w:szCs w:val="22"/>
          <w:u w:val="single"/>
          <w:lang w:val="es-ES" w:eastAsia="de-DE"/>
        </w:rPr>
      </w:pPr>
    </w:p>
    <w:p w14:paraId="3E385A72" w14:textId="77777777" w:rsidR="005B6635" w:rsidRPr="00B55EFF" w:rsidRDefault="005B6635" w:rsidP="002A3A2E">
      <w:pPr>
        <w:keepNext/>
        <w:widowControl w:val="0"/>
        <w:tabs>
          <w:tab w:val="clear" w:pos="567"/>
        </w:tabs>
        <w:spacing w:line="240" w:lineRule="auto"/>
        <w:rPr>
          <w:iCs/>
          <w:szCs w:val="22"/>
          <w:u w:val="single"/>
          <w:lang w:val="es-ES"/>
        </w:rPr>
      </w:pPr>
      <w:r w:rsidRPr="00B55EFF">
        <w:rPr>
          <w:iCs/>
          <w:szCs w:val="22"/>
          <w:u w:val="single"/>
          <w:lang w:val="es-ES"/>
        </w:rPr>
        <w:t>Población pediátrica</w:t>
      </w:r>
    </w:p>
    <w:p w14:paraId="12F290C6" w14:textId="77777777" w:rsidR="00225B73" w:rsidRPr="00B55EFF" w:rsidRDefault="00225B73" w:rsidP="002A3A2E">
      <w:pPr>
        <w:keepNext/>
        <w:widowControl w:val="0"/>
        <w:tabs>
          <w:tab w:val="clear" w:pos="567"/>
        </w:tabs>
        <w:spacing w:line="240" w:lineRule="auto"/>
        <w:rPr>
          <w:iCs/>
          <w:szCs w:val="22"/>
          <w:u w:val="single"/>
          <w:lang w:val="es-ES"/>
        </w:rPr>
      </w:pPr>
    </w:p>
    <w:p w14:paraId="7EA8A8BC" w14:textId="77777777" w:rsidR="005B6635" w:rsidRPr="00B55EFF" w:rsidRDefault="005B6635" w:rsidP="002A3A2E">
      <w:pPr>
        <w:keepNext/>
        <w:widowControl w:val="0"/>
        <w:tabs>
          <w:tab w:val="clear" w:pos="567"/>
        </w:tabs>
        <w:spacing w:line="240" w:lineRule="auto"/>
        <w:rPr>
          <w:szCs w:val="22"/>
          <w:lang w:val="es-ES"/>
        </w:rPr>
      </w:pPr>
      <w:r w:rsidRPr="00B55EFF">
        <w:rPr>
          <w:szCs w:val="22"/>
          <w:lang w:val="es-ES"/>
        </w:rPr>
        <w:t xml:space="preserve">La Agencia Europea de Medicamentos ha eximido al titular de la obligación de presentar los resultados de los ensayos realizados con Eylea en </w:t>
      </w:r>
      <w:r w:rsidR="00741CCA" w:rsidRPr="00B55EFF">
        <w:rPr>
          <w:szCs w:val="22"/>
          <w:lang w:val="es-ES"/>
        </w:rPr>
        <w:t xml:space="preserve">todos </w:t>
      </w:r>
      <w:r w:rsidRPr="00B55EFF">
        <w:rPr>
          <w:szCs w:val="22"/>
          <w:lang w:val="es-ES"/>
        </w:rPr>
        <w:t>los grupos de la población pediátrica en la DMAE exudativa</w:t>
      </w:r>
      <w:r w:rsidR="001115BD" w:rsidRPr="00B55EFF">
        <w:rPr>
          <w:szCs w:val="22"/>
          <w:lang w:val="es-ES"/>
        </w:rPr>
        <w:t>,</w:t>
      </w:r>
      <w:r w:rsidR="008813EA" w:rsidRPr="00B55EFF">
        <w:rPr>
          <w:szCs w:val="22"/>
          <w:lang w:val="es-ES"/>
        </w:rPr>
        <w:t xml:space="preserve"> OVCR</w:t>
      </w:r>
      <w:r w:rsidR="00B127F1" w:rsidRPr="00B55EFF">
        <w:rPr>
          <w:szCs w:val="22"/>
          <w:lang w:val="es-ES"/>
        </w:rPr>
        <w:t>, ORVR</w:t>
      </w:r>
      <w:r w:rsidR="00DB27C4" w:rsidRPr="00B55EFF">
        <w:rPr>
          <w:szCs w:val="22"/>
          <w:lang w:val="es-ES"/>
        </w:rPr>
        <w:t>, EMD</w:t>
      </w:r>
      <w:r w:rsidR="008813EA" w:rsidRPr="00B55EFF">
        <w:rPr>
          <w:szCs w:val="22"/>
          <w:lang w:val="es-ES"/>
        </w:rPr>
        <w:t xml:space="preserve"> </w:t>
      </w:r>
      <w:r w:rsidR="001115BD" w:rsidRPr="00B55EFF">
        <w:rPr>
          <w:szCs w:val="22"/>
          <w:lang w:val="es-ES"/>
        </w:rPr>
        <w:t xml:space="preserve">y </w:t>
      </w:r>
      <w:r w:rsidR="00EE40BB" w:rsidRPr="00B55EFF">
        <w:rPr>
          <w:szCs w:val="22"/>
          <w:lang w:val="es-ES"/>
        </w:rPr>
        <w:t xml:space="preserve">poblaciones de NVC miópica </w:t>
      </w:r>
      <w:r w:rsidRPr="00B55EFF">
        <w:rPr>
          <w:szCs w:val="22"/>
          <w:lang w:val="es-ES"/>
        </w:rPr>
        <w:t xml:space="preserve">(ver </w:t>
      </w:r>
      <w:r w:rsidRPr="00B55EFF">
        <w:rPr>
          <w:lang w:val="es-ES"/>
        </w:rPr>
        <w:t>sección 4.2 para consultar la información sobre el uso en población pediátrica)</w:t>
      </w:r>
      <w:r w:rsidRPr="00B55EFF">
        <w:rPr>
          <w:szCs w:val="22"/>
          <w:lang w:val="es-ES"/>
        </w:rPr>
        <w:t>.</w:t>
      </w:r>
    </w:p>
    <w:p w14:paraId="275E25F7" w14:textId="77777777" w:rsidR="005B6635" w:rsidRPr="00B55EFF" w:rsidRDefault="005B6635" w:rsidP="002A3A2E">
      <w:pPr>
        <w:tabs>
          <w:tab w:val="clear" w:pos="567"/>
        </w:tabs>
        <w:spacing w:line="240" w:lineRule="auto"/>
        <w:rPr>
          <w:noProof/>
          <w:szCs w:val="22"/>
          <w:lang w:val="es-ES"/>
        </w:rPr>
      </w:pPr>
    </w:p>
    <w:p w14:paraId="61E33D56" w14:textId="77777777" w:rsidR="008825AD" w:rsidRPr="00B55EFF" w:rsidRDefault="008825AD" w:rsidP="009E10D4">
      <w:pPr>
        <w:keepNext/>
        <w:tabs>
          <w:tab w:val="clear" w:pos="567"/>
        </w:tabs>
        <w:spacing w:line="240" w:lineRule="auto"/>
        <w:ind w:left="567" w:hanging="567"/>
        <w:outlineLvl w:val="2"/>
        <w:rPr>
          <w:b/>
          <w:noProof/>
          <w:szCs w:val="22"/>
          <w:lang w:val="es-ES"/>
        </w:rPr>
      </w:pPr>
      <w:r w:rsidRPr="00B55EFF">
        <w:rPr>
          <w:b/>
          <w:noProof/>
          <w:szCs w:val="22"/>
          <w:lang w:val="es-ES"/>
        </w:rPr>
        <w:t>5.2</w:t>
      </w:r>
      <w:r w:rsidRPr="00B55EFF">
        <w:rPr>
          <w:b/>
          <w:noProof/>
          <w:szCs w:val="22"/>
          <w:lang w:val="es-ES"/>
        </w:rPr>
        <w:tab/>
        <w:t>Propiedades farmacocinéticas</w:t>
      </w:r>
    </w:p>
    <w:p w14:paraId="65B4E674" w14:textId="77777777" w:rsidR="008825AD" w:rsidRPr="00B55EFF" w:rsidRDefault="008825AD" w:rsidP="002A3A2E">
      <w:pPr>
        <w:keepNext/>
        <w:tabs>
          <w:tab w:val="clear" w:pos="567"/>
        </w:tabs>
        <w:spacing w:line="240" w:lineRule="auto"/>
        <w:ind w:left="567" w:hanging="567"/>
        <w:rPr>
          <w:b/>
          <w:noProof/>
          <w:szCs w:val="22"/>
          <w:lang w:val="es-ES"/>
        </w:rPr>
      </w:pPr>
    </w:p>
    <w:p w14:paraId="67F9E4A7" w14:textId="77777777" w:rsidR="005B6635" w:rsidRPr="00B55EFF" w:rsidRDefault="005B6635" w:rsidP="002A3A2E">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Eylea se administra directamente en el vítreo para ejercer efectos locales en el ojo.</w:t>
      </w:r>
    </w:p>
    <w:p w14:paraId="78C5C5D0" w14:textId="77777777" w:rsidR="005B6635" w:rsidRPr="00B55EFF" w:rsidRDefault="005B6635" w:rsidP="002A3A2E">
      <w:pPr>
        <w:pStyle w:val="GlobalBayerBodyText"/>
        <w:spacing w:before="0" w:after="0"/>
        <w:rPr>
          <w:rFonts w:ascii="Times New Roman" w:hAnsi="Times New Roman"/>
          <w:sz w:val="22"/>
          <w:szCs w:val="22"/>
          <w:lang w:val="es-ES" w:eastAsia="en-US"/>
        </w:rPr>
      </w:pPr>
    </w:p>
    <w:p w14:paraId="5642B306" w14:textId="77777777" w:rsidR="005B6635" w:rsidRPr="00B55EFF" w:rsidRDefault="005B6635" w:rsidP="002A3A2E">
      <w:pPr>
        <w:pStyle w:val="GlobalBayerBodyText"/>
        <w:keepNext/>
        <w:spacing w:before="0" w:after="0"/>
        <w:rPr>
          <w:rFonts w:ascii="Times New Roman" w:hAnsi="Times New Roman"/>
          <w:iCs/>
          <w:sz w:val="22"/>
          <w:szCs w:val="22"/>
          <w:u w:val="single"/>
          <w:lang w:val="es-ES" w:eastAsia="en-US"/>
        </w:rPr>
      </w:pPr>
      <w:r w:rsidRPr="00B55EFF">
        <w:rPr>
          <w:rFonts w:ascii="Times New Roman" w:hAnsi="Times New Roman"/>
          <w:iCs/>
          <w:sz w:val="22"/>
          <w:szCs w:val="22"/>
          <w:u w:val="single"/>
          <w:lang w:val="es-ES" w:eastAsia="en-US"/>
        </w:rPr>
        <w:t>Absorción / Distribución</w:t>
      </w:r>
    </w:p>
    <w:p w14:paraId="57DACDC3" w14:textId="77777777" w:rsidR="00225B73" w:rsidRPr="00B55EFF" w:rsidRDefault="00225B73" w:rsidP="002A3A2E">
      <w:pPr>
        <w:pStyle w:val="GlobalBayerBodyText"/>
        <w:keepNext/>
        <w:spacing w:before="0" w:after="0"/>
        <w:rPr>
          <w:rFonts w:ascii="Times New Roman" w:hAnsi="Times New Roman"/>
          <w:iCs/>
          <w:sz w:val="22"/>
          <w:szCs w:val="22"/>
          <w:u w:val="single"/>
          <w:lang w:val="es-ES" w:eastAsia="en-US"/>
        </w:rPr>
      </w:pPr>
    </w:p>
    <w:p w14:paraId="001490DA" w14:textId="77777777" w:rsidR="005B6635" w:rsidRPr="00B55EFF" w:rsidRDefault="005B6635" w:rsidP="002A3A2E">
      <w:pPr>
        <w:pStyle w:val="GlobalBayerBodyText"/>
        <w:keepNext/>
        <w:tabs>
          <w:tab w:val="left" w:pos="2327"/>
        </w:tabs>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Tras su administración intravítrea, aflibercept se absorbe lentamente desde el ojo a la circulación sistémica, en la que generalmente se observa formando un complejo estable e inactivo con el VEGF; sin embargo, solamente el “aflibercept libre” es capaz de unirse al VEGF endógeno.</w:t>
      </w:r>
    </w:p>
    <w:p w14:paraId="3005BAF6" w14:textId="77777777" w:rsidR="005B6635" w:rsidRPr="00B55EFF" w:rsidRDefault="005B6635" w:rsidP="002A3A2E">
      <w:pPr>
        <w:pStyle w:val="GlobalBayerBodyText"/>
        <w:tabs>
          <w:tab w:val="left" w:pos="2327"/>
        </w:tabs>
        <w:spacing w:before="0" w:after="0"/>
        <w:rPr>
          <w:rFonts w:ascii="Times New Roman" w:hAnsi="Times New Roman"/>
          <w:b/>
          <w:sz w:val="22"/>
          <w:szCs w:val="22"/>
          <w:lang w:val="es-ES" w:eastAsia="en-US"/>
        </w:rPr>
      </w:pPr>
    </w:p>
    <w:p w14:paraId="66E238F2" w14:textId="77777777" w:rsidR="005B6635" w:rsidRPr="00B55EFF" w:rsidRDefault="005B6635" w:rsidP="002A3A2E">
      <w:pPr>
        <w:pStyle w:val="GlobalBayerBodyText"/>
        <w:tabs>
          <w:tab w:val="left" w:pos="2327"/>
        </w:tabs>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En un sub-estudio farmacocinético realizado en 6 pacientes </w:t>
      </w:r>
      <w:r w:rsidR="001115BD" w:rsidRPr="00B55EFF">
        <w:rPr>
          <w:rFonts w:ascii="Times New Roman" w:hAnsi="Times New Roman"/>
          <w:sz w:val="22"/>
          <w:szCs w:val="22"/>
          <w:lang w:val="es-ES" w:eastAsia="en-US"/>
        </w:rPr>
        <w:t xml:space="preserve">con DMAE neovascular </w:t>
      </w:r>
      <w:r w:rsidR="00DB3CA1" w:rsidRPr="00B55EFF">
        <w:rPr>
          <w:rFonts w:ascii="Times New Roman" w:hAnsi="Times New Roman"/>
          <w:sz w:val="22"/>
          <w:szCs w:val="22"/>
          <w:lang w:val="es-ES" w:eastAsia="en-US"/>
        </w:rPr>
        <w:t xml:space="preserve">exudativa </w:t>
      </w:r>
      <w:r w:rsidRPr="00B55EFF">
        <w:rPr>
          <w:rFonts w:ascii="Times New Roman" w:hAnsi="Times New Roman"/>
          <w:sz w:val="22"/>
          <w:szCs w:val="22"/>
          <w:lang w:val="es-ES" w:eastAsia="en-US"/>
        </w:rPr>
        <w:t>con toma de muestras frecuente, las concentraciones plasmáticas máximas de aflibercept libre (C</w:t>
      </w:r>
      <w:r w:rsidRPr="00B55EFF">
        <w:rPr>
          <w:rFonts w:ascii="Times New Roman" w:hAnsi="Times New Roman"/>
          <w:sz w:val="22"/>
          <w:szCs w:val="22"/>
          <w:vertAlign w:val="subscript"/>
          <w:lang w:val="es-ES" w:eastAsia="en-US"/>
        </w:rPr>
        <w:t xml:space="preserve">max </w:t>
      </w:r>
      <w:r w:rsidRPr="00B55EFF">
        <w:rPr>
          <w:rFonts w:ascii="Times New Roman" w:hAnsi="Times New Roman"/>
          <w:sz w:val="22"/>
          <w:szCs w:val="22"/>
          <w:lang w:val="es-ES" w:eastAsia="en-US"/>
        </w:rPr>
        <w:t>sistémica) fueron bajas, con una media de aproximadamente 0,02 microgramos/ml (intervalo de 0 a 0,054) en el plazo de 1 a 3 días tras la inyección intravítrea de 2 mg, y fueron indetectables dos semanas después de la administración en casi todos los pacientes. Aflibercept no se acumula en el plasma cuando se administra por vía intravítrea cada 4 semanas.</w:t>
      </w:r>
    </w:p>
    <w:p w14:paraId="0FAF91A1" w14:textId="77777777" w:rsidR="005B6635" w:rsidRPr="00B55EFF" w:rsidRDefault="005B6635" w:rsidP="002A3A2E">
      <w:pPr>
        <w:pStyle w:val="GlobalBayerBodyText"/>
        <w:tabs>
          <w:tab w:val="left" w:pos="2327"/>
        </w:tabs>
        <w:spacing w:before="0" w:after="0"/>
        <w:rPr>
          <w:rFonts w:ascii="Times New Roman" w:hAnsi="Times New Roman"/>
          <w:sz w:val="22"/>
          <w:szCs w:val="22"/>
          <w:lang w:val="es-ES" w:eastAsia="en-US"/>
        </w:rPr>
      </w:pPr>
    </w:p>
    <w:p w14:paraId="5D728EAD" w14:textId="77777777" w:rsidR="005B6635" w:rsidRPr="00B55EFF" w:rsidRDefault="005B6635" w:rsidP="002A3A2E">
      <w:pPr>
        <w:pStyle w:val="GlobalBayerBodyText"/>
        <w:tabs>
          <w:tab w:val="left" w:pos="2327"/>
        </w:tabs>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La concentración plasmática máxima media de aflibercept libre es aproximadamente de 50 a 500 veces menor que la concentración de aflibercept necesaria para inhibir la actividad biológica del VEGF sistémico en un 50% en los modelos animales, en los que se observaron cambios en la presión arterial cuando se alcanzaron niveles de aflibercept libre circulantes de alrededor de 10 microgramos/ml, que regresaron a los valores basales cuando los niveles cayeron por debajo de aproximadamente 1 microgramo/ml. En un estudio con voluntarios sanos se estimó que tras la administración intravítrea de 2 mg a los pacientes, la concentración plasmática máxima media de aflibercept libre es más de 100 veces inferior que la concentración de aflibercept necesaria para unirse al VEGF sistémico en niveles equivalentes a la mitad de los máximos (2,91 microgramos/ml). Por lo tanto, son improbables los efectos farmacodinámicos sistémicos, como por ejemplo cambios en la presión arterial.</w:t>
      </w:r>
    </w:p>
    <w:p w14:paraId="0ED85DBD" w14:textId="77777777" w:rsidR="00F316D9" w:rsidRPr="00B55EFF" w:rsidRDefault="00F316D9" w:rsidP="002A3A2E">
      <w:pPr>
        <w:pStyle w:val="GlobalBayerBodyText"/>
        <w:tabs>
          <w:tab w:val="left" w:pos="2327"/>
        </w:tabs>
        <w:spacing w:before="0" w:after="0"/>
        <w:rPr>
          <w:rFonts w:ascii="Times New Roman" w:hAnsi="Times New Roman"/>
          <w:sz w:val="22"/>
          <w:szCs w:val="22"/>
          <w:lang w:val="es-ES" w:eastAsia="en-US"/>
        </w:rPr>
      </w:pPr>
    </w:p>
    <w:p w14:paraId="1D90DBCD" w14:textId="77777777" w:rsidR="00B127F1" w:rsidRPr="00B55EFF" w:rsidRDefault="00B127F1" w:rsidP="002A3A2E">
      <w:pPr>
        <w:pStyle w:val="GlobalBayerBodyText"/>
        <w:tabs>
          <w:tab w:val="left" w:pos="2327"/>
        </w:tabs>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En sub-estudios de farmacocinética en pacientes con OVCR, ORVR</w:t>
      </w:r>
      <w:r w:rsidR="00EE40BB" w:rsidRPr="00B55EFF">
        <w:rPr>
          <w:rFonts w:ascii="Times New Roman" w:hAnsi="Times New Roman"/>
          <w:sz w:val="22"/>
          <w:szCs w:val="22"/>
          <w:lang w:val="es-ES" w:eastAsia="en-US"/>
        </w:rPr>
        <w:t>,</w:t>
      </w:r>
      <w:r w:rsidRPr="00B55EFF">
        <w:rPr>
          <w:rFonts w:ascii="Times New Roman" w:hAnsi="Times New Roman"/>
          <w:sz w:val="22"/>
          <w:szCs w:val="22"/>
          <w:lang w:val="es-ES" w:eastAsia="en-US"/>
        </w:rPr>
        <w:t xml:space="preserve"> EMD</w:t>
      </w:r>
      <w:r w:rsidR="00EE40BB" w:rsidRPr="00B55EFF">
        <w:rPr>
          <w:rFonts w:ascii="Times New Roman" w:hAnsi="Times New Roman"/>
          <w:sz w:val="22"/>
          <w:szCs w:val="22"/>
          <w:lang w:val="es-ES" w:eastAsia="en-US"/>
        </w:rPr>
        <w:t xml:space="preserve"> o NVC miópica</w:t>
      </w:r>
      <w:r w:rsidRPr="00B55EFF">
        <w:rPr>
          <w:rFonts w:ascii="Times New Roman" w:hAnsi="Times New Roman"/>
          <w:sz w:val="22"/>
          <w:szCs w:val="22"/>
          <w:lang w:val="es-ES" w:eastAsia="en-US"/>
        </w:rPr>
        <w:t>, los valores de C</w:t>
      </w:r>
      <w:r w:rsidRPr="00B55EFF">
        <w:rPr>
          <w:rFonts w:ascii="Times New Roman" w:hAnsi="Times New Roman"/>
          <w:sz w:val="22"/>
          <w:szCs w:val="22"/>
          <w:vertAlign w:val="subscript"/>
          <w:lang w:val="es-ES" w:eastAsia="en-US"/>
        </w:rPr>
        <w:t>max</w:t>
      </w:r>
      <w:r w:rsidRPr="00B55EFF">
        <w:rPr>
          <w:rFonts w:ascii="Times New Roman" w:hAnsi="Times New Roman"/>
          <w:sz w:val="22"/>
          <w:szCs w:val="22"/>
          <w:lang w:val="es-ES" w:eastAsia="en-US"/>
        </w:rPr>
        <w:t xml:space="preserve"> media de aflibercept libre en plasma fueron similares en el intervalo de 0,03 a 0,05 microgramos/ml y los valores individuales no fueron sup</w:t>
      </w:r>
      <w:r w:rsidR="000C44D5" w:rsidRPr="00B55EFF">
        <w:rPr>
          <w:rFonts w:ascii="Times New Roman" w:hAnsi="Times New Roman"/>
          <w:sz w:val="22"/>
          <w:szCs w:val="22"/>
          <w:lang w:val="es-ES" w:eastAsia="en-US"/>
        </w:rPr>
        <w:t xml:space="preserve">eriores a 0,14 microgramos/ml. </w:t>
      </w:r>
      <w:r w:rsidRPr="00B55EFF">
        <w:rPr>
          <w:rFonts w:ascii="Times New Roman" w:hAnsi="Times New Roman"/>
          <w:sz w:val="22"/>
          <w:szCs w:val="22"/>
          <w:lang w:val="es-ES" w:eastAsia="en-US"/>
        </w:rPr>
        <w:t>Posteriormente, las concentraciones plasmáticas de aflibercept libre se redujeron</w:t>
      </w:r>
      <w:r w:rsidRPr="00B55EFF">
        <w:rPr>
          <w:rFonts w:ascii="Times New Roman" w:hAnsi="Times New Roman"/>
          <w:sz w:val="22"/>
          <w:lang w:val="es-ES"/>
        </w:rPr>
        <w:t xml:space="preserve"> a </w:t>
      </w:r>
      <w:r w:rsidRPr="00B55EFF">
        <w:rPr>
          <w:rFonts w:ascii="Times New Roman" w:hAnsi="Times New Roman"/>
          <w:sz w:val="22"/>
          <w:szCs w:val="22"/>
          <w:lang w:val="es-ES" w:eastAsia="en-US"/>
        </w:rPr>
        <w:t>valores</w:t>
      </w:r>
      <w:r w:rsidRPr="00B55EFF">
        <w:rPr>
          <w:rFonts w:ascii="Times New Roman" w:hAnsi="Times New Roman"/>
          <w:sz w:val="22"/>
          <w:lang w:val="es-ES"/>
        </w:rPr>
        <w:t xml:space="preserve"> inferiores </w:t>
      </w:r>
      <w:r w:rsidRPr="00B55EFF">
        <w:rPr>
          <w:rFonts w:ascii="Times New Roman" w:hAnsi="Times New Roman"/>
          <w:sz w:val="22"/>
          <w:szCs w:val="22"/>
          <w:lang w:val="es-ES" w:eastAsia="en-US"/>
        </w:rPr>
        <w:t xml:space="preserve">o cercanos al límite inferior de cuantificación, generalmente en </w:t>
      </w:r>
      <w:r w:rsidRPr="00B55EFF">
        <w:rPr>
          <w:rFonts w:ascii="Times New Roman" w:hAnsi="Times New Roman"/>
          <w:sz w:val="22"/>
          <w:lang w:val="es-ES"/>
        </w:rPr>
        <w:t>una semana</w:t>
      </w:r>
      <w:r w:rsidRPr="00B55EFF">
        <w:rPr>
          <w:rFonts w:ascii="Times New Roman" w:hAnsi="Times New Roman"/>
          <w:sz w:val="22"/>
          <w:szCs w:val="22"/>
          <w:lang w:val="es-ES" w:eastAsia="en-US"/>
        </w:rPr>
        <w:t xml:space="preserve">; antes de la siguiente administración, después de 4 semanas, </w:t>
      </w:r>
      <w:r w:rsidR="00026CB3" w:rsidRPr="00B55EFF">
        <w:rPr>
          <w:rFonts w:ascii="Times New Roman" w:hAnsi="Times New Roman"/>
          <w:sz w:val="22"/>
          <w:szCs w:val="22"/>
          <w:lang w:val="es-ES" w:eastAsia="en-US"/>
        </w:rPr>
        <w:t xml:space="preserve">las </w:t>
      </w:r>
      <w:r w:rsidRPr="00B55EFF">
        <w:rPr>
          <w:rFonts w:ascii="Times New Roman" w:hAnsi="Times New Roman"/>
          <w:sz w:val="22"/>
          <w:szCs w:val="22"/>
          <w:lang w:val="es-ES" w:eastAsia="en-US"/>
        </w:rPr>
        <w:t xml:space="preserve">concentraciones </w:t>
      </w:r>
      <w:r w:rsidR="00026CB3" w:rsidRPr="00B55EFF">
        <w:rPr>
          <w:rFonts w:ascii="Times New Roman" w:hAnsi="Times New Roman"/>
          <w:sz w:val="22"/>
          <w:szCs w:val="22"/>
          <w:lang w:val="es-ES" w:eastAsia="en-US"/>
        </w:rPr>
        <w:t xml:space="preserve">fueron </w:t>
      </w:r>
      <w:r w:rsidRPr="00B55EFF">
        <w:rPr>
          <w:rFonts w:ascii="Times New Roman" w:hAnsi="Times New Roman"/>
          <w:sz w:val="22"/>
          <w:szCs w:val="22"/>
          <w:lang w:val="es-ES" w:eastAsia="en-US"/>
        </w:rPr>
        <w:t>indetectables en todos los pacientes</w:t>
      </w:r>
      <w:r w:rsidRPr="00B55EFF">
        <w:rPr>
          <w:rFonts w:ascii="Times New Roman" w:hAnsi="Times New Roman"/>
          <w:sz w:val="22"/>
          <w:lang w:val="es-ES"/>
        </w:rPr>
        <w:t>.</w:t>
      </w:r>
    </w:p>
    <w:p w14:paraId="594D0D88" w14:textId="77777777" w:rsidR="00F316D9" w:rsidRPr="00B55EFF" w:rsidRDefault="00F316D9" w:rsidP="002A3A2E">
      <w:pPr>
        <w:pStyle w:val="GlobalBayerBodyText"/>
        <w:tabs>
          <w:tab w:val="clear" w:pos="11174"/>
          <w:tab w:val="clear" w:pos="15142"/>
          <w:tab w:val="left" w:pos="6945"/>
        </w:tabs>
        <w:spacing w:before="0" w:after="0"/>
        <w:rPr>
          <w:rFonts w:ascii="Times New Roman" w:hAnsi="Times New Roman"/>
          <w:sz w:val="22"/>
          <w:szCs w:val="22"/>
          <w:lang w:val="es-ES" w:eastAsia="en-US"/>
        </w:rPr>
      </w:pPr>
    </w:p>
    <w:p w14:paraId="7C0CEDDF" w14:textId="77777777" w:rsidR="005B6635" w:rsidRPr="00B55EFF" w:rsidRDefault="005B6635" w:rsidP="002A3A2E">
      <w:pPr>
        <w:pStyle w:val="GlobalBayerBodyText"/>
        <w:keepNext/>
        <w:spacing w:before="0" w:after="0"/>
        <w:rPr>
          <w:rFonts w:ascii="Times New Roman" w:hAnsi="Times New Roman"/>
          <w:iCs/>
          <w:sz w:val="22"/>
          <w:szCs w:val="22"/>
          <w:u w:val="single"/>
          <w:lang w:val="es-ES" w:eastAsia="en-US"/>
        </w:rPr>
      </w:pPr>
      <w:r w:rsidRPr="00B55EFF">
        <w:rPr>
          <w:rFonts w:ascii="Times New Roman" w:hAnsi="Times New Roman"/>
          <w:iCs/>
          <w:sz w:val="22"/>
          <w:szCs w:val="22"/>
          <w:u w:val="single"/>
          <w:lang w:val="es-ES" w:eastAsia="en-US"/>
        </w:rPr>
        <w:t>Eliminación</w:t>
      </w:r>
    </w:p>
    <w:p w14:paraId="170E918E" w14:textId="77777777" w:rsidR="00225B73" w:rsidRPr="00B55EFF" w:rsidRDefault="00225B73" w:rsidP="002A3A2E">
      <w:pPr>
        <w:pStyle w:val="GlobalBayerBodyText"/>
        <w:keepNext/>
        <w:spacing w:before="0" w:after="0"/>
        <w:rPr>
          <w:rFonts w:ascii="Times New Roman" w:hAnsi="Times New Roman"/>
          <w:iCs/>
          <w:sz w:val="22"/>
          <w:szCs w:val="22"/>
          <w:u w:val="single"/>
          <w:lang w:val="es-ES" w:eastAsia="en-US"/>
        </w:rPr>
      </w:pPr>
    </w:p>
    <w:p w14:paraId="24F2ACB6" w14:textId="77777777" w:rsidR="005B6635" w:rsidRPr="00B55EFF" w:rsidRDefault="005B6635" w:rsidP="002A3A2E">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Dado que Eylea e</w:t>
      </w:r>
      <w:r w:rsidR="00026CB3" w:rsidRPr="00B55EFF">
        <w:rPr>
          <w:rFonts w:ascii="Times New Roman" w:hAnsi="Times New Roman"/>
          <w:sz w:val="22"/>
          <w:szCs w:val="22"/>
          <w:lang w:val="es-ES" w:eastAsia="en-US"/>
        </w:rPr>
        <w:t>s</w:t>
      </w:r>
      <w:r w:rsidRPr="00B55EFF">
        <w:rPr>
          <w:rFonts w:ascii="Times New Roman" w:hAnsi="Times New Roman"/>
          <w:sz w:val="22"/>
          <w:szCs w:val="22"/>
          <w:lang w:val="es-ES" w:eastAsia="en-US"/>
        </w:rPr>
        <w:t xml:space="preserve"> un agente terapéutico de tipo proteico, no se han realizado estudios de su metabolismo.</w:t>
      </w:r>
    </w:p>
    <w:p w14:paraId="0CD87778" w14:textId="77777777" w:rsidR="005B6635" w:rsidRPr="00B55EFF" w:rsidRDefault="005B6635" w:rsidP="002A3A2E">
      <w:pPr>
        <w:pStyle w:val="GlobalBayerBodyText"/>
        <w:spacing w:before="0" w:after="0"/>
        <w:rPr>
          <w:rFonts w:ascii="Times New Roman" w:hAnsi="Times New Roman"/>
          <w:sz w:val="22"/>
          <w:szCs w:val="22"/>
          <w:lang w:val="es-ES" w:eastAsia="en-US"/>
        </w:rPr>
      </w:pPr>
    </w:p>
    <w:p w14:paraId="676BF6A8" w14:textId="77777777" w:rsidR="005B6635" w:rsidRPr="00B55EFF" w:rsidRDefault="005B6635" w:rsidP="002A3A2E">
      <w:pPr>
        <w:pStyle w:val="BayerBodyTextFull"/>
        <w:spacing w:before="0" w:after="0"/>
        <w:rPr>
          <w:sz w:val="22"/>
          <w:szCs w:val="22"/>
          <w:lang w:val="es-ES"/>
        </w:rPr>
      </w:pPr>
      <w:r w:rsidRPr="00B55EFF">
        <w:rPr>
          <w:sz w:val="22"/>
          <w:szCs w:val="22"/>
          <w:lang w:val="es-ES"/>
        </w:rPr>
        <w:t>Aflibercept libre se une al VEGF formando un complejo estable e inerte. Como ocurre con otras proteínas de gran tamaño, es de esperar que tanto el aflibercept libre como el fijado se eliminen mediante catabolismo proteolítico.</w:t>
      </w:r>
    </w:p>
    <w:p w14:paraId="33E2707C" w14:textId="77777777" w:rsidR="005B6635" w:rsidRPr="00B55EFF" w:rsidRDefault="005B6635" w:rsidP="002A3A2E">
      <w:pPr>
        <w:pStyle w:val="GlobalBayerBodyText"/>
        <w:spacing w:before="0" w:after="0"/>
        <w:rPr>
          <w:rFonts w:ascii="Times New Roman" w:hAnsi="Times New Roman"/>
          <w:sz w:val="22"/>
          <w:szCs w:val="22"/>
          <w:u w:val="single"/>
          <w:lang w:val="es-ES" w:eastAsia="en-US"/>
        </w:rPr>
      </w:pPr>
    </w:p>
    <w:p w14:paraId="11021CA4" w14:textId="77777777" w:rsidR="005B6635" w:rsidRPr="00B55EFF" w:rsidRDefault="005B6635" w:rsidP="002A3A2E">
      <w:pPr>
        <w:pStyle w:val="GlobalBayerBodyText"/>
        <w:keepNext/>
        <w:spacing w:before="0" w:after="0"/>
        <w:rPr>
          <w:rFonts w:ascii="Times New Roman" w:hAnsi="Times New Roman"/>
          <w:iCs/>
          <w:sz w:val="22"/>
          <w:szCs w:val="22"/>
          <w:u w:val="single"/>
          <w:lang w:val="es-ES" w:eastAsia="en-US"/>
        </w:rPr>
      </w:pPr>
      <w:r w:rsidRPr="00B55EFF">
        <w:rPr>
          <w:rFonts w:ascii="Times New Roman" w:hAnsi="Times New Roman"/>
          <w:iCs/>
          <w:sz w:val="22"/>
          <w:szCs w:val="22"/>
          <w:u w:val="single"/>
          <w:lang w:val="es-ES" w:eastAsia="en-US"/>
        </w:rPr>
        <w:t xml:space="preserve">Insuficiencia renal </w:t>
      </w:r>
    </w:p>
    <w:p w14:paraId="19118005" w14:textId="77777777" w:rsidR="00225B73" w:rsidRPr="00B55EFF" w:rsidRDefault="00225B73" w:rsidP="002A3A2E">
      <w:pPr>
        <w:pStyle w:val="GlobalBayerBodyText"/>
        <w:keepNext/>
        <w:spacing w:before="0" w:after="0"/>
        <w:rPr>
          <w:rFonts w:ascii="Times New Roman" w:hAnsi="Times New Roman"/>
          <w:iCs/>
          <w:sz w:val="22"/>
          <w:szCs w:val="22"/>
          <w:u w:val="single"/>
          <w:lang w:val="es-ES" w:eastAsia="en-US"/>
        </w:rPr>
      </w:pPr>
    </w:p>
    <w:p w14:paraId="4F68FB62" w14:textId="77777777" w:rsidR="005B6635" w:rsidRPr="00B55EFF" w:rsidRDefault="005B6635" w:rsidP="002A3A2E">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No se han realizado estudios especiales con Eylea en pacientes con insuficiencia renal.</w:t>
      </w:r>
    </w:p>
    <w:p w14:paraId="0980C7F4" w14:textId="77777777" w:rsidR="005B6635" w:rsidRPr="00B55EFF" w:rsidRDefault="005B6635" w:rsidP="002A3A2E">
      <w:pPr>
        <w:pStyle w:val="GlobalBayerBodyText"/>
        <w:spacing w:before="0" w:after="0"/>
        <w:rPr>
          <w:rFonts w:ascii="Times New Roman" w:hAnsi="Times New Roman"/>
          <w:sz w:val="22"/>
          <w:szCs w:val="22"/>
          <w:lang w:val="es-ES" w:eastAsia="en-US"/>
        </w:rPr>
      </w:pPr>
    </w:p>
    <w:p w14:paraId="2C839DF4" w14:textId="77777777" w:rsidR="005B6635" w:rsidRPr="00B55EFF" w:rsidRDefault="005B6635" w:rsidP="002A3A2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El análisis farmacocinético de los pacientes del ensayo VIEW2, de los cuales el 40% presentaba insuficiencia renal (24% leve, 15% moderada y 1% grave), no reveló diferencias con respecto a las concentraciones plasmáticas del medicamento activo tras la administración intravítrea cada 4 u 8 semanas.</w:t>
      </w:r>
    </w:p>
    <w:p w14:paraId="504F69F7" w14:textId="77777777" w:rsidR="00AB3E58" w:rsidRPr="00B55EFF" w:rsidRDefault="00AB3E58" w:rsidP="002A3A2E">
      <w:pPr>
        <w:pStyle w:val="GlobalBayerBodyText"/>
        <w:spacing w:before="0" w:after="0"/>
        <w:rPr>
          <w:rFonts w:ascii="Times New Roman" w:hAnsi="Times New Roman"/>
          <w:sz w:val="22"/>
          <w:szCs w:val="22"/>
          <w:lang w:val="es-ES" w:eastAsia="en-US"/>
        </w:rPr>
      </w:pPr>
    </w:p>
    <w:p w14:paraId="11A0F7C8" w14:textId="77777777" w:rsidR="008813EA" w:rsidRPr="00B55EFF" w:rsidRDefault="008813EA" w:rsidP="002A3A2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Se observaron resultados similares en pacientes con OVCR en el estudio GALILEO</w:t>
      </w:r>
      <w:r w:rsidR="0023651B" w:rsidRPr="00B55EFF">
        <w:rPr>
          <w:rFonts w:ascii="Times New Roman" w:hAnsi="Times New Roman"/>
          <w:sz w:val="22"/>
          <w:szCs w:val="22"/>
          <w:lang w:val="es-ES" w:eastAsia="en-US"/>
        </w:rPr>
        <w:t>,</w:t>
      </w:r>
      <w:r w:rsidR="00A12270" w:rsidRPr="00B55EFF">
        <w:rPr>
          <w:rFonts w:ascii="Times New Roman" w:hAnsi="Times New Roman"/>
          <w:sz w:val="22"/>
          <w:szCs w:val="22"/>
          <w:lang w:val="es-ES" w:eastAsia="en-US"/>
        </w:rPr>
        <w:t xml:space="preserve"> en pacientes con EMD en el ensayo VIVID</w:t>
      </w:r>
      <w:r w:rsidR="00A12270" w:rsidRPr="00B55EFF">
        <w:rPr>
          <w:rFonts w:ascii="Times New Roman" w:hAnsi="Times New Roman"/>
          <w:sz w:val="22"/>
          <w:szCs w:val="22"/>
          <w:vertAlign w:val="superscript"/>
          <w:lang w:val="es-ES" w:eastAsia="en-US"/>
        </w:rPr>
        <w:t>DME</w:t>
      </w:r>
      <w:r w:rsidR="00AB3E58" w:rsidRPr="00B55EFF">
        <w:rPr>
          <w:rFonts w:ascii="Times New Roman" w:hAnsi="Times New Roman"/>
          <w:sz w:val="22"/>
          <w:szCs w:val="22"/>
          <w:lang w:val="es-ES" w:eastAsia="en-US"/>
        </w:rPr>
        <w:t>,</w:t>
      </w:r>
      <w:r w:rsidR="0023651B" w:rsidRPr="00B55EFF">
        <w:rPr>
          <w:rFonts w:ascii="Times New Roman" w:hAnsi="Times New Roman"/>
          <w:sz w:val="22"/>
          <w:szCs w:val="22"/>
          <w:lang w:val="es-ES" w:eastAsia="en-US"/>
        </w:rPr>
        <w:t xml:space="preserve"> y en pacientes con NVC miópica en el ensayo MYRROR.</w:t>
      </w:r>
    </w:p>
    <w:p w14:paraId="674E7F55" w14:textId="77777777" w:rsidR="008825AD" w:rsidRPr="00B55EFF" w:rsidRDefault="008825AD" w:rsidP="002A3A2E">
      <w:pPr>
        <w:pStyle w:val="GlobalBayerBodyText"/>
        <w:spacing w:before="0" w:after="0"/>
        <w:rPr>
          <w:rFonts w:ascii="Times New Roman" w:hAnsi="Times New Roman"/>
          <w:sz w:val="22"/>
          <w:szCs w:val="22"/>
          <w:lang w:val="es-ES"/>
        </w:rPr>
      </w:pPr>
    </w:p>
    <w:p w14:paraId="4977CB40" w14:textId="77777777" w:rsidR="008825AD" w:rsidRPr="00B55EFF" w:rsidRDefault="008825AD" w:rsidP="009E10D4">
      <w:pPr>
        <w:keepNext/>
        <w:tabs>
          <w:tab w:val="clear" w:pos="567"/>
        </w:tabs>
        <w:spacing w:line="240" w:lineRule="auto"/>
        <w:ind w:left="567" w:hanging="567"/>
        <w:outlineLvl w:val="2"/>
        <w:rPr>
          <w:b/>
          <w:noProof/>
          <w:szCs w:val="22"/>
          <w:lang w:val="es-ES"/>
        </w:rPr>
      </w:pPr>
      <w:r w:rsidRPr="00B55EFF">
        <w:rPr>
          <w:b/>
          <w:noProof/>
          <w:szCs w:val="22"/>
          <w:lang w:val="es-ES"/>
        </w:rPr>
        <w:t>5.3</w:t>
      </w:r>
      <w:r w:rsidRPr="00B55EFF">
        <w:rPr>
          <w:b/>
          <w:noProof/>
          <w:szCs w:val="22"/>
          <w:lang w:val="es-ES"/>
        </w:rPr>
        <w:tab/>
        <w:t>Datos preclínicos sobre seguridad</w:t>
      </w:r>
    </w:p>
    <w:p w14:paraId="13BD3B42" w14:textId="77777777" w:rsidR="008825AD" w:rsidRPr="00B55EFF" w:rsidRDefault="008825AD" w:rsidP="002A3A2E">
      <w:pPr>
        <w:keepNext/>
        <w:tabs>
          <w:tab w:val="clear" w:pos="567"/>
        </w:tabs>
        <w:spacing w:line="240" w:lineRule="auto"/>
        <w:ind w:left="567" w:hanging="567"/>
        <w:rPr>
          <w:noProof/>
          <w:szCs w:val="22"/>
          <w:lang w:val="es-ES"/>
        </w:rPr>
      </w:pPr>
    </w:p>
    <w:p w14:paraId="5D9700C2" w14:textId="77777777" w:rsidR="005B6635" w:rsidRPr="00B55EFF" w:rsidRDefault="005B6635" w:rsidP="002A3A2E">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En los estudios </w:t>
      </w:r>
      <w:r w:rsidR="007A03D2" w:rsidRPr="00B55EFF">
        <w:rPr>
          <w:rFonts w:ascii="Times New Roman" w:hAnsi="Times New Roman"/>
          <w:sz w:val="22"/>
          <w:szCs w:val="22"/>
          <w:lang w:val="es-ES" w:eastAsia="en-US"/>
        </w:rPr>
        <w:t>preclínicos</w:t>
      </w:r>
      <w:r w:rsidRPr="00B55EFF">
        <w:rPr>
          <w:rFonts w:ascii="Times New Roman" w:hAnsi="Times New Roman"/>
          <w:sz w:val="22"/>
          <w:szCs w:val="22"/>
          <w:lang w:val="es-ES" w:eastAsia="en-US"/>
        </w:rPr>
        <w:t xml:space="preserve"> de toxicidad a dosis repetidas solamente se observaron efectos con exposiciones sistémicas consideradas notablemente superiores a la exposición humana máxima tras la administración intravítrea de la dosis clínica prevista, lo que indica su escasa relevancia con respecto al uso clínico.</w:t>
      </w:r>
    </w:p>
    <w:p w14:paraId="0504EBA5" w14:textId="77777777" w:rsidR="005B6635" w:rsidRPr="00B55EFF" w:rsidRDefault="005B6635" w:rsidP="002A3A2E">
      <w:pPr>
        <w:pStyle w:val="GlobalBayerBodyText"/>
        <w:spacing w:before="0" w:after="0"/>
        <w:rPr>
          <w:rFonts w:ascii="Times New Roman" w:hAnsi="Times New Roman"/>
          <w:sz w:val="22"/>
          <w:szCs w:val="22"/>
          <w:lang w:val="es-ES" w:eastAsia="en-US"/>
        </w:rPr>
      </w:pPr>
    </w:p>
    <w:p w14:paraId="28D0D243" w14:textId="03462FDD" w:rsidR="005B6635" w:rsidRPr="00B55EFF" w:rsidRDefault="005B6635" w:rsidP="002A3A2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Se observaron erosiones y ulceraciones en el epitelio respiratorio de los cornetes nasales en los monos tratados con aflibercept por vía intravítrea con exposiciones sistémicas superiores a la exposición human</w:t>
      </w:r>
      <w:r w:rsidR="000823B6" w:rsidRPr="00B55EFF">
        <w:rPr>
          <w:rFonts w:ascii="Times New Roman" w:hAnsi="Times New Roman"/>
          <w:sz w:val="22"/>
          <w:szCs w:val="22"/>
          <w:lang w:val="es-ES" w:eastAsia="en-US"/>
        </w:rPr>
        <w:t>a</w:t>
      </w:r>
      <w:r w:rsidRPr="00B55EFF">
        <w:rPr>
          <w:rFonts w:ascii="Times New Roman" w:hAnsi="Times New Roman"/>
          <w:sz w:val="22"/>
          <w:szCs w:val="22"/>
          <w:lang w:val="es-ES" w:eastAsia="en-US"/>
        </w:rPr>
        <w:t xml:space="preserve"> máxima. Los valores de exposición sistémica para la C</w:t>
      </w:r>
      <w:r w:rsidRPr="00B55EFF">
        <w:rPr>
          <w:rFonts w:ascii="Times New Roman" w:hAnsi="Times New Roman"/>
          <w:sz w:val="22"/>
          <w:szCs w:val="22"/>
          <w:vertAlign w:val="subscript"/>
          <w:lang w:val="es-ES" w:eastAsia="en-US"/>
        </w:rPr>
        <w:t>max</w:t>
      </w:r>
      <w:r w:rsidRPr="00B55EFF">
        <w:rPr>
          <w:rFonts w:ascii="Times New Roman" w:hAnsi="Times New Roman"/>
          <w:sz w:val="22"/>
          <w:szCs w:val="22"/>
          <w:lang w:val="es-ES" w:eastAsia="en-US"/>
        </w:rPr>
        <w:t xml:space="preserve"> y el AUC del aflibercept libre fueron unas 200 y 700 veces mayores, respectivamente, que los valores correspondientes observados en humanos tras una dosis intravítrea de 2 mg. En el </w:t>
      </w:r>
      <w:r w:rsidR="00C41CB6" w:rsidRPr="00B55EFF">
        <w:rPr>
          <w:rFonts w:ascii="Times New Roman" w:hAnsi="Times New Roman"/>
          <w:sz w:val="22"/>
          <w:szCs w:val="22"/>
          <w:lang w:val="es-ES" w:eastAsia="en-US"/>
        </w:rPr>
        <w:t xml:space="preserve">nivel sin efecto adverso observado </w:t>
      </w:r>
      <w:r w:rsidRPr="00B55EFF">
        <w:rPr>
          <w:rFonts w:ascii="Times New Roman" w:hAnsi="Times New Roman"/>
          <w:sz w:val="22"/>
          <w:szCs w:val="22"/>
          <w:lang w:val="es-ES" w:eastAsia="en-US"/>
        </w:rPr>
        <w:t>(</w:t>
      </w:r>
      <w:r w:rsidR="000823B6" w:rsidRPr="00B55EFF">
        <w:rPr>
          <w:rFonts w:ascii="Times New Roman" w:hAnsi="Times New Roman"/>
          <w:sz w:val="22"/>
          <w:szCs w:val="22"/>
          <w:lang w:val="es-ES" w:eastAsia="en-US"/>
        </w:rPr>
        <w:t>NOAEL</w:t>
      </w:r>
      <w:r w:rsidRPr="00B55EFF">
        <w:rPr>
          <w:rFonts w:ascii="Times New Roman" w:hAnsi="Times New Roman"/>
          <w:sz w:val="22"/>
          <w:szCs w:val="22"/>
          <w:lang w:val="es-ES" w:eastAsia="en-US"/>
        </w:rPr>
        <w:t>) de 0,5 mg/ojo en monos, la exposición sistémica fue 42 y 56 veces superior según los valores de C</w:t>
      </w:r>
      <w:r w:rsidRPr="00B55EFF">
        <w:rPr>
          <w:rFonts w:ascii="Times New Roman" w:hAnsi="Times New Roman"/>
          <w:sz w:val="22"/>
          <w:szCs w:val="22"/>
          <w:vertAlign w:val="subscript"/>
          <w:lang w:val="es-ES" w:eastAsia="en-US"/>
        </w:rPr>
        <w:t>max</w:t>
      </w:r>
      <w:r w:rsidRPr="00B55EFF">
        <w:rPr>
          <w:rFonts w:ascii="Times New Roman" w:hAnsi="Times New Roman"/>
          <w:sz w:val="22"/>
          <w:szCs w:val="22"/>
          <w:lang w:val="es-ES" w:eastAsia="en-US"/>
        </w:rPr>
        <w:t xml:space="preserve"> y AUC, respectivamente.</w:t>
      </w:r>
    </w:p>
    <w:p w14:paraId="6E1F2C74" w14:textId="77777777" w:rsidR="005B6635" w:rsidRPr="00B55EFF" w:rsidRDefault="005B6635" w:rsidP="002A3A2E">
      <w:pPr>
        <w:pStyle w:val="GlobalBayerBodyText"/>
        <w:spacing w:before="0" w:after="0"/>
        <w:rPr>
          <w:rFonts w:ascii="Times New Roman" w:hAnsi="Times New Roman"/>
          <w:sz w:val="22"/>
          <w:szCs w:val="22"/>
          <w:lang w:val="es-ES" w:eastAsia="en-US"/>
        </w:rPr>
      </w:pPr>
    </w:p>
    <w:p w14:paraId="3CF94F5C" w14:textId="77777777" w:rsidR="005B6635" w:rsidRPr="00B55EFF" w:rsidRDefault="005B6635" w:rsidP="002A3A2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No se han realizado estudios sobre el potencial mutagénico o carcinogénico de aflibercept.</w:t>
      </w:r>
    </w:p>
    <w:p w14:paraId="43664195" w14:textId="77777777" w:rsidR="005B6635" w:rsidRPr="00B55EFF" w:rsidRDefault="005B6635" w:rsidP="002A3A2E">
      <w:pPr>
        <w:pStyle w:val="GlobalBayerBodyText"/>
        <w:spacing w:before="0" w:after="0"/>
        <w:rPr>
          <w:rFonts w:ascii="Times New Roman" w:hAnsi="Times New Roman"/>
          <w:sz w:val="22"/>
          <w:szCs w:val="22"/>
          <w:lang w:val="es-ES" w:eastAsia="en-US"/>
        </w:rPr>
      </w:pPr>
    </w:p>
    <w:p w14:paraId="44EEBDB5" w14:textId="24C81361" w:rsidR="005B6635" w:rsidRPr="00B55EFF" w:rsidRDefault="008813EA" w:rsidP="002A3A2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Se observó un efecto de aflibercept en el desarrollo intrauterino en los estudios de desarrollo embrio-fetal en conejas gestantes con administración intravenosa </w:t>
      </w:r>
      <w:r w:rsidR="005B6635" w:rsidRPr="00B55EFF">
        <w:rPr>
          <w:rFonts w:ascii="Times New Roman" w:hAnsi="Times New Roman"/>
          <w:sz w:val="22"/>
          <w:szCs w:val="22"/>
          <w:lang w:val="es-ES" w:eastAsia="en-US"/>
        </w:rPr>
        <w:t>(3 a 60 mg/kg)</w:t>
      </w:r>
      <w:r w:rsidRPr="00B55EFF">
        <w:rPr>
          <w:rFonts w:ascii="Times New Roman" w:hAnsi="Times New Roman"/>
          <w:sz w:val="22"/>
          <w:szCs w:val="22"/>
          <w:lang w:val="es-ES" w:eastAsia="en-US"/>
        </w:rPr>
        <w:t xml:space="preserve"> así como con administración subcutánea (0,1 a 1 mg/kg). El NOAEL materno fue a la dosis de 3 mg/kg </w:t>
      </w:r>
      <w:r w:rsidR="00324223" w:rsidRPr="00B55EFF">
        <w:rPr>
          <w:rFonts w:ascii="Times New Roman" w:hAnsi="Times New Roman"/>
          <w:sz w:val="22"/>
          <w:szCs w:val="22"/>
          <w:lang w:val="es-ES" w:eastAsia="en-US"/>
        </w:rPr>
        <w:t>o</w:t>
      </w:r>
      <w:r w:rsidRPr="00B55EFF">
        <w:rPr>
          <w:rFonts w:ascii="Times New Roman" w:hAnsi="Times New Roman"/>
          <w:sz w:val="22"/>
          <w:szCs w:val="22"/>
          <w:lang w:val="es-ES" w:eastAsia="en-US"/>
        </w:rPr>
        <w:t xml:space="preserve"> 1 mg/kg, respectivamente. No se identificó un NOAEL para el desarrollo</w:t>
      </w:r>
      <w:r w:rsidR="005B6635" w:rsidRPr="00B55EFF">
        <w:rPr>
          <w:rFonts w:ascii="Times New Roman" w:hAnsi="Times New Roman"/>
          <w:sz w:val="22"/>
          <w:szCs w:val="22"/>
          <w:lang w:val="es-ES" w:eastAsia="en-US"/>
        </w:rPr>
        <w:t xml:space="preserve">. Con la dosis </w:t>
      </w:r>
      <w:r w:rsidR="007621D9" w:rsidRPr="00B55EFF">
        <w:rPr>
          <w:rFonts w:ascii="Times New Roman" w:hAnsi="Times New Roman"/>
          <w:sz w:val="22"/>
          <w:szCs w:val="22"/>
          <w:lang w:val="es-ES" w:eastAsia="en-US"/>
        </w:rPr>
        <w:t>de 0,1 mg/kg</w:t>
      </w:r>
      <w:r w:rsidR="005B6635" w:rsidRPr="00B55EFF">
        <w:rPr>
          <w:rFonts w:ascii="Times New Roman" w:hAnsi="Times New Roman"/>
          <w:sz w:val="22"/>
          <w:szCs w:val="22"/>
          <w:lang w:val="es-ES" w:eastAsia="en-US"/>
        </w:rPr>
        <w:t>, los valores de exposición sistémica para la C</w:t>
      </w:r>
      <w:r w:rsidR="005B6635" w:rsidRPr="00B55EFF">
        <w:rPr>
          <w:rFonts w:ascii="Times New Roman" w:hAnsi="Times New Roman"/>
          <w:sz w:val="22"/>
          <w:szCs w:val="22"/>
          <w:vertAlign w:val="subscript"/>
          <w:lang w:val="es-ES" w:eastAsia="en-US"/>
        </w:rPr>
        <w:t>max</w:t>
      </w:r>
      <w:r w:rsidR="005B6635" w:rsidRPr="00B55EFF">
        <w:rPr>
          <w:rFonts w:ascii="Times New Roman" w:hAnsi="Times New Roman"/>
          <w:sz w:val="22"/>
          <w:szCs w:val="22"/>
          <w:lang w:val="es-ES" w:eastAsia="en-US"/>
        </w:rPr>
        <w:t xml:space="preserve"> y </w:t>
      </w:r>
      <w:r w:rsidRPr="00B55EFF">
        <w:rPr>
          <w:rFonts w:ascii="Times New Roman" w:hAnsi="Times New Roman"/>
          <w:sz w:val="22"/>
          <w:szCs w:val="22"/>
          <w:lang w:val="es-ES" w:eastAsia="en-US"/>
        </w:rPr>
        <w:t>acumulativo de</w:t>
      </w:r>
      <w:r w:rsidR="005B6635" w:rsidRPr="00B55EFF">
        <w:rPr>
          <w:rFonts w:ascii="Times New Roman" w:hAnsi="Times New Roman"/>
          <w:sz w:val="22"/>
          <w:szCs w:val="22"/>
          <w:lang w:val="es-ES" w:eastAsia="en-US"/>
        </w:rPr>
        <w:t xml:space="preserve"> AUC de aflibercept libre fueron unas </w:t>
      </w:r>
      <w:r w:rsidRPr="00B55EFF">
        <w:rPr>
          <w:rFonts w:ascii="Times New Roman" w:hAnsi="Times New Roman"/>
          <w:sz w:val="22"/>
          <w:szCs w:val="22"/>
          <w:lang w:val="es-ES" w:eastAsia="en-US"/>
        </w:rPr>
        <w:t>17</w:t>
      </w:r>
      <w:r w:rsidR="005B6635" w:rsidRPr="00B55EFF">
        <w:rPr>
          <w:rFonts w:ascii="Times New Roman" w:hAnsi="Times New Roman"/>
          <w:sz w:val="22"/>
          <w:szCs w:val="22"/>
          <w:lang w:val="es-ES" w:eastAsia="en-US"/>
        </w:rPr>
        <w:t xml:space="preserve"> y </w:t>
      </w:r>
      <w:r w:rsidRPr="00B55EFF">
        <w:rPr>
          <w:rFonts w:ascii="Times New Roman" w:hAnsi="Times New Roman"/>
          <w:sz w:val="22"/>
          <w:szCs w:val="22"/>
          <w:lang w:val="es-ES" w:eastAsia="en-US"/>
        </w:rPr>
        <w:t>10 </w:t>
      </w:r>
      <w:r w:rsidR="005B6635" w:rsidRPr="00B55EFF">
        <w:rPr>
          <w:rFonts w:ascii="Times New Roman" w:hAnsi="Times New Roman"/>
          <w:sz w:val="22"/>
          <w:szCs w:val="22"/>
          <w:lang w:val="es-ES" w:eastAsia="en-US"/>
        </w:rPr>
        <w:t>veces superiores, respectivamente, que los valores correspondientes observados en humanos tras la administración de una dosis intravítrea de 2 mg.</w:t>
      </w:r>
    </w:p>
    <w:p w14:paraId="15F094A9" w14:textId="77777777" w:rsidR="002503B2" w:rsidRPr="00B55EFF" w:rsidRDefault="002503B2" w:rsidP="002A3A2E">
      <w:pPr>
        <w:pStyle w:val="GlobalBayerBodyText"/>
        <w:spacing w:before="0" w:after="0"/>
        <w:rPr>
          <w:rFonts w:ascii="Times New Roman" w:hAnsi="Times New Roman"/>
          <w:sz w:val="22"/>
          <w:szCs w:val="22"/>
          <w:lang w:val="es-ES" w:eastAsia="en-US"/>
        </w:rPr>
      </w:pPr>
    </w:p>
    <w:p w14:paraId="4983CAF2" w14:textId="77777777" w:rsidR="005B6635" w:rsidRPr="00B55EFF" w:rsidRDefault="005B6635" w:rsidP="002A3A2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Los efectos sobre la fertilidad masculina y femenina se evaluaron como parte integral de un estudio de 6 meses de duración en monos, con administración intravenosa de aflibercept en dosis de 3 a 30 mg/kg. En todos los niveles de dosis se observaron menstruaciones ausentes o irregulares asociadas a alteraciones en los niveles de las hormonas reproductivas femeninas y cambios en la morfología y la motilidad </w:t>
      </w:r>
      <w:r w:rsidR="00F859C6" w:rsidRPr="00B55EFF">
        <w:rPr>
          <w:rFonts w:ascii="Times New Roman" w:hAnsi="Times New Roman"/>
          <w:sz w:val="22"/>
          <w:szCs w:val="22"/>
          <w:lang w:val="es-ES" w:eastAsia="en-US"/>
        </w:rPr>
        <w:t>de los espermatozoides</w:t>
      </w:r>
      <w:r w:rsidRPr="00B55EFF">
        <w:rPr>
          <w:rFonts w:ascii="Times New Roman" w:hAnsi="Times New Roman"/>
          <w:sz w:val="22"/>
          <w:szCs w:val="22"/>
          <w:lang w:val="es-ES" w:eastAsia="en-US"/>
        </w:rPr>
        <w:t>. Los valores de exposición sistémica para la C</w:t>
      </w:r>
      <w:r w:rsidRPr="00B55EFF">
        <w:rPr>
          <w:rFonts w:ascii="Times New Roman" w:hAnsi="Times New Roman"/>
          <w:sz w:val="22"/>
          <w:szCs w:val="22"/>
          <w:vertAlign w:val="subscript"/>
          <w:lang w:val="es-ES" w:eastAsia="en-US"/>
        </w:rPr>
        <w:t>max</w:t>
      </w:r>
      <w:r w:rsidRPr="00B55EFF">
        <w:rPr>
          <w:rFonts w:ascii="Times New Roman" w:hAnsi="Times New Roman"/>
          <w:sz w:val="22"/>
          <w:szCs w:val="22"/>
          <w:lang w:val="es-ES" w:eastAsia="en-US"/>
        </w:rPr>
        <w:t xml:space="preserve"> y el AUC de aflibercept libre observados con la dosis intravenosa de 3 mg/kg fueron, respectivamente, unas 4.900 y 1.500 veces superiores a los valores de exposición observados en humanos tras la administración de una dosis intravítrea de 2 mg. Todos los cambios fueron reversibles.</w:t>
      </w:r>
    </w:p>
    <w:p w14:paraId="600D7E8D" w14:textId="77777777" w:rsidR="008825AD" w:rsidRPr="00B55EFF" w:rsidRDefault="008825AD" w:rsidP="002A3A2E">
      <w:pPr>
        <w:tabs>
          <w:tab w:val="clear" w:pos="567"/>
        </w:tabs>
        <w:spacing w:line="240" w:lineRule="auto"/>
        <w:rPr>
          <w:noProof/>
          <w:szCs w:val="22"/>
          <w:lang w:val="es-ES"/>
        </w:rPr>
      </w:pPr>
    </w:p>
    <w:p w14:paraId="00BCE2DC" w14:textId="77777777" w:rsidR="008345FB" w:rsidRPr="00B55EFF" w:rsidRDefault="008345FB" w:rsidP="002A3A2E">
      <w:pPr>
        <w:tabs>
          <w:tab w:val="clear" w:pos="567"/>
        </w:tabs>
        <w:spacing w:line="240" w:lineRule="auto"/>
        <w:rPr>
          <w:noProof/>
          <w:szCs w:val="22"/>
          <w:lang w:val="es-ES"/>
        </w:rPr>
      </w:pPr>
    </w:p>
    <w:p w14:paraId="6957BA28" w14:textId="77777777" w:rsidR="008825AD" w:rsidRPr="00B55EFF" w:rsidRDefault="008825AD" w:rsidP="00DC67C3">
      <w:pPr>
        <w:keepNext/>
        <w:tabs>
          <w:tab w:val="clear" w:pos="567"/>
        </w:tabs>
        <w:spacing w:line="240" w:lineRule="auto"/>
        <w:ind w:left="567" w:hanging="567"/>
        <w:outlineLvl w:val="1"/>
        <w:rPr>
          <w:b/>
          <w:noProof/>
          <w:szCs w:val="22"/>
          <w:lang w:val="es-ES"/>
        </w:rPr>
      </w:pPr>
      <w:r w:rsidRPr="00B55EFF">
        <w:rPr>
          <w:b/>
          <w:noProof/>
          <w:szCs w:val="22"/>
          <w:lang w:val="es-ES"/>
        </w:rPr>
        <w:t>6.</w:t>
      </w:r>
      <w:r w:rsidRPr="00B55EFF">
        <w:rPr>
          <w:b/>
          <w:noProof/>
          <w:szCs w:val="22"/>
          <w:lang w:val="es-ES"/>
        </w:rPr>
        <w:tab/>
        <w:t>DATOS FARMACÉUTICOS</w:t>
      </w:r>
    </w:p>
    <w:p w14:paraId="658D7F20" w14:textId="77777777" w:rsidR="008825AD" w:rsidRPr="00B55EFF" w:rsidRDefault="008825AD" w:rsidP="002A3A2E">
      <w:pPr>
        <w:keepNext/>
        <w:tabs>
          <w:tab w:val="clear" w:pos="567"/>
        </w:tabs>
        <w:spacing w:line="240" w:lineRule="auto"/>
        <w:rPr>
          <w:noProof/>
          <w:szCs w:val="22"/>
          <w:lang w:val="es-ES"/>
        </w:rPr>
      </w:pPr>
    </w:p>
    <w:p w14:paraId="0052D7D4" w14:textId="77777777" w:rsidR="008825AD" w:rsidRPr="00B55EFF" w:rsidRDefault="008825AD" w:rsidP="009E10D4">
      <w:pPr>
        <w:keepNext/>
        <w:tabs>
          <w:tab w:val="clear" w:pos="567"/>
        </w:tabs>
        <w:spacing w:line="240" w:lineRule="auto"/>
        <w:ind w:left="567" w:hanging="567"/>
        <w:outlineLvl w:val="2"/>
        <w:rPr>
          <w:noProof/>
          <w:szCs w:val="22"/>
          <w:lang w:val="es-ES"/>
        </w:rPr>
      </w:pPr>
      <w:r w:rsidRPr="00B55EFF">
        <w:rPr>
          <w:b/>
          <w:noProof/>
          <w:szCs w:val="22"/>
          <w:lang w:val="es-ES"/>
        </w:rPr>
        <w:t>6.1</w:t>
      </w:r>
      <w:r w:rsidRPr="00B55EFF">
        <w:rPr>
          <w:b/>
          <w:noProof/>
          <w:szCs w:val="22"/>
          <w:lang w:val="es-ES"/>
        </w:rPr>
        <w:tab/>
        <w:t>Lista de excipientes</w:t>
      </w:r>
    </w:p>
    <w:p w14:paraId="052E9465" w14:textId="77777777" w:rsidR="008825AD" w:rsidRPr="00B55EFF" w:rsidRDefault="008825AD" w:rsidP="002A3A2E">
      <w:pPr>
        <w:pStyle w:val="GlobalBayerBodyText"/>
        <w:keepNext/>
        <w:spacing w:before="0" w:after="0"/>
        <w:rPr>
          <w:rFonts w:ascii="Times New Roman" w:hAnsi="Times New Roman"/>
          <w:sz w:val="22"/>
          <w:szCs w:val="22"/>
          <w:lang w:val="es-ES" w:eastAsia="en-US"/>
        </w:rPr>
      </w:pPr>
    </w:p>
    <w:p w14:paraId="66FF98E5" w14:textId="77777777" w:rsidR="008825AD" w:rsidRPr="00B55EFF" w:rsidRDefault="008825AD" w:rsidP="002A3A2E">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Polisorbato 20</w:t>
      </w:r>
      <w:r w:rsidR="00122DD2" w:rsidRPr="00B55EFF">
        <w:rPr>
          <w:rFonts w:ascii="Times New Roman" w:hAnsi="Times New Roman"/>
          <w:sz w:val="22"/>
          <w:szCs w:val="22"/>
          <w:lang w:val="es-ES" w:eastAsia="en-US"/>
        </w:rPr>
        <w:t xml:space="preserve"> </w:t>
      </w:r>
      <w:r w:rsidR="00122DD2" w:rsidRPr="00B55EFF">
        <w:rPr>
          <w:rFonts w:ascii="Times New Roman" w:hAnsi="Times New Roman"/>
          <w:noProof/>
          <w:sz w:val="22"/>
          <w:szCs w:val="22"/>
          <w:lang w:val="es-ES" w:eastAsia="en-US"/>
        </w:rPr>
        <w:t>(E 432)</w:t>
      </w:r>
    </w:p>
    <w:p w14:paraId="769965DC" w14:textId="77777777" w:rsidR="008825AD" w:rsidRPr="00B55EFF" w:rsidRDefault="00B54EDB" w:rsidP="002A3A2E">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Dihidrógeno f</w:t>
      </w:r>
      <w:r w:rsidR="008825AD" w:rsidRPr="00B55EFF">
        <w:rPr>
          <w:rFonts w:ascii="Times New Roman" w:hAnsi="Times New Roman"/>
          <w:sz w:val="22"/>
          <w:szCs w:val="22"/>
          <w:lang w:val="es-ES" w:eastAsia="en-US"/>
        </w:rPr>
        <w:t>osfato de sodio monohidrato (para ajuste del pH)</w:t>
      </w:r>
    </w:p>
    <w:p w14:paraId="75E5ACB8" w14:textId="77777777" w:rsidR="008825AD" w:rsidRPr="00B55EFF" w:rsidRDefault="008825AD" w:rsidP="002A3A2E">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Hidrogenofosfato </w:t>
      </w:r>
      <w:r w:rsidR="00101339" w:rsidRPr="00B55EFF">
        <w:rPr>
          <w:rFonts w:ascii="Times New Roman" w:hAnsi="Times New Roman"/>
          <w:sz w:val="22"/>
          <w:szCs w:val="22"/>
          <w:lang w:val="es-ES" w:eastAsia="en-US"/>
        </w:rPr>
        <w:t xml:space="preserve">de </w:t>
      </w:r>
      <w:r w:rsidR="0077009E" w:rsidRPr="00B55EFF">
        <w:rPr>
          <w:rFonts w:ascii="Times New Roman" w:hAnsi="Times New Roman"/>
          <w:sz w:val="22"/>
          <w:szCs w:val="22"/>
          <w:lang w:val="es-ES" w:eastAsia="en-US"/>
        </w:rPr>
        <w:t>di</w:t>
      </w:r>
      <w:r w:rsidR="00101339" w:rsidRPr="00B55EFF">
        <w:rPr>
          <w:rFonts w:ascii="Times New Roman" w:hAnsi="Times New Roman"/>
          <w:sz w:val="22"/>
          <w:szCs w:val="22"/>
          <w:lang w:val="es-ES" w:eastAsia="en-US"/>
        </w:rPr>
        <w:t>sodio</w:t>
      </w:r>
      <w:r w:rsidRPr="00B55EFF">
        <w:rPr>
          <w:rFonts w:ascii="Times New Roman" w:hAnsi="Times New Roman"/>
          <w:sz w:val="22"/>
          <w:szCs w:val="22"/>
          <w:lang w:val="es-ES" w:eastAsia="en-US"/>
        </w:rPr>
        <w:t xml:space="preserve"> heptahidrato (para ajuste del pH)</w:t>
      </w:r>
    </w:p>
    <w:p w14:paraId="071FFC2B" w14:textId="77777777" w:rsidR="008825AD" w:rsidRPr="00B55EFF" w:rsidRDefault="008825AD" w:rsidP="002A3A2E">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Cloruro </w:t>
      </w:r>
      <w:r w:rsidR="00B54EDB" w:rsidRPr="00B55EFF">
        <w:rPr>
          <w:rFonts w:ascii="Times New Roman" w:hAnsi="Times New Roman"/>
          <w:sz w:val="22"/>
          <w:szCs w:val="22"/>
          <w:lang w:val="es-ES" w:eastAsia="en-US"/>
        </w:rPr>
        <w:t>de sodio</w:t>
      </w:r>
    </w:p>
    <w:p w14:paraId="7119B1B2" w14:textId="77777777" w:rsidR="008825AD" w:rsidRPr="00B55EFF" w:rsidRDefault="008825AD" w:rsidP="002A3A2E">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Sacarosa</w:t>
      </w:r>
    </w:p>
    <w:p w14:paraId="01C2DCB9" w14:textId="77777777" w:rsidR="008825AD" w:rsidRPr="00B55EFF" w:rsidRDefault="008825AD" w:rsidP="002A3A2E">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Agua para </w:t>
      </w:r>
      <w:r w:rsidR="00B54EDB" w:rsidRPr="00B55EFF">
        <w:rPr>
          <w:rFonts w:ascii="Times New Roman" w:hAnsi="Times New Roman"/>
          <w:sz w:val="22"/>
          <w:szCs w:val="22"/>
          <w:lang w:val="es-ES" w:eastAsia="en-US"/>
        </w:rPr>
        <w:t xml:space="preserve">preparaciones </w:t>
      </w:r>
      <w:r w:rsidRPr="00B55EFF">
        <w:rPr>
          <w:rFonts w:ascii="Times New Roman" w:hAnsi="Times New Roman"/>
          <w:sz w:val="22"/>
          <w:szCs w:val="22"/>
          <w:lang w:val="es-ES" w:eastAsia="en-US"/>
        </w:rPr>
        <w:t>inyectables</w:t>
      </w:r>
    </w:p>
    <w:p w14:paraId="2B9A5DC8" w14:textId="77777777" w:rsidR="008825AD" w:rsidRPr="00B55EFF" w:rsidRDefault="008825AD" w:rsidP="002A3A2E">
      <w:pPr>
        <w:tabs>
          <w:tab w:val="clear" w:pos="567"/>
        </w:tabs>
        <w:spacing w:line="240" w:lineRule="auto"/>
        <w:rPr>
          <w:noProof/>
          <w:szCs w:val="22"/>
          <w:lang w:val="es-ES"/>
        </w:rPr>
      </w:pPr>
    </w:p>
    <w:p w14:paraId="5C0C7A74" w14:textId="77777777" w:rsidR="008825AD" w:rsidRPr="00B55EFF" w:rsidRDefault="008825AD" w:rsidP="009E10D4">
      <w:pPr>
        <w:keepNext/>
        <w:tabs>
          <w:tab w:val="clear" w:pos="567"/>
        </w:tabs>
        <w:spacing w:line="240" w:lineRule="auto"/>
        <w:ind w:left="567" w:hanging="567"/>
        <w:outlineLvl w:val="2"/>
        <w:rPr>
          <w:noProof/>
          <w:szCs w:val="22"/>
          <w:lang w:val="es-ES"/>
        </w:rPr>
      </w:pPr>
      <w:r w:rsidRPr="00B55EFF">
        <w:rPr>
          <w:b/>
          <w:noProof/>
          <w:szCs w:val="22"/>
          <w:lang w:val="es-ES"/>
        </w:rPr>
        <w:t>6.2</w:t>
      </w:r>
      <w:r w:rsidRPr="00B55EFF">
        <w:rPr>
          <w:b/>
          <w:noProof/>
          <w:szCs w:val="22"/>
          <w:lang w:val="es-ES"/>
        </w:rPr>
        <w:tab/>
        <w:t>Incompatibilidades</w:t>
      </w:r>
    </w:p>
    <w:p w14:paraId="65C298D8" w14:textId="77777777" w:rsidR="008825AD" w:rsidRPr="00B55EFF" w:rsidRDefault="008825AD" w:rsidP="002A3A2E">
      <w:pPr>
        <w:keepNext/>
        <w:tabs>
          <w:tab w:val="clear" w:pos="567"/>
        </w:tabs>
        <w:spacing w:line="240" w:lineRule="auto"/>
        <w:rPr>
          <w:noProof/>
          <w:szCs w:val="22"/>
          <w:lang w:val="es-ES"/>
        </w:rPr>
      </w:pPr>
    </w:p>
    <w:p w14:paraId="756E751A" w14:textId="77777777" w:rsidR="008825AD" w:rsidRPr="00B55EFF" w:rsidRDefault="008825AD" w:rsidP="002A3A2E">
      <w:pPr>
        <w:keepNext/>
        <w:tabs>
          <w:tab w:val="clear" w:pos="567"/>
        </w:tabs>
        <w:spacing w:line="240" w:lineRule="auto"/>
        <w:rPr>
          <w:noProof/>
          <w:szCs w:val="22"/>
          <w:lang w:val="es-ES"/>
        </w:rPr>
      </w:pPr>
      <w:r w:rsidRPr="00B55EFF">
        <w:rPr>
          <w:noProof/>
          <w:szCs w:val="22"/>
          <w:lang w:val="es-ES"/>
        </w:rPr>
        <w:t>En ausencia de estudios de compatibilidad, este medicamento no debe mezclarse con otros</w:t>
      </w:r>
      <w:r w:rsidR="00D239D1" w:rsidRPr="00B55EFF">
        <w:rPr>
          <w:noProof/>
          <w:szCs w:val="22"/>
          <w:lang w:val="es-ES"/>
        </w:rPr>
        <w:t xml:space="preserve"> medicamentos</w:t>
      </w:r>
      <w:r w:rsidRPr="00B55EFF">
        <w:rPr>
          <w:noProof/>
          <w:szCs w:val="22"/>
          <w:lang w:val="es-ES"/>
        </w:rPr>
        <w:t>.</w:t>
      </w:r>
    </w:p>
    <w:p w14:paraId="298F5019" w14:textId="77777777" w:rsidR="008825AD" w:rsidRPr="00B55EFF" w:rsidRDefault="008825AD" w:rsidP="002A3A2E">
      <w:pPr>
        <w:tabs>
          <w:tab w:val="clear" w:pos="567"/>
        </w:tabs>
        <w:spacing w:line="240" w:lineRule="auto"/>
        <w:rPr>
          <w:noProof/>
          <w:szCs w:val="22"/>
          <w:lang w:val="es-ES"/>
        </w:rPr>
      </w:pPr>
    </w:p>
    <w:p w14:paraId="7A00870D" w14:textId="77777777" w:rsidR="008825AD" w:rsidRPr="00B55EFF" w:rsidRDefault="008825AD" w:rsidP="009E10D4">
      <w:pPr>
        <w:keepNext/>
        <w:tabs>
          <w:tab w:val="clear" w:pos="567"/>
        </w:tabs>
        <w:spacing w:line="240" w:lineRule="auto"/>
        <w:ind w:left="567" w:hanging="567"/>
        <w:outlineLvl w:val="2"/>
        <w:rPr>
          <w:b/>
          <w:noProof/>
          <w:szCs w:val="22"/>
          <w:lang w:val="es-ES"/>
        </w:rPr>
      </w:pPr>
      <w:r w:rsidRPr="00B55EFF">
        <w:rPr>
          <w:b/>
          <w:noProof/>
          <w:szCs w:val="22"/>
          <w:lang w:val="es-ES"/>
        </w:rPr>
        <w:t>6.3</w:t>
      </w:r>
      <w:r w:rsidRPr="00B55EFF">
        <w:rPr>
          <w:b/>
          <w:noProof/>
          <w:szCs w:val="22"/>
          <w:lang w:val="es-ES"/>
        </w:rPr>
        <w:tab/>
        <w:t>Periodo de validez</w:t>
      </w:r>
    </w:p>
    <w:p w14:paraId="0149F1DE" w14:textId="77777777" w:rsidR="008825AD" w:rsidRPr="00B55EFF" w:rsidRDefault="008825AD" w:rsidP="002A3A2E">
      <w:pPr>
        <w:keepNext/>
        <w:tabs>
          <w:tab w:val="clear" w:pos="567"/>
        </w:tabs>
        <w:spacing w:line="240" w:lineRule="auto"/>
        <w:ind w:left="567" w:hanging="567"/>
        <w:rPr>
          <w:noProof/>
          <w:szCs w:val="22"/>
          <w:lang w:val="es-ES"/>
        </w:rPr>
      </w:pPr>
    </w:p>
    <w:p w14:paraId="0CD073BF" w14:textId="77777777" w:rsidR="008825AD" w:rsidRPr="00B55EFF" w:rsidRDefault="008825AD" w:rsidP="002A3A2E">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2 años</w:t>
      </w:r>
    </w:p>
    <w:p w14:paraId="33F50C4D" w14:textId="77777777" w:rsidR="00866F6B" w:rsidRPr="00B55EFF" w:rsidRDefault="00866F6B" w:rsidP="009E10D4">
      <w:pPr>
        <w:tabs>
          <w:tab w:val="clear" w:pos="567"/>
        </w:tabs>
        <w:spacing w:line="240" w:lineRule="auto"/>
        <w:rPr>
          <w:noProof/>
          <w:szCs w:val="22"/>
          <w:lang w:val="es-ES"/>
        </w:rPr>
      </w:pPr>
    </w:p>
    <w:p w14:paraId="5AE5C7DD" w14:textId="77777777" w:rsidR="008825AD" w:rsidRPr="00B55EFF" w:rsidRDefault="008825AD" w:rsidP="009E10D4">
      <w:pPr>
        <w:keepNext/>
        <w:tabs>
          <w:tab w:val="clear" w:pos="567"/>
        </w:tabs>
        <w:spacing w:line="240" w:lineRule="auto"/>
        <w:ind w:left="567" w:hanging="567"/>
        <w:outlineLvl w:val="2"/>
        <w:rPr>
          <w:b/>
          <w:noProof/>
          <w:szCs w:val="22"/>
          <w:lang w:val="es-ES"/>
        </w:rPr>
      </w:pPr>
      <w:r w:rsidRPr="00B55EFF">
        <w:rPr>
          <w:b/>
          <w:noProof/>
          <w:szCs w:val="22"/>
          <w:lang w:val="es-ES"/>
        </w:rPr>
        <w:t>6.4</w:t>
      </w:r>
      <w:r w:rsidRPr="00B55EFF">
        <w:rPr>
          <w:b/>
          <w:noProof/>
          <w:szCs w:val="22"/>
          <w:lang w:val="es-ES"/>
        </w:rPr>
        <w:tab/>
        <w:t>Precauciones especiales de conservación</w:t>
      </w:r>
    </w:p>
    <w:p w14:paraId="3C316255" w14:textId="77777777" w:rsidR="008825AD" w:rsidRPr="00B55EFF" w:rsidRDefault="008825AD" w:rsidP="002A3A2E">
      <w:pPr>
        <w:keepNext/>
        <w:tabs>
          <w:tab w:val="clear" w:pos="567"/>
        </w:tabs>
        <w:spacing w:line="240" w:lineRule="auto"/>
        <w:rPr>
          <w:noProof/>
          <w:szCs w:val="22"/>
          <w:lang w:val="es-ES"/>
        </w:rPr>
      </w:pPr>
    </w:p>
    <w:p w14:paraId="4D962E65" w14:textId="77777777" w:rsidR="008825AD" w:rsidRPr="00B55EFF" w:rsidRDefault="008825AD" w:rsidP="002A3A2E">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Conservar en nevera (entre 2</w:t>
      </w:r>
      <w:r w:rsidR="007A03D2" w:rsidRPr="00B55EFF">
        <w:rPr>
          <w:rFonts w:ascii="Times New Roman" w:hAnsi="Times New Roman"/>
          <w:sz w:val="22"/>
          <w:szCs w:val="22"/>
          <w:lang w:val="es-ES" w:eastAsia="en-US"/>
        </w:rPr>
        <w:t xml:space="preserve"> </w:t>
      </w:r>
      <w:r w:rsidRPr="00B55EFF">
        <w:rPr>
          <w:rFonts w:ascii="Times New Roman" w:hAnsi="Times New Roman"/>
          <w:sz w:val="22"/>
          <w:szCs w:val="22"/>
          <w:lang w:val="es-ES" w:eastAsia="en-US"/>
        </w:rPr>
        <w:t>ºC y 8</w:t>
      </w:r>
      <w:r w:rsidR="007A03D2" w:rsidRPr="00B55EFF">
        <w:rPr>
          <w:rFonts w:ascii="Times New Roman" w:hAnsi="Times New Roman"/>
          <w:sz w:val="22"/>
          <w:szCs w:val="22"/>
          <w:lang w:val="es-ES" w:eastAsia="en-US"/>
        </w:rPr>
        <w:t xml:space="preserve"> </w:t>
      </w:r>
      <w:r w:rsidRPr="00B55EFF">
        <w:rPr>
          <w:rFonts w:ascii="Times New Roman" w:hAnsi="Times New Roman"/>
          <w:sz w:val="22"/>
          <w:szCs w:val="22"/>
          <w:lang w:val="es-ES" w:eastAsia="en-US"/>
        </w:rPr>
        <w:t>ºC).</w:t>
      </w:r>
    </w:p>
    <w:p w14:paraId="157EB887" w14:textId="77777777" w:rsidR="008825AD" w:rsidRPr="00B55EFF" w:rsidRDefault="008825AD" w:rsidP="002A3A2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No congelar.</w:t>
      </w:r>
    </w:p>
    <w:p w14:paraId="3979D2BC" w14:textId="77777777" w:rsidR="008825AD" w:rsidRPr="00B55EFF" w:rsidRDefault="00444B49" w:rsidP="002A3A2E">
      <w:pPr>
        <w:pStyle w:val="GlobalBayerBodyText"/>
        <w:spacing w:before="0" w:after="0"/>
        <w:rPr>
          <w:rFonts w:ascii="Times New Roman" w:hAnsi="Times New Roman"/>
          <w:sz w:val="22"/>
          <w:szCs w:val="22"/>
          <w:lang w:val="es-ES" w:eastAsia="en-US"/>
        </w:rPr>
      </w:pPr>
      <w:r w:rsidRPr="00B55EFF">
        <w:rPr>
          <w:rFonts w:ascii="Times New Roman" w:hAnsi="Times New Roman"/>
          <w:noProof/>
          <w:sz w:val="22"/>
          <w:szCs w:val="22"/>
          <w:lang w:val="es-ES" w:eastAsia="en-US"/>
        </w:rPr>
        <w:t>Conservar en el embalaje original</w:t>
      </w:r>
      <w:r w:rsidR="00122DD2" w:rsidRPr="00B55EFF">
        <w:rPr>
          <w:rFonts w:ascii="Times New Roman" w:hAnsi="Times New Roman"/>
          <w:noProof/>
          <w:sz w:val="22"/>
          <w:szCs w:val="22"/>
          <w:lang w:val="es-ES" w:eastAsia="en-US"/>
        </w:rPr>
        <w:t xml:space="preserve"> </w:t>
      </w:r>
      <w:r w:rsidR="008825AD" w:rsidRPr="00B55EFF">
        <w:rPr>
          <w:rFonts w:ascii="Times New Roman" w:hAnsi="Times New Roman"/>
          <w:sz w:val="22"/>
          <w:szCs w:val="22"/>
          <w:lang w:val="es-ES" w:eastAsia="en-US"/>
        </w:rPr>
        <w:t>para protegerl</w:t>
      </w:r>
      <w:r w:rsidR="00DB73A1" w:rsidRPr="00B55EFF">
        <w:rPr>
          <w:rFonts w:ascii="Times New Roman" w:hAnsi="Times New Roman"/>
          <w:sz w:val="22"/>
          <w:szCs w:val="22"/>
          <w:lang w:val="es-ES" w:eastAsia="en-US"/>
        </w:rPr>
        <w:t>o</w:t>
      </w:r>
      <w:r w:rsidR="008825AD" w:rsidRPr="00B55EFF">
        <w:rPr>
          <w:rFonts w:ascii="Times New Roman" w:hAnsi="Times New Roman"/>
          <w:sz w:val="22"/>
          <w:szCs w:val="22"/>
          <w:lang w:val="es-ES" w:eastAsia="en-US"/>
        </w:rPr>
        <w:t xml:space="preserve"> de la luz.</w:t>
      </w:r>
    </w:p>
    <w:p w14:paraId="119638E9" w14:textId="77777777" w:rsidR="008825AD" w:rsidRPr="00B55EFF" w:rsidRDefault="008825AD" w:rsidP="002A3A2E">
      <w:pPr>
        <w:tabs>
          <w:tab w:val="clear" w:pos="567"/>
        </w:tabs>
        <w:spacing w:line="240" w:lineRule="auto"/>
        <w:rPr>
          <w:noProof/>
          <w:szCs w:val="22"/>
          <w:lang w:val="es-ES"/>
        </w:rPr>
      </w:pPr>
    </w:p>
    <w:p w14:paraId="4B12087A" w14:textId="77777777" w:rsidR="0003767F" w:rsidRPr="00B55EFF" w:rsidRDefault="00CB7024" w:rsidP="002A3A2E">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E</w:t>
      </w:r>
      <w:r w:rsidR="0003767F" w:rsidRPr="00B55EFF">
        <w:rPr>
          <w:rFonts w:ascii="Times New Roman" w:hAnsi="Times New Roman"/>
          <w:sz w:val="22"/>
          <w:szCs w:val="22"/>
          <w:lang w:val="es-ES"/>
        </w:rPr>
        <w:t xml:space="preserve">l vial sin abrir de Eylea puede conservarse </w:t>
      </w:r>
      <w:r w:rsidRPr="00B55EFF">
        <w:rPr>
          <w:rFonts w:ascii="Times New Roman" w:hAnsi="Times New Roman"/>
          <w:sz w:val="22"/>
          <w:szCs w:val="22"/>
          <w:lang w:val="es-ES"/>
        </w:rPr>
        <w:t xml:space="preserve">fuera de la nevera </w:t>
      </w:r>
      <w:r w:rsidR="0003767F" w:rsidRPr="00B55EFF">
        <w:rPr>
          <w:rFonts w:ascii="Times New Roman" w:hAnsi="Times New Roman"/>
          <w:sz w:val="22"/>
          <w:szCs w:val="22"/>
          <w:lang w:val="es-ES"/>
        </w:rPr>
        <w:t>por debajo de 25</w:t>
      </w:r>
      <w:r w:rsidR="007A03D2" w:rsidRPr="00B55EFF">
        <w:rPr>
          <w:rFonts w:ascii="Times New Roman" w:hAnsi="Times New Roman"/>
          <w:sz w:val="22"/>
          <w:szCs w:val="22"/>
          <w:lang w:val="es-ES"/>
        </w:rPr>
        <w:t xml:space="preserve"> </w:t>
      </w:r>
      <w:r w:rsidR="0003767F" w:rsidRPr="00B55EFF">
        <w:rPr>
          <w:rFonts w:ascii="Times New Roman" w:hAnsi="Times New Roman"/>
          <w:sz w:val="22"/>
          <w:szCs w:val="22"/>
          <w:lang w:val="es-ES"/>
        </w:rPr>
        <w:t>°C durante un máximo de 24 horas. Tras la apertura del vial, se procederá empleando condiciones asépticas.</w:t>
      </w:r>
    </w:p>
    <w:p w14:paraId="0DDC1541" w14:textId="77777777" w:rsidR="00537E00" w:rsidRPr="00B55EFF" w:rsidRDefault="00537E00" w:rsidP="002A3A2E">
      <w:pPr>
        <w:tabs>
          <w:tab w:val="clear" w:pos="567"/>
        </w:tabs>
        <w:spacing w:line="240" w:lineRule="auto"/>
        <w:rPr>
          <w:noProof/>
          <w:szCs w:val="22"/>
          <w:lang w:val="es-ES"/>
        </w:rPr>
      </w:pPr>
    </w:p>
    <w:p w14:paraId="4F28056D" w14:textId="77777777" w:rsidR="008825AD" w:rsidRPr="00B55EFF" w:rsidRDefault="008825AD" w:rsidP="009E10D4">
      <w:pPr>
        <w:keepNext/>
        <w:tabs>
          <w:tab w:val="clear" w:pos="567"/>
        </w:tabs>
        <w:spacing w:line="240" w:lineRule="auto"/>
        <w:ind w:left="567" w:hanging="567"/>
        <w:outlineLvl w:val="2"/>
        <w:rPr>
          <w:b/>
          <w:noProof/>
          <w:szCs w:val="22"/>
          <w:lang w:val="es-ES"/>
        </w:rPr>
      </w:pPr>
      <w:r w:rsidRPr="00B55EFF">
        <w:rPr>
          <w:b/>
          <w:noProof/>
          <w:szCs w:val="22"/>
          <w:lang w:val="es-ES"/>
        </w:rPr>
        <w:t>6.5</w:t>
      </w:r>
      <w:r w:rsidRPr="00B55EFF">
        <w:rPr>
          <w:b/>
          <w:noProof/>
          <w:szCs w:val="22"/>
          <w:lang w:val="es-ES"/>
        </w:rPr>
        <w:tab/>
        <w:t>Naturaleza y contenido del envase</w:t>
      </w:r>
    </w:p>
    <w:p w14:paraId="4D6503E2" w14:textId="77777777" w:rsidR="008825AD" w:rsidRPr="00B55EFF" w:rsidRDefault="008825AD" w:rsidP="002A3A2E">
      <w:pPr>
        <w:keepNext/>
        <w:tabs>
          <w:tab w:val="clear" w:pos="567"/>
        </w:tabs>
        <w:spacing w:line="240" w:lineRule="auto"/>
        <w:rPr>
          <w:noProof/>
          <w:szCs w:val="22"/>
          <w:lang w:val="es-ES"/>
        </w:rPr>
      </w:pPr>
    </w:p>
    <w:p w14:paraId="3752D469" w14:textId="77777777" w:rsidR="008825AD" w:rsidRPr="00B55EFF" w:rsidRDefault="00EE0B53" w:rsidP="002A3A2E">
      <w:pPr>
        <w:keepNext/>
        <w:tabs>
          <w:tab w:val="clear" w:pos="567"/>
        </w:tabs>
        <w:spacing w:line="240" w:lineRule="auto"/>
        <w:rPr>
          <w:noProof/>
          <w:szCs w:val="22"/>
          <w:lang w:val="es-ES"/>
        </w:rPr>
      </w:pPr>
      <w:r w:rsidRPr="00B55EFF">
        <w:rPr>
          <w:noProof/>
          <w:szCs w:val="22"/>
          <w:lang w:val="es-ES"/>
        </w:rPr>
        <w:t>S</w:t>
      </w:r>
      <w:r w:rsidR="008825AD" w:rsidRPr="00B55EFF">
        <w:rPr>
          <w:noProof/>
          <w:szCs w:val="22"/>
          <w:lang w:val="es-ES"/>
        </w:rPr>
        <w:t xml:space="preserve">olución en </w:t>
      </w:r>
      <w:r w:rsidR="00DB73A1" w:rsidRPr="00B55EFF">
        <w:rPr>
          <w:noProof/>
          <w:szCs w:val="22"/>
          <w:lang w:val="es-ES"/>
        </w:rPr>
        <w:t>vial</w:t>
      </w:r>
      <w:r w:rsidR="008825AD" w:rsidRPr="00B55EFF">
        <w:rPr>
          <w:noProof/>
          <w:szCs w:val="22"/>
          <w:lang w:val="es-ES"/>
        </w:rPr>
        <w:t xml:space="preserve"> (vidrio tipo I) con un tapón (goma elastomérica) y </w:t>
      </w:r>
      <w:r w:rsidR="00DB73A1" w:rsidRPr="00B55EFF">
        <w:rPr>
          <w:noProof/>
          <w:szCs w:val="22"/>
          <w:lang w:val="es-ES"/>
        </w:rPr>
        <w:t xml:space="preserve">una aguja </w:t>
      </w:r>
      <w:r w:rsidR="00E81703" w:rsidRPr="00B55EFF">
        <w:rPr>
          <w:noProof/>
          <w:szCs w:val="22"/>
          <w:lang w:val="es-ES"/>
        </w:rPr>
        <w:t>de</w:t>
      </w:r>
      <w:r w:rsidR="00DB73A1" w:rsidRPr="00B55EFF">
        <w:rPr>
          <w:noProof/>
          <w:szCs w:val="22"/>
          <w:lang w:val="es-ES"/>
        </w:rPr>
        <w:t xml:space="preserve"> filtro de calibre 18</w:t>
      </w:r>
      <w:r w:rsidR="00742B8E" w:rsidRPr="00B55EFF">
        <w:rPr>
          <w:noProof/>
          <w:szCs w:val="22"/>
          <w:lang w:val="es-ES"/>
        </w:rPr>
        <w:t> </w:t>
      </w:r>
      <w:r w:rsidR="00DB73A1" w:rsidRPr="00B55EFF">
        <w:rPr>
          <w:noProof/>
          <w:szCs w:val="22"/>
          <w:lang w:val="es-ES"/>
        </w:rPr>
        <w:t>G</w:t>
      </w:r>
      <w:r w:rsidR="008825AD" w:rsidRPr="00B55EFF">
        <w:rPr>
          <w:noProof/>
          <w:szCs w:val="22"/>
          <w:lang w:val="es-ES"/>
        </w:rPr>
        <w:t xml:space="preserve">. </w:t>
      </w:r>
      <w:r w:rsidR="001A569B" w:rsidRPr="00B55EFF">
        <w:rPr>
          <w:noProof/>
          <w:szCs w:val="22"/>
          <w:lang w:val="es-ES"/>
        </w:rPr>
        <w:t xml:space="preserve">Cada vial contiene un volumen extraíble de al menos 0,1 ml. </w:t>
      </w:r>
      <w:r w:rsidR="005B6635" w:rsidRPr="00B55EFF">
        <w:rPr>
          <w:noProof/>
          <w:szCs w:val="22"/>
          <w:lang w:val="es-ES"/>
        </w:rPr>
        <w:t>Tamaño de e</w:t>
      </w:r>
      <w:r w:rsidR="00101339" w:rsidRPr="00B55EFF">
        <w:rPr>
          <w:noProof/>
          <w:szCs w:val="22"/>
          <w:lang w:val="es-ES"/>
        </w:rPr>
        <w:t>nvase</w:t>
      </w:r>
      <w:r w:rsidR="009925C3" w:rsidRPr="00B55EFF">
        <w:rPr>
          <w:noProof/>
          <w:szCs w:val="22"/>
          <w:lang w:val="es-ES"/>
        </w:rPr>
        <w:t>:</w:t>
      </w:r>
      <w:r w:rsidR="008825AD" w:rsidRPr="00B55EFF">
        <w:rPr>
          <w:noProof/>
          <w:szCs w:val="22"/>
          <w:lang w:val="es-ES"/>
        </w:rPr>
        <w:t xml:space="preserve"> 1</w:t>
      </w:r>
      <w:r w:rsidR="00101339" w:rsidRPr="00B55EFF">
        <w:rPr>
          <w:noProof/>
          <w:szCs w:val="22"/>
          <w:lang w:val="es-ES"/>
        </w:rPr>
        <w:t xml:space="preserve"> vial</w:t>
      </w:r>
      <w:r w:rsidR="004639BB" w:rsidRPr="00B55EFF">
        <w:rPr>
          <w:noProof/>
          <w:szCs w:val="22"/>
          <w:lang w:val="es-ES"/>
        </w:rPr>
        <w:t xml:space="preserve"> + 1 aguja de filtro</w:t>
      </w:r>
      <w:r w:rsidR="008825AD" w:rsidRPr="00B55EFF">
        <w:rPr>
          <w:noProof/>
          <w:szCs w:val="22"/>
          <w:lang w:val="es-ES"/>
        </w:rPr>
        <w:t>.</w:t>
      </w:r>
    </w:p>
    <w:p w14:paraId="7FAB9BC7" w14:textId="77777777" w:rsidR="0003767F" w:rsidRPr="00B55EFF" w:rsidRDefault="0003767F" w:rsidP="002A3A2E">
      <w:pPr>
        <w:tabs>
          <w:tab w:val="clear" w:pos="567"/>
        </w:tabs>
        <w:spacing w:line="240" w:lineRule="auto"/>
        <w:rPr>
          <w:noProof/>
          <w:szCs w:val="22"/>
          <w:lang w:val="es-ES"/>
        </w:rPr>
      </w:pPr>
    </w:p>
    <w:p w14:paraId="7584271D" w14:textId="77777777" w:rsidR="008825AD" w:rsidRPr="00B55EFF" w:rsidRDefault="008825AD" w:rsidP="009E10D4">
      <w:pPr>
        <w:keepNext/>
        <w:tabs>
          <w:tab w:val="clear" w:pos="567"/>
        </w:tabs>
        <w:spacing w:line="240" w:lineRule="auto"/>
        <w:ind w:left="567" w:hanging="567"/>
        <w:outlineLvl w:val="2"/>
        <w:rPr>
          <w:noProof/>
          <w:szCs w:val="22"/>
          <w:lang w:val="es-ES"/>
        </w:rPr>
      </w:pPr>
      <w:r w:rsidRPr="00B55EFF">
        <w:rPr>
          <w:b/>
          <w:noProof/>
          <w:szCs w:val="22"/>
          <w:lang w:val="es-ES"/>
        </w:rPr>
        <w:t>6.6</w:t>
      </w:r>
      <w:r w:rsidRPr="00B55EFF">
        <w:rPr>
          <w:b/>
          <w:noProof/>
          <w:szCs w:val="22"/>
          <w:lang w:val="es-ES"/>
        </w:rPr>
        <w:tab/>
        <w:t>Precauciones especiales de eliminación y otras manipulaciones</w:t>
      </w:r>
    </w:p>
    <w:p w14:paraId="69DD6D42" w14:textId="77777777" w:rsidR="008825AD" w:rsidRPr="00B55EFF" w:rsidRDefault="008825AD" w:rsidP="002A3A2E">
      <w:pPr>
        <w:pStyle w:val="GlobalBayerBodyText"/>
        <w:keepNext/>
        <w:spacing w:before="0" w:after="0"/>
        <w:rPr>
          <w:rFonts w:ascii="Times New Roman" w:hAnsi="Times New Roman"/>
          <w:sz w:val="22"/>
          <w:szCs w:val="22"/>
          <w:lang w:val="es-ES"/>
        </w:rPr>
      </w:pPr>
    </w:p>
    <w:p w14:paraId="6EB56234" w14:textId="77777777" w:rsidR="008825AD" w:rsidRPr="00B55EFF" w:rsidRDefault="001A43CF" w:rsidP="002A3A2E">
      <w:pPr>
        <w:pStyle w:val="GlobalBayerBodyText"/>
        <w:keepNext/>
        <w:spacing w:before="0" w:after="0"/>
        <w:rPr>
          <w:rFonts w:ascii="Times New Roman" w:hAnsi="Times New Roman"/>
          <w:sz w:val="22"/>
          <w:szCs w:val="22"/>
          <w:lang w:val="es-ES"/>
        </w:rPr>
      </w:pPr>
      <w:r w:rsidRPr="00B55EFF">
        <w:rPr>
          <w:rFonts w:ascii="Times New Roman" w:hAnsi="Times New Roman"/>
          <w:sz w:val="22"/>
          <w:szCs w:val="22"/>
          <w:lang w:val="es-ES"/>
        </w:rPr>
        <w:t>El vial</w:t>
      </w:r>
      <w:r w:rsidR="008825AD" w:rsidRPr="00B55EFF">
        <w:rPr>
          <w:rFonts w:ascii="Times New Roman" w:hAnsi="Times New Roman"/>
          <w:sz w:val="22"/>
          <w:szCs w:val="22"/>
          <w:lang w:val="es-ES"/>
        </w:rPr>
        <w:t xml:space="preserve"> es para un solo uso</w:t>
      </w:r>
      <w:r w:rsidR="004F6664" w:rsidRPr="00B55EFF">
        <w:rPr>
          <w:rFonts w:ascii="Times New Roman" w:hAnsi="Times New Roman"/>
          <w:sz w:val="22"/>
          <w:szCs w:val="22"/>
          <w:lang w:val="es-ES"/>
        </w:rPr>
        <w:t xml:space="preserve"> en un único ojo</w:t>
      </w:r>
      <w:r w:rsidR="008825AD" w:rsidRPr="00B55EFF">
        <w:rPr>
          <w:rFonts w:ascii="Times New Roman" w:hAnsi="Times New Roman"/>
          <w:sz w:val="22"/>
          <w:szCs w:val="22"/>
          <w:lang w:val="es-ES"/>
        </w:rPr>
        <w:t>.</w:t>
      </w:r>
    </w:p>
    <w:p w14:paraId="3F854DF1" w14:textId="77777777" w:rsidR="001A569B" w:rsidRPr="00B55EFF" w:rsidRDefault="001A569B" w:rsidP="002A3A2E">
      <w:pPr>
        <w:pStyle w:val="GlobalBayerBodyText"/>
        <w:keepNext/>
        <w:spacing w:before="0" w:after="0"/>
        <w:rPr>
          <w:rFonts w:ascii="Times New Roman" w:hAnsi="Times New Roman"/>
          <w:sz w:val="22"/>
          <w:szCs w:val="22"/>
          <w:lang w:val="es-ES"/>
        </w:rPr>
      </w:pPr>
    </w:p>
    <w:p w14:paraId="780BE380" w14:textId="77777777" w:rsidR="001A569B" w:rsidRPr="00B55EFF" w:rsidRDefault="001A569B" w:rsidP="002A3A2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El vial contiene más </w:t>
      </w:r>
      <w:r w:rsidR="00430057" w:rsidRPr="00B55EFF">
        <w:rPr>
          <w:rFonts w:ascii="Times New Roman" w:hAnsi="Times New Roman"/>
          <w:sz w:val="22"/>
          <w:szCs w:val="22"/>
          <w:lang w:val="es-ES" w:eastAsia="en-US"/>
        </w:rPr>
        <w:t xml:space="preserve">cantidad </w:t>
      </w:r>
      <w:r w:rsidRPr="00B55EFF">
        <w:rPr>
          <w:rFonts w:ascii="Times New Roman" w:hAnsi="Times New Roman"/>
          <w:sz w:val="22"/>
          <w:szCs w:val="22"/>
          <w:lang w:val="es-ES" w:eastAsia="en-US"/>
        </w:rPr>
        <w:t>que la dosis recomendada de 2 mg de aflibercept (equivalente a 0,05 ml). El exceso de volumen debe eliminarse antes de la administración.</w:t>
      </w:r>
    </w:p>
    <w:p w14:paraId="7B23943E" w14:textId="77777777" w:rsidR="0003767F" w:rsidRPr="00B55EFF" w:rsidRDefault="0003767F" w:rsidP="002A3A2E">
      <w:pPr>
        <w:pStyle w:val="GlobalBayerBodyText"/>
        <w:spacing w:before="0" w:after="0"/>
        <w:rPr>
          <w:rFonts w:ascii="Times New Roman" w:hAnsi="Times New Roman"/>
          <w:sz w:val="22"/>
          <w:szCs w:val="22"/>
          <w:lang w:val="es-ES" w:eastAsia="en-US"/>
        </w:rPr>
      </w:pPr>
    </w:p>
    <w:p w14:paraId="1EFAFA59" w14:textId="77777777" w:rsidR="0003767F" w:rsidRPr="00B55EFF" w:rsidRDefault="0003767F" w:rsidP="002A3A2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Antes de su administración, la solución debe inspeccionarse visualmente para detectar la presencia de partículas y/o cambio de color o cualquier otro cambio del aspecto físico</w:t>
      </w:r>
      <w:r w:rsidR="000823B6" w:rsidRPr="00B55EFF">
        <w:rPr>
          <w:rFonts w:ascii="Times New Roman" w:hAnsi="Times New Roman"/>
          <w:sz w:val="22"/>
          <w:szCs w:val="22"/>
          <w:lang w:val="es-ES" w:eastAsia="en-US"/>
        </w:rPr>
        <w:t>. E</w:t>
      </w:r>
      <w:r w:rsidRPr="00B55EFF">
        <w:rPr>
          <w:rFonts w:ascii="Times New Roman" w:hAnsi="Times New Roman"/>
          <w:sz w:val="22"/>
          <w:szCs w:val="22"/>
          <w:lang w:val="es-ES" w:eastAsia="en-US"/>
        </w:rPr>
        <w:t xml:space="preserve">n caso de observar alguna alteración, </w:t>
      </w:r>
      <w:r w:rsidR="005B6635" w:rsidRPr="00B55EFF">
        <w:rPr>
          <w:rFonts w:ascii="Times New Roman" w:hAnsi="Times New Roman"/>
          <w:sz w:val="22"/>
          <w:szCs w:val="22"/>
          <w:lang w:val="es-ES" w:eastAsia="en-US"/>
        </w:rPr>
        <w:t xml:space="preserve">no utilizar </w:t>
      </w:r>
      <w:r w:rsidRPr="00B55EFF">
        <w:rPr>
          <w:rFonts w:ascii="Times New Roman" w:hAnsi="Times New Roman"/>
          <w:sz w:val="22"/>
          <w:szCs w:val="22"/>
          <w:lang w:val="es-ES" w:eastAsia="en-US"/>
        </w:rPr>
        <w:t xml:space="preserve">el medicamento. </w:t>
      </w:r>
    </w:p>
    <w:p w14:paraId="1D62EA7F" w14:textId="77777777" w:rsidR="004639BB" w:rsidRPr="00B55EFF" w:rsidRDefault="004639BB" w:rsidP="002A3A2E">
      <w:pPr>
        <w:pStyle w:val="GlobalBayerBodyText"/>
        <w:spacing w:before="0" w:after="0"/>
        <w:rPr>
          <w:rFonts w:ascii="Times New Roman" w:hAnsi="Times New Roman"/>
          <w:sz w:val="22"/>
          <w:szCs w:val="22"/>
          <w:lang w:val="es-ES" w:eastAsia="en-US"/>
        </w:rPr>
      </w:pPr>
    </w:p>
    <w:p w14:paraId="76CACC85" w14:textId="77777777" w:rsidR="004639BB" w:rsidRPr="00B55EFF" w:rsidRDefault="004639BB" w:rsidP="002A3A2E">
      <w:pPr>
        <w:pStyle w:val="GlobalBayerBodyText"/>
        <w:spacing w:before="0" w:after="0"/>
        <w:rPr>
          <w:rFonts w:ascii="Times New Roman" w:hAnsi="Times New Roman"/>
          <w:sz w:val="22"/>
          <w:szCs w:val="22"/>
          <w:u w:val="single"/>
          <w:lang w:val="es-ES" w:eastAsia="en-US"/>
        </w:rPr>
      </w:pPr>
      <w:r w:rsidRPr="00B55EFF">
        <w:rPr>
          <w:rFonts w:ascii="Times New Roman" w:hAnsi="Times New Roman"/>
          <w:sz w:val="22"/>
          <w:szCs w:val="22"/>
          <w:u w:val="single"/>
          <w:lang w:val="es-ES" w:eastAsia="en-US"/>
        </w:rPr>
        <w:t>Aguja de filtro:</w:t>
      </w:r>
    </w:p>
    <w:p w14:paraId="5D1507F8" w14:textId="67FAC5E3" w:rsidR="004639BB" w:rsidRPr="00B55EFF" w:rsidRDefault="004639BB" w:rsidP="002A3A2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Aguja de filtro Blunt (Fill), no </w:t>
      </w:r>
      <w:r w:rsidR="006C78CA" w:rsidRPr="00B55EFF">
        <w:rPr>
          <w:rFonts w:ascii="Times New Roman" w:hAnsi="Times New Roman"/>
          <w:sz w:val="22"/>
          <w:szCs w:val="22"/>
          <w:lang w:val="es-ES" w:eastAsia="en-US"/>
        </w:rPr>
        <w:t xml:space="preserve">válida </w:t>
      </w:r>
      <w:r w:rsidRPr="00B55EFF">
        <w:rPr>
          <w:rFonts w:ascii="Times New Roman" w:hAnsi="Times New Roman"/>
          <w:sz w:val="22"/>
          <w:szCs w:val="22"/>
          <w:lang w:val="es-ES" w:eastAsia="en-US"/>
        </w:rPr>
        <w:t>para inyección en la piel.</w:t>
      </w:r>
    </w:p>
    <w:p w14:paraId="0ADFA677" w14:textId="1A867227" w:rsidR="004639BB" w:rsidRPr="00B55EFF" w:rsidRDefault="004639BB" w:rsidP="002A3A2E">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No esterilizar en autoclave la aguja de filtro Blunt (Fill).</w:t>
      </w:r>
    </w:p>
    <w:p w14:paraId="4101CFE3" w14:textId="77777777" w:rsidR="004639BB" w:rsidRPr="00B55EFF" w:rsidRDefault="004639BB" w:rsidP="002A3A2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La aguja de filtro no es pirogénica. No </w:t>
      </w:r>
      <w:r w:rsidR="001641D5" w:rsidRPr="00B55EFF">
        <w:rPr>
          <w:rFonts w:ascii="Times New Roman" w:hAnsi="Times New Roman"/>
          <w:sz w:val="22"/>
          <w:szCs w:val="22"/>
          <w:lang w:val="es-ES" w:eastAsia="en-US"/>
        </w:rPr>
        <w:t>u</w:t>
      </w:r>
      <w:r w:rsidRPr="00B55EFF">
        <w:rPr>
          <w:rFonts w:ascii="Times New Roman" w:hAnsi="Times New Roman"/>
          <w:sz w:val="22"/>
          <w:szCs w:val="22"/>
          <w:lang w:val="es-ES" w:eastAsia="en-US"/>
        </w:rPr>
        <w:t>tili</w:t>
      </w:r>
      <w:r w:rsidR="001641D5" w:rsidRPr="00B55EFF">
        <w:rPr>
          <w:rFonts w:ascii="Times New Roman" w:hAnsi="Times New Roman"/>
          <w:sz w:val="22"/>
          <w:szCs w:val="22"/>
          <w:lang w:val="es-ES" w:eastAsia="en-US"/>
        </w:rPr>
        <w:t>zarla</w:t>
      </w:r>
      <w:r w:rsidRPr="00B55EFF">
        <w:rPr>
          <w:rFonts w:ascii="Times New Roman" w:hAnsi="Times New Roman"/>
          <w:sz w:val="22"/>
          <w:szCs w:val="22"/>
          <w:lang w:val="es-ES" w:eastAsia="en-US"/>
        </w:rPr>
        <w:t xml:space="preserve"> </w:t>
      </w:r>
      <w:r w:rsidR="001641D5" w:rsidRPr="00B55EFF">
        <w:rPr>
          <w:rFonts w:ascii="Times New Roman" w:hAnsi="Times New Roman"/>
          <w:sz w:val="22"/>
          <w:szCs w:val="22"/>
          <w:lang w:val="es-ES" w:eastAsia="en-US"/>
        </w:rPr>
        <w:t xml:space="preserve">si </w:t>
      </w:r>
      <w:r w:rsidRPr="00B55EFF">
        <w:rPr>
          <w:rFonts w:ascii="Times New Roman" w:hAnsi="Times New Roman"/>
          <w:sz w:val="22"/>
          <w:szCs w:val="22"/>
          <w:lang w:val="es-ES" w:eastAsia="en-US"/>
        </w:rPr>
        <w:t>el e</w:t>
      </w:r>
      <w:r w:rsidR="001641D5" w:rsidRPr="00B55EFF">
        <w:rPr>
          <w:rFonts w:ascii="Times New Roman" w:hAnsi="Times New Roman"/>
          <w:sz w:val="22"/>
          <w:szCs w:val="22"/>
          <w:lang w:val="es-ES" w:eastAsia="en-US"/>
        </w:rPr>
        <w:t>nvase</w:t>
      </w:r>
      <w:r w:rsidRPr="00B55EFF">
        <w:rPr>
          <w:rFonts w:ascii="Times New Roman" w:hAnsi="Times New Roman"/>
          <w:sz w:val="22"/>
          <w:szCs w:val="22"/>
          <w:lang w:val="es-ES" w:eastAsia="en-US"/>
        </w:rPr>
        <w:t xml:space="preserve"> individual está dañado.</w:t>
      </w:r>
    </w:p>
    <w:p w14:paraId="7D911B31" w14:textId="59343EF6" w:rsidR="004639BB" w:rsidRPr="00B55EFF" w:rsidRDefault="004639BB" w:rsidP="002A3A2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Desech</w:t>
      </w:r>
      <w:r w:rsidR="001641D5" w:rsidRPr="00B55EFF">
        <w:rPr>
          <w:rFonts w:ascii="Times New Roman" w:hAnsi="Times New Roman"/>
          <w:sz w:val="22"/>
          <w:szCs w:val="22"/>
          <w:lang w:val="es-ES" w:eastAsia="en-US"/>
        </w:rPr>
        <w:t>ar</w:t>
      </w:r>
      <w:r w:rsidRPr="00B55EFF">
        <w:rPr>
          <w:rFonts w:ascii="Times New Roman" w:hAnsi="Times New Roman"/>
          <w:sz w:val="22"/>
          <w:szCs w:val="22"/>
          <w:lang w:val="es-ES" w:eastAsia="en-US"/>
        </w:rPr>
        <w:t xml:space="preserve"> la aguja de filtro </w:t>
      </w:r>
      <w:r w:rsidR="001641D5" w:rsidRPr="00B55EFF">
        <w:rPr>
          <w:rFonts w:ascii="Times New Roman" w:hAnsi="Times New Roman"/>
          <w:sz w:val="22"/>
          <w:szCs w:val="22"/>
          <w:lang w:val="es-ES" w:eastAsia="en-US"/>
        </w:rPr>
        <w:t>Blunt (Fill)</w:t>
      </w:r>
      <w:r w:rsidRPr="00B55EFF">
        <w:rPr>
          <w:rFonts w:ascii="Times New Roman" w:hAnsi="Times New Roman"/>
          <w:sz w:val="22"/>
          <w:szCs w:val="22"/>
          <w:lang w:val="es-ES" w:eastAsia="en-US"/>
        </w:rPr>
        <w:t xml:space="preserve"> usada en un </w:t>
      </w:r>
      <w:r w:rsidR="00C32B9B" w:rsidRPr="00B55EFF">
        <w:rPr>
          <w:rFonts w:ascii="Times New Roman" w:hAnsi="Times New Roman"/>
          <w:sz w:val="22"/>
          <w:szCs w:val="22"/>
          <w:lang w:val="es-ES" w:eastAsia="en-US"/>
        </w:rPr>
        <w:t>recipiente</w:t>
      </w:r>
      <w:r w:rsidRPr="00B55EFF">
        <w:rPr>
          <w:rFonts w:ascii="Times New Roman" w:hAnsi="Times New Roman"/>
          <w:sz w:val="22"/>
          <w:szCs w:val="22"/>
          <w:lang w:val="es-ES" w:eastAsia="en-US"/>
        </w:rPr>
        <w:t xml:space="preserve"> de objetos punzantes aprobado.</w:t>
      </w:r>
    </w:p>
    <w:p w14:paraId="42CD1DF0" w14:textId="77777777" w:rsidR="004639BB" w:rsidRPr="00B55EFF" w:rsidRDefault="00C32B9B" w:rsidP="002A3A2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Precaución</w:t>
      </w:r>
      <w:r w:rsidR="004639BB" w:rsidRPr="00B55EFF">
        <w:rPr>
          <w:rFonts w:ascii="Times New Roman" w:hAnsi="Times New Roman"/>
          <w:sz w:val="22"/>
          <w:szCs w:val="22"/>
          <w:lang w:val="es-ES" w:eastAsia="en-US"/>
        </w:rPr>
        <w:t>: La reutilización de la aguja de filtro puede provocar una infección u otra enfermedad/lesión.</w:t>
      </w:r>
    </w:p>
    <w:p w14:paraId="520252D5" w14:textId="77777777" w:rsidR="0003767F" w:rsidRPr="00B55EFF" w:rsidRDefault="0003767F" w:rsidP="002A3A2E">
      <w:pPr>
        <w:spacing w:line="240" w:lineRule="auto"/>
        <w:rPr>
          <w:szCs w:val="22"/>
          <w:lang w:val="es-ES"/>
        </w:rPr>
      </w:pPr>
    </w:p>
    <w:p w14:paraId="3E309CA1" w14:textId="77777777" w:rsidR="008825AD" w:rsidRPr="00B55EFF" w:rsidRDefault="008825AD" w:rsidP="002A3A2E">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Para la inyección intravítrea debe usarse una aguja de inyección de 30 G x</w:t>
      </w:r>
      <w:r w:rsidR="00741CCA" w:rsidRPr="00B55EFF">
        <w:rPr>
          <w:rFonts w:ascii="Times New Roman" w:hAnsi="Times New Roman"/>
          <w:noProof/>
          <w:sz w:val="22"/>
          <w:szCs w:val="22"/>
          <w:lang w:val="es-ES"/>
        </w:rPr>
        <w:t> </w:t>
      </w:r>
      <w:r w:rsidRPr="00B55EFF">
        <w:rPr>
          <w:rFonts w:ascii="Times New Roman" w:hAnsi="Times New Roman"/>
          <w:sz w:val="22"/>
          <w:szCs w:val="22"/>
          <w:lang w:val="es-ES"/>
        </w:rPr>
        <w:t>½</w:t>
      </w:r>
      <w:r w:rsidR="00741CCA" w:rsidRPr="00B55EFF">
        <w:rPr>
          <w:rFonts w:ascii="Times New Roman" w:hAnsi="Times New Roman"/>
          <w:noProof/>
          <w:sz w:val="22"/>
          <w:szCs w:val="22"/>
          <w:lang w:val="es-ES"/>
        </w:rPr>
        <w:t> </w:t>
      </w:r>
      <w:r w:rsidRPr="00B55EFF">
        <w:rPr>
          <w:rFonts w:ascii="Times New Roman" w:hAnsi="Times New Roman"/>
          <w:sz w:val="22"/>
          <w:szCs w:val="22"/>
          <w:lang w:val="es-ES"/>
        </w:rPr>
        <w:t>pulgada (1,27 cm).</w:t>
      </w:r>
    </w:p>
    <w:p w14:paraId="69F5B1DD" w14:textId="77777777" w:rsidR="009B1EA8" w:rsidRPr="00B55EFF" w:rsidRDefault="009B1EA8" w:rsidP="002A3A2E">
      <w:pPr>
        <w:pStyle w:val="GlobalBayerBodyText"/>
        <w:spacing w:before="0" w:after="0"/>
        <w:rPr>
          <w:rFonts w:ascii="Times New Roman" w:hAnsi="Times New Roman"/>
          <w:sz w:val="22"/>
          <w:szCs w:val="22"/>
          <w:lang w:val="es-ES"/>
        </w:rPr>
      </w:pPr>
    </w:p>
    <w:p w14:paraId="11B56246" w14:textId="77777777" w:rsidR="001A43CF" w:rsidRPr="00B55EFF" w:rsidRDefault="001A43CF" w:rsidP="002A3A2E">
      <w:pPr>
        <w:pStyle w:val="GlobalBayerBodyText"/>
        <w:keepNext/>
        <w:keepLines/>
        <w:spacing w:before="0" w:after="0"/>
        <w:rPr>
          <w:rFonts w:ascii="Times New Roman" w:hAnsi="Times New Roman"/>
          <w:b/>
          <w:i/>
          <w:sz w:val="22"/>
          <w:szCs w:val="22"/>
          <w:lang w:val="es-ES" w:eastAsia="en-US"/>
        </w:rPr>
      </w:pPr>
      <w:r w:rsidRPr="00B55EFF">
        <w:rPr>
          <w:rFonts w:ascii="Times New Roman" w:hAnsi="Times New Roman"/>
          <w:b/>
          <w:i/>
          <w:sz w:val="22"/>
          <w:szCs w:val="22"/>
          <w:lang w:val="es-ES" w:eastAsia="en-US"/>
        </w:rPr>
        <w:t>Instrucciones de uso del vial</w:t>
      </w:r>
      <w:r w:rsidR="00A12270" w:rsidRPr="00B55EFF">
        <w:rPr>
          <w:rFonts w:ascii="Times New Roman" w:hAnsi="Times New Roman"/>
          <w:b/>
          <w:i/>
          <w:sz w:val="22"/>
          <w:szCs w:val="22"/>
          <w:lang w:val="es-ES" w:eastAsia="en-US"/>
        </w:rPr>
        <w:t>:</w:t>
      </w:r>
    </w:p>
    <w:p w14:paraId="7687DBFC" w14:textId="77777777" w:rsidR="005230D2" w:rsidRPr="00B55EFF" w:rsidRDefault="005230D2" w:rsidP="002A3A2E">
      <w:pPr>
        <w:pStyle w:val="GlobalBayerBodyText"/>
        <w:keepNext/>
        <w:keepLines/>
        <w:spacing w:before="0" w:after="0"/>
        <w:rPr>
          <w:rFonts w:ascii="Times New Roman" w:hAnsi="Times New Roman"/>
          <w:b/>
          <w:i/>
          <w:sz w:val="22"/>
          <w:szCs w:val="22"/>
          <w:lang w:val="es-ES" w:eastAsia="en-US"/>
        </w:rPr>
      </w:pPr>
    </w:p>
    <w:tbl>
      <w:tblPr>
        <w:tblW w:w="9039" w:type="dxa"/>
        <w:tblLayout w:type="fixed"/>
        <w:tblLook w:val="01E0" w:firstRow="1" w:lastRow="1" w:firstColumn="1" w:lastColumn="1" w:noHBand="0" w:noVBand="0"/>
      </w:tblPr>
      <w:tblGrid>
        <w:gridCol w:w="534"/>
        <w:gridCol w:w="4252"/>
        <w:gridCol w:w="4253"/>
      </w:tblGrid>
      <w:tr w:rsidR="001A43CF" w:rsidRPr="00B55EFF" w14:paraId="0A372ADC" w14:textId="77777777" w:rsidTr="005230D2">
        <w:trPr>
          <w:trHeight w:val="3323"/>
        </w:trPr>
        <w:tc>
          <w:tcPr>
            <w:tcW w:w="534" w:type="dxa"/>
          </w:tcPr>
          <w:p w14:paraId="550F5A77" w14:textId="77777777" w:rsidR="001A43CF" w:rsidRPr="00B55EFF" w:rsidRDefault="001A43CF" w:rsidP="002A3A2E">
            <w:pPr>
              <w:keepNext/>
              <w:keepLines/>
              <w:tabs>
                <w:tab w:val="clear" w:pos="567"/>
              </w:tabs>
              <w:spacing w:line="240" w:lineRule="auto"/>
              <w:ind w:left="567" w:hanging="567"/>
              <w:rPr>
                <w:szCs w:val="22"/>
                <w:lang w:val="es-ES"/>
              </w:rPr>
            </w:pPr>
            <w:r w:rsidRPr="00B55EFF">
              <w:rPr>
                <w:szCs w:val="22"/>
                <w:lang w:val="es-ES"/>
              </w:rPr>
              <w:t>1.</w:t>
            </w:r>
          </w:p>
        </w:tc>
        <w:tc>
          <w:tcPr>
            <w:tcW w:w="4252" w:type="dxa"/>
          </w:tcPr>
          <w:p w14:paraId="490E7440" w14:textId="77777777" w:rsidR="001A43CF" w:rsidRPr="00B55EFF" w:rsidRDefault="00EE6B81" w:rsidP="002A3A2E">
            <w:pPr>
              <w:keepNext/>
              <w:keepLines/>
              <w:tabs>
                <w:tab w:val="clear" w:pos="567"/>
              </w:tabs>
              <w:spacing w:line="240" w:lineRule="auto"/>
              <w:rPr>
                <w:szCs w:val="22"/>
                <w:lang w:val="es-ES"/>
              </w:rPr>
            </w:pPr>
            <w:r w:rsidRPr="00B55EFF">
              <w:rPr>
                <w:szCs w:val="22"/>
                <w:lang w:val="es-ES"/>
              </w:rPr>
              <w:t>Retir</w:t>
            </w:r>
            <w:r w:rsidR="0003767F" w:rsidRPr="00B55EFF">
              <w:rPr>
                <w:szCs w:val="22"/>
                <w:lang w:val="es-ES"/>
              </w:rPr>
              <w:t>ar</w:t>
            </w:r>
            <w:r w:rsidRPr="00B55EFF">
              <w:rPr>
                <w:szCs w:val="22"/>
                <w:lang w:val="es-ES"/>
              </w:rPr>
              <w:t xml:space="preserve"> la cápsula de cierre de plástico y desinfect</w:t>
            </w:r>
            <w:r w:rsidR="0003767F" w:rsidRPr="00B55EFF">
              <w:rPr>
                <w:szCs w:val="22"/>
                <w:lang w:val="es-ES"/>
              </w:rPr>
              <w:t>ar</w:t>
            </w:r>
            <w:r w:rsidRPr="00B55EFF">
              <w:rPr>
                <w:szCs w:val="22"/>
                <w:lang w:val="es-ES"/>
              </w:rPr>
              <w:t xml:space="preserve"> la parte externa del tapón de goma del </w:t>
            </w:r>
            <w:r w:rsidR="001A43CF" w:rsidRPr="00B55EFF">
              <w:rPr>
                <w:szCs w:val="22"/>
                <w:lang w:val="es-ES"/>
              </w:rPr>
              <w:t>vial.</w:t>
            </w:r>
          </w:p>
        </w:tc>
        <w:tc>
          <w:tcPr>
            <w:tcW w:w="4253" w:type="dxa"/>
          </w:tcPr>
          <w:p w14:paraId="4A8EA01A" w14:textId="77777777" w:rsidR="00E0103F" w:rsidRPr="00B55EFF" w:rsidRDefault="00E0103F" w:rsidP="002A3A2E">
            <w:pPr>
              <w:keepNext/>
              <w:keepLines/>
              <w:tabs>
                <w:tab w:val="clear" w:pos="567"/>
              </w:tabs>
              <w:spacing w:line="240" w:lineRule="auto"/>
              <w:ind w:left="567" w:hanging="567"/>
              <w:rPr>
                <w:noProof/>
                <w:szCs w:val="22"/>
                <w:lang w:val="es-ES"/>
              </w:rPr>
            </w:pPr>
          </w:p>
          <w:p w14:paraId="5CA0F204" w14:textId="77777777" w:rsidR="00E0103F" w:rsidRPr="00B55EFF" w:rsidRDefault="003D5EDF" w:rsidP="002A3A2E">
            <w:pPr>
              <w:keepNext/>
              <w:keepLines/>
              <w:tabs>
                <w:tab w:val="clear" w:pos="567"/>
              </w:tabs>
              <w:spacing w:line="240" w:lineRule="auto"/>
              <w:ind w:left="567" w:hanging="567"/>
              <w:rPr>
                <w:noProof/>
                <w:szCs w:val="22"/>
                <w:lang w:val="es-ES"/>
              </w:rPr>
            </w:pPr>
            <w:r w:rsidRPr="00B55EFF">
              <w:rPr>
                <w:noProof/>
                <w:szCs w:val="22"/>
                <w:lang w:val="de-DE" w:eastAsia="de-DE"/>
              </w:rPr>
              <w:drawing>
                <wp:inline distT="0" distB="0" distL="0" distR="0" wp14:anchorId="7C9D7854" wp14:editId="401E1E62">
                  <wp:extent cx="2197100" cy="1828800"/>
                  <wp:effectExtent l="19050" t="19050" r="0" b="0"/>
                  <wp:docPr id="1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7100" cy="1828800"/>
                          </a:xfrm>
                          <a:prstGeom prst="rect">
                            <a:avLst/>
                          </a:prstGeom>
                          <a:noFill/>
                          <a:ln w="6350">
                            <a:solidFill>
                              <a:srgbClr val="000000"/>
                            </a:solidFill>
                            <a:miter lim="800000"/>
                            <a:headEnd/>
                            <a:tailEnd/>
                          </a:ln>
                          <a:effectLst/>
                        </pic:spPr>
                      </pic:pic>
                    </a:graphicData>
                  </a:graphic>
                </wp:inline>
              </w:drawing>
            </w:r>
          </w:p>
          <w:p w14:paraId="257164DD" w14:textId="77777777" w:rsidR="001A43CF" w:rsidRPr="00B55EFF" w:rsidRDefault="001A43CF" w:rsidP="002A3A2E">
            <w:pPr>
              <w:keepNext/>
              <w:keepLines/>
              <w:tabs>
                <w:tab w:val="clear" w:pos="567"/>
              </w:tabs>
              <w:spacing w:line="240" w:lineRule="auto"/>
              <w:ind w:left="567" w:hanging="567"/>
              <w:rPr>
                <w:szCs w:val="22"/>
                <w:lang w:val="es-ES"/>
              </w:rPr>
            </w:pPr>
          </w:p>
        </w:tc>
      </w:tr>
      <w:tr w:rsidR="001A43CF" w:rsidRPr="00B55EFF" w14:paraId="3C90B062" w14:textId="77777777" w:rsidTr="005230D2">
        <w:trPr>
          <w:trHeight w:val="3324"/>
        </w:trPr>
        <w:tc>
          <w:tcPr>
            <w:tcW w:w="534" w:type="dxa"/>
          </w:tcPr>
          <w:p w14:paraId="0173F2B9" w14:textId="77777777" w:rsidR="001A43CF" w:rsidRPr="00B55EFF" w:rsidRDefault="001A43CF" w:rsidP="002A3A2E">
            <w:pPr>
              <w:keepNext/>
              <w:keepLines/>
              <w:tabs>
                <w:tab w:val="clear" w:pos="567"/>
              </w:tabs>
              <w:spacing w:line="240" w:lineRule="auto"/>
              <w:ind w:left="567" w:hanging="567"/>
              <w:rPr>
                <w:szCs w:val="22"/>
                <w:lang w:val="es-ES"/>
              </w:rPr>
            </w:pPr>
            <w:r w:rsidRPr="00B55EFF">
              <w:rPr>
                <w:szCs w:val="22"/>
                <w:lang w:val="es-ES"/>
              </w:rPr>
              <w:t>2.</w:t>
            </w:r>
          </w:p>
        </w:tc>
        <w:tc>
          <w:tcPr>
            <w:tcW w:w="4252" w:type="dxa"/>
          </w:tcPr>
          <w:p w14:paraId="58334A8B" w14:textId="77777777" w:rsidR="001A43CF" w:rsidRPr="00B55EFF" w:rsidRDefault="00EE6B81" w:rsidP="002A3A2E">
            <w:pPr>
              <w:tabs>
                <w:tab w:val="clear" w:pos="567"/>
              </w:tabs>
              <w:spacing w:line="240" w:lineRule="auto"/>
              <w:rPr>
                <w:szCs w:val="22"/>
                <w:lang w:val="es-ES"/>
              </w:rPr>
            </w:pPr>
            <w:r w:rsidRPr="00B55EFF">
              <w:rPr>
                <w:szCs w:val="22"/>
                <w:lang w:val="es-ES"/>
              </w:rPr>
              <w:t>Acopl</w:t>
            </w:r>
            <w:r w:rsidR="0003767F" w:rsidRPr="00B55EFF">
              <w:rPr>
                <w:szCs w:val="22"/>
                <w:lang w:val="es-ES"/>
              </w:rPr>
              <w:t>ar</w:t>
            </w:r>
            <w:r w:rsidRPr="00B55EFF">
              <w:rPr>
                <w:szCs w:val="22"/>
                <w:lang w:val="es-ES"/>
              </w:rPr>
              <w:t xml:space="preserve"> la aguja de filtro de 5</w:t>
            </w:r>
            <w:r w:rsidR="00742B8E" w:rsidRPr="00B55EFF">
              <w:rPr>
                <w:szCs w:val="22"/>
                <w:lang w:val="es-ES"/>
              </w:rPr>
              <w:t> </w:t>
            </w:r>
            <w:r w:rsidRPr="00B55EFF">
              <w:rPr>
                <w:szCs w:val="22"/>
                <w:lang w:val="es-ES"/>
              </w:rPr>
              <w:t>micras y calibre</w:t>
            </w:r>
            <w:r w:rsidR="001A43CF" w:rsidRPr="00B55EFF">
              <w:rPr>
                <w:szCs w:val="22"/>
                <w:lang w:val="es-ES"/>
              </w:rPr>
              <w:t xml:space="preserve"> 18 G</w:t>
            </w:r>
            <w:r w:rsidRPr="00B55EFF">
              <w:rPr>
                <w:szCs w:val="22"/>
                <w:lang w:val="es-ES"/>
              </w:rPr>
              <w:t xml:space="preserve"> suministrada en </w:t>
            </w:r>
            <w:r w:rsidR="004D43C8" w:rsidRPr="00B55EFF">
              <w:rPr>
                <w:szCs w:val="22"/>
                <w:lang w:val="es-ES"/>
              </w:rPr>
              <w:t>la caja</w:t>
            </w:r>
            <w:r w:rsidRPr="00B55EFF">
              <w:rPr>
                <w:szCs w:val="22"/>
                <w:lang w:val="es-ES"/>
              </w:rPr>
              <w:t xml:space="preserve"> a una jeringa estéril de 1</w:t>
            </w:r>
            <w:r w:rsidR="00742B8E" w:rsidRPr="00B55EFF">
              <w:rPr>
                <w:szCs w:val="22"/>
                <w:lang w:val="es-ES"/>
              </w:rPr>
              <w:t> </w:t>
            </w:r>
            <w:r w:rsidRPr="00B55EFF">
              <w:rPr>
                <w:szCs w:val="22"/>
                <w:lang w:val="es-ES"/>
              </w:rPr>
              <w:t xml:space="preserve">ml con </w:t>
            </w:r>
            <w:r w:rsidR="00E81703" w:rsidRPr="00B55EFF">
              <w:rPr>
                <w:szCs w:val="22"/>
                <w:lang w:val="es-ES"/>
              </w:rPr>
              <w:t xml:space="preserve">adaptador </w:t>
            </w:r>
            <w:r w:rsidRPr="00B55EFF">
              <w:rPr>
                <w:szCs w:val="22"/>
                <w:lang w:val="es-ES"/>
              </w:rPr>
              <w:t>Luer</w:t>
            </w:r>
            <w:r w:rsidR="00ED11B0" w:rsidRPr="00B55EFF">
              <w:rPr>
                <w:szCs w:val="22"/>
                <w:lang w:val="es-ES"/>
              </w:rPr>
              <w:t xml:space="preserve"> </w:t>
            </w:r>
            <w:r w:rsidR="006D098C" w:rsidRPr="00B55EFF">
              <w:rPr>
                <w:szCs w:val="22"/>
                <w:lang w:val="es-ES"/>
              </w:rPr>
              <w:t>L</w:t>
            </w:r>
            <w:r w:rsidRPr="00B55EFF">
              <w:rPr>
                <w:szCs w:val="22"/>
                <w:lang w:val="es-ES"/>
              </w:rPr>
              <w:t>ock</w:t>
            </w:r>
            <w:r w:rsidR="001A43CF" w:rsidRPr="00B55EFF">
              <w:rPr>
                <w:szCs w:val="22"/>
                <w:lang w:val="es-ES"/>
              </w:rPr>
              <w:t>.</w:t>
            </w:r>
          </w:p>
        </w:tc>
        <w:tc>
          <w:tcPr>
            <w:tcW w:w="4253" w:type="dxa"/>
          </w:tcPr>
          <w:p w14:paraId="42BF9E33" w14:textId="77777777" w:rsidR="00B10D2A" w:rsidRPr="00B55EFF" w:rsidRDefault="00B10D2A" w:rsidP="002A3A2E">
            <w:pPr>
              <w:keepNext/>
              <w:keepLines/>
              <w:tabs>
                <w:tab w:val="clear" w:pos="567"/>
              </w:tabs>
              <w:spacing w:line="240" w:lineRule="auto"/>
              <w:ind w:left="567" w:hanging="567"/>
              <w:rPr>
                <w:noProof/>
                <w:szCs w:val="22"/>
                <w:lang w:val="es-ES"/>
              </w:rPr>
            </w:pPr>
          </w:p>
          <w:p w14:paraId="4C24D874" w14:textId="77777777" w:rsidR="001A43CF" w:rsidRPr="00B55EFF" w:rsidRDefault="003D5EDF" w:rsidP="002A3A2E">
            <w:pPr>
              <w:keepNext/>
              <w:keepLines/>
              <w:tabs>
                <w:tab w:val="clear" w:pos="567"/>
              </w:tabs>
              <w:spacing w:line="240" w:lineRule="auto"/>
              <w:ind w:left="567" w:hanging="567"/>
              <w:rPr>
                <w:szCs w:val="22"/>
                <w:lang w:val="es-ES"/>
              </w:rPr>
            </w:pPr>
            <w:r w:rsidRPr="00B55EFF">
              <w:rPr>
                <w:noProof/>
                <w:szCs w:val="22"/>
                <w:lang w:val="de-DE" w:eastAsia="de-DE"/>
              </w:rPr>
              <w:drawing>
                <wp:inline distT="0" distB="0" distL="0" distR="0" wp14:anchorId="5E8076C8" wp14:editId="0159C70E">
                  <wp:extent cx="2208530" cy="1888490"/>
                  <wp:effectExtent l="19050" t="19050" r="1270" b="0"/>
                  <wp:docPr id="1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8530" cy="1888490"/>
                          </a:xfrm>
                          <a:prstGeom prst="rect">
                            <a:avLst/>
                          </a:prstGeom>
                          <a:noFill/>
                          <a:ln w="6350">
                            <a:solidFill>
                              <a:srgbClr val="000000"/>
                            </a:solidFill>
                            <a:miter lim="800000"/>
                            <a:headEnd/>
                            <a:tailEnd/>
                          </a:ln>
                          <a:effectLst/>
                        </pic:spPr>
                      </pic:pic>
                    </a:graphicData>
                  </a:graphic>
                </wp:inline>
              </w:drawing>
            </w:r>
          </w:p>
        </w:tc>
      </w:tr>
      <w:tr w:rsidR="009615AA" w:rsidRPr="009C2829" w14:paraId="0F2ECDC6" w14:textId="77777777" w:rsidTr="005230D2">
        <w:trPr>
          <w:trHeight w:val="900"/>
        </w:trPr>
        <w:tc>
          <w:tcPr>
            <w:tcW w:w="534" w:type="dxa"/>
          </w:tcPr>
          <w:p w14:paraId="15CB7C11" w14:textId="77777777" w:rsidR="009615AA" w:rsidRPr="00B55EFF" w:rsidRDefault="009615AA" w:rsidP="002A3A2E">
            <w:pPr>
              <w:keepNext/>
              <w:keepLines/>
              <w:tabs>
                <w:tab w:val="clear" w:pos="567"/>
              </w:tabs>
              <w:spacing w:line="240" w:lineRule="auto"/>
              <w:ind w:left="567" w:hanging="567"/>
              <w:rPr>
                <w:szCs w:val="22"/>
                <w:lang w:val="es-ES"/>
              </w:rPr>
            </w:pPr>
            <w:r w:rsidRPr="00B55EFF">
              <w:rPr>
                <w:szCs w:val="22"/>
                <w:lang w:val="es-ES"/>
              </w:rPr>
              <w:t>3.</w:t>
            </w:r>
          </w:p>
        </w:tc>
        <w:tc>
          <w:tcPr>
            <w:tcW w:w="8505" w:type="dxa"/>
            <w:gridSpan w:val="2"/>
          </w:tcPr>
          <w:p w14:paraId="3A635132" w14:textId="77777777" w:rsidR="00A4338E" w:rsidRPr="00B55EFF" w:rsidRDefault="009615AA" w:rsidP="002A3A2E">
            <w:pPr>
              <w:keepNext/>
              <w:keepLines/>
              <w:tabs>
                <w:tab w:val="clear" w:pos="567"/>
              </w:tabs>
              <w:spacing w:line="240" w:lineRule="auto"/>
              <w:rPr>
                <w:szCs w:val="22"/>
                <w:lang w:val="es-ES"/>
              </w:rPr>
            </w:pPr>
            <w:r w:rsidRPr="00B55EFF">
              <w:rPr>
                <w:szCs w:val="22"/>
                <w:lang w:val="es-ES"/>
              </w:rPr>
              <w:t>Empuj</w:t>
            </w:r>
            <w:r w:rsidR="0003767F" w:rsidRPr="00B55EFF">
              <w:rPr>
                <w:szCs w:val="22"/>
                <w:lang w:val="es-ES"/>
              </w:rPr>
              <w:t>ar</w:t>
            </w:r>
            <w:r w:rsidRPr="00B55EFF">
              <w:rPr>
                <w:szCs w:val="22"/>
                <w:lang w:val="es-ES"/>
              </w:rPr>
              <w:t xml:space="preserve"> la aguja de filtro </w:t>
            </w:r>
            <w:r w:rsidR="00E81703" w:rsidRPr="00B55EFF">
              <w:rPr>
                <w:szCs w:val="22"/>
                <w:lang w:val="es-ES"/>
              </w:rPr>
              <w:t>por el</w:t>
            </w:r>
            <w:r w:rsidRPr="00B55EFF">
              <w:rPr>
                <w:szCs w:val="22"/>
                <w:lang w:val="es-ES"/>
              </w:rPr>
              <w:t xml:space="preserve"> centro del tapón del vial hasta que </w:t>
            </w:r>
            <w:r w:rsidR="0003767F" w:rsidRPr="00B55EFF">
              <w:rPr>
                <w:szCs w:val="22"/>
                <w:lang w:val="es-ES"/>
              </w:rPr>
              <w:t xml:space="preserve">la aguja esté completamente introducida en el vial y su extremo </w:t>
            </w:r>
            <w:r w:rsidRPr="00B55EFF">
              <w:rPr>
                <w:szCs w:val="22"/>
                <w:lang w:val="es-ES"/>
              </w:rPr>
              <w:t xml:space="preserve">entre en contacto con el </w:t>
            </w:r>
            <w:r w:rsidR="00E56D48" w:rsidRPr="00B55EFF">
              <w:rPr>
                <w:szCs w:val="22"/>
                <w:lang w:val="es-ES"/>
              </w:rPr>
              <w:t xml:space="preserve">fondo o el </w:t>
            </w:r>
            <w:r w:rsidR="0003767F" w:rsidRPr="00B55EFF">
              <w:rPr>
                <w:szCs w:val="22"/>
                <w:lang w:val="es-ES"/>
              </w:rPr>
              <w:t>borde inferior interno</w:t>
            </w:r>
            <w:r w:rsidRPr="00B55EFF">
              <w:rPr>
                <w:szCs w:val="22"/>
                <w:lang w:val="es-ES"/>
              </w:rPr>
              <w:t xml:space="preserve"> del vial.</w:t>
            </w:r>
          </w:p>
        </w:tc>
      </w:tr>
      <w:tr w:rsidR="001A43CF" w:rsidRPr="009C2829" w14:paraId="16E8F9B1" w14:textId="77777777" w:rsidTr="005230D2">
        <w:tc>
          <w:tcPr>
            <w:tcW w:w="534" w:type="dxa"/>
          </w:tcPr>
          <w:p w14:paraId="1198D9E8" w14:textId="77777777" w:rsidR="001A43CF" w:rsidRPr="00B55EFF" w:rsidRDefault="001A43CF" w:rsidP="002A3A2E">
            <w:pPr>
              <w:keepNext/>
              <w:keepLines/>
              <w:tabs>
                <w:tab w:val="clear" w:pos="567"/>
              </w:tabs>
              <w:spacing w:line="240" w:lineRule="auto"/>
              <w:ind w:left="567" w:hanging="567"/>
              <w:rPr>
                <w:szCs w:val="22"/>
                <w:lang w:val="es-ES"/>
              </w:rPr>
            </w:pPr>
            <w:r w:rsidRPr="00B55EFF">
              <w:rPr>
                <w:szCs w:val="22"/>
                <w:lang w:val="es-ES"/>
              </w:rPr>
              <w:t>4.</w:t>
            </w:r>
          </w:p>
        </w:tc>
        <w:tc>
          <w:tcPr>
            <w:tcW w:w="4252" w:type="dxa"/>
          </w:tcPr>
          <w:p w14:paraId="2FEC5CDE" w14:textId="77777777" w:rsidR="00B97D6F" w:rsidRPr="00B55EFF" w:rsidRDefault="009615AA" w:rsidP="002A3A2E">
            <w:pPr>
              <w:keepNext/>
              <w:keepLines/>
              <w:tabs>
                <w:tab w:val="clear" w:pos="567"/>
              </w:tabs>
              <w:spacing w:line="240" w:lineRule="auto"/>
              <w:rPr>
                <w:szCs w:val="22"/>
                <w:lang w:val="es-ES"/>
              </w:rPr>
            </w:pPr>
            <w:r w:rsidRPr="00B55EFF">
              <w:rPr>
                <w:szCs w:val="22"/>
                <w:lang w:val="es-ES"/>
              </w:rPr>
              <w:t>Utilizando una técnica aséptica, traspas</w:t>
            </w:r>
            <w:r w:rsidR="0003767F" w:rsidRPr="00B55EFF">
              <w:rPr>
                <w:szCs w:val="22"/>
                <w:lang w:val="es-ES"/>
              </w:rPr>
              <w:t>ar</w:t>
            </w:r>
            <w:r w:rsidRPr="00B55EFF">
              <w:rPr>
                <w:szCs w:val="22"/>
                <w:lang w:val="es-ES"/>
              </w:rPr>
              <w:t xml:space="preserve"> la totalidad del contenido del vial de</w:t>
            </w:r>
            <w:r w:rsidR="001A43CF" w:rsidRPr="00B55EFF">
              <w:rPr>
                <w:szCs w:val="22"/>
                <w:lang w:val="es-ES"/>
              </w:rPr>
              <w:t xml:space="preserve"> Eylea </w:t>
            </w:r>
            <w:r w:rsidRPr="00B55EFF">
              <w:rPr>
                <w:szCs w:val="22"/>
                <w:lang w:val="es-ES"/>
              </w:rPr>
              <w:t>a la jeringa</w:t>
            </w:r>
            <w:r w:rsidR="001A43CF" w:rsidRPr="00B55EFF">
              <w:rPr>
                <w:szCs w:val="22"/>
                <w:lang w:val="es-ES"/>
              </w:rPr>
              <w:t xml:space="preserve">, </w:t>
            </w:r>
            <w:r w:rsidRPr="00B55EFF">
              <w:rPr>
                <w:szCs w:val="22"/>
                <w:lang w:val="es-ES"/>
              </w:rPr>
              <w:t>manteniendo el</w:t>
            </w:r>
            <w:r w:rsidR="001A43CF" w:rsidRPr="00B55EFF">
              <w:rPr>
                <w:szCs w:val="22"/>
                <w:lang w:val="es-ES"/>
              </w:rPr>
              <w:t xml:space="preserve"> vial </w:t>
            </w:r>
            <w:r w:rsidRPr="00B55EFF">
              <w:rPr>
                <w:szCs w:val="22"/>
                <w:lang w:val="es-ES"/>
              </w:rPr>
              <w:t xml:space="preserve">en posición </w:t>
            </w:r>
            <w:r w:rsidR="005B6635" w:rsidRPr="00B55EFF">
              <w:rPr>
                <w:szCs w:val="22"/>
                <w:lang w:val="es-ES"/>
              </w:rPr>
              <w:t>vertical y ligeramente inclinado</w:t>
            </w:r>
            <w:r w:rsidRPr="00B55EFF">
              <w:rPr>
                <w:szCs w:val="22"/>
                <w:lang w:val="es-ES"/>
              </w:rPr>
              <w:t xml:space="preserve"> para facilitar la extracción completa</w:t>
            </w:r>
            <w:r w:rsidR="001A43CF" w:rsidRPr="00B55EFF">
              <w:rPr>
                <w:szCs w:val="22"/>
                <w:lang w:val="es-ES"/>
              </w:rPr>
              <w:t>.</w:t>
            </w:r>
            <w:r w:rsidR="00E56D48" w:rsidRPr="00B55EFF">
              <w:rPr>
                <w:szCs w:val="22"/>
                <w:lang w:val="es-ES"/>
              </w:rPr>
              <w:t xml:space="preserve"> Para evitar la introducción de aire, asegurar que el bisel de la aguja con filtro </w:t>
            </w:r>
            <w:r w:rsidR="005B6635" w:rsidRPr="00B55EFF">
              <w:rPr>
                <w:szCs w:val="22"/>
                <w:lang w:val="es-ES"/>
              </w:rPr>
              <w:t>esté</w:t>
            </w:r>
            <w:r w:rsidR="00E56D48" w:rsidRPr="00B55EFF">
              <w:rPr>
                <w:szCs w:val="22"/>
                <w:lang w:val="es-ES"/>
              </w:rPr>
              <w:t xml:space="preserve"> sumerg</w:t>
            </w:r>
            <w:r w:rsidR="005B6635" w:rsidRPr="00B55EFF">
              <w:rPr>
                <w:szCs w:val="22"/>
                <w:lang w:val="es-ES"/>
              </w:rPr>
              <w:t>ido</w:t>
            </w:r>
            <w:r w:rsidR="00E56D48" w:rsidRPr="00B55EFF">
              <w:rPr>
                <w:szCs w:val="22"/>
                <w:lang w:val="es-ES"/>
              </w:rPr>
              <w:t xml:space="preserve"> en la solución. Continuar inclinando el vial durante la extracción manteniendo el bisel de la aguja con filtro sumergido en la solución.</w:t>
            </w:r>
          </w:p>
        </w:tc>
        <w:tc>
          <w:tcPr>
            <w:tcW w:w="4253" w:type="dxa"/>
          </w:tcPr>
          <w:p w14:paraId="19B38459" w14:textId="77777777" w:rsidR="001A43CF" w:rsidRPr="00B55EFF" w:rsidRDefault="001A43CF" w:rsidP="002A3A2E">
            <w:pPr>
              <w:keepNext/>
              <w:keepLines/>
              <w:tabs>
                <w:tab w:val="clear" w:pos="567"/>
              </w:tabs>
              <w:spacing w:line="240" w:lineRule="auto"/>
              <w:ind w:left="567" w:hanging="567"/>
              <w:rPr>
                <w:szCs w:val="22"/>
                <w:lang w:val="es-ES"/>
              </w:rPr>
            </w:pPr>
          </w:p>
        </w:tc>
      </w:tr>
      <w:tr w:rsidR="005230D2" w:rsidRPr="00B55EFF" w14:paraId="33C45040" w14:textId="77777777" w:rsidTr="005230D2">
        <w:tc>
          <w:tcPr>
            <w:tcW w:w="534" w:type="dxa"/>
          </w:tcPr>
          <w:p w14:paraId="02BFA6FD" w14:textId="77777777" w:rsidR="005230D2" w:rsidRPr="00B55EFF" w:rsidRDefault="005230D2" w:rsidP="002A3A2E">
            <w:pPr>
              <w:keepNext/>
              <w:keepLines/>
              <w:tabs>
                <w:tab w:val="clear" w:pos="567"/>
              </w:tabs>
              <w:spacing w:line="240" w:lineRule="auto"/>
              <w:ind w:left="567" w:hanging="567"/>
              <w:rPr>
                <w:szCs w:val="22"/>
                <w:lang w:val="es-ES"/>
              </w:rPr>
            </w:pPr>
          </w:p>
        </w:tc>
        <w:tc>
          <w:tcPr>
            <w:tcW w:w="4252" w:type="dxa"/>
          </w:tcPr>
          <w:tbl>
            <w:tblPr>
              <w:tblW w:w="9384" w:type="dxa"/>
              <w:tblLayout w:type="fixed"/>
              <w:tblLook w:val="01E0" w:firstRow="1" w:lastRow="1" w:firstColumn="1" w:lastColumn="1" w:noHBand="0" w:noVBand="0"/>
            </w:tblPr>
            <w:tblGrid>
              <w:gridCol w:w="9384"/>
            </w:tblGrid>
            <w:tr w:rsidR="005230D2" w:rsidRPr="00B55EFF" w14:paraId="2F7B9F67" w14:textId="77777777" w:rsidTr="001B1E96">
              <w:trPr>
                <w:trHeight w:val="591"/>
              </w:trPr>
              <w:tc>
                <w:tcPr>
                  <w:tcW w:w="9384" w:type="dxa"/>
                  <w:tcBorders>
                    <w:top w:val="nil"/>
                    <w:left w:val="nil"/>
                    <w:bottom w:val="nil"/>
                    <w:right w:val="nil"/>
                  </w:tcBorders>
                </w:tcPr>
                <w:p w14:paraId="0D75E76B" w14:textId="77777777" w:rsidR="005230D2" w:rsidRPr="00B55EFF" w:rsidRDefault="005230D2" w:rsidP="005230D2">
                  <w:pPr>
                    <w:tabs>
                      <w:tab w:val="clear" w:pos="567"/>
                    </w:tabs>
                    <w:spacing w:line="240" w:lineRule="auto"/>
                    <w:jc w:val="both"/>
                    <w:rPr>
                      <w:lang w:val="es-ES"/>
                    </w:rPr>
                  </w:pPr>
                  <w:r w:rsidRPr="00B55EFF">
                    <w:rPr>
                      <w:noProof/>
                      <w:lang w:val="de-DE" w:eastAsia="de-DE"/>
                    </w:rPr>
                    <w:drawing>
                      <wp:inline distT="0" distB="0" distL="0" distR="0" wp14:anchorId="6C3602E1" wp14:editId="6F1964AD">
                        <wp:extent cx="2284314" cy="1803400"/>
                        <wp:effectExtent l="19050" t="19050" r="20955" b="25400"/>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l="1404" t="1573" r="1404" b="1573"/>
                                <a:stretch>
                                  <a:fillRect/>
                                </a:stretch>
                              </pic:blipFill>
                              <pic:spPr bwMode="auto">
                                <a:xfrm>
                                  <a:off x="0" y="0"/>
                                  <a:ext cx="2293657" cy="1810776"/>
                                </a:xfrm>
                                <a:prstGeom prst="rect">
                                  <a:avLst/>
                                </a:prstGeom>
                                <a:noFill/>
                                <a:ln w="6350" cmpd="sng">
                                  <a:solidFill>
                                    <a:srgbClr val="000000"/>
                                  </a:solidFill>
                                  <a:miter lim="800000"/>
                                  <a:headEnd/>
                                  <a:tailEnd/>
                                </a:ln>
                                <a:effectLst/>
                              </pic:spPr>
                            </pic:pic>
                          </a:graphicData>
                        </a:graphic>
                      </wp:inline>
                    </w:drawing>
                  </w:r>
                  <w:r w:rsidRPr="00B55EFF">
                    <w:rPr>
                      <w:lang w:val="es-ES"/>
                    </w:rPr>
                    <w:t xml:space="preserve">           </w:t>
                  </w:r>
                  <w:r w:rsidRPr="00B55EFF">
                    <w:rPr>
                      <w:lang w:val="es-ES"/>
                    </w:rPr>
                    <w:tab/>
                  </w:r>
                </w:p>
                <w:p w14:paraId="7F3BAD7D" w14:textId="77777777" w:rsidR="005230D2" w:rsidRPr="00B55EFF" w:rsidRDefault="005230D2" w:rsidP="005230D2">
                  <w:pPr>
                    <w:keepNext/>
                    <w:keepLines/>
                    <w:tabs>
                      <w:tab w:val="clear" w:pos="567"/>
                    </w:tabs>
                    <w:spacing w:line="240" w:lineRule="auto"/>
                    <w:rPr>
                      <w:szCs w:val="22"/>
                      <w:lang w:val="es-ES"/>
                    </w:rPr>
                  </w:pPr>
                </w:p>
              </w:tc>
            </w:tr>
            <w:tr w:rsidR="005230D2" w:rsidRPr="00B55EFF" w14:paraId="54559545" w14:textId="77777777" w:rsidTr="005230D2">
              <w:trPr>
                <w:trHeight w:val="60"/>
              </w:trPr>
              <w:tc>
                <w:tcPr>
                  <w:tcW w:w="9384" w:type="dxa"/>
                  <w:tcBorders>
                    <w:top w:val="nil"/>
                    <w:left w:val="nil"/>
                    <w:bottom w:val="nil"/>
                    <w:right w:val="nil"/>
                  </w:tcBorders>
                </w:tcPr>
                <w:p w14:paraId="349F0A29" w14:textId="77777777" w:rsidR="005230D2" w:rsidRPr="00B55EFF" w:rsidRDefault="005230D2" w:rsidP="005230D2">
                  <w:pPr>
                    <w:tabs>
                      <w:tab w:val="clear" w:pos="567"/>
                    </w:tabs>
                    <w:spacing w:line="240" w:lineRule="auto"/>
                    <w:jc w:val="both"/>
                    <w:rPr>
                      <w:noProof/>
                      <w:lang w:val="es-ES" w:eastAsia="es-ES_tradnl"/>
                    </w:rPr>
                  </w:pPr>
                </w:p>
              </w:tc>
            </w:tr>
          </w:tbl>
          <w:p w14:paraId="724C51C1" w14:textId="77777777" w:rsidR="005230D2" w:rsidRPr="00B55EFF" w:rsidRDefault="005230D2" w:rsidP="002A3A2E">
            <w:pPr>
              <w:keepNext/>
              <w:keepLines/>
              <w:tabs>
                <w:tab w:val="clear" w:pos="567"/>
              </w:tabs>
              <w:spacing w:line="240" w:lineRule="auto"/>
              <w:rPr>
                <w:szCs w:val="22"/>
                <w:lang w:val="es-ES"/>
              </w:rPr>
            </w:pPr>
          </w:p>
        </w:tc>
        <w:tc>
          <w:tcPr>
            <w:tcW w:w="4253" w:type="dxa"/>
          </w:tcPr>
          <w:p w14:paraId="74E94335" w14:textId="77777777" w:rsidR="005230D2" w:rsidRPr="00B55EFF" w:rsidRDefault="005230D2" w:rsidP="002A3A2E">
            <w:pPr>
              <w:keepNext/>
              <w:keepLines/>
              <w:tabs>
                <w:tab w:val="clear" w:pos="567"/>
              </w:tabs>
              <w:spacing w:line="240" w:lineRule="auto"/>
              <w:ind w:left="567" w:hanging="567"/>
              <w:rPr>
                <w:szCs w:val="22"/>
                <w:lang w:val="es-ES"/>
              </w:rPr>
            </w:pPr>
            <w:r w:rsidRPr="00B55EFF">
              <w:rPr>
                <w:lang w:val="es-ES"/>
              </w:rPr>
              <w:object w:dxaOrig="4889" w:dyaOrig="4424" w14:anchorId="3C383EA7">
                <v:shape id="_x0000_i1028" type="#_x0000_t75" style="width:187.5pt;height:2in" o:ole="">
                  <v:imagedata r:id="rId36" o:title=""/>
                </v:shape>
                <o:OLEObject Type="Embed" ProgID="PBrush" ShapeID="_x0000_i1028" DrawAspect="Content" ObjectID="_1815219083" r:id="rId37"/>
              </w:object>
            </w:r>
          </w:p>
        </w:tc>
      </w:tr>
    </w:tbl>
    <w:p w14:paraId="0D4774CE" w14:textId="555F8E04" w:rsidR="005230D2" w:rsidRPr="00B55EFF" w:rsidRDefault="005230D2">
      <w:pPr>
        <w:rPr>
          <w:lang w:val="es-ES"/>
        </w:rPr>
      </w:pPr>
    </w:p>
    <w:tbl>
      <w:tblPr>
        <w:tblW w:w="9039" w:type="dxa"/>
        <w:tblLayout w:type="fixed"/>
        <w:tblLook w:val="01E0" w:firstRow="1" w:lastRow="1" w:firstColumn="1" w:lastColumn="1" w:noHBand="0" w:noVBand="0"/>
      </w:tblPr>
      <w:tblGrid>
        <w:gridCol w:w="534"/>
        <w:gridCol w:w="4252"/>
        <w:gridCol w:w="4253"/>
      </w:tblGrid>
      <w:tr w:rsidR="005230D2" w:rsidRPr="009C2829" w14:paraId="53FAFAF5" w14:textId="77777777" w:rsidTr="005230D2">
        <w:trPr>
          <w:trHeight w:val="496"/>
        </w:trPr>
        <w:tc>
          <w:tcPr>
            <w:tcW w:w="534" w:type="dxa"/>
          </w:tcPr>
          <w:p w14:paraId="0958B63E" w14:textId="77777777" w:rsidR="005230D2" w:rsidRPr="00B55EFF" w:rsidRDefault="005230D2" w:rsidP="002A3A2E">
            <w:pPr>
              <w:keepNext/>
              <w:tabs>
                <w:tab w:val="clear" w:pos="567"/>
              </w:tabs>
              <w:spacing w:line="240" w:lineRule="auto"/>
              <w:ind w:left="567" w:hanging="567"/>
              <w:rPr>
                <w:szCs w:val="22"/>
                <w:lang w:val="es-ES"/>
              </w:rPr>
            </w:pPr>
            <w:r w:rsidRPr="00B55EFF">
              <w:rPr>
                <w:szCs w:val="22"/>
                <w:lang w:val="es-ES"/>
              </w:rPr>
              <w:t>5.</w:t>
            </w:r>
          </w:p>
        </w:tc>
        <w:tc>
          <w:tcPr>
            <w:tcW w:w="8505" w:type="dxa"/>
            <w:gridSpan w:val="2"/>
          </w:tcPr>
          <w:p w14:paraId="2B540CDE" w14:textId="77777777" w:rsidR="005230D2" w:rsidRPr="00B55EFF" w:rsidRDefault="005230D2" w:rsidP="005230D2">
            <w:pPr>
              <w:keepNext/>
              <w:keepLines/>
              <w:tabs>
                <w:tab w:val="clear" w:pos="567"/>
              </w:tabs>
              <w:spacing w:line="240" w:lineRule="auto"/>
              <w:rPr>
                <w:szCs w:val="22"/>
                <w:lang w:val="es-ES"/>
              </w:rPr>
            </w:pPr>
            <w:r w:rsidRPr="00B55EFF">
              <w:rPr>
                <w:szCs w:val="22"/>
                <w:lang w:val="es-ES"/>
              </w:rPr>
              <w:t xml:space="preserve">Asegurar que el vástago del émbolo está suficientemente retirado hacia atrás cuando se vacíe </w:t>
            </w:r>
          </w:p>
          <w:p w14:paraId="527E57CB" w14:textId="77777777" w:rsidR="005230D2" w:rsidRPr="00B55EFF" w:rsidRDefault="005230D2" w:rsidP="005230D2">
            <w:pPr>
              <w:keepNext/>
              <w:tabs>
                <w:tab w:val="clear" w:pos="567"/>
              </w:tabs>
              <w:spacing w:line="240" w:lineRule="auto"/>
              <w:ind w:left="567" w:hanging="567"/>
              <w:rPr>
                <w:szCs w:val="22"/>
                <w:lang w:val="es-ES"/>
              </w:rPr>
            </w:pPr>
            <w:r w:rsidRPr="00B55EFF">
              <w:rPr>
                <w:szCs w:val="22"/>
                <w:lang w:val="es-ES"/>
              </w:rPr>
              <w:t>el vial a fin de vaciar por completo la aguja de filtro.</w:t>
            </w:r>
          </w:p>
        </w:tc>
      </w:tr>
      <w:tr w:rsidR="008825AD" w:rsidRPr="009C2829" w14:paraId="221C06F1" w14:textId="77777777" w:rsidTr="005230D2">
        <w:trPr>
          <w:trHeight w:val="496"/>
        </w:trPr>
        <w:tc>
          <w:tcPr>
            <w:tcW w:w="534" w:type="dxa"/>
          </w:tcPr>
          <w:p w14:paraId="5E7A7EA4" w14:textId="77777777" w:rsidR="008825AD" w:rsidRPr="00B55EFF" w:rsidRDefault="008825AD" w:rsidP="002A3A2E">
            <w:pPr>
              <w:keepNext/>
              <w:tabs>
                <w:tab w:val="clear" w:pos="567"/>
              </w:tabs>
              <w:spacing w:line="240" w:lineRule="auto"/>
              <w:ind w:left="567" w:hanging="567"/>
              <w:rPr>
                <w:szCs w:val="22"/>
                <w:lang w:val="es-ES"/>
              </w:rPr>
            </w:pPr>
            <w:r w:rsidRPr="00B55EFF">
              <w:rPr>
                <w:szCs w:val="22"/>
                <w:lang w:val="es-ES"/>
              </w:rPr>
              <w:t>6.</w:t>
            </w:r>
          </w:p>
        </w:tc>
        <w:tc>
          <w:tcPr>
            <w:tcW w:w="8505" w:type="dxa"/>
            <w:gridSpan w:val="2"/>
          </w:tcPr>
          <w:p w14:paraId="1C593A2A" w14:textId="77777777" w:rsidR="008825AD" w:rsidRPr="00B55EFF" w:rsidRDefault="008825AD" w:rsidP="002A3A2E">
            <w:pPr>
              <w:keepNext/>
              <w:tabs>
                <w:tab w:val="clear" w:pos="567"/>
              </w:tabs>
              <w:spacing w:line="240" w:lineRule="auto"/>
              <w:ind w:left="567" w:hanging="567"/>
              <w:rPr>
                <w:szCs w:val="22"/>
                <w:lang w:val="es-ES"/>
              </w:rPr>
            </w:pPr>
            <w:r w:rsidRPr="00B55EFF">
              <w:rPr>
                <w:szCs w:val="22"/>
                <w:lang w:val="es-ES"/>
              </w:rPr>
              <w:t>Retir</w:t>
            </w:r>
            <w:r w:rsidR="00E56D48" w:rsidRPr="00B55EFF">
              <w:rPr>
                <w:szCs w:val="22"/>
                <w:lang w:val="es-ES"/>
              </w:rPr>
              <w:t>ar</w:t>
            </w:r>
            <w:r w:rsidRPr="00B55EFF">
              <w:rPr>
                <w:szCs w:val="22"/>
                <w:lang w:val="es-ES"/>
              </w:rPr>
              <w:t xml:space="preserve"> la aguja</w:t>
            </w:r>
            <w:r w:rsidR="000C1E2D" w:rsidRPr="00B55EFF">
              <w:rPr>
                <w:szCs w:val="22"/>
                <w:lang w:val="es-ES"/>
              </w:rPr>
              <w:t xml:space="preserve"> de filtro y des</w:t>
            </w:r>
            <w:r w:rsidR="00E56D48" w:rsidRPr="00B55EFF">
              <w:rPr>
                <w:szCs w:val="22"/>
                <w:lang w:val="es-ES"/>
              </w:rPr>
              <w:t>echar</w:t>
            </w:r>
            <w:r w:rsidR="000C1E2D" w:rsidRPr="00B55EFF">
              <w:rPr>
                <w:szCs w:val="22"/>
                <w:lang w:val="es-ES"/>
              </w:rPr>
              <w:t xml:space="preserve"> de </w:t>
            </w:r>
            <w:r w:rsidR="001C1015" w:rsidRPr="00B55EFF">
              <w:rPr>
                <w:szCs w:val="22"/>
                <w:lang w:val="es-ES"/>
              </w:rPr>
              <w:t>forma</w:t>
            </w:r>
            <w:r w:rsidR="000C1E2D" w:rsidRPr="00B55EFF">
              <w:rPr>
                <w:szCs w:val="22"/>
                <w:lang w:val="es-ES"/>
              </w:rPr>
              <w:t xml:space="preserve"> adecuad</w:t>
            </w:r>
            <w:r w:rsidR="001C1015" w:rsidRPr="00B55EFF">
              <w:rPr>
                <w:szCs w:val="22"/>
                <w:lang w:val="es-ES"/>
              </w:rPr>
              <w:t>a</w:t>
            </w:r>
            <w:r w:rsidRPr="00B55EFF">
              <w:rPr>
                <w:szCs w:val="22"/>
                <w:lang w:val="es-ES"/>
              </w:rPr>
              <w:t>.</w:t>
            </w:r>
          </w:p>
          <w:p w14:paraId="261915E8" w14:textId="77777777" w:rsidR="000C1E2D" w:rsidRPr="00B55EFF" w:rsidRDefault="000C1E2D" w:rsidP="002A3A2E">
            <w:pPr>
              <w:keepNext/>
              <w:tabs>
                <w:tab w:val="clear" w:pos="567"/>
              </w:tabs>
              <w:spacing w:line="240" w:lineRule="auto"/>
              <w:ind w:left="567" w:hanging="567"/>
              <w:rPr>
                <w:szCs w:val="22"/>
                <w:lang w:val="es-ES"/>
              </w:rPr>
            </w:pPr>
            <w:r w:rsidRPr="00B55EFF">
              <w:rPr>
                <w:szCs w:val="22"/>
                <w:lang w:val="es-ES"/>
              </w:rPr>
              <w:t>Nota: la aguja de filtro no debe emplearse para la inyección intravítrea.</w:t>
            </w:r>
          </w:p>
          <w:p w14:paraId="2B6A250C" w14:textId="77777777" w:rsidR="00E56D48" w:rsidRPr="00B55EFF" w:rsidRDefault="00E56D48" w:rsidP="002A3A2E">
            <w:pPr>
              <w:keepNext/>
              <w:tabs>
                <w:tab w:val="clear" w:pos="567"/>
              </w:tabs>
              <w:spacing w:line="240" w:lineRule="auto"/>
              <w:ind w:left="567" w:hanging="567"/>
              <w:rPr>
                <w:szCs w:val="22"/>
                <w:lang w:val="es-ES"/>
              </w:rPr>
            </w:pPr>
          </w:p>
        </w:tc>
      </w:tr>
      <w:tr w:rsidR="008825AD" w:rsidRPr="00B55EFF" w14:paraId="6B622C85" w14:textId="77777777" w:rsidTr="005230D2">
        <w:trPr>
          <w:trHeight w:val="3270"/>
        </w:trPr>
        <w:tc>
          <w:tcPr>
            <w:tcW w:w="534" w:type="dxa"/>
          </w:tcPr>
          <w:p w14:paraId="28430D44" w14:textId="77777777" w:rsidR="008825AD" w:rsidRPr="00B55EFF" w:rsidRDefault="008825AD" w:rsidP="002A3A2E">
            <w:pPr>
              <w:keepNext/>
              <w:keepLines/>
              <w:tabs>
                <w:tab w:val="clear" w:pos="567"/>
              </w:tabs>
              <w:spacing w:line="240" w:lineRule="auto"/>
              <w:ind w:left="567" w:hanging="567"/>
              <w:rPr>
                <w:szCs w:val="22"/>
                <w:lang w:val="es-ES"/>
              </w:rPr>
            </w:pPr>
            <w:r w:rsidRPr="00B55EFF">
              <w:rPr>
                <w:szCs w:val="22"/>
                <w:lang w:val="es-ES"/>
              </w:rPr>
              <w:t>7.</w:t>
            </w:r>
          </w:p>
        </w:tc>
        <w:tc>
          <w:tcPr>
            <w:tcW w:w="4252" w:type="dxa"/>
          </w:tcPr>
          <w:p w14:paraId="2F60A8A5" w14:textId="77777777" w:rsidR="008825AD" w:rsidRPr="00B55EFF" w:rsidRDefault="000C1E2D" w:rsidP="002A3A2E">
            <w:pPr>
              <w:keepNext/>
              <w:keepLines/>
              <w:tabs>
                <w:tab w:val="clear" w:pos="567"/>
              </w:tabs>
              <w:spacing w:line="240" w:lineRule="auto"/>
              <w:rPr>
                <w:szCs w:val="22"/>
                <w:lang w:val="es-ES"/>
              </w:rPr>
            </w:pPr>
            <w:r w:rsidRPr="00B55EFF">
              <w:rPr>
                <w:szCs w:val="22"/>
                <w:lang w:val="es-ES"/>
              </w:rPr>
              <w:t>Utilizando una técnica aséptica, acopl</w:t>
            </w:r>
            <w:r w:rsidR="00E56D48" w:rsidRPr="00B55EFF">
              <w:rPr>
                <w:szCs w:val="22"/>
                <w:lang w:val="es-ES"/>
              </w:rPr>
              <w:t>ar</w:t>
            </w:r>
            <w:r w:rsidR="003645F3" w:rsidRPr="00B55EFF">
              <w:rPr>
                <w:szCs w:val="22"/>
                <w:lang w:val="es-ES"/>
              </w:rPr>
              <w:t xml:space="preserve"> firmemente</w:t>
            </w:r>
            <w:r w:rsidRPr="00B55EFF">
              <w:rPr>
                <w:szCs w:val="22"/>
                <w:lang w:val="es-ES"/>
              </w:rPr>
              <w:t xml:space="preserve"> una aguja de inyección de 30 G x ½ pulgada (1,27 cm) a la punta de la jeringa con el adaptador Luer</w:t>
            </w:r>
            <w:r w:rsidR="000C44D5" w:rsidRPr="00B55EFF">
              <w:rPr>
                <w:szCs w:val="22"/>
                <w:lang w:val="es-ES"/>
              </w:rPr>
              <w:t>-</w:t>
            </w:r>
            <w:r w:rsidRPr="00B55EFF">
              <w:rPr>
                <w:szCs w:val="22"/>
                <w:lang w:val="es-ES"/>
              </w:rPr>
              <w:t>Lock realizando un movimiento giratorio.</w:t>
            </w:r>
          </w:p>
        </w:tc>
        <w:tc>
          <w:tcPr>
            <w:tcW w:w="4253" w:type="dxa"/>
          </w:tcPr>
          <w:p w14:paraId="2A328B99" w14:textId="77777777" w:rsidR="00B10D2A" w:rsidRPr="00B55EFF" w:rsidRDefault="00B10D2A" w:rsidP="002A3A2E">
            <w:pPr>
              <w:keepNext/>
              <w:keepLines/>
              <w:tabs>
                <w:tab w:val="clear" w:pos="567"/>
              </w:tabs>
              <w:spacing w:line="240" w:lineRule="auto"/>
              <w:ind w:left="567" w:hanging="567"/>
              <w:rPr>
                <w:noProof/>
                <w:szCs w:val="22"/>
                <w:lang w:val="es-ES"/>
              </w:rPr>
            </w:pPr>
          </w:p>
          <w:p w14:paraId="70223543" w14:textId="77777777" w:rsidR="008825AD" w:rsidRPr="00B55EFF" w:rsidRDefault="003D5EDF" w:rsidP="002A3A2E">
            <w:pPr>
              <w:keepNext/>
              <w:keepLines/>
              <w:tabs>
                <w:tab w:val="clear" w:pos="567"/>
              </w:tabs>
              <w:spacing w:line="240" w:lineRule="auto"/>
              <w:ind w:left="567" w:hanging="567"/>
              <w:rPr>
                <w:szCs w:val="22"/>
                <w:lang w:val="es-ES"/>
              </w:rPr>
            </w:pPr>
            <w:r w:rsidRPr="00B55EFF">
              <w:rPr>
                <w:noProof/>
                <w:szCs w:val="22"/>
                <w:lang w:val="de-DE" w:eastAsia="de-DE"/>
              </w:rPr>
              <w:drawing>
                <wp:inline distT="0" distB="0" distL="0" distR="0" wp14:anchorId="54C8659B" wp14:editId="26EEDC74">
                  <wp:extent cx="2209800" cy="1771650"/>
                  <wp:effectExtent l="19050" t="19050" r="0"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9800" cy="1771650"/>
                          </a:xfrm>
                          <a:prstGeom prst="rect">
                            <a:avLst/>
                          </a:prstGeom>
                          <a:noFill/>
                          <a:ln w="6350" cmpd="sng">
                            <a:solidFill>
                              <a:srgbClr val="000000"/>
                            </a:solidFill>
                            <a:miter lim="800000"/>
                            <a:headEnd/>
                            <a:tailEnd/>
                          </a:ln>
                          <a:effectLst/>
                        </pic:spPr>
                      </pic:pic>
                    </a:graphicData>
                  </a:graphic>
                </wp:inline>
              </w:drawing>
            </w:r>
          </w:p>
        </w:tc>
      </w:tr>
      <w:tr w:rsidR="008825AD" w:rsidRPr="00B55EFF" w14:paraId="504F5782" w14:textId="77777777" w:rsidTr="005230D2">
        <w:trPr>
          <w:trHeight w:val="3091"/>
        </w:trPr>
        <w:tc>
          <w:tcPr>
            <w:tcW w:w="534" w:type="dxa"/>
          </w:tcPr>
          <w:p w14:paraId="3052DAC9" w14:textId="77777777" w:rsidR="008825AD" w:rsidRPr="00B55EFF" w:rsidRDefault="00B73C59" w:rsidP="002A3A2E">
            <w:pPr>
              <w:keepNext/>
              <w:keepLines/>
              <w:tabs>
                <w:tab w:val="clear" w:pos="567"/>
              </w:tabs>
              <w:spacing w:line="240" w:lineRule="auto"/>
              <w:ind w:left="567" w:hanging="567"/>
              <w:rPr>
                <w:szCs w:val="22"/>
                <w:lang w:val="es-ES"/>
              </w:rPr>
            </w:pPr>
            <w:r w:rsidRPr="00B55EFF">
              <w:rPr>
                <w:szCs w:val="22"/>
                <w:lang w:val="es-ES"/>
              </w:rPr>
              <w:t>8</w:t>
            </w:r>
            <w:r w:rsidR="003645F3" w:rsidRPr="00B55EFF">
              <w:rPr>
                <w:szCs w:val="22"/>
                <w:lang w:val="es-ES"/>
              </w:rPr>
              <w:t>.</w:t>
            </w:r>
          </w:p>
        </w:tc>
        <w:tc>
          <w:tcPr>
            <w:tcW w:w="4252" w:type="dxa"/>
          </w:tcPr>
          <w:p w14:paraId="75A01D38" w14:textId="77777777" w:rsidR="008825AD" w:rsidRPr="00B55EFF" w:rsidRDefault="006334F8" w:rsidP="002A3A2E">
            <w:pPr>
              <w:keepNext/>
              <w:keepLines/>
              <w:tabs>
                <w:tab w:val="clear" w:pos="567"/>
              </w:tabs>
              <w:spacing w:line="240" w:lineRule="auto"/>
              <w:rPr>
                <w:szCs w:val="22"/>
                <w:lang w:val="es-ES"/>
              </w:rPr>
            </w:pPr>
            <w:r w:rsidRPr="00B55EFF">
              <w:rPr>
                <w:szCs w:val="22"/>
                <w:lang w:val="es-ES"/>
              </w:rPr>
              <w:t>Manten</w:t>
            </w:r>
            <w:r w:rsidR="00E56D48" w:rsidRPr="00B55EFF">
              <w:rPr>
                <w:szCs w:val="22"/>
                <w:lang w:val="es-ES"/>
              </w:rPr>
              <w:t>er</w:t>
            </w:r>
            <w:r w:rsidRPr="00B55EFF">
              <w:rPr>
                <w:szCs w:val="22"/>
                <w:lang w:val="es-ES"/>
              </w:rPr>
              <w:t xml:space="preserve"> </w:t>
            </w:r>
            <w:r w:rsidR="00317C53" w:rsidRPr="00B55EFF">
              <w:rPr>
                <w:szCs w:val="22"/>
                <w:lang w:val="es-ES"/>
              </w:rPr>
              <w:t>la jeringa con la aguja apuntando hacia arriba y compr</w:t>
            </w:r>
            <w:r w:rsidR="00E56D48" w:rsidRPr="00B55EFF">
              <w:rPr>
                <w:szCs w:val="22"/>
                <w:lang w:val="es-ES"/>
              </w:rPr>
              <w:t>obar</w:t>
            </w:r>
            <w:r w:rsidR="00317C53" w:rsidRPr="00B55EFF">
              <w:rPr>
                <w:szCs w:val="22"/>
                <w:lang w:val="es-ES"/>
              </w:rPr>
              <w:t xml:space="preserve"> que no hay burbujas en su interior. Si las hay, golp</w:t>
            </w:r>
            <w:r w:rsidR="00E56D48" w:rsidRPr="00B55EFF">
              <w:rPr>
                <w:szCs w:val="22"/>
                <w:lang w:val="es-ES"/>
              </w:rPr>
              <w:t>ear</w:t>
            </w:r>
            <w:r w:rsidR="00317C53" w:rsidRPr="00B55EFF">
              <w:rPr>
                <w:szCs w:val="22"/>
                <w:lang w:val="es-ES"/>
              </w:rPr>
              <w:t xml:space="preserve"> suavemente la jeringa con el dedo hasta que </w:t>
            </w:r>
            <w:r w:rsidR="00E56D48" w:rsidRPr="00B55EFF">
              <w:rPr>
                <w:szCs w:val="22"/>
                <w:lang w:val="es-ES"/>
              </w:rPr>
              <w:t xml:space="preserve">éstas </w:t>
            </w:r>
            <w:r w:rsidR="00317C53" w:rsidRPr="00B55EFF">
              <w:rPr>
                <w:szCs w:val="22"/>
                <w:lang w:val="es-ES"/>
              </w:rPr>
              <w:t>asciendan a su parte superior.</w:t>
            </w:r>
          </w:p>
        </w:tc>
        <w:tc>
          <w:tcPr>
            <w:tcW w:w="4253" w:type="dxa"/>
          </w:tcPr>
          <w:p w14:paraId="1A8DE322" w14:textId="77777777" w:rsidR="008825AD" w:rsidRPr="00B55EFF" w:rsidRDefault="003D5EDF" w:rsidP="002A3A2E">
            <w:pPr>
              <w:keepNext/>
              <w:keepLines/>
              <w:tabs>
                <w:tab w:val="clear" w:pos="567"/>
              </w:tabs>
              <w:spacing w:line="240" w:lineRule="auto"/>
              <w:ind w:left="567" w:hanging="567"/>
              <w:rPr>
                <w:szCs w:val="22"/>
                <w:lang w:val="es-ES"/>
              </w:rPr>
            </w:pPr>
            <w:r w:rsidRPr="00B55EFF">
              <w:rPr>
                <w:noProof/>
                <w:lang w:val="de-DE" w:eastAsia="de-DE"/>
              </w:rPr>
              <w:drawing>
                <wp:inline distT="0" distB="0" distL="0" distR="0" wp14:anchorId="348C0C42" wp14:editId="7BBF09B4">
                  <wp:extent cx="2120900" cy="1854200"/>
                  <wp:effectExtent l="19050" t="1905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20900" cy="1854200"/>
                          </a:xfrm>
                          <a:prstGeom prst="rect">
                            <a:avLst/>
                          </a:prstGeom>
                          <a:noFill/>
                          <a:ln w="9525" cmpd="sng">
                            <a:solidFill>
                              <a:srgbClr val="000000"/>
                            </a:solidFill>
                            <a:miter lim="800000"/>
                            <a:headEnd/>
                            <a:tailEnd/>
                          </a:ln>
                          <a:effectLst/>
                        </pic:spPr>
                      </pic:pic>
                    </a:graphicData>
                  </a:graphic>
                </wp:inline>
              </w:drawing>
            </w:r>
          </w:p>
        </w:tc>
      </w:tr>
      <w:tr w:rsidR="008825AD" w:rsidRPr="009C2829" w14:paraId="3A28A573" w14:textId="77777777" w:rsidTr="005230D2">
        <w:trPr>
          <w:trHeight w:val="1149"/>
        </w:trPr>
        <w:tc>
          <w:tcPr>
            <w:tcW w:w="534" w:type="dxa"/>
          </w:tcPr>
          <w:p w14:paraId="0EDCECFF" w14:textId="77777777" w:rsidR="00DB3CA1" w:rsidRPr="00B55EFF" w:rsidRDefault="00DB3CA1" w:rsidP="002A3A2E">
            <w:pPr>
              <w:keepNext/>
              <w:keepLines/>
              <w:tabs>
                <w:tab w:val="clear" w:pos="567"/>
              </w:tabs>
              <w:spacing w:line="240" w:lineRule="auto"/>
              <w:ind w:left="567" w:hanging="567"/>
              <w:rPr>
                <w:szCs w:val="22"/>
                <w:lang w:val="es-ES"/>
              </w:rPr>
            </w:pPr>
          </w:p>
          <w:p w14:paraId="4C7CB326" w14:textId="77777777" w:rsidR="008825AD" w:rsidRPr="00B55EFF" w:rsidRDefault="00B73C59" w:rsidP="002A3A2E">
            <w:pPr>
              <w:keepNext/>
              <w:keepLines/>
              <w:tabs>
                <w:tab w:val="clear" w:pos="567"/>
              </w:tabs>
              <w:spacing w:line="240" w:lineRule="auto"/>
              <w:ind w:left="567" w:hanging="567"/>
              <w:rPr>
                <w:szCs w:val="22"/>
                <w:lang w:val="es-ES"/>
              </w:rPr>
            </w:pPr>
            <w:r w:rsidRPr="00B55EFF">
              <w:rPr>
                <w:szCs w:val="22"/>
                <w:lang w:val="es-ES"/>
              </w:rPr>
              <w:t>9</w:t>
            </w:r>
            <w:r w:rsidR="003645F3" w:rsidRPr="00B55EFF">
              <w:rPr>
                <w:szCs w:val="22"/>
                <w:lang w:val="es-ES"/>
              </w:rPr>
              <w:t>.</w:t>
            </w:r>
          </w:p>
        </w:tc>
        <w:tc>
          <w:tcPr>
            <w:tcW w:w="8505" w:type="dxa"/>
            <w:gridSpan w:val="2"/>
          </w:tcPr>
          <w:p w14:paraId="66F1A1B4" w14:textId="77777777" w:rsidR="00DB3CA1" w:rsidRPr="00B55EFF" w:rsidRDefault="00DB3CA1" w:rsidP="002A3A2E">
            <w:pPr>
              <w:keepNext/>
              <w:keepLines/>
              <w:tabs>
                <w:tab w:val="clear" w:pos="567"/>
              </w:tabs>
              <w:spacing w:line="240" w:lineRule="auto"/>
              <w:rPr>
                <w:szCs w:val="22"/>
                <w:lang w:val="es-ES"/>
              </w:rPr>
            </w:pPr>
          </w:p>
          <w:p w14:paraId="5ED55B9E" w14:textId="77777777" w:rsidR="008825AD" w:rsidRPr="00B55EFF" w:rsidRDefault="00E07094" w:rsidP="002A3A2E">
            <w:pPr>
              <w:keepNext/>
              <w:keepLines/>
              <w:tabs>
                <w:tab w:val="clear" w:pos="567"/>
              </w:tabs>
              <w:spacing w:line="240" w:lineRule="auto"/>
              <w:rPr>
                <w:szCs w:val="22"/>
                <w:lang w:val="es-ES"/>
              </w:rPr>
            </w:pPr>
            <w:r w:rsidRPr="00B55EFF">
              <w:rPr>
                <w:szCs w:val="22"/>
                <w:lang w:val="es-ES"/>
              </w:rPr>
              <w:t>Elimin</w:t>
            </w:r>
            <w:r w:rsidR="00E56D48" w:rsidRPr="00B55EFF">
              <w:rPr>
                <w:szCs w:val="22"/>
                <w:lang w:val="es-ES"/>
              </w:rPr>
              <w:t>ar</w:t>
            </w:r>
            <w:r w:rsidRPr="00B55EFF">
              <w:rPr>
                <w:szCs w:val="22"/>
                <w:lang w:val="es-ES"/>
              </w:rPr>
              <w:t xml:space="preserve"> todas las burbujas y expuls</w:t>
            </w:r>
            <w:r w:rsidR="00E56D48" w:rsidRPr="00B55EFF">
              <w:rPr>
                <w:szCs w:val="22"/>
                <w:lang w:val="es-ES"/>
              </w:rPr>
              <w:t>ar</w:t>
            </w:r>
            <w:r w:rsidRPr="00B55EFF">
              <w:rPr>
                <w:szCs w:val="22"/>
                <w:lang w:val="es-ES"/>
              </w:rPr>
              <w:t xml:space="preserve"> el exceso de </w:t>
            </w:r>
            <w:r w:rsidR="00E56D48" w:rsidRPr="00B55EFF">
              <w:rPr>
                <w:szCs w:val="22"/>
                <w:lang w:val="es-ES"/>
              </w:rPr>
              <w:t>medicamento empujando</w:t>
            </w:r>
            <w:r w:rsidRPr="00B55EFF">
              <w:rPr>
                <w:szCs w:val="22"/>
                <w:lang w:val="es-ES"/>
              </w:rPr>
              <w:t xml:space="preserve"> lentamente el émbolo de forma que</w:t>
            </w:r>
            <w:r w:rsidR="00C15B78" w:rsidRPr="00B55EFF">
              <w:rPr>
                <w:szCs w:val="22"/>
                <w:lang w:val="es-ES"/>
              </w:rPr>
              <w:t xml:space="preserve"> </w:t>
            </w:r>
            <w:r w:rsidR="001A569B" w:rsidRPr="00B55EFF">
              <w:rPr>
                <w:szCs w:val="22"/>
                <w:lang w:val="es-ES"/>
              </w:rPr>
              <w:t>el borde plano del émbolo</w:t>
            </w:r>
            <w:r w:rsidRPr="00B55EFF">
              <w:rPr>
                <w:szCs w:val="22"/>
                <w:lang w:val="es-ES"/>
              </w:rPr>
              <w:t xml:space="preserve"> se alinee con la línea que indica 0,05</w:t>
            </w:r>
            <w:r w:rsidR="0029755C" w:rsidRPr="00B55EFF">
              <w:rPr>
                <w:szCs w:val="22"/>
                <w:lang w:val="es-ES"/>
              </w:rPr>
              <w:t> </w:t>
            </w:r>
            <w:r w:rsidRPr="00B55EFF">
              <w:rPr>
                <w:szCs w:val="22"/>
                <w:lang w:val="es-ES"/>
              </w:rPr>
              <w:t>ml en la jeringa.</w:t>
            </w:r>
          </w:p>
        </w:tc>
      </w:tr>
      <w:tr w:rsidR="00222152" w:rsidRPr="00B55EFF" w14:paraId="4F944967" w14:textId="77777777" w:rsidTr="005230D2">
        <w:trPr>
          <w:trHeight w:val="3454"/>
        </w:trPr>
        <w:tc>
          <w:tcPr>
            <w:tcW w:w="534" w:type="dxa"/>
          </w:tcPr>
          <w:p w14:paraId="445FF994" w14:textId="77777777" w:rsidR="00222152" w:rsidRPr="00B55EFF" w:rsidRDefault="00222152" w:rsidP="002A3A2E">
            <w:pPr>
              <w:keepNext/>
              <w:keepLines/>
              <w:tabs>
                <w:tab w:val="clear" w:pos="567"/>
              </w:tabs>
              <w:spacing w:line="240" w:lineRule="auto"/>
              <w:ind w:left="567" w:hanging="567"/>
              <w:rPr>
                <w:szCs w:val="22"/>
                <w:lang w:val="es-ES"/>
              </w:rPr>
            </w:pPr>
          </w:p>
        </w:tc>
        <w:tc>
          <w:tcPr>
            <w:tcW w:w="4252" w:type="dxa"/>
          </w:tcPr>
          <w:p w14:paraId="30F68393" w14:textId="77777777" w:rsidR="00B73C59" w:rsidRPr="00B55EFF" w:rsidDel="00E07094" w:rsidRDefault="003D5EDF" w:rsidP="002A3A2E">
            <w:pPr>
              <w:keepNext/>
              <w:keepLines/>
              <w:tabs>
                <w:tab w:val="clear" w:pos="567"/>
              </w:tabs>
              <w:spacing w:line="240" w:lineRule="auto"/>
              <w:rPr>
                <w:szCs w:val="22"/>
                <w:lang w:val="es-ES"/>
              </w:rPr>
            </w:pPr>
            <w:r w:rsidRPr="00B55EFF">
              <w:rPr>
                <w:noProof/>
                <w:lang w:val="de-DE" w:eastAsia="de-DE"/>
              </w:rPr>
              <w:drawing>
                <wp:inline distT="0" distB="0" distL="0" distR="0" wp14:anchorId="6AE43467" wp14:editId="4FBB308E">
                  <wp:extent cx="2171700" cy="2019300"/>
                  <wp:effectExtent l="19050" t="1905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71700" cy="2019300"/>
                          </a:xfrm>
                          <a:prstGeom prst="rect">
                            <a:avLst/>
                          </a:prstGeom>
                          <a:noFill/>
                          <a:ln w="9525" cmpd="sng">
                            <a:solidFill>
                              <a:srgbClr val="000000"/>
                            </a:solidFill>
                            <a:miter lim="800000"/>
                            <a:headEnd/>
                            <a:tailEnd/>
                          </a:ln>
                          <a:effectLst/>
                        </pic:spPr>
                      </pic:pic>
                    </a:graphicData>
                  </a:graphic>
                </wp:inline>
              </w:drawing>
            </w:r>
          </w:p>
        </w:tc>
        <w:tc>
          <w:tcPr>
            <w:tcW w:w="4253" w:type="dxa"/>
          </w:tcPr>
          <w:p w14:paraId="7C226BF3" w14:textId="77777777" w:rsidR="00222152" w:rsidRPr="00B55EFF" w:rsidDel="00E07094" w:rsidRDefault="003D5EDF" w:rsidP="002A3A2E">
            <w:pPr>
              <w:keepNext/>
              <w:keepLines/>
              <w:tabs>
                <w:tab w:val="clear" w:pos="567"/>
              </w:tabs>
              <w:spacing w:line="240" w:lineRule="auto"/>
              <w:rPr>
                <w:szCs w:val="22"/>
                <w:lang w:val="es-ES"/>
              </w:rPr>
            </w:pPr>
            <w:r w:rsidRPr="00B55EFF">
              <w:rPr>
                <w:noProof/>
                <w:lang w:val="de-DE" w:eastAsia="de-DE"/>
              </w:rPr>
              <mc:AlternateContent>
                <mc:Choice Requires="wps">
                  <w:drawing>
                    <wp:anchor distT="0" distB="0" distL="114300" distR="114300" simplePos="0" relativeHeight="251624448" behindDoc="0" locked="0" layoutInCell="1" allowOverlap="1" wp14:anchorId="5B428908" wp14:editId="4209D08E">
                      <wp:simplePos x="0" y="0"/>
                      <wp:positionH relativeFrom="column">
                        <wp:posOffset>1800225</wp:posOffset>
                      </wp:positionH>
                      <wp:positionV relativeFrom="paragraph">
                        <wp:posOffset>551180</wp:posOffset>
                      </wp:positionV>
                      <wp:extent cx="509905" cy="502285"/>
                      <wp:effectExtent l="0" t="0" r="4445" b="3810"/>
                      <wp:wrapNone/>
                      <wp:docPr id="1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502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E2BE81" w14:textId="77777777" w:rsidR="00431E09" w:rsidRDefault="00431E09" w:rsidP="00463100">
                                  <w:pPr>
                                    <w:spacing w:line="240" w:lineRule="auto"/>
                                    <w:rPr>
                                      <w:rFonts w:ascii="Arial" w:hAnsi="Arial" w:cs="Arial"/>
                                      <w:sz w:val="14"/>
                                      <w:szCs w:val="14"/>
                                      <w:lang w:val="es-ES"/>
                                    </w:rPr>
                                  </w:pPr>
                                </w:p>
                                <w:p w14:paraId="39B34483" w14:textId="77777777" w:rsidR="00431E09" w:rsidRDefault="00431E09" w:rsidP="00463100">
                                  <w:pPr>
                                    <w:spacing w:line="240" w:lineRule="auto"/>
                                    <w:rPr>
                                      <w:rFonts w:ascii="Arial" w:hAnsi="Arial" w:cs="Arial"/>
                                      <w:sz w:val="14"/>
                                      <w:szCs w:val="14"/>
                                      <w:lang w:val="es-ES"/>
                                    </w:rPr>
                                  </w:pPr>
                                </w:p>
                                <w:p w14:paraId="2D5833ED" w14:textId="77777777" w:rsidR="00431E09" w:rsidRPr="00306C23" w:rsidRDefault="00431E09" w:rsidP="00463100">
                                  <w:pPr>
                                    <w:spacing w:line="240" w:lineRule="auto"/>
                                    <w:rPr>
                                      <w:rFonts w:ascii="Arial" w:hAnsi="Arial" w:cs="Arial"/>
                                      <w:sz w:val="14"/>
                                      <w:szCs w:val="14"/>
                                      <w:lang w:val="es-ES"/>
                                    </w:rPr>
                                  </w:pPr>
                                  <w:r>
                                    <w:rPr>
                                      <w:rFonts w:ascii="Arial" w:hAnsi="Arial" w:cs="Arial"/>
                                      <w:sz w:val="14"/>
                                      <w:szCs w:val="14"/>
                                      <w:lang w:val="es-ES"/>
                                    </w:rPr>
                                    <w:t>Borde plano del émbolo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28908" id="Text Box 53" o:spid="_x0000_s1151" type="#_x0000_t202" style="position:absolute;margin-left:141.75pt;margin-top:43.4pt;width:40.15pt;height:39.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" stroked="f">
                      <v:textbox inset="0,0,0,0">
                        <w:txbxContent>
                          <w:p w14:paraId="74E2BE81" w14:textId="77777777" w:rsidR="00431E09" w:rsidRDefault="00431E09" w:rsidP="00463100">
                            <w:pPr>
                              <w:spacing w:line="240" w:lineRule="auto"/>
                              <w:rPr>
                                <w:rFonts w:ascii="Arial" w:hAnsi="Arial" w:cs="Arial"/>
                                <w:sz w:val="14"/>
                                <w:szCs w:val="14"/>
                                <w:lang w:val="es-ES"/>
                              </w:rPr>
                            </w:pPr>
                          </w:p>
                          <w:p w14:paraId="39B34483" w14:textId="77777777" w:rsidR="00431E09" w:rsidRDefault="00431E09" w:rsidP="00463100">
                            <w:pPr>
                              <w:spacing w:line="240" w:lineRule="auto"/>
                              <w:rPr>
                                <w:rFonts w:ascii="Arial" w:hAnsi="Arial" w:cs="Arial"/>
                                <w:sz w:val="14"/>
                                <w:szCs w:val="14"/>
                                <w:lang w:val="es-ES"/>
                              </w:rPr>
                            </w:pPr>
                          </w:p>
                          <w:p w14:paraId="2D5833ED" w14:textId="77777777" w:rsidR="00431E09" w:rsidRPr="00306C23" w:rsidRDefault="00431E09" w:rsidP="00463100">
                            <w:pPr>
                              <w:spacing w:line="240" w:lineRule="auto"/>
                              <w:rPr>
                                <w:rFonts w:ascii="Arial" w:hAnsi="Arial" w:cs="Arial"/>
                                <w:sz w:val="14"/>
                                <w:szCs w:val="14"/>
                                <w:lang w:val="es-ES"/>
                              </w:rPr>
                            </w:pPr>
                            <w:r>
                              <w:rPr>
                                <w:rFonts w:ascii="Arial" w:hAnsi="Arial" w:cs="Arial"/>
                                <w:sz w:val="14"/>
                                <w:szCs w:val="14"/>
                                <w:lang w:val="es-ES"/>
                              </w:rPr>
                              <w:t>Borde plano del émbolo</w:t>
                            </w:r>
                          </w:p>
                        </w:txbxContent>
                      </v:textbox>
                    </v:shape>
                  </w:pict>
                </mc:Fallback>
              </mc:AlternateContent>
            </w:r>
            <w:r w:rsidRPr="00B55EFF">
              <w:rPr>
                <w:noProof/>
                <w:lang w:val="de-DE" w:eastAsia="de-DE"/>
              </w:rPr>
              <mc:AlternateContent>
                <mc:Choice Requires="wps">
                  <w:drawing>
                    <wp:anchor distT="0" distB="0" distL="114300" distR="114300" simplePos="0" relativeHeight="251622400" behindDoc="0" locked="0" layoutInCell="1" allowOverlap="1" wp14:anchorId="04FAE0B5" wp14:editId="079211C7">
                      <wp:simplePos x="0" y="0"/>
                      <wp:positionH relativeFrom="column">
                        <wp:posOffset>1050925</wp:posOffset>
                      </wp:positionH>
                      <wp:positionV relativeFrom="paragraph">
                        <wp:posOffset>17780</wp:posOffset>
                      </wp:positionV>
                      <wp:extent cx="1185545" cy="407035"/>
                      <wp:effectExtent l="3175" t="0" r="1905" b="3810"/>
                      <wp:wrapNone/>
                      <wp:docPr id="1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407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8D1AE" w14:textId="77777777" w:rsidR="00431E09" w:rsidRPr="00B61E0F" w:rsidRDefault="00431E09" w:rsidP="00463100">
                                  <w:pPr>
                                    <w:spacing w:line="240" w:lineRule="auto"/>
                                    <w:rPr>
                                      <w:rFonts w:ascii="Arial" w:hAnsi="Arial" w:cs="Arial"/>
                                      <w:sz w:val="14"/>
                                      <w:szCs w:val="14"/>
                                      <w:lang w:val="es-ES"/>
                                    </w:rPr>
                                  </w:pPr>
                                  <w:r w:rsidRPr="00B61E0F">
                                    <w:rPr>
                                      <w:rFonts w:ascii="Arial" w:hAnsi="Arial" w:cs="Arial"/>
                                      <w:sz w:val="14"/>
                                      <w:szCs w:val="14"/>
                                      <w:lang w:val="es-ES"/>
                                    </w:rPr>
                                    <w:t>Solución tras la expulsión de las burbujas de aire y el exceso de fármaco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AE0B5" id="Text Box 54" o:spid="_x0000_s1152" type="#_x0000_t202" style="position:absolute;margin-left:82.75pt;margin-top:1.4pt;width:93.35pt;height:32.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" stroked="f">
                      <v:textbox inset="0,0,0,0">
                        <w:txbxContent>
                          <w:p w14:paraId="6CA8D1AE" w14:textId="77777777" w:rsidR="00431E09" w:rsidRPr="00B61E0F" w:rsidRDefault="00431E09" w:rsidP="00463100">
                            <w:pPr>
                              <w:spacing w:line="240" w:lineRule="auto"/>
                              <w:rPr>
                                <w:rFonts w:ascii="Arial" w:hAnsi="Arial" w:cs="Arial"/>
                                <w:sz w:val="14"/>
                                <w:szCs w:val="14"/>
                                <w:lang w:val="es-ES"/>
                              </w:rPr>
                            </w:pPr>
                            <w:r w:rsidRPr="00B61E0F">
                              <w:rPr>
                                <w:rFonts w:ascii="Arial" w:hAnsi="Arial" w:cs="Arial"/>
                                <w:sz w:val="14"/>
                                <w:szCs w:val="14"/>
                                <w:lang w:val="es-ES"/>
                              </w:rPr>
                              <w:t>Solución tras la expulsión de las burbujas de aire y el exceso de fármaco</w:t>
                            </w:r>
                          </w:p>
                        </w:txbxContent>
                      </v:textbox>
                    </v:shape>
                  </w:pict>
                </mc:Fallback>
              </mc:AlternateContent>
            </w:r>
            <w:r w:rsidRPr="00B55EFF">
              <w:rPr>
                <w:noProof/>
                <w:lang w:val="de-DE" w:eastAsia="de-DE"/>
              </w:rPr>
              <mc:AlternateContent>
                <mc:Choice Requires="wps">
                  <w:drawing>
                    <wp:anchor distT="0" distB="0" distL="114300" distR="114300" simplePos="0" relativeHeight="251621376" behindDoc="0" locked="0" layoutInCell="1" allowOverlap="1" wp14:anchorId="1FF1AA5C" wp14:editId="33D4D8E8">
                      <wp:simplePos x="0" y="0"/>
                      <wp:positionH relativeFrom="column">
                        <wp:posOffset>85090</wp:posOffset>
                      </wp:positionH>
                      <wp:positionV relativeFrom="paragraph">
                        <wp:posOffset>240030</wp:posOffset>
                      </wp:positionV>
                      <wp:extent cx="718185" cy="299085"/>
                      <wp:effectExtent l="0" t="1905" r="0" b="3810"/>
                      <wp:wrapNone/>
                      <wp:docPr id="1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DAC3A5" w14:textId="77777777" w:rsidR="00431E09" w:rsidRPr="00615F6E" w:rsidRDefault="00431E09" w:rsidP="00463100">
                                  <w:pPr>
                                    <w:spacing w:line="240" w:lineRule="auto"/>
                                    <w:rPr>
                                      <w:rFonts w:ascii="Arial" w:hAnsi="Arial" w:cs="Arial"/>
                                      <w:sz w:val="14"/>
                                      <w:szCs w:val="14"/>
                                      <w:lang w:val="es-ES"/>
                                    </w:rPr>
                                  </w:pPr>
                                  <w:r w:rsidRPr="00B61E0F">
                                    <w:rPr>
                                      <w:rFonts w:ascii="Arial" w:hAnsi="Arial" w:cs="Arial"/>
                                      <w:sz w:val="14"/>
                                      <w:szCs w:val="14"/>
                                      <w:lang w:val="es-ES"/>
                                    </w:rPr>
                                    <w:t>Línea de dosificación</w:t>
                                  </w:r>
                                  <w:r w:rsidRPr="00615F6E">
                                    <w:rPr>
                                      <w:rFonts w:ascii="Arial" w:hAnsi="Arial" w:cs="Arial"/>
                                      <w:sz w:val="14"/>
                                      <w:szCs w:val="14"/>
                                      <w:lang w:val="es-ES"/>
                                    </w:rPr>
                                    <w:t xml:space="preserve"> </w:t>
                                  </w:r>
                                </w:p>
                                <w:p w14:paraId="3D90543A" w14:textId="77777777" w:rsidR="00431E09" w:rsidRPr="00B61E0F" w:rsidRDefault="00431E09" w:rsidP="00463100">
                                  <w:pPr>
                                    <w:spacing w:line="240" w:lineRule="auto"/>
                                    <w:rPr>
                                      <w:rFonts w:ascii="Arial" w:hAnsi="Arial" w:cs="Arial"/>
                                      <w:sz w:val="14"/>
                                      <w:szCs w:val="14"/>
                                    </w:rPr>
                                  </w:pPr>
                                  <w:r w:rsidRPr="00B61E0F">
                                    <w:rPr>
                                      <w:rFonts w:ascii="Arial" w:hAnsi="Arial" w:cs="Arial"/>
                                      <w:sz w:val="14"/>
                                      <w:szCs w:val="14"/>
                                      <w:lang w:val="es-ES"/>
                                    </w:rPr>
                                    <w:t xml:space="preserve">0,05 ml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1AA5C" id="Text Box 52" o:spid="_x0000_s1153" type="#_x0000_t202" style="position:absolute;margin-left:6.7pt;margin-top:18.9pt;width:56.55pt;height:23.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" stroked="f">
                      <v:textbox inset="0,0,0,0">
                        <w:txbxContent>
                          <w:p w14:paraId="22DAC3A5" w14:textId="77777777" w:rsidR="00431E09" w:rsidRPr="00615F6E" w:rsidRDefault="00431E09" w:rsidP="00463100">
                            <w:pPr>
                              <w:spacing w:line="240" w:lineRule="auto"/>
                              <w:rPr>
                                <w:rFonts w:ascii="Arial" w:hAnsi="Arial" w:cs="Arial"/>
                                <w:sz w:val="14"/>
                                <w:szCs w:val="14"/>
                                <w:lang w:val="es-ES"/>
                              </w:rPr>
                            </w:pPr>
                            <w:r w:rsidRPr="00B61E0F">
                              <w:rPr>
                                <w:rFonts w:ascii="Arial" w:hAnsi="Arial" w:cs="Arial"/>
                                <w:sz w:val="14"/>
                                <w:szCs w:val="14"/>
                                <w:lang w:val="es-ES"/>
                              </w:rPr>
                              <w:t>Línea de dosificación</w:t>
                            </w:r>
                            <w:r w:rsidRPr="00615F6E">
                              <w:rPr>
                                <w:rFonts w:ascii="Arial" w:hAnsi="Arial" w:cs="Arial"/>
                                <w:sz w:val="14"/>
                                <w:szCs w:val="14"/>
                                <w:lang w:val="es-ES"/>
                              </w:rPr>
                              <w:t xml:space="preserve"> </w:t>
                            </w:r>
                          </w:p>
                          <w:p w14:paraId="3D90543A" w14:textId="77777777" w:rsidR="00431E09" w:rsidRPr="00B61E0F" w:rsidRDefault="00431E09" w:rsidP="00463100">
                            <w:pPr>
                              <w:spacing w:line="240" w:lineRule="auto"/>
                              <w:rPr>
                                <w:rFonts w:ascii="Arial" w:hAnsi="Arial" w:cs="Arial"/>
                                <w:sz w:val="14"/>
                                <w:szCs w:val="14"/>
                              </w:rPr>
                            </w:pPr>
                            <w:r w:rsidRPr="00B61E0F">
                              <w:rPr>
                                <w:rFonts w:ascii="Arial" w:hAnsi="Arial" w:cs="Arial"/>
                                <w:sz w:val="14"/>
                                <w:szCs w:val="14"/>
                                <w:lang w:val="es-ES"/>
                              </w:rPr>
                              <w:t xml:space="preserve">0,05 ml </w:t>
                            </w:r>
                          </w:p>
                        </w:txbxContent>
                      </v:textbox>
                    </v:shape>
                  </w:pict>
                </mc:Fallback>
              </mc:AlternateContent>
            </w:r>
            <w:r w:rsidRPr="00B55EFF">
              <w:rPr>
                <w:noProof/>
                <w:lang w:val="de-DE" w:eastAsia="de-DE"/>
              </w:rPr>
              <w:drawing>
                <wp:inline distT="0" distB="0" distL="0" distR="0" wp14:anchorId="3C08BA97" wp14:editId="4C40910C">
                  <wp:extent cx="2279650" cy="2089150"/>
                  <wp:effectExtent l="19050" t="19050" r="6350" b="635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79650" cy="2089150"/>
                          </a:xfrm>
                          <a:prstGeom prst="rect">
                            <a:avLst/>
                          </a:prstGeom>
                          <a:noFill/>
                          <a:ln w="9525" cmpd="sng">
                            <a:solidFill>
                              <a:srgbClr val="000000"/>
                            </a:solidFill>
                            <a:miter lim="800000"/>
                            <a:headEnd/>
                            <a:tailEnd/>
                          </a:ln>
                          <a:effectLst/>
                        </pic:spPr>
                      </pic:pic>
                    </a:graphicData>
                  </a:graphic>
                </wp:inline>
              </w:drawing>
            </w:r>
          </w:p>
        </w:tc>
      </w:tr>
      <w:tr w:rsidR="00222152" w:rsidRPr="009C2829" w14:paraId="33A0EAEB" w14:textId="77777777" w:rsidTr="005230D2">
        <w:trPr>
          <w:trHeight w:val="1459"/>
        </w:trPr>
        <w:tc>
          <w:tcPr>
            <w:tcW w:w="534" w:type="dxa"/>
          </w:tcPr>
          <w:p w14:paraId="06D0E5A3" w14:textId="77777777" w:rsidR="00F8492C" w:rsidRPr="00B55EFF" w:rsidRDefault="00F8492C" w:rsidP="002A3A2E">
            <w:pPr>
              <w:keepNext/>
              <w:keepLines/>
              <w:tabs>
                <w:tab w:val="clear" w:pos="567"/>
              </w:tabs>
              <w:spacing w:line="240" w:lineRule="auto"/>
              <w:ind w:left="567" w:hanging="567"/>
              <w:rPr>
                <w:szCs w:val="22"/>
                <w:lang w:val="es-ES"/>
              </w:rPr>
            </w:pPr>
          </w:p>
          <w:p w14:paraId="1706634D" w14:textId="77777777" w:rsidR="00222152" w:rsidRPr="00B55EFF" w:rsidRDefault="00222152" w:rsidP="002A3A2E">
            <w:pPr>
              <w:keepNext/>
              <w:keepLines/>
              <w:tabs>
                <w:tab w:val="clear" w:pos="567"/>
              </w:tabs>
              <w:spacing w:line="240" w:lineRule="auto"/>
              <w:ind w:left="567" w:hanging="567"/>
              <w:rPr>
                <w:szCs w:val="22"/>
                <w:lang w:val="es-ES"/>
              </w:rPr>
            </w:pPr>
            <w:r w:rsidRPr="00B55EFF">
              <w:rPr>
                <w:szCs w:val="22"/>
                <w:lang w:val="es-ES"/>
              </w:rPr>
              <w:t>1</w:t>
            </w:r>
            <w:r w:rsidR="00B73C59" w:rsidRPr="00B55EFF">
              <w:rPr>
                <w:szCs w:val="22"/>
                <w:lang w:val="es-ES"/>
              </w:rPr>
              <w:t>0</w:t>
            </w:r>
            <w:r w:rsidRPr="00B55EFF">
              <w:rPr>
                <w:szCs w:val="22"/>
                <w:lang w:val="es-ES"/>
              </w:rPr>
              <w:t>.</w:t>
            </w:r>
          </w:p>
        </w:tc>
        <w:tc>
          <w:tcPr>
            <w:tcW w:w="8505" w:type="dxa"/>
            <w:gridSpan w:val="2"/>
          </w:tcPr>
          <w:p w14:paraId="6B1C4694" w14:textId="77777777" w:rsidR="00F8492C" w:rsidRPr="00B55EFF" w:rsidRDefault="00F8492C" w:rsidP="002A3A2E">
            <w:pPr>
              <w:pStyle w:val="GlobalBayerBodyText"/>
              <w:keepNext/>
              <w:keepLines/>
              <w:spacing w:before="0" w:after="0"/>
              <w:rPr>
                <w:rFonts w:ascii="Times New Roman" w:hAnsi="Times New Roman"/>
                <w:sz w:val="22"/>
                <w:szCs w:val="22"/>
                <w:lang w:val="es-ES"/>
              </w:rPr>
            </w:pPr>
          </w:p>
          <w:p w14:paraId="36CC9227" w14:textId="77777777" w:rsidR="00222152" w:rsidRPr="00B55EFF" w:rsidRDefault="00A12270" w:rsidP="002A3A2E">
            <w:pPr>
              <w:pStyle w:val="GlobalBayerBodyText"/>
              <w:keepNext/>
              <w:keepLines/>
              <w:spacing w:before="0" w:after="0"/>
              <w:rPr>
                <w:rFonts w:ascii="Times New Roman" w:hAnsi="Times New Roman"/>
                <w:sz w:val="22"/>
                <w:szCs w:val="22"/>
                <w:lang w:val="es-ES" w:eastAsia="en-US"/>
              </w:rPr>
            </w:pPr>
            <w:r w:rsidRPr="00B55EFF">
              <w:rPr>
                <w:rFonts w:ascii="Times New Roman" w:hAnsi="Times New Roman"/>
                <w:sz w:val="22"/>
                <w:szCs w:val="22"/>
                <w:lang w:val="es-ES"/>
              </w:rPr>
              <w:t xml:space="preserve">El </w:t>
            </w:r>
            <w:r w:rsidR="00222152" w:rsidRPr="00B55EFF">
              <w:rPr>
                <w:rFonts w:ascii="Times New Roman" w:hAnsi="Times New Roman"/>
                <w:sz w:val="22"/>
                <w:szCs w:val="22"/>
                <w:lang w:val="es-ES"/>
              </w:rPr>
              <w:t>vial</w:t>
            </w:r>
            <w:r w:rsidRPr="00B55EFF">
              <w:rPr>
                <w:rFonts w:ascii="Times New Roman" w:hAnsi="Times New Roman"/>
                <w:sz w:val="22"/>
                <w:szCs w:val="22"/>
                <w:lang w:val="es-ES"/>
              </w:rPr>
              <w:t xml:space="preserve"> </w:t>
            </w:r>
            <w:r w:rsidR="00222152" w:rsidRPr="00B55EFF">
              <w:rPr>
                <w:rFonts w:ascii="Times New Roman" w:hAnsi="Times New Roman"/>
                <w:sz w:val="22"/>
                <w:szCs w:val="22"/>
                <w:lang w:val="es-ES"/>
              </w:rPr>
              <w:t>es para un solo uso.</w:t>
            </w:r>
            <w:r w:rsidR="00A77C87" w:rsidRPr="00B55EFF">
              <w:rPr>
                <w:rFonts w:ascii="Times New Roman" w:hAnsi="Times New Roman"/>
                <w:sz w:val="22"/>
                <w:szCs w:val="22"/>
                <w:lang w:val="es-ES"/>
              </w:rPr>
              <w:t xml:space="preserve"> </w:t>
            </w:r>
            <w:r w:rsidR="00A64CC2" w:rsidRPr="00B55EFF">
              <w:rPr>
                <w:rFonts w:ascii="Times New Roman" w:hAnsi="Times New Roman"/>
                <w:sz w:val="22"/>
                <w:szCs w:val="22"/>
                <w:lang w:val="es-ES" w:eastAsia="en-US"/>
              </w:rPr>
              <w:t>La extracción de múltiples dosis de un único vial puede aumentar el riesgo de contaminación y posterior infección.</w:t>
            </w:r>
          </w:p>
          <w:p w14:paraId="610FBBB5" w14:textId="77777777" w:rsidR="00222152" w:rsidRPr="00B55EFF" w:rsidDel="00E07094" w:rsidRDefault="006334F8" w:rsidP="002A3A2E">
            <w:pPr>
              <w:keepNext/>
              <w:keepLines/>
              <w:tabs>
                <w:tab w:val="clear" w:pos="567"/>
              </w:tabs>
              <w:spacing w:line="240" w:lineRule="auto"/>
              <w:rPr>
                <w:szCs w:val="22"/>
                <w:lang w:val="es-ES"/>
              </w:rPr>
            </w:pPr>
            <w:r w:rsidRPr="00B55EFF">
              <w:rPr>
                <w:szCs w:val="22"/>
                <w:lang w:val="es-ES"/>
              </w:rPr>
              <w:t>La eliminación del medicamento no utilizado y de todos los materiales que hayan estado en contacto con él se realizará de acuerdo con la normativa loca</w:t>
            </w:r>
            <w:r w:rsidR="00101339" w:rsidRPr="00B55EFF">
              <w:rPr>
                <w:szCs w:val="22"/>
                <w:lang w:val="es-ES"/>
              </w:rPr>
              <w:t>l</w:t>
            </w:r>
            <w:r w:rsidRPr="00B55EFF">
              <w:rPr>
                <w:szCs w:val="22"/>
                <w:lang w:val="es-ES"/>
              </w:rPr>
              <w:t>.</w:t>
            </w:r>
          </w:p>
        </w:tc>
      </w:tr>
    </w:tbl>
    <w:p w14:paraId="3F60FCE2" w14:textId="77777777" w:rsidR="008825AD" w:rsidRPr="00B55EFF" w:rsidRDefault="008825AD" w:rsidP="002A3A2E">
      <w:pPr>
        <w:rPr>
          <w:lang w:val="es-ES"/>
        </w:rPr>
      </w:pPr>
    </w:p>
    <w:p w14:paraId="06D236D5" w14:textId="77777777" w:rsidR="008825AD" w:rsidRPr="00B55EFF" w:rsidRDefault="008825AD" w:rsidP="002A3A2E">
      <w:pPr>
        <w:rPr>
          <w:szCs w:val="22"/>
          <w:lang w:val="es-ES"/>
        </w:rPr>
      </w:pPr>
    </w:p>
    <w:p w14:paraId="498E3CDB" w14:textId="77777777" w:rsidR="008825AD" w:rsidRPr="00B55EFF" w:rsidRDefault="008825AD" w:rsidP="00DC67C3">
      <w:pPr>
        <w:keepNext/>
        <w:keepLines/>
        <w:tabs>
          <w:tab w:val="clear" w:pos="567"/>
        </w:tabs>
        <w:spacing w:line="240" w:lineRule="auto"/>
        <w:ind w:left="567" w:hanging="567"/>
        <w:outlineLvl w:val="1"/>
        <w:rPr>
          <w:noProof/>
          <w:szCs w:val="22"/>
          <w:lang w:val="es-ES"/>
        </w:rPr>
      </w:pPr>
      <w:r w:rsidRPr="00B55EFF">
        <w:rPr>
          <w:b/>
          <w:noProof/>
          <w:szCs w:val="22"/>
          <w:lang w:val="es-ES"/>
        </w:rPr>
        <w:t>7.</w:t>
      </w:r>
      <w:r w:rsidRPr="00B55EFF">
        <w:rPr>
          <w:b/>
          <w:noProof/>
          <w:szCs w:val="22"/>
          <w:lang w:val="es-ES"/>
        </w:rPr>
        <w:tab/>
        <w:t>TITULAR DE LA AUTORIZACIÓN DE COMERCIALIZACIÓN</w:t>
      </w:r>
    </w:p>
    <w:p w14:paraId="70C16F3A" w14:textId="77777777" w:rsidR="008825AD" w:rsidRPr="00B55EFF" w:rsidRDefault="008825AD" w:rsidP="002A3A2E">
      <w:pPr>
        <w:keepNext/>
        <w:keepLines/>
        <w:tabs>
          <w:tab w:val="clear" w:pos="567"/>
        </w:tabs>
        <w:spacing w:line="240" w:lineRule="auto"/>
        <w:rPr>
          <w:noProof/>
          <w:szCs w:val="22"/>
          <w:lang w:val="es-ES"/>
        </w:rPr>
      </w:pPr>
    </w:p>
    <w:p w14:paraId="47D503D3" w14:textId="77777777" w:rsidR="00294747" w:rsidRPr="00B55EFF" w:rsidRDefault="00294747" w:rsidP="002A3A2E">
      <w:pPr>
        <w:keepNext/>
        <w:tabs>
          <w:tab w:val="clear" w:pos="567"/>
        </w:tabs>
        <w:spacing w:line="240" w:lineRule="auto"/>
        <w:rPr>
          <w:szCs w:val="22"/>
          <w:lang w:val="es-ES"/>
        </w:rPr>
      </w:pPr>
      <w:r w:rsidRPr="00B55EFF">
        <w:rPr>
          <w:szCs w:val="22"/>
          <w:lang w:val="es-ES"/>
        </w:rPr>
        <w:t>Bayer AG</w:t>
      </w:r>
    </w:p>
    <w:p w14:paraId="520083F4" w14:textId="77777777" w:rsidR="00294747" w:rsidRPr="00B55EFF" w:rsidRDefault="00294747" w:rsidP="002A3A2E">
      <w:pPr>
        <w:keepNext/>
        <w:keepLines/>
        <w:tabs>
          <w:tab w:val="clear" w:pos="567"/>
        </w:tabs>
        <w:spacing w:line="240" w:lineRule="auto"/>
        <w:rPr>
          <w:szCs w:val="22"/>
          <w:lang w:val="es-ES"/>
        </w:rPr>
      </w:pPr>
      <w:r w:rsidRPr="00B55EFF">
        <w:rPr>
          <w:szCs w:val="22"/>
          <w:lang w:val="es-ES"/>
        </w:rPr>
        <w:t>51368 Leverkusen</w:t>
      </w:r>
    </w:p>
    <w:p w14:paraId="78D2FA5C" w14:textId="77777777" w:rsidR="00294747" w:rsidRPr="00B55EFF" w:rsidRDefault="00294747" w:rsidP="002A3A2E">
      <w:pPr>
        <w:keepNext/>
        <w:keepLines/>
        <w:tabs>
          <w:tab w:val="clear" w:pos="567"/>
        </w:tabs>
        <w:spacing w:line="240" w:lineRule="auto"/>
        <w:rPr>
          <w:noProof/>
          <w:szCs w:val="22"/>
          <w:lang w:val="es-ES"/>
        </w:rPr>
      </w:pPr>
      <w:r w:rsidRPr="00B55EFF">
        <w:rPr>
          <w:noProof/>
          <w:szCs w:val="22"/>
          <w:lang w:val="es-ES"/>
        </w:rPr>
        <w:t>Alemania</w:t>
      </w:r>
    </w:p>
    <w:p w14:paraId="50DB89A4" w14:textId="77777777" w:rsidR="006B7E51" w:rsidRPr="00B55EFF" w:rsidRDefault="006B7E51" w:rsidP="002A3A2E">
      <w:pPr>
        <w:rPr>
          <w:noProof/>
          <w:szCs w:val="22"/>
          <w:lang w:val="es-ES"/>
        </w:rPr>
      </w:pPr>
    </w:p>
    <w:p w14:paraId="113C39EA" w14:textId="77777777" w:rsidR="00225B73" w:rsidRPr="00B55EFF" w:rsidRDefault="00225B73" w:rsidP="002A3A2E">
      <w:pPr>
        <w:rPr>
          <w:noProof/>
          <w:szCs w:val="22"/>
          <w:lang w:val="es-ES"/>
        </w:rPr>
      </w:pPr>
    </w:p>
    <w:p w14:paraId="4E86779C" w14:textId="77777777" w:rsidR="008825AD" w:rsidRPr="00B55EFF" w:rsidRDefault="008825AD" w:rsidP="00DC67C3">
      <w:pPr>
        <w:keepNext/>
        <w:keepLines/>
        <w:tabs>
          <w:tab w:val="clear" w:pos="567"/>
        </w:tabs>
        <w:spacing w:line="240" w:lineRule="auto"/>
        <w:ind w:left="567" w:hanging="567"/>
        <w:outlineLvl w:val="1"/>
        <w:rPr>
          <w:b/>
          <w:noProof/>
          <w:szCs w:val="22"/>
          <w:lang w:val="es-ES"/>
        </w:rPr>
      </w:pPr>
      <w:r w:rsidRPr="00B55EFF">
        <w:rPr>
          <w:b/>
          <w:noProof/>
          <w:szCs w:val="22"/>
          <w:lang w:val="es-ES"/>
        </w:rPr>
        <w:t>8.</w:t>
      </w:r>
      <w:r w:rsidRPr="00B55EFF">
        <w:rPr>
          <w:b/>
          <w:noProof/>
          <w:szCs w:val="22"/>
          <w:lang w:val="es-ES"/>
        </w:rPr>
        <w:tab/>
        <w:t>NÚMERO(S) DE AUTORIZACIÓN DE COMERCIALIZACIÓN</w:t>
      </w:r>
    </w:p>
    <w:p w14:paraId="17A77EF4" w14:textId="77777777" w:rsidR="008825AD" w:rsidRPr="00B55EFF" w:rsidRDefault="008825AD" w:rsidP="002A3A2E">
      <w:pPr>
        <w:keepNext/>
        <w:keepLines/>
        <w:tabs>
          <w:tab w:val="clear" w:pos="567"/>
        </w:tabs>
        <w:spacing w:line="240" w:lineRule="auto"/>
        <w:rPr>
          <w:noProof/>
          <w:szCs w:val="22"/>
          <w:lang w:val="es-ES"/>
        </w:rPr>
      </w:pPr>
    </w:p>
    <w:p w14:paraId="0FBE23F8" w14:textId="77777777" w:rsidR="00A726FF" w:rsidRPr="00B55EFF" w:rsidRDefault="00A726FF" w:rsidP="002A3A2E">
      <w:pPr>
        <w:keepNext/>
        <w:keepLines/>
        <w:tabs>
          <w:tab w:val="clear" w:pos="567"/>
        </w:tabs>
        <w:spacing w:line="240" w:lineRule="auto"/>
        <w:rPr>
          <w:noProof/>
          <w:szCs w:val="22"/>
          <w:lang w:val="es-ES"/>
        </w:rPr>
      </w:pPr>
      <w:r w:rsidRPr="00B55EFF">
        <w:rPr>
          <w:szCs w:val="22"/>
          <w:lang w:val="es-ES"/>
        </w:rPr>
        <w:t>EU/1/12/797/002</w:t>
      </w:r>
    </w:p>
    <w:p w14:paraId="0C76A5F5" w14:textId="77777777" w:rsidR="008825AD" w:rsidRPr="00B55EFF" w:rsidRDefault="008825AD" w:rsidP="002A3A2E">
      <w:pPr>
        <w:rPr>
          <w:noProof/>
          <w:szCs w:val="22"/>
          <w:lang w:val="es-ES"/>
        </w:rPr>
      </w:pPr>
    </w:p>
    <w:p w14:paraId="3EC958B5" w14:textId="77777777" w:rsidR="008825AD" w:rsidRPr="00B55EFF" w:rsidRDefault="008825AD" w:rsidP="002A3A2E">
      <w:pPr>
        <w:rPr>
          <w:noProof/>
          <w:szCs w:val="22"/>
          <w:lang w:val="es-ES"/>
        </w:rPr>
      </w:pPr>
    </w:p>
    <w:p w14:paraId="4D5CF424" w14:textId="77777777" w:rsidR="008825AD" w:rsidRPr="00B55EFF" w:rsidRDefault="008825AD" w:rsidP="00DC67C3">
      <w:pPr>
        <w:keepNext/>
        <w:keepLines/>
        <w:tabs>
          <w:tab w:val="clear" w:pos="567"/>
        </w:tabs>
        <w:spacing w:line="240" w:lineRule="auto"/>
        <w:ind w:left="567" w:hanging="567"/>
        <w:outlineLvl w:val="1"/>
        <w:rPr>
          <w:noProof/>
          <w:szCs w:val="22"/>
          <w:lang w:val="es-ES"/>
        </w:rPr>
      </w:pPr>
      <w:r w:rsidRPr="00B55EFF">
        <w:rPr>
          <w:b/>
          <w:noProof/>
          <w:szCs w:val="22"/>
          <w:lang w:val="es-ES"/>
        </w:rPr>
        <w:t>9.</w:t>
      </w:r>
      <w:r w:rsidRPr="00B55EFF">
        <w:rPr>
          <w:b/>
          <w:noProof/>
          <w:szCs w:val="22"/>
          <w:lang w:val="es-ES"/>
        </w:rPr>
        <w:tab/>
        <w:t>FECHA DE LA PRIMERA AUTORIZACIÓN/RENOVACIÓN DE LA AUTORIZACIÓN</w:t>
      </w:r>
    </w:p>
    <w:p w14:paraId="020EE17F" w14:textId="77777777" w:rsidR="008825AD" w:rsidRPr="00B55EFF" w:rsidRDefault="008825AD" w:rsidP="002A3A2E">
      <w:pPr>
        <w:keepNext/>
        <w:keepLines/>
        <w:tabs>
          <w:tab w:val="clear" w:pos="567"/>
        </w:tabs>
        <w:spacing w:line="240" w:lineRule="auto"/>
        <w:rPr>
          <w:i/>
          <w:noProof/>
          <w:szCs w:val="22"/>
          <w:lang w:val="es-ES"/>
        </w:rPr>
      </w:pPr>
    </w:p>
    <w:p w14:paraId="0FED8581" w14:textId="77777777" w:rsidR="00A726FF" w:rsidRPr="00B55EFF" w:rsidRDefault="00A726FF" w:rsidP="002A3A2E">
      <w:pPr>
        <w:keepNext/>
        <w:keepLines/>
        <w:tabs>
          <w:tab w:val="clear" w:pos="567"/>
        </w:tabs>
        <w:spacing w:line="240" w:lineRule="auto"/>
        <w:rPr>
          <w:lang w:val="es-ES"/>
        </w:rPr>
      </w:pPr>
      <w:r w:rsidRPr="00B55EFF">
        <w:rPr>
          <w:lang w:val="es-ES"/>
        </w:rPr>
        <w:t>Fecha de la primera autorización: 22</w:t>
      </w:r>
      <w:r w:rsidR="00A4338E" w:rsidRPr="00B55EFF">
        <w:rPr>
          <w:lang w:val="es-ES"/>
        </w:rPr>
        <w:t>/n</w:t>
      </w:r>
      <w:r w:rsidRPr="00B55EFF">
        <w:rPr>
          <w:lang w:val="es-ES"/>
        </w:rPr>
        <w:t>oviembre</w:t>
      </w:r>
      <w:r w:rsidR="00A4338E" w:rsidRPr="00B55EFF">
        <w:rPr>
          <w:lang w:val="es-ES"/>
        </w:rPr>
        <w:t>/</w:t>
      </w:r>
      <w:r w:rsidRPr="00B55EFF">
        <w:rPr>
          <w:lang w:val="es-ES"/>
        </w:rPr>
        <w:t>2012</w:t>
      </w:r>
    </w:p>
    <w:p w14:paraId="26275A78" w14:textId="77777777" w:rsidR="00447AD3" w:rsidRPr="00B55EFF" w:rsidRDefault="00447AD3" w:rsidP="002A3A2E">
      <w:pPr>
        <w:keepNext/>
        <w:keepLines/>
        <w:tabs>
          <w:tab w:val="clear" w:pos="567"/>
        </w:tabs>
        <w:spacing w:line="240" w:lineRule="auto"/>
        <w:rPr>
          <w:i/>
          <w:noProof/>
          <w:szCs w:val="22"/>
          <w:lang w:val="es-ES"/>
        </w:rPr>
      </w:pPr>
      <w:r w:rsidRPr="00B55EFF">
        <w:rPr>
          <w:lang w:val="es-ES"/>
        </w:rPr>
        <w:t>Fecha de la última renovación: 13</w:t>
      </w:r>
      <w:r w:rsidR="00A4338E" w:rsidRPr="00B55EFF">
        <w:rPr>
          <w:lang w:val="es-ES"/>
        </w:rPr>
        <w:t>/j</w:t>
      </w:r>
      <w:r w:rsidRPr="00B55EFF">
        <w:rPr>
          <w:lang w:val="es-ES"/>
        </w:rPr>
        <w:t>ulio</w:t>
      </w:r>
      <w:r w:rsidR="00A4338E" w:rsidRPr="00B55EFF">
        <w:rPr>
          <w:lang w:val="es-ES"/>
        </w:rPr>
        <w:t>/</w:t>
      </w:r>
      <w:r w:rsidRPr="00B55EFF">
        <w:rPr>
          <w:lang w:val="es-ES"/>
        </w:rPr>
        <w:t>2017</w:t>
      </w:r>
    </w:p>
    <w:p w14:paraId="4EC66557" w14:textId="77777777" w:rsidR="00B94F44" w:rsidRPr="00B55EFF" w:rsidRDefault="00B94F44" w:rsidP="002A3A2E">
      <w:pPr>
        <w:rPr>
          <w:i/>
          <w:noProof/>
          <w:szCs w:val="22"/>
          <w:lang w:val="es-ES"/>
        </w:rPr>
      </w:pPr>
    </w:p>
    <w:p w14:paraId="2C2A99D7" w14:textId="77777777" w:rsidR="008825AD" w:rsidRPr="00B55EFF" w:rsidRDefault="008825AD" w:rsidP="002A3A2E">
      <w:pPr>
        <w:rPr>
          <w:noProof/>
          <w:szCs w:val="22"/>
          <w:lang w:val="es-ES"/>
        </w:rPr>
      </w:pPr>
    </w:p>
    <w:p w14:paraId="795CA1C5" w14:textId="77777777" w:rsidR="008825AD" w:rsidRPr="00B55EFF" w:rsidRDefault="008825AD" w:rsidP="00DC67C3">
      <w:pPr>
        <w:keepNext/>
        <w:keepLines/>
        <w:tabs>
          <w:tab w:val="clear" w:pos="567"/>
        </w:tabs>
        <w:spacing w:line="240" w:lineRule="auto"/>
        <w:ind w:left="567" w:hanging="567"/>
        <w:outlineLvl w:val="1"/>
        <w:rPr>
          <w:b/>
          <w:noProof/>
          <w:szCs w:val="22"/>
          <w:lang w:val="es-ES"/>
        </w:rPr>
      </w:pPr>
      <w:r w:rsidRPr="00B55EFF">
        <w:rPr>
          <w:b/>
          <w:noProof/>
          <w:szCs w:val="22"/>
          <w:lang w:val="es-ES"/>
        </w:rPr>
        <w:t>10.</w:t>
      </w:r>
      <w:r w:rsidRPr="00B55EFF">
        <w:rPr>
          <w:b/>
          <w:noProof/>
          <w:szCs w:val="22"/>
          <w:lang w:val="es-ES"/>
        </w:rPr>
        <w:tab/>
        <w:t>FECHA DE LA REVISIÓN DEL TEXTO</w:t>
      </w:r>
    </w:p>
    <w:p w14:paraId="71B70C82" w14:textId="77777777" w:rsidR="008825AD" w:rsidRPr="00B55EFF" w:rsidRDefault="008825AD" w:rsidP="002A3A2E">
      <w:pPr>
        <w:keepNext/>
        <w:keepLines/>
        <w:tabs>
          <w:tab w:val="clear" w:pos="567"/>
        </w:tabs>
        <w:spacing w:line="240" w:lineRule="auto"/>
        <w:rPr>
          <w:noProof/>
          <w:szCs w:val="22"/>
          <w:lang w:val="es-ES"/>
        </w:rPr>
      </w:pPr>
    </w:p>
    <w:p w14:paraId="1667C081" w14:textId="77777777" w:rsidR="008825AD" w:rsidRPr="00B55EFF" w:rsidRDefault="008825AD" w:rsidP="002A3A2E">
      <w:pPr>
        <w:keepNext/>
        <w:keepLines/>
        <w:numPr>
          <w:ilvl w:val="12"/>
          <w:numId w:val="0"/>
        </w:numPr>
        <w:tabs>
          <w:tab w:val="clear" w:pos="567"/>
        </w:tabs>
        <w:spacing w:line="240" w:lineRule="auto"/>
        <w:ind w:right="-2"/>
        <w:rPr>
          <w:i/>
          <w:iCs/>
          <w:noProof/>
          <w:szCs w:val="22"/>
          <w:lang w:val="es-ES"/>
        </w:rPr>
      </w:pPr>
    </w:p>
    <w:p w14:paraId="2550D049" w14:textId="031310A2" w:rsidR="008825AD" w:rsidRPr="00B55EFF" w:rsidRDefault="008825AD" w:rsidP="002A3A2E">
      <w:pPr>
        <w:keepNext/>
        <w:keepLines/>
        <w:numPr>
          <w:ilvl w:val="12"/>
          <w:numId w:val="0"/>
        </w:numPr>
        <w:tabs>
          <w:tab w:val="clear" w:pos="567"/>
        </w:tabs>
        <w:spacing w:line="240" w:lineRule="auto"/>
        <w:ind w:right="-2"/>
        <w:rPr>
          <w:i/>
          <w:iCs/>
          <w:noProof/>
          <w:szCs w:val="22"/>
          <w:lang w:val="es-ES"/>
        </w:rPr>
      </w:pPr>
      <w:r w:rsidRPr="00B55EFF">
        <w:rPr>
          <w:lang w:val="es-ES"/>
        </w:rPr>
        <w:t xml:space="preserve">La información detallada de este medicamento está disponible en la página web de la Agencia Europea de Medicamentos </w:t>
      </w:r>
      <w:hyperlink r:id="rId42" w:history="1">
        <w:r w:rsidR="00F95425" w:rsidRPr="00F95425">
          <w:rPr>
            <w:rStyle w:val="Hyperlink"/>
            <w:lang w:val="es-ES"/>
          </w:rPr>
          <w:t>https://www.ema.europa.eu</w:t>
        </w:r>
      </w:hyperlink>
      <w:r w:rsidRPr="00B55EFF">
        <w:rPr>
          <w:color w:val="0000FF"/>
          <w:lang w:val="es-ES"/>
        </w:rPr>
        <w:t>/</w:t>
      </w:r>
      <w:r w:rsidRPr="00B55EFF">
        <w:rPr>
          <w:lang w:val="es-ES"/>
        </w:rPr>
        <w:t>.</w:t>
      </w:r>
    </w:p>
    <w:p w14:paraId="28533592" w14:textId="4F36BCF9" w:rsidR="00AD313E" w:rsidRPr="00B55EFF" w:rsidRDefault="00AD313E">
      <w:pPr>
        <w:tabs>
          <w:tab w:val="clear" w:pos="567"/>
        </w:tabs>
        <w:spacing w:line="240" w:lineRule="auto"/>
        <w:rPr>
          <w:noProof/>
          <w:szCs w:val="22"/>
          <w:lang w:val="es-ES"/>
        </w:rPr>
      </w:pPr>
      <w:r w:rsidRPr="00B55EFF">
        <w:rPr>
          <w:noProof/>
          <w:szCs w:val="22"/>
          <w:lang w:val="es-ES"/>
        </w:rPr>
        <w:br w:type="page"/>
      </w:r>
    </w:p>
    <w:p w14:paraId="117F6FA5" w14:textId="77777777" w:rsidR="00960D70" w:rsidRPr="00B55EFF" w:rsidRDefault="00960D70" w:rsidP="00960D70">
      <w:pPr>
        <w:keepNext/>
        <w:keepLines/>
        <w:tabs>
          <w:tab w:val="clear" w:pos="567"/>
        </w:tabs>
        <w:spacing w:line="240" w:lineRule="auto"/>
        <w:ind w:left="567" w:hanging="567"/>
        <w:outlineLvl w:val="1"/>
        <w:rPr>
          <w:b/>
          <w:noProof/>
          <w:szCs w:val="22"/>
          <w:lang w:val="es-ES"/>
        </w:rPr>
      </w:pPr>
      <w:r w:rsidRPr="00B55EFF">
        <w:rPr>
          <w:b/>
          <w:noProof/>
          <w:szCs w:val="22"/>
          <w:lang w:val="es-ES"/>
        </w:rPr>
        <w:t>1.</w:t>
      </w:r>
      <w:r w:rsidRPr="00B55EFF">
        <w:rPr>
          <w:noProof/>
          <w:szCs w:val="22"/>
          <w:lang w:val="es-ES"/>
        </w:rPr>
        <w:tab/>
      </w:r>
      <w:r w:rsidRPr="00B55EFF">
        <w:rPr>
          <w:b/>
          <w:noProof/>
          <w:szCs w:val="22"/>
          <w:lang w:val="es-ES"/>
        </w:rPr>
        <w:t>NOMBRE DEL MEDICAMENTO</w:t>
      </w:r>
    </w:p>
    <w:p w14:paraId="60EAB5A0" w14:textId="77777777" w:rsidR="00960D70" w:rsidRPr="00B55EFF" w:rsidRDefault="00960D70" w:rsidP="00960D70">
      <w:pPr>
        <w:keepNext/>
        <w:keepLines/>
        <w:tabs>
          <w:tab w:val="clear" w:pos="567"/>
        </w:tabs>
        <w:spacing w:line="240" w:lineRule="auto"/>
        <w:rPr>
          <w:b/>
          <w:noProof/>
          <w:szCs w:val="22"/>
          <w:lang w:val="es-ES"/>
        </w:rPr>
      </w:pPr>
    </w:p>
    <w:p w14:paraId="2746AD2B" w14:textId="77777777" w:rsidR="00960D70" w:rsidRPr="00B55EFF" w:rsidRDefault="00960D70" w:rsidP="00960D70">
      <w:pPr>
        <w:keepNext/>
        <w:keepLines/>
        <w:tabs>
          <w:tab w:val="left" w:pos="2977"/>
        </w:tabs>
        <w:autoSpaceDE w:val="0"/>
        <w:autoSpaceDN w:val="0"/>
        <w:adjustRightInd w:val="0"/>
        <w:spacing w:line="240" w:lineRule="auto"/>
        <w:jc w:val="both"/>
        <w:outlineLvl w:val="4"/>
        <w:rPr>
          <w:noProof/>
          <w:szCs w:val="22"/>
          <w:lang w:val="es-ES"/>
        </w:rPr>
      </w:pPr>
      <w:r w:rsidRPr="00B55EFF">
        <w:rPr>
          <w:noProof/>
          <w:szCs w:val="22"/>
          <w:lang w:val="es-ES"/>
        </w:rPr>
        <w:t>Eylea </w:t>
      </w:r>
      <w:r w:rsidRPr="00B55EFF">
        <w:rPr>
          <w:szCs w:val="22"/>
          <w:lang w:val="es-ES"/>
        </w:rPr>
        <w:t>114,3 mg/ml </w:t>
      </w:r>
      <w:r w:rsidRPr="00B55EFF">
        <w:rPr>
          <w:noProof/>
          <w:szCs w:val="22"/>
          <w:lang w:val="es-ES"/>
        </w:rPr>
        <w:t>solución inyectable</w:t>
      </w:r>
    </w:p>
    <w:p w14:paraId="1DCAB918" w14:textId="77777777" w:rsidR="0072052A" w:rsidRPr="00B55EFF" w:rsidRDefault="0072052A" w:rsidP="0072052A">
      <w:pPr>
        <w:keepNext/>
        <w:keepLines/>
        <w:tabs>
          <w:tab w:val="left" w:pos="2977"/>
        </w:tabs>
        <w:autoSpaceDE w:val="0"/>
        <w:autoSpaceDN w:val="0"/>
        <w:adjustRightInd w:val="0"/>
        <w:spacing w:line="240" w:lineRule="auto"/>
        <w:jc w:val="both"/>
        <w:outlineLvl w:val="4"/>
        <w:rPr>
          <w:noProof/>
          <w:lang w:val="es-ES"/>
        </w:rPr>
      </w:pPr>
      <w:r w:rsidRPr="00B55EFF">
        <w:rPr>
          <w:noProof/>
          <w:lang w:val="es-ES"/>
        </w:rPr>
        <w:t>Eylea </w:t>
      </w:r>
      <w:r w:rsidRPr="00B55EFF">
        <w:rPr>
          <w:lang w:val="es-ES"/>
        </w:rPr>
        <w:t>114,3 mg/ml </w:t>
      </w:r>
      <w:r w:rsidRPr="00B55EFF">
        <w:rPr>
          <w:noProof/>
          <w:lang w:val="es-ES"/>
        </w:rPr>
        <w:t>solución inyectable</w:t>
      </w:r>
      <w:r>
        <w:rPr>
          <w:noProof/>
          <w:lang w:val="es-ES"/>
        </w:rPr>
        <w:t xml:space="preserve"> en jeringa precargada</w:t>
      </w:r>
    </w:p>
    <w:p w14:paraId="3CA418A9" w14:textId="77777777" w:rsidR="00AD313E" w:rsidRPr="00B55EFF" w:rsidRDefault="00AD313E" w:rsidP="00AD313E">
      <w:pPr>
        <w:tabs>
          <w:tab w:val="left" w:pos="2977"/>
        </w:tabs>
        <w:autoSpaceDE w:val="0"/>
        <w:autoSpaceDN w:val="0"/>
        <w:adjustRightInd w:val="0"/>
        <w:spacing w:line="240" w:lineRule="auto"/>
        <w:jc w:val="both"/>
        <w:rPr>
          <w:noProof/>
          <w:szCs w:val="22"/>
          <w:lang w:val="es-ES"/>
        </w:rPr>
      </w:pPr>
    </w:p>
    <w:p w14:paraId="7E52DEA3" w14:textId="77777777" w:rsidR="00AD313E" w:rsidRPr="00B55EFF" w:rsidRDefault="00AD313E" w:rsidP="00AD313E">
      <w:pPr>
        <w:tabs>
          <w:tab w:val="clear" w:pos="567"/>
        </w:tabs>
        <w:spacing w:line="240" w:lineRule="auto"/>
        <w:rPr>
          <w:bCs/>
          <w:noProof/>
          <w:szCs w:val="22"/>
          <w:lang w:val="es-ES"/>
        </w:rPr>
      </w:pPr>
    </w:p>
    <w:p w14:paraId="36EDA615" w14:textId="77777777" w:rsidR="00960D70" w:rsidRPr="00B55EFF" w:rsidRDefault="00960D70" w:rsidP="00960D70">
      <w:pPr>
        <w:keepNext/>
        <w:keepLines/>
        <w:tabs>
          <w:tab w:val="clear" w:pos="567"/>
        </w:tabs>
        <w:spacing w:line="240" w:lineRule="auto"/>
        <w:ind w:left="567" w:hanging="567"/>
        <w:outlineLvl w:val="1"/>
        <w:rPr>
          <w:noProof/>
          <w:szCs w:val="22"/>
          <w:lang w:val="es-ES"/>
        </w:rPr>
      </w:pPr>
      <w:r w:rsidRPr="00B55EFF">
        <w:rPr>
          <w:b/>
          <w:noProof/>
          <w:szCs w:val="22"/>
          <w:lang w:val="es-ES"/>
        </w:rPr>
        <w:t>2.</w:t>
      </w:r>
      <w:r w:rsidRPr="00B55EFF">
        <w:rPr>
          <w:b/>
          <w:noProof/>
          <w:szCs w:val="22"/>
          <w:lang w:val="es-ES"/>
        </w:rPr>
        <w:tab/>
        <w:t>COMPOSICIÓN CUALITATIVA Y CUANTITATIVA</w:t>
      </w:r>
    </w:p>
    <w:p w14:paraId="5609485F" w14:textId="77777777" w:rsidR="00960D70" w:rsidRPr="00B55EFF" w:rsidRDefault="00960D70" w:rsidP="00960D70">
      <w:pPr>
        <w:keepNext/>
        <w:keepLines/>
        <w:tabs>
          <w:tab w:val="clear" w:pos="567"/>
        </w:tabs>
        <w:spacing w:line="240" w:lineRule="auto"/>
        <w:rPr>
          <w:bCs/>
          <w:noProof/>
          <w:szCs w:val="22"/>
          <w:lang w:val="es-ES"/>
        </w:rPr>
      </w:pPr>
    </w:p>
    <w:p w14:paraId="3D2A4F0F" w14:textId="77777777" w:rsidR="00960D70" w:rsidRDefault="00960D70" w:rsidP="00960D70">
      <w:pPr>
        <w:pStyle w:val="GlobalBayerBodyText"/>
        <w:keepNext/>
        <w:keepLines/>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1 ml de solución inyectable contiene 114,3 mg de aflibercept*.</w:t>
      </w:r>
      <w:r>
        <w:rPr>
          <w:rFonts w:ascii="Times New Roman" w:hAnsi="Times New Roman"/>
          <w:sz w:val="22"/>
          <w:szCs w:val="22"/>
          <w:lang w:val="es-ES" w:eastAsia="en-US"/>
        </w:rPr>
        <w:t xml:space="preserve"> </w:t>
      </w:r>
    </w:p>
    <w:p w14:paraId="785FFB13" w14:textId="77777777" w:rsidR="00FF785F" w:rsidRDefault="00FF785F" w:rsidP="00E738E1">
      <w:pPr>
        <w:pStyle w:val="GlobalBayerBodyText"/>
        <w:keepNext/>
        <w:keepLines/>
        <w:spacing w:before="0" w:after="0"/>
        <w:rPr>
          <w:rFonts w:ascii="Times New Roman" w:hAnsi="Times New Roman"/>
          <w:sz w:val="22"/>
          <w:szCs w:val="22"/>
          <w:lang w:val="es-ES" w:eastAsia="en-US"/>
        </w:rPr>
      </w:pPr>
    </w:p>
    <w:p w14:paraId="2C0D1E84" w14:textId="77777777" w:rsidR="0072052A" w:rsidRPr="00551DDE" w:rsidRDefault="0072052A" w:rsidP="0072052A">
      <w:pPr>
        <w:pStyle w:val="GlobalBayerBodyText"/>
        <w:keepNext/>
        <w:keepLines/>
        <w:spacing w:before="0" w:after="0"/>
        <w:rPr>
          <w:rFonts w:ascii="Times New Roman" w:hAnsi="Times New Roman"/>
          <w:sz w:val="22"/>
          <w:szCs w:val="22"/>
          <w:u w:val="single"/>
          <w:lang w:val="es-ES" w:eastAsia="en-US"/>
        </w:rPr>
      </w:pPr>
      <w:r>
        <w:rPr>
          <w:rFonts w:ascii="Times New Roman" w:hAnsi="Times New Roman"/>
          <w:sz w:val="22"/>
          <w:szCs w:val="22"/>
          <w:u w:val="single"/>
          <w:lang w:val="es-ES" w:eastAsia="en-US"/>
        </w:rPr>
        <w:t>Eylea 114,3 </w:t>
      </w:r>
      <w:r w:rsidRPr="00551DDE">
        <w:rPr>
          <w:rFonts w:ascii="Times New Roman" w:hAnsi="Times New Roman"/>
          <w:sz w:val="22"/>
          <w:szCs w:val="22"/>
          <w:u w:val="single"/>
          <w:lang w:val="es-ES" w:eastAsia="en-US"/>
        </w:rPr>
        <w:t>mg/ml solución inyectable</w:t>
      </w:r>
    </w:p>
    <w:p w14:paraId="0BF110E8" w14:textId="77777777" w:rsidR="0072052A" w:rsidRDefault="0072052A" w:rsidP="00E738E1">
      <w:pPr>
        <w:pStyle w:val="GlobalBayerBodyText"/>
        <w:keepNext/>
        <w:keepLines/>
        <w:spacing w:before="0" w:after="0"/>
        <w:rPr>
          <w:rFonts w:ascii="Times New Roman" w:hAnsi="Times New Roman"/>
          <w:sz w:val="22"/>
          <w:szCs w:val="22"/>
          <w:lang w:val="es-ES" w:eastAsia="en-US"/>
        </w:rPr>
      </w:pPr>
    </w:p>
    <w:p w14:paraId="58A7EA7F" w14:textId="44A126AD" w:rsidR="009A2BB5" w:rsidRPr="00B55EFF" w:rsidRDefault="00FF785F" w:rsidP="00E738E1">
      <w:pPr>
        <w:pStyle w:val="GlobalBayerBodyText"/>
        <w:keepNext/>
        <w:keepLines/>
        <w:spacing w:before="0" w:after="0"/>
        <w:rPr>
          <w:rFonts w:ascii="Times New Roman" w:hAnsi="Times New Roman"/>
          <w:noProof/>
          <w:lang w:val="es-ES"/>
        </w:rPr>
      </w:pPr>
      <w:r>
        <w:rPr>
          <w:rFonts w:ascii="Times New Roman" w:hAnsi="Times New Roman"/>
          <w:sz w:val="22"/>
          <w:szCs w:val="22"/>
          <w:lang w:val="es-ES" w:eastAsia="en-US"/>
        </w:rPr>
        <w:t xml:space="preserve">Cada vial contiene 30,1 mg de </w:t>
      </w:r>
      <w:r w:rsidRPr="008C0B83">
        <w:rPr>
          <w:rFonts w:ascii="Times New Roman" w:hAnsi="Times New Roman"/>
          <w:sz w:val="22"/>
          <w:szCs w:val="22"/>
          <w:lang w:val="es-ES" w:eastAsia="en-US"/>
        </w:rPr>
        <w:t>aflibercept</w:t>
      </w:r>
      <w:r>
        <w:rPr>
          <w:rFonts w:ascii="Times New Roman" w:hAnsi="Times New Roman"/>
          <w:sz w:val="22"/>
          <w:szCs w:val="22"/>
          <w:lang w:val="es-ES" w:eastAsia="en-US"/>
        </w:rPr>
        <w:t xml:space="preserve"> en 0,263 ml de solución. </w:t>
      </w:r>
      <w:r w:rsidR="008C0B83" w:rsidRPr="00431E09">
        <w:rPr>
          <w:rFonts w:ascii="Times New Roman" w:hAnsi="Times New Roman"/>
          <w:sz w:val="22"/>
          <w:szCs w:val="22"/>
          <w:lang w:val="es-ES" w:eastAsia="en-US"/>
        </w:rPr>
        <w:t>Esto proporciona una cantidad utilizable para administrar una dosis única de 0,07 ml que contiene 8 mg de aflibercept.</w:t>
      </w:r>
    </w:p>
    <w:p w14:paraId="3CDBFB5B" w14:textId="77777777" w:rsidR="009A2BB5" w:rsidRDefault="009A2BB5" w:rsidP="00E738E1">
      <w:pPr>
        <w:keepNext/>
        <w:keepLines/>
        <w:tabs>
          <w:tab w:val="clear" w:pos="567"/>
          <w:tab w:val="left" w:pos="708"/>
        </w:tabs>
        <w:spacing w:line="240" w:lineRule="auto"/>
        <w:rPr>
          <w:bCs/>
          <w:noProof/>
          <w:szCs w:val="22"/>
          <w:lang w:val="es-ES"/>
        </w:rPr>
      </w:pPr>
    </w:p>
    <w:p w14:paraId="35F02FFF" w14:textId="77777777" w:rsidR="0072052A" w:rsidRPr="00551DDE" w:rsidRDefault="0072052A" w:rsidP="0072052A">
      <w:pPr>
        <w:pStyle w:val="GlobalBayerBodyText"/>
        <w:keepNext/>
        <w:keepLines/>
        <w:spacing w:before="0" w:after="0"/>
        <w:rPr>
          <w:rFonts w:ascii="Times New Roman" w:hAnsi="Times New Roman"/>
          <w:noProof/>
          <w:sz w:val="22"/>
          <w:szCs w:val="22"/>
          <w:u w:val="single"/>
          <w:lang w:val="es-ES"/>
        </w:rPr>
      </w:pPr>
      <w:r w:rsidRPr="00551DDE">
        <w:rPr>
          <w:rFonts w:ascii="Times New Roman" w:hAnsi="Times New Roman"/>
          <w:noProof/>
          <w:sz w:val="22"/>
          <w:szCs w:val="22"/>
          <w:u w:val="single"/>
          <w:lang w:val="es-ES"/>
        </w:rPr>
        <w:t>Eylea 114,3 mg/ml solución inyectable en jeringa precargada</w:t>
      </w:r>
    </w:p>
    <w:p w14:paraId="5A6E1C5B" w14:textId="77777777" w:rsidR="0072052A" w:rsidRDefault="0072052A" w:rsidP="0072052A">
      <w:pPr>
        <w:keepNext/>
        <w:keepLines/>
        <w:tabs>
          <w:tab w:val="clear" w:pos="567"/>
          <w:tab w:val="left" w:pos="708"/>
        </w:tabs>
        <w:spacing w:line="240" w:lineRule="auto"/>
        <w:rPr>
          <w:noProof/>
          <w:u w:val="single"/>
          <w:lang w:val="es-ES"/>
        </w:rPr>
      </w:pPr>
    </w:p>
    <w:p w14:paraId="14642E0E" w14:textId="5EEAE909" w:rsidR="0072052A" w:rsidRPr="00551DDE" w:rsidRDefault="0072052A" w:rsidP="0072052A">
      <w:pPr>
        <w:keepNext/>
        <w:keepLines/>
        <w:tabs>
          <w:tab w:val="clear" w:pos="567"/>
          <w:tab w:val="left" w:pos="708"/>
        </w:tabs>
        <w:spacing w:line="240" w:lineRule="auto"/>
        <w:rPr>
          <w:noProof/>
          <w:u w:val="single"/>
          <w:lang w:val="es-ES"/>
        </w:rPr>
      </w:pPr>
      <w:r>
        <w:rPr>
          <w:lang w:val="es-ES"/>
        </w:rPr>
        <w:t xml:space="preserve">Cada jeringa precargada contiene 21 mg de </w:t>
      </w:r>
      <w:r w:rsidRPr="008C0B83">
        <w:rPr>
          <w:lang w:val="es-ES"/>
        </w:rPr>
        <w:t>aflibercept</w:t>
      </w:r>
      <w:r>
        <w:rPr>
          <w:lang w:val="es-ES"/>
        </w:rPr>
        <w:t xml:space="preserve"> en 0,184 ml de solución. </w:t>
      </w:r>
      <w:r w:rsidRPr="00431E09">
        <w:rPr>
          <w:lang w:val="es-ES"/>
        </w:rPr>
        <w:t>Esto proporciona una cantidad utilizable para administrar una dosis única de 0,07 ml que contiene 8 mg de aflibercept.</w:t>
      </w:r>
    </w:p>
    <w:p w14:paraId="7DA3B897" w14:textId="77777777" w:rsidR="0072052A" w:rsidRPr="00B55EFF" w:rsidRDefault="0072052A" w:rsidP="00E738E1">
      <w:pPr>
        <w:keepNext/>
        <w:keepLines/>
        <w:tabs>
          <w:tab w:val="clear" w:pos="567"/>
          <w:tab w:val="left" w:pos="708"/>
        </w:tabs>
        <w:spacing w:line="240" w:lineRule="auto"/>
        <w:rPr>
          <w:bCs/>
          <w:noProof/>
          <w:szCs w:val="22"/>
          <w:lang w:val="es-ES"/>
        </w:rPr>
      </w:pPr>
    </w:p>
    <w:p w14:paraId="5E469724" w14:textId="58E919D1" w:rsidR="009A2BB5" w:rsidRDefault="009A2BB5" w:rsidP="00E738E1">
      <w:pPr>
        <w:keepNext/>
        <w:keepLines/>
        <w:tabs>
          <w:tab w:val="clear" w:pos="567"/>
          <w:tab w:val="left" w:pos="708"/>
        </w:tabs>
        <w:spacing w:line="240" w:lineRule="auto"/>
        <w:rPr>
          <w:szCs w:val="22"/>
          <w:lang w:val="es-ES"/>
        </w:rPr>
      </w:pPr>
      <w:r w:rsidRPr="00B55EFF">
        <w:rPr>
          <w:szCs w:val="22"/>
          <w:lang w:val="es-ES"/>
        </w:rPr>
        <w:t xml:space="preserve">* </w:t>
      </w:r>
      <w:r w:rsidR="00696823" w:rsidRPr="002663E4">
        <w:rPr>
          <w:bCs/>
          <w:szCs w:val="22"/>
          <w:lang w:val="es-ES"/>
        </w:rPr>
        <w:t>Aflibercept</w:t>
      </w:r>
      <w:r w:rsidRPr="00B55EFF">
        <w:rPr>
          <w:szCs w:val="22"/>
          <w:lang w:val="es-ES"/>
        </w:rPr>
        <w:t xml:space="preserve"> es una proteína de fusión que consiste en porciones de los dominios extracelulares de los receptores 1 y 2 del </w:t>
      </w:r>
      <w:r w:rsidR="00E81613">
        <w:rPr>
          <w:szCs w:val="22"/>
          <w:lang w:val="es-ES"/>
        </w:rPr>
        <w:t>VE</w:t>
      </w:r>
      <w:r w:rsidR="00D42AB1">
        <w:rPr>
          <w:szCs w:val="22"/>
          <w:lang w:val="es-ES"/>
        </w:rPr>
        <w:t>GF</w:t>
      </w:r>
      <w:r w:rsidR="00E81613">
        <w:rPr>
          <w:szCs w:val="22"/>
          <w:lang w:val="es-ES"/>
        </w:rPr>
        <w:t xml:space="preserve"> (</w:t>
      </w:r>
      <w:r w:rsidRPr="00B55EFF">
        <w:rPr>
          <w:szCs w:val="22"/>
          <w:lang w:val="es-ES"/>
        </w:rPr>
        <w:t>factor de crecimiento endotelial vascular</w:t>
      </w:r>
      <w:r w:rsidR="00E81613">
        <w:rPr>
          <w:szCs w:val="22"/>
          <w:lang w:val="es-ES"/>
        </w:rPr>
        <w:t>)</w:t>
      </w:r>
      <w:r w:rsidRPr="00B55EFF">
        <w:rPr>
          <w:szCs w:val="22"/>
          <w:lang w:val="es-ES"/>
        </w:rPr>
        <w:t xml:space="preserve"> humano fusionados con la porción Fc de la IgG1 humana, y obtenida en células K1 de ovario de hámster chino (CHO) mediante tecnología de DNA recombinante.</w:t>
      </w:r>
    </w:p>
    <w:p w14:paraId="5B839684" w14:textId="77777777" w:rsidR="002E5ADD" w:rsidRDefault="002E5ADD" w:rsidP="00E738E1">
      <w:pPr>
        <w:keepNext/>
        <w:keepLines/>
        <w:tabs>
          <w:tab w:val="clear" w:pos="567"/>
          <w:tab w:val="left" w:pos="708"/>
        </w:tabs>
        <w:spacing w:line="240" w:lineRule="auto"/>
        <w:rPr>
          <w:szCs w:val="22"/>
          <w:lang w:val="es-ES"/>
        </w:rPr>
      </w:pPr>
    </w:p>
    <w:p w14:paraId="392870C0" w14:textId="603BA728" w:rsidR="002E5ADD" w:rsidRPr="001C706F" w:rsidRDefault="002E5ADD" w:rsidP="00E738E1">
      <w:pPr>
        <w:keepNext/>
        <w:keepLines/>
        <w:tabs>
          <w:tab w:val="clear" w:pos="567"/>
          <w:tab w:val="left" w:pos="708"/>
        </w:tabs>
        <w:spacing w:line="240" w:lineRule="auto"/>
        <w:rPr>
          <w:szCs w:val="22"/>
          <w:u w:val="single"/>
          <w:lang w:val="es-ES"/>
        </w:rPr>
      </w:pPr>
      <w:r w:rsidRPr="001C706F">
        <w:rPr>
          <w:szCs w:val="22"/>
          <w:u w:val="single"/>
          <w:lang w:val="es-ES"/>
        </w:rPr>
        <w:t>Excipiente con efecto conocido</w:t>
      </w:r>
    </w:p>
    <w:p w14:paraId="0A0BB86A" w14:textId="0969C28D" w:rsidR="002E5ADD" w:rsidRDefault="008A4D4F" w:rsidP="00E738E1">
      <w:pPr>
        <w:keepNext/>
        <w:keepLines/>
        <w:tabs>
          <w:tab w:val="clear" w:pos="567"/>
          <w:tab w:val="left" w:pos="708"/>
        </w:tabs>
        <w:spacing w:line="240" w:lineRule="auto"/>
        <w:rPr>
          <w:lang w:val="es-ES"/>
        </w:rPr>
      </w:pPr>
      <w:r>
        <w:rPr>
          <w:szCs w:val="22"/>
          <w:lang w:val="es-ES"/>
        </w:rPr>
        <w:br/>
        <w:t xml:space="preserve">Cada ml de solución inyectable contiene </w:t>
      </w:r>
      <w:r w:rsidR="0009605B">
        <w:rPr>
          <w:szCs w:val="22"/>
          <w:lang w:val="es-ES"/>
        </w:rPr>
        <w:t>0,3</w:t>
      </w:r>
      <w:r w:rsidR="0009605B">
        <w:rPr>
          <w:lang w:val="es-ES"/>
        </w:rPr>
        <w:t> mg de polisorbato 20 (E 432).</w:t>
      </w:r>
    </w:p>
    <w:p w14:paraId="0923BF49" w14:textId="77777777" w:rsidR="0009605B" w:rsidRPr="0009605B" w:rsidRDefault="0009605B" w:rsidP="00E738E1">
      <w:pPr>
        <w:keepNext/>
        <w:keepLines/>
        <w:tabs>
          <w:tab w:val="clear" w:pos="567"/>
          <w:tab w:val="left" w:pos="708"/>
        </w:tabs>
        <w:spacing w:line="240" w:lineRule="auto"/>
        <w:rPr>
          <w:lang w:val="es-ES"/>
        </w:rPr>
      </w:pPr>
    </w:p>
    <w:p w14:paraId="79D909FC" w14:textId="77777777" w:rsidR="00AD313E" w:rsidRPr="00B55EFF" w:rsidRDefault="00AD313E" w:rsidP="00AD313E">
      <w:pPr>
        <w:tabs>
          <w:tab w:val="clear" w:pos="567"/>
        </w:tabs>
        <w:spacing w:line="240" w:lineRule="auto"/>
        <w:rPr>
          <w:noProof/>
          <w:szCs w:val="22"/>
          <w:lang w:val="es-ES"/>
        </w:rPr>
      </w:pPr>
      <w:r w:rsidRPr="00B55EFF">
        <w:rPr>
          <w:noProof/>
          <w:szCs w:val="22"/>
          <w:lang w:val="es-ES"/>
        </w:rPr>
        <w:t>Para consultar la lista completa de excipientes, ver sección 6.1.</w:t>
      </w:r>
    </w:p>
    <w:p w14:paraId="1660EFCD" w14:textId="77777777" w:rsidR="00AD313E" w:rsidRPr="00B55EFF" w:rsidRDefault="00AD313E" w:rsidP="00AD313E">
      <w:pPr>
        <w:tabs>
          <w:tab w:val="clear" w:pos="567"/>
        </w:tabs>
        <w:spacing w:line="240" w:lineRule="auto"/>
        <w:rPr>
          <w:noProof/>
          <w:szCs w:val="22"/>
          <w:lang w:val="es-ES"/>
        </w:rPr>
      </w:pPr>
    </w:p>
    <w:p w14:paraId="1FDC4AA4" w14:textId="77777777" w:rsidR="00AD313E" w:rsidRPr="00B55EFF" w:rsidRDefault="00AD313E" w:rsidP="00AD313E">
      <w:pPr>
        <w:tabs>
          <w:tab w:val="clear" w:pos="567"/>
        </w:tabs>
        <w:spacing w:line="240" w:lineRule="auto"/>
        <w:rPr>
          <w:noProof/>
          <w:szCs w:val="22"/>
          <w:lang w:val="es-ES"/>
        </w:rPr>
      </w:pPr>
    </w:p>
    <w:p w14:paraId="61282DC6" w14:textId="77777777" w:rsidR="00AD313E" w:rsidRPr="00B55EFF" w:rsidRDefault="00AD313E" w:rsidP="00AD313E">
      <w:pPr>
        <w:keepNext/>
        <w:tabs>
          <w:tab w:val="clear" w:pos="567"/>
        </w:tabs>
        <w:spacing w:line="240" w:lineRule="auto"/>
        <w:ind w:left="567" w:hanging="567"/>
        <w:outlineLvl w:val="1"/>
        <w:rPr>
          <w:b/>
          <w:caps/>
          <w:noProof/>
          <w:szCs w:val="22"/>
          <w:lang w:val="es-ES"/>
        </w:rPr>
      </w:pPr>
      <w:r w:rsidRPr="00B55EFF">
        <w:rPr>
          <w:b/>
          <w:noProof/>
          <w:szCs w:val="22"/>
          <w:lang w:val="es-ES"/>
        </w:rPr>
        <w:t>3.</w:t>
      </w:r>
      <w:r w:rsidRPr="00B55EFF">
        <w:rPr>
          <w:b/>
          <w:noProof/>
          <w:szCs w:val="22"/>
          <w:lang w:val="es-ES"/>
        </w:rPr>
        <w:tab/>
        <w:t>FORMA FARMACÉUTICA</w:t>
      </w:r>
    </w:p>
    <w:p w14:paraId="5D70E79C" w14:textId="77777777" w:rsidR="00AD313E" w:rsidRPr="00B55EFF" w:rsidRDefault="00AD313E" w:rsidP="00AD313E">
      <w:pPr>
        <w:keepNext/>
        <w:tabs>
          <w:tab w:val="clear" w:pos="567"/>
        </w:tabs>
        <w:spacing w:line="240" w:lineRule="auto"/>
        <w:ind w:left="567" w:hanging="567"/>
        <w:rPr>
          <w:rFonts w:eastAsia="MS Mincho"/>
          <w:szCs w:val="22"/>
          <w:lang w:val="es-ES" w:eastAsia="ja-JP"/>
        </w:rPr>
      </w:pPr>
    </w:p>
    <w:p w14:paraId="6A5AB5A5" w14:textId="5797F8E5" w:rsidR="00AD313E" w:rsidRPr="00B55EFF" w:rsidRDefault="00AD313E" w:rsidP="002663E4">
      <w:pPr>
        <w:keepNext/>
        <w:tabs>
          <w:tab w:val="clear" w:pos="567"/>
        </w:tabs>
        <w:spacing w:line="240" w:lineRule="auto"/>
        <w:ind w:left="567" w:hanging="567"/>
        <w:rPr>
          <w:rFonts w:eastAsia="MS Mincho"/>
          <w:szCs w:val="22"/>
          <w:lang w:val="es-ES" w:eastAsia="ja-JP"/>
        </w:rPr>
      </w:pPr>
      <w:r w:rsidRPr="00B55EFF">
        <w:rPr>
          <w:rFonts w:eastAsia="MS Mincho"/>
          <w:szCs w:val="22"/>
          <w:lang w:val="es-ES" w:eastAsia="ja-JP"/>
        </w:rPr>
        <w:t>Solución inyectable (inyectable).</w:t>
      </w:r>
    </w:p>
    <w:p w14:paraId="34F77560" w14:textId="3AD94955" w:rsidR="00AD313E" w:rsidRPr="00B55EFF" w:rsidRDefault="009A2BB5" w:rsidP="00B55EFF">
      <w:pPr>
        <w:tabs>
          <w:tab w:val="clear" w:pos="567"/>
        </w:tabs>
        <w:spacing w:line="240" w:lineRule="auto"/>
        <w:rPr>
          <w:szCs w:val="22"/>
          <w:lang w:val="es-ES"/>
        </w:rPr>
      </w:pPr>
      <w:r w:rsidRPr="00B55EFF">
        <w:rPr>
          <w:noProof/>
          <w:szCs w:val="22"/>
          <w:lang w:val="es-ES"/>
        </w:rPr>
        <w:t>Solución</w:t>
      </w:r>
      <w:r w:rsidR="00192427" w:rsidRPr="00B55EFF">
        <w:rPr>
          <w:rFonts w:eastAsia="MS Mincho"/>
          <w:szCs w:val="22"/>
          <w:lang w:val="es-ES" w:eastAsia="ja-JP"/>
        </w:rPr>
        <w:t xml:space="preserve"> </w:t>
      </w:r>
      <w:r w:rsidR="00A04F86" w:rsidRPr="00B55EFF">
        <w:rPr>
          <w:rFonts w:eastAsia="MS Mincho"/>
          <w:szCs w:val="22"/>
          <w:lang w:val="es-ES" w:eastAsia="ja-JP"/>
        </w:rPr>
        <w:t xml:space="preserve">de </w:t>
      </w:r>
      <w:r w:rsidRPr="00B55EFF">
        <w:rPr>
          <w:szCs w:val="22"/>
          <w:lang w:val="es-ES" w:eastAsia="de-DE"/>
        </w:rPr>
        <w:t>transparente a ligeramente opalescente, de incolora a amarillo pálido</w:t>
      </w:r>
      <w:r w:rsidR="00192427" w:rsidRPr="00B55EFF">
        <w:rPr>
          <w:rFonts w:eastAsia="MS Mincho"/>
          <w:szCs w:val="22"/>
          <w:lang w:val="es-ES" w:eastAsia="ja-JP"/>
        </w:rPr>
        <w:t xml:space="preserve"> e</w:t>
      </w:r>
      <w:r w:rsidRPr="00B55EFF">
        <w:rPr>
          <w:szCs w:val="22"/>
          <w:lang w:val="es-ES" w:eastAsia="de-DE"/>
        </w:rPr>
        <w:t xml:space="preserve"> isosmótica</w:t>
      </w:r>
      <w:r w:rsidR="00192427" w:rsidRPr="00B55EFF">
        <w:rPr>
          <w:rFonts w:eastAsia="MS Mincho"/>
          <w:szCs w:val="22"/>
          <w:lang w:val="es-ES" w:eastAsia="ja-JP"/>
        </w:rPr>
        <w:t xml:space="preserve"> con un </w:t>
      </w:r>
      <w:r w:rsidRPr="00B55EFF">
        <w:rPr>
          <w:szCs w:val="22"/>
          <w:lang w:val="es-ES" w:eastAsia="de-DE"/>
        </w:rPr>
        <w:t>p</w:t>
      </w:r>
      <w:r w:rsidR="005B6F63" w:rsidRPr="00B55EFF">
        <w:rPr>
          <w:rFonts w:eastAsia="MS Mincho"/>
          <w:szCs w:val="22"/>
          <w:lang w:val="es-ES" w:eastAsia="ja-JP"/>
        </w:rPr>
        <w:t>H</w:t>
      </w:r>
      <w:r w:rsidRPr="00B55EFF">
        <w:rPr>
          <w:szCs w:val="22"/>
          <w:lang w:val="es-ES" w:eastAsia="de-DE"/>
        </w:rPr>
        <w:t> </w:t>
      </w:r>
      <w:r w:rsidR="005B6F63" w:rsidRPr="00B55EFF">
        <w:rPr>
          <w:rFonts w:eastAsia="MS Mincho"/>
          <w:szCs w:val="22"/>
          <w:lang w:val="es-ES" w:eastAsia="ja-JP"/>
        </w:rPr>
        <w:t xml:space="preserve">de </w:t>
      </w:r>
      <w:r w:rsidRPr="00B55EFF">
        <w:rPr>
          <w:szCs w:val="22"/>
          <w:lang w:val="es-ES" w:eastAsia="de-DE"/>
        </w:rPr>
        <w:t>5,8.</w:t>
      </w:r>
    </w:p>
    <w:p w14:paraId="145EB613" w14:textId="77777777" w:rsidR="00AD313E" w:rsidRPr="00B55EFF" w:rsidRDefault="00AD313E" w:rsidP="00AD313E">
      <w:pPr>
        <w:tabs>
          <w:tab w:val="clear" w:pos="567"/>
        </w:tabs>
        <w:spacing w:line="240" w:lineRule="auto"/>
        <w:ind w:left="567" w:hanging="567"/>
        <w:rPr>
          <w:caps/>
          <w:noProof/>
          <w:szCs w:val="22"/>
          <w:lang w:val="es-ES"/>
        </w:rPr>
      </w:pPr>
    </w:p>
    <w:p w14:paraId="107BB459" w14:textId="77777777" w:rsidR="00AD313E" w:rsidRPr="00B55EFF" w:rsidRDefault="00AD313E" w:rsidP="00AD313E">
      <w:pPr>
        <w:tabs>
          <w:tab w:val="clear" w:pos="567"/>
        </w:tabs>
        <w:spacing w:line="240" w:lineRule="auto"/>
        <w:rPr>
          <w:noProof/>
          <w:szCs w:val="22"/>
          <w:lang w:val="es-ES"/>
        </w:rPr>
      </w:pPr>
    </w:p>
    <w:p w14:paraId="74C26BB5" w14:textId="77777777" w:rsidR="00AD313E" w:rsidRPr="00B55EFF" w:rsidRDefault="00AD313E" w:rsidP="00AD313E">
      <w:pPr>
        <w:keepNext/>
        <w:tabs>
          <w:tab w:val="clear" w:pos="567"/>
        </w:tabs>
        <w:spacing w:line="240" w:lineRule="auto"/>
        <w:ind w:left="567" w:hanging="567"/>
        <w:outlineLvl w:val="1"/>
        <w:rPr>
          <w:caps/>
          <w:noProof/>
          <w:szCs w:val="22"/>
          <w:lang w:val="es-ES"/>
        </w:rPr>
      </w:pPr>
      <w:r w:rsidRPr="00B55EFF">
        <w:rPr>
          <w:b/>
          <w:caps/>
          <w:noProof/>
          <w:szCs w:val="22"/>
          <w:lang w:val="es-ES"/>
        </w:rPr>
        <w:t>4.</w:t>
      </w:r>
      <w:r w:rsidRPr="00B55EFF">
        <w:rPr>
          <w:b/>
          <w:caps/>
          <w:noProof/>
          <w:szCs w:val="22"/>
          <w:lang w:val="es-ES"/>
        </w:rPr>
        <w:tab/>
        <w:t>DATOS CLÍNICOS</w:t>
      </w:r>
    </w:p>
    <w:p w14:paraId="61AAF37E" w14:textId="77777777" w:rsidR="00AD313E" w:rsidRPr="00B55EFF" w:rsidRDefault="00AD313E" w:rsidP="00AD313E">
      <w:pPr>
        <w:keepNext/>
        <w:tabs>
          <w:tab w:val="clear" w:pos="567"/>
        </w:tabs>
        <w:spacing w:line="240" w:lineRule="auto"/>
        <w:rPr>
          <w:noProof/>
          <w:szCs w:val="22"/>
          <w:lang w:val="es-ES"/>
        </w:rPr>
      </w:pPr>
    </w:p>
    <w:p w14:paraId="764C029C" w14:textId="77777777" w:rsidR="00AD313E" w:rsidRPr="00B55EFF" w:rsidRDefault="00AD313E" w:rsidP="00AD313E">
      <w:pPr>
        <w:keepNext/>
        <w:tabs>
          <w:tab w:val="clear" w:pos="567"/>
        </w:tabs>
        <w:spacing w:line="240" w:lineRule="auto"/>
        <w:ind w:left="567" w:hanging="567"/>
        <w:outlineLvl w:val="2"/>
        <w:rPr>
          <w:noProof/>
          <w:szCs w:val="22"/>
          <w:lang w:val="es-ES"/>
        </w:rPr>
      </w:pPr>
      <w:r w:rsidRPr="00B55EFF">
        <w:rPr>
          <w:b/>
          <w:noProof/>
          <w:szCs w:val="22"/>
          <w:lang w:val="es-ES"/>
        </w:rPr>
        <w:t>4.1</w:t>
      </w:r>
      <w:r w:rsidRPr="00B55EFF">
        <w:rPr>
          <w:b/>
          <w:noProof/>
          <w:szCs w:val="22"/>
          <w:lang w:val="es-ES"/>
        </w:rPr>
        <w:tab/>
        <w:t>Indicaciones terapéuticas</w:t>
      </w:r>
    </w:p>
    <w:p w14:paraId="5D0D12B5" w14:textId="77777777" w:rsidR="00AD313E" w:rsidRPr="00B55EFF" w:rsidRDefault="00AD313E" w:rsidP="00AD313E">
      <w:pPr>
        <w:keepNext/>
        <w:tabs>
          <w:tab w:val="clear" w:pos="567"/>
        </w:tabs>
        <w:spacing w:line="240" w:lineRule="auto"/>
        <w:rPr>
          <w:noProof/>
          <w:szCs w:val="22"/>
          <w:lang w:val="es-ES"/>
        </w:rPr>
      </w:pPr>
    </w:p>
    <w:p w14:paraId="5993834B" w14:textId="77777777" w:rsidR="00AD313E" w:rsidRPr="00B55EFF" w:rsidRDefault="00AD313E" w:rsidP="00AD313E">
      <w:pPr>
        <w:pStyle w:val="GlobalBayerBodyText"/>
        <w:keepNext/>
        <w:spacing w:before="0" w:after="0"/>
        <w:rPr>
          <w:rFonts w:ascii="Times New Roman" w:hAnsi="Times New Roman"/>
          <w:sz w:val="22"/>
          <w:szCs w:val="22"/>
          <w:lang w:val="es-ES" w:eastAsia="en-US"/>
        </w:rPr>
      </w:pPr>
      <w:r w:rsidRPr="00B55EFF">
        <w:rPr>
          <w:rFonts w:ascii="Times New Roman" w:hAnsi="Times New Roman"/>
          <w:noProof/>
          <w:sz w:val="22"/>
          <w:szCs w:val="22"/>
          <w:lang w:val="es-ES"/>
        </w:rPr>
        <w:t xml:space="preserve">Eylea está indicado en adultos para el tratamiento de: </w:t>
      </w:r>
    </w:p>
    <w:p w14:paraId="001C6FA9" w14:textId="45D18FF2" w:rsidR="00AD313E" w:rsidRPr="00B55EFF" w:rsidRDefault="00AD313E" w:rsidP="00E738E1">
      <w:pPr>
        <w:keepNext/>
        <w:numPr>
          <w:ilvl w:val="0"/>
          <w:numId w:val="65"/>
        </w:numPr>
        <w:tabs>
          <w:tab w:val="clear" w:pos="567"/>
        </w:tabs>
        <w:spacing w:line="240" w:lineRule="auto"/>
        <w:ind w:left="567" w:hanging="567"/>
        <w:rPr>
          <w:noProof/>
          <w:szCs w:val="22"/>
          <w:lang w:val="es-ES"/>
        </w:rPr>
      </w:pPr>
      <w:r w:rsidRPr="00B55EFF">
        <w:rPr>
          <w:noProof/>
          <w:szCs w:val="22"/>
          <w:lang w:val="es-ES"/>
        </w:rPr>
        <w:t xml:space="preserve">la </w:t>
      </w:r>
      <w:r w:rsidR="00157AC1" w:rsidRPr="00B55EFF">
        <w:rPr>
          <w:noProof/>
          <w:szCs w:val="22"/>
          <w:lang w:val="es-ES"/>
        </w:rPr>
        <w:t xml:space="preserve">degeneración macular asociada a la edad neovascular (exudativa) (DMAEn) </w:t>
      </w:r>
      <w:r w:rsidRPr="00B55EFF">
        <w:rPr>
          <w:noProof/>
          <w:szCs w:val="22"/>
          <w:lang w:val="es-ES"/>
        </w:rPr>
        <w:t>(ver sección 5.1)</w:t>
      </w:r>
    </w:p>
    <w:p w14:paraId="00318852" w14:textId="264D1CE6" w:rsidR="00AD313E" w:rsidRPr="00B55EFF" w:rsidRDefault="00AD313E" w:rsidP="00E738E1">
      <w:pPr>
        <w:keepNext/>
        <w:keepLines/>
        <w:numPr>
          <w:ilvl w:val="0"/>
          <w:numId w:val="65"/>
        </w:numPr>
        <w:tabs>
          <w:tab w:val="clear" w:pos="567"/>
        </w:tabs>
        <w:spacing w:line="240" w:lineRule="auto"/>
        <w:ind w:left="567" w:hanging="567"/>
        <w:rPr>
          <w:noProof/>
          <w:szCs w:val="22"/>
          <w:lang w:val="es-ES"/>
        </w:rPr>
      </w:pPr>
      <w:r w:rsidRPr="00B55EFF">
        <w:rPr>
          <w:noProof/>
          <w:szCs w:val="22"/>
          <w:lang w:val="es-ES"/>
        </w:rPr>
        <w:t>la alteración visual debida al edema macular diabético (EMD) (ver sección 5.1).</w:t>
      </w:r>
    </w:p>
    <w:p w14:paraId="07476B7D" w14:textId="77777777" w:rsidR="00AD313E" w:rsidRPr="00B55EFF" w:rsidRDefault="00AD313E" w:rsidP="00AD313E">
      <w:pPr>
        <w:tabs>
          <w:tab w:val="clear" w:pos="567"/>
        </w:tabs>
        <w:spacing w:line="240" w:lineRule="auto"/>
        <w:rPr>
          <w:noProof/>
          <w:szCs w:val="22"/>
          <w:lang w:val="es-ES"/>
        </w:rPr>
      </w:pPr>
    </w:p>
    <w:p w14:paraId="59F348A4" w14:textId="77777777" w:rsidR="00AD313E" w:rsidRPr="00B55EFF" w:rsidRDefault="00AD313E" w:rsidP="00AD313E">
      <w:pPr>
        <w:keepNext/>
        <w:tabs>
          <w:tab w:val="clear" w:pos="567"/>
        </w:tabs>
        <w:spacing w:line="240" w:lineRule="auto"/>
        <w:ind w:left="567" w:hanging="567"/>
        <w:outlineLvl w:val="2"/>
        <w:rPr>
          <w:b/>
          <w:noProof/>
          <w:szCs w:val="22"/>
          <w:lang w:val="es-ES"/>
        </w:rPr>
      </w:pPr>
      <w:r w:rsidRPr="00B55EFF">
        <w:rPr>
          <w:b/>
          <w:noProof/>
          <w:szCs w:val="22"/>
          <w:lang w:val="es-ES"/>
        </w:rPr>
        <w:t>4.2</w:t>
      </w:r>
      <w:r w:rsidRPr="00B55EFF">
        <w:rPr>
          <w:b/>
          <w:noProof/>
          <w:szCs w:val="22"/>
          <w:lang w:val="es-ES"/>
        </w:rPr>
        <w:tab/>
        <w:t>Posología y forma de administración</w:t>
      </w:r>
    </w:p>
    <w:p w14:paraId="6536A690" w14:textId="77777777" w:rsidR="00AD313E" w:rsidRPr="00B55EFF" w:rsidRDefault="00AD313E" w:rsidP="00AD313E">
      <w:pPr>
        <w:keepNext/>
        <w:tabs>
          <w:tab w:val="clear" w:pos="567"/>
        </w:tabs>
        <w:spacing w:line="240" w:lineRule="auto"/>
        <w:rPr>
          <w:noProof/>
          <w:szCs w:val="22"/>
          <w:lang w:val="es-ES"/>
        </w:rPr>
      </w:pPr>
    </w:p>
    <w:p w14:paraId="19AA8B8B" w14:textId="02C60FCC" w:rsidR="00AD313E" w:rsidRPr="00CD634E" w:rsidRDefault="00AD313E" w:rsidP="00AD313E">
      <w:pPr>
        <w:pStyle w:val="GlobalBayerBodyText"/>
        <w:spacing w:before="0" w:after="0"/>
        <w:rPr>
          <w:rFonts w:ascii="Times New Roman" w:hAnsi="Times New Roman"/>
          <w:sz w:val="22"/>
          <w:szCs w:val="22"/>
          <w:lang w:val="es-ES" w:eastAsia="en-US"/>
        </w:rPr>
      </w:pPr>
      <w:r w:rsidRPr="00CD634E">
        <w:rPr>
          <w:rFonts w:ascii="Times New Roman" w:hAnsi="Times New Roman"/>
          <w:sz w:val="22"/>
          <w:szCs w:val="22"/>
          <w:lang w:val="es-ES" w:eastAsia="en-US"/>
        </w:rPr>
        <w:t>Eylea debe ser administrado únicamente por un médico cualificado con experiencia en inyecciones intravítreas.</w:t>
      </w:r>
    </w:p>
    <w:p w14:paraId="3EB8064C" w14:textId="77777777" w:rsidR="00AD313E" w:rsidRPr="00CD634E" w:rsidRDefault="00AD313E" w:rsidP="00AD313E">
      <w:pPr>
        <w:pStyle w:val="GlobalBayerBodyText"/>
        <w:spacing w:before="0" w:after="0"/>
        <w:rPr>
          <w:rFonts w:ascii="Times New Roman" w:hAnsi="Times New Roman"/>
          <w:sz w:val="22"/>
          <w:szCs w:val="22"/>
          <w:lang w:val="es-ES" w:eastAsia="en-US"/>
        </w:rPr>
      </w:pPr>
    </w:p>
    <w:p w14:paraId="34D6714B" w14:textId="77777777" w:rsidR="00AD313E" w:rsidRPr="00CD634E" w:rsidRDefault="00AD313E" w:rsidP="00AD313E">
      <w:pPr>
        <w:pStyle w:val="GlobalBayerBodyText"/>
        <w:keepNext/>
        <w:spacing w:before="0" w:after="0"/>
        <w:rPr>
          <w:rFonts w:ascii="Times New Roman" w:hAnsi="Times New Roman"/>
          <w:sz w:val="22"/>
          <w:szCs w:val="22"/>
          <w:lang w:val="es-ES" w:eastAsia="en-US"/>
        </w:rPr>
      </w:pPr>
      <w:r w:rsidRPr="00CD634E">
        <w:rPr>
          <w:rFonts w:ascii="Times New Roman" w:hAnsi="Times New Roman"/>
          <w:sz w:val="22"/>
          <w:szCs w:val="22"/>
          <w:u w:val="single"/>
          <w:lang w:val="es-ES" w:eastAsia="en-US"/>
        </w:rPr>
        <w:t>Posología</w:t>
      </w:r>
    </w:p>
    <w:p w14:paraId="56C673FF" w14:textId="77777777" w:rsidR="00F2166F" w:rsidRPr="00C04D9E" w:rsidRDefault="00F2166F" w:rsidP="00E738E1">
      <w:pPr>
        <w:pStyle w:val="GlobalBayerBodyText"/>
        <w:spacing w:before="0" w:after="0"/>
        <w:rPr>
          <w:rFonts w:ascii="Times New Roman" w:hAnsi="Times New Roman"/>
          <w:noProof/>
          <w:sz w:val="22"/>
          <w:szCs w:val="22"/>
          <w:lang w:val="es-ES"/>
        </w:rPr>
      </w:pPr>
    </w:p>
    <w:p w14:paraId="7EF41CCB" w14:textId="2866AEED" w:rsidR="00A61FB2" w:rsidRPr="00043AAD" w:rsidRDefault="00157AC1" w:rsidP="00A61FB2">
      <w:pPr>
        <w:pStyle w:val="GlobalBayerBodyText"/>
        <w:keepNext/>
        <w:spacing w:before="0" w:after="0"/>
        <w:rPr>
          <w:rFonts w:ascii="Times New Roman" w:hAnsi="Times New Roman"/>
          <w:noProof/>
          <w:sz w:val="22"/>
          <w:szCs w:val="22"/>
          <w:lang w:val="es-ES"/>
        </w:rPr>
      </w:pPr>
      <w:r w:rsidRPr="00C04D9E">
        <w:rPr>
          <w:rFonts w:ascii="Times New Roman" w:hAnsi="Times New Roman"/>
          <w:sz w:val="22"/>
          <w:szCs w:val="22"/>
          <w:lang w:val="es-ES"/>
        </w:rPr>
        <w:t xml:space="preserve">La dosis recomendada es </w:t>
      </w:r>
      <w:r w:rsidR="00696823" w:rsidRPr="00C04D9E">
        <w:rPr>
          <w:rFonts w:ascii="Times New Roman" w:hAnsi="Times New Roman"/>
          <w:sz w:val="22"/>
          <w:szCs w:val="22"/>
          <w:lang w:val="es-ES"/>
        </w:rPr>
        <w:t xml:space="preserve">de </w:t>
      </w:r>
      <w:r w:rsidRPr="00C04D9E">
        <w:rPr>
          <w:rFonts w:ascii="Times New Roman" w:hAnsi="Times New Roman"/>
          <w:sz w:val="22"/>
          <w:szCs w:val="22"/>
          <w:lang w:val="es-ES"/>
        </w:rPr>
        <w:t>8 mg de aflibercept, equivalente a 0,07</w:t>
      </w:r>
      <w:r w:rsidR="00696823" w:rsidRPr="00C04D9E">
        <w:rPr>
          <w:rFonts w:ascii="Times New Roman" w:hAnsi="Times New Roman"/>
          <w:sz w:val="22"/>
          <w:szCs w:val="22"/>
          <w:lang w:val="es-ES"/>
        </w:rPr>
        <w:t> </w:t>
      </w:r>
      <w:r w:rsidRPr="00C04D9E">
        <w:rPr>
          <w:rFonts w:ascii="Times New Roman" w:hAnsi="Times New Roman"/>
          <w:sz w:val="22"/>
          <w:szCs w:val="22"/>
          <w:lang w:val="es-ES"/>
        </w:rPr>
        <w:t>ml de solución</w:t>
      </w:r>
      <w:r w:rsidR="00AD313E" w:rsidRPr="00C04D9E">
        <w:rPr>
          <w:rFonts w:ascii="Times New Roman" w:hAnsi="Times New Roman"/>
          <w:sz w:val="22"/>
          <w:szCs w:val="22"/>
          <w:lang w:val="es-ES"/>
        </w:rPr>
        <w:t>.</w:t>
      </w:r>
      <w:r w:rsidR="00F2166F" w:rsidRPr="00C04D9E">
        <w:rPr>
          <w:rFonts w:ascii="Times New Roman" w:hAnsi="Times New Roman"/>
          <w:sz w:val="22"/>
          <w:szCs w:val="22"/>
          <w:lang w:val="es-ES"/>
        </w:rPr>
        <w:t xml:space="preserve"> La posología </w:t>
      </w:r>
      <w:r w:rsidR="00AD313E" w:rsidRPr="00043AAD">
        <w:rPr>
          <w:rFonts w:ascii="Times New Roman" w:hAnsi="Times New Roman"/>
          <w:sz w:val="22"/>
          <w:szCs w:val="22"/>
          <w:lang w:val="es-ES" w:eastAsia="en-US"/>
        </w:rPr>
        <w:t xml:space="preserve">es </w:t>
      </w:r>
      <w:r w:rsidR="005942A5" w:rsidRPr="00043AAD">
        <w:rPr>
          <w:rFonts w:ascii="Times New Roman" w:hAnsi="Times New Roman"/>
          <w:sz w:val="22"/>
          <w:szCs w:val="22"/>
          <w:lang w:val="es-ES" w:eastAsia="en-US"/>
        </w:rPr>
        <w:t>la misma para las indicaciones DMAEn y EMD</w:t>
      </w:r>
      <w:r w:rsidR="00AD313E" w:rsidRPr="00043AAD">
        <w:rPr>
          <w:rFonts w:ascii="Times New Roman" w:hAnsi="Times New Roman"/>
          <w:noProof/>
          <w:sz w:val="22"/>
          <w:szCs w:val="22"/>
          <w:lang w:val="es-ES" w:eastAsia="en-US"/>
        </w:rPr>
        <w:t>.</w:t>
      </w:r>
      <w:r w:rsidR="00A61FB2" w:rsidRPr="00043AAD">
        <w:rPr>
          <w:rFonts w:ascii="Times New Roman" w:hAnsi="Times New Roman"/>
          <w:noProof/>
          <w:sz w:val="22"/>
          <w:szCs w:val="22"/>
          <w:lang w:val="es-ES" w:eastAsia="en-US"/>
        </w:rPr>
        <w:t xml:space="preserve"> </w:t>
      </w:r>
      <w:r w:rsidR="00A61FB2" w:rsidRPr="00043AAD">
        <w:rPr>
          <w:rFonts w:ascii="Times New Roman" w:hAnsi="Times New Roman"/>
          <w:noProof/>
          <w:sz w:val="22"/>
          <w:szCs w:val="22"/>
          <w:lang w:val="es-ES"/>
        </w:rPr>
        <w:t xml:space="preserve">La dosis de 8 mg requiere el uso </w:t>
      </w:r>
      <w:r w:rsidR="00861243" w:rsidRPr="00043AAD">
        <w:rPr>
          <w:rFonts w:ascii="Times New Roman" w:hAnsi="Times New Roman"/>
          <w:noProof/>
          <w:sz w:val="22"/>
          <w:szCs w:val="22"/>
          <w:lang w:val="es-ES"/>
        </w:rPr>
        <w:t>de</w:t>
      </w:r>
      <w:r w:rsidR="00AC5990" w:rsidRPr="00C04D9E">
        <w:rPr>
          <w:rFonts w:ascii="Times New Roman" w:hAnsi="Times New Roman"/>
          <w:noProof/>
          <w:sz w:val="22"/>
          <w:szCs w:val="22"/>
          <w:lang w:val="es-ES"/>
        </w:rPr>
        <w:t xml:space="preserve"> </w:t>
      </w:r>
      <w:r w:rsidR="00A61FB2" w:rsidRPr="00043AAD">
        <w:rPr>
          <w:rFonts w:ascii="Times New Roman" w:hAnsi="Times New Roman"/>
          <w:noProof/>
          <w:sz w:val="22"/>
          <w:szCs w:val="22"/>
          <w:lang w:val="es-ES"/>
        </w:rPr>
        <w:t>Eylea</w:t>
      </w:r>
      <w:r w:rsidR="00AC5990" w:rsidRPr="00C04D9E">
        <w:rPr>
          <w:rFonts w:ascii="Times New Roman" w:hAnsi="Times New Roman"/>
          <w:noProof/>
          <w:sz w:val="22"/>
          <w:szCs w:val="22"/>
          <w:lang w:val="es-ES"/>
        </w:rPr>
        <w:t xml:space="preserve"> </w:t>
      </w:r>
      <w:r w:rsidR="00A61FB2" w:rsidRPr="00043AAD">
        <w:rPr>
          <w:rFonts w:ascii="Times New Roman" w:hAnsi="Times New Roman"/>
          <w:noProof/>
          <w:sz w:val="22"/>
          <w:szCs w:val="22"/>
          <w:lang w:val="es-ES"/>
        </w:rPr>
        <w:t>114,3 mg/ml.</w:t>
      </w:r>
    </w:p>
    <w:p w14:paraId="6E3A388B" w14:textId="2E1CDF77" w:rsidR="00D725A8" w:rsidRPr="00043AAD" w:rsidRDefault="00D725A8" w:rsidP="00AD313E">
      <w:pPr>
        <w:pStyle w:val="GlobalBayerBodyText"/>
        <w:spacing w:before="0" w:after="0"/>
        <w:rPr>
          <w:rFonts w:ascii="Times New Roman" w:hAnsi="Times New Roman"/>
          <w:noProof/>
          <w:sz w:val="22"/>
          <w:szCs w:val="22"/>
          <w:lang w:val="es-ES" w:eastAsia="en-US"/>
        </w:rPr>
      </w:pPr>
    </w:p>
    <w:p w14:paraId="24B5A555" w14:textId="29756DF9" w:rsidR="00D725A8" w:rsidRPr="00043AAD" w:rsidRDefault="00815A13" w:rsidP="00AD313E">
      <w:pPr>
        <w:pStyle w:val="GlobalBayerBodyText"/>
        <w:spacing w:before="0" w:after="0"/>
        <w:rPr>
          <w:rFonts w:ascii="Times New Roman" w:hAnsi="Times New Roman"/>
          <w:noProof/>
          <w:sz w:val="22"/>
          <w:szCs w:val="22"/>
          <w:lang w:val="es-ES" w:eastAsia="en-US"/>
        </w:rPr>
      </w:pPr>
      <w:r>
        <w:rPr>
          <w:rFonts w:ascii="Times New Roman" w:hAnsi="Times New Roman"/>
          <w:sz w:val="22"/>
          <w:szCs w:val="22"/>
          <w:lang w:val="es-ES"/>
        </w:rPr>
        <w:t>Para los</w:t>
      </w:r>
      <w:r w:rsidR="005A193E">
        <w:rPr>
          <w:rFonts w:ascii="Times New Roman" w:hAnsi="Times New Roman"/>
          <w:sz w:val="22"/>
          <w:szCs w:val="22"/>
          <w:lang w:val="es-ES"/>
        </w:rPr>
        <w:t xml:space="preserve"> pacientes que inician el tra</w:t>
      </w:r>
      <w:r w:rsidR="00782558">
        <w:rPr>
          <w:rFonts w:ascii="Times New Roman" w:hAnsi="Times New Roman"/>
          <w:sz w:val="22"/>
          <w:szCs w:val="22"/>
          <w:lang w:val="es-ES"/>
        </w:rPr>
        <w:t>ta</w:t>
      </w:r>
      <w:r w:rsidR="005A193E">
        <w:rPr>
          <w:rFonts w:ascii="Times New Roman" w:hAnsi="Times New Roman"/>
          <w:sz w:val="22"/>
          <w:szCs w:val="22"/>
          <w:lang w:val="es-ES"/>
        </w:rPr>
        <w:t>miento,</w:t>
      </w:r>
      <w:r w:rsidR="00D725A8" w:rsidRPr="00043AAD">
        <w:rPr>
          <w:rFonts w:ascii="Times New Roman" w:hAnsi="Times New Roman"/>
          <w:noProof/>
          <w:sz w:val="22"/>
          <w:szCs w:val="22"/>
          <w:lang w:val="es-ES" w:eastAsia="en-US"/>
        </w:rPr>
        <w:t xml:space="preserve"> Eylea se </w:t>
      </w:r>
      <w:r w:rsidR="005A193E">
        <w:rPr>
          <w:rFonts w:ascii="Times New Roman" w:hAnsi="Times New Roman"/>
          <w:noProof/>
          <w:sz w:val="22"/>
          <w:szCs w:val="22"/>
          <w:lang w:val="es-ES" w:eastAsia="en-US"/>
        </w:rPr>
        <w:t>administra</w:t>
      </w:r>
      <w:r w:rsidR="00D725A8" w:rsidRPr="00043AAD">
        <w:rPr>
          <w:rFonts w:ascii="Times New Roman" w:hAnsi="Times New Roman"/>
          <w:noProof/>
          <w:sz w:val="22"/>
          <w:szCs w:val="22"/>
          <w:lang w:val="es-ES" w:eastAsia="en-US"/>
        </w:rPr>
        <w:t xml:space="preserve"> con 1 inyección al mes durante 3 dosis consecutivas. Los intervalos de inyección pueden </w:t>
      </w:r>
      <w:r w:rsidR="00CB70A4" w:rsidRPr="00043AAD">
        <w:rPr>
          <w:rFonts w:ascii="Times New Roman" w:hAnsi="Times New Roman"/>
          <w:noProof/>
          <w:sz w:val="22"/>
          <w:szCs w:val="22"/>
          <w:lang w:val="es-ES" w:eastAsia="en-US"/>
        </w:rPr>
        <w:t>prolongarse</w:t>
      </w:r>
      <w:r w:rsidR="00D725A8" w:rsidRPr="00043AAD">
        <w:rPr>
          <w:rFonts w:ascii="Times New Roman" w:hAnsi="Times New Roman"/>
          <w:noProof/>
          <w:sz w:val="22"/>
          <w:szCs w:val="22"/>
          <w:lang w:val="es-ES" w:eastAsia="en-US"/>
        </w:rPr>
        <w:t xml:space="preserve"> hasta cada 4 meses</w:t>
      </w:r>
      <w:r w:rsidR="00CB70A4" w:rsidRPr="00043AAD">
        <w:rPr>
          <w:rFonts w:ascii="Times New Roman" w:hAnsi="Times New Roman"/>
          <w:noProof/>
          <w:sz w:val="22"/>
          <w:szCs w:val="22"/>
          <w:lang w:val="es-ES" w:eastAsia="en-US"/>
        </w:rPr>
        <w:t xml:space="preserve"> en función de la valoración de los resultados visuales y/o anatómicos por parte del médico. Posteriormente, los intervalos de tratamiento pueden prolongarse hasta </w:t>
      </w:r>
      <w:r w:rsidR="00D74B33">
        <w:rPr>
          <w:rFonts w:ascii="Times New Roman" w:hAnsi="Times New Roman"/>
          <w:noProof/>
          <w:sz w:val="22"/>
          <w:szCs w:val="22"/>
          <w:lang w:val="es-ES" w:eastAsia="en-US"/>
        </w:rPr>
        <w:t>6</w:t>
      </w:r>
      <w:r w:rsidR="00CB70A4" w:rsidRPr="00043AAD">
        <w:rPr>
          <w:rFonts w:ascii="Times New Roman" w:hAnsi="Times New Roman"/>
          <w:noProof/>
          <w:sz w:val="22"/>
          <w:szCs w:val="22"/>
          <w:lang w:val="es-ES" w:eastAsia="en-US"/>
        </w:rPr>
        <w:t> meses, como en una pauta posológica de “tratar y extender”, mientras se mantienen resultados visuales y/o anatómicos estables</w:t>
      </w:r>
      <w:r w:rsidR="002617B9" w:rsidRPr="00043AAD">
        <w:rPr>
          <w:rFonts w:ascii="Times New Roman" w:hAnsi="Times New Roman"/>
          <w:noProof/>
          <w:sz w:val="22"/>
          <w:szCs w:val="22"/>
          <w:lang w:val="es-ES" w:eastAsia="en-US"/>
        </w:rPr>
        <w:t>.</w:t>
      </w:r>
    </w:p>
    <w:p w14:paraId="0F39FF33" w14:textId="75E814CB" w:rsidR="00E028E7" w:rsidRPr="00E028E7" w:rsidRDefault="007775AA" w:rsidP="00E028E7">
      <w:pPr>
        <w:pStyle w:val="GlobalBayerBodyText"/>
        <w:rPr>
          <w:rFonts w:ascii="Times New Roman" w:hAnsi="Times New Roman"/>
          <w:noProof/>
          <w:sz w:val="22"/>
          <w:szCs w:val="22"/>
          <w:lang w:val="es-ES" w:eastAsia="en-US"/>
        </w:rPr>
      </w:pPr>
      <w:r w:rsidRPr="007775AA">
        <w:rPr>
          <w:rFonts w:ascii="Times New Roman" w:hAnsi="Times New Roman"/>
          <w:noProof/>
          <w:sz w:val="22"/>
          <w:szCs w:val="22"/>
          <w:lang w:val="es-ES" w:eastAsia="en-US"/>
        </w:rPr>
        <w:t xml:space="preserve">Para los pacientes </w:t>
      </w:r>
      <w:r w:rsidR="00E028E7" w:rsidRPr="00E028E7">
        <w:rPr>
          <w:rFonts w:ascii="Times New Roman" w:hAnsi="Times New Roman"/>
          <w:noProof/>
          <w:sz w:val="22"/>
          <w:szCs w:val="22"/>
          <w:lang w:val="es-ES" w:eastAsia="en-US"/>
        </w:rPr>
        <w:t>que han sido tratados previamente con Eylea 40</w:t>
      </w:r>
      <w:r w:rsidR="004D79E7">
        <w:rPr>
          <w:rFonts w:ascii="Times New Roman" w:hAnsi="Times New Roman"/>
          <w:noProof/>
          <w:sz w:val="22"/>
          <w:szCs w:val="22"/>
          <w:lang w:val="es-ES" w:eastAsia="en-US"/>
        </w:rPr>
        <w:t> </w:t>
      </w:r>
      <w:r w:rsidR="00E028E7" w:rsidRPr="00E028E7">
        <w:rPr>
          <w:rFonts w:ascii="Times New Roman" w:hAnsi="Times New Roman"/>
          <w:noProof/>
          <w:sz w:val="22"/>
          <w:szCs w:val="22"/>
          <w:lang w:val="es-ES" w:eastAsia="en-US"/>
        </w:rPr>
        <w:t>mg/ml u otros medicamentos anti-VEGF y están cambiando a Eylea 114,3</w:t>
      </w:r>
      <w:r w:rsidR="004D79E7">
        <w:rPr>
          <w:rFonts w:ascii="Times New Roman" w:hAnsi="Times New Roman"/>
          <w:noProof/>
          <w:sz w:val="22"/>
          <w:szCs w:val="22"/>
          <w:lang w:val="es-ES" w:eastAsia="en-US"/>
        </w:rPr>
        <w:t> </w:t>
      </w:r>
      <w:r w:rsidR="00E028E7" w:rsidRPr="00E028E7">
        <w:rPr>
          <w:rFonts w:ascii="Times New Roman" w:hAnsi="Times New Roman"/>
          <w:noProof/>
          <w:sz w:val="22"/>
          <w:szCs w:val="22"/>
          <w:lang w:val="es-ES" w:eastAsia="en-US"/>
        </w:rPr>
        <w:t xml:space="preserve">mg/ml, la pauta de tratamiento puede </w:t>
      </w:r>
      <w:r w:rsidR="00181B51">
        <w:rPr>
          <w:rFonts w:ascii="Times New Roman" w:hAnsi="Times New Roman"/>
          <w:noProof/>
          <w:sz w:val="22"/>
          <w:szCs w:val="22"/>
          <w:lang w:val="es-ES" w:eastAsia="en-US"/>
        </w:rPr>
        <w:t>ser diferente</w:t>
      </w:r>
      <w:r w:rsidR="00E028E7" w:rsidRPr="00E028E7">
        <w:rPr>
          <w:rFonts w:ascii="Times New Roman" w:hAnsi="Times New Roman"/>
          <w:noProof/>
          <w:sz w:val="22"/>
          <w:szCs w:val="22"/>
          <w:lang w:val="es-ES" w:eastAsia="en-US"/>
        </w:rPr>
        <w:t xml:space="preserve"> de la utilizada para pacientes sin tratamiento previo. Los intervalos de tratamiento deben determinarse en función de los resultados visuales y/o anatómicos (ver sección 5.1</w:t>
      </w:r>
      <w:r w:rsidR="003143EB">
        <w:rPr>
          <w:rFonts w:ascii="Times New Roman" w:hAnsi="Times New Roman"/>
          <w:noProof/>
          <w:sz w:val="22"/>
          <w:szCs w:val="22"/>
          <w:lang w:val="es-ES" w:eastAsia="en-US"/>
        </w:rPr>
        <w:t>)</w:t>
      </w:r>
      <w:r w:rsidR="00E028E7" w:rsidRPr="00E028E7">
        <w:rPr>
          <w:rFonts w:ascii="Times New Roman" w:hAnsi="Times New Roman"/>
          <w:noProof/>
          <w:sz w:val="22"/>
          <w:szCs w:val="22"/>
          <w:lang w:val="es-ES" w:eastAsia="en-US"/>
        </w:rPr>
        <w:t>.</w:t>
      </w:r>
    </w:p>
    <w:p w14:paraId="1E0B1FBB" w14:textId="58DDBFFA" w:rsidR="003143EB" w:rsidRDefault="00E028E7" w:rsidP="003143EB">
      <w:pPr>
        <w:pStyle w:val="GlobalBayerBodyText"/>
        <w:numPr>
          <w:ilvl w:val="0"/>
          <w:numId w:val="49"/>
        </w:numPr>
        <w:tabs>
          <w:tab w:val="left" w:pos="708"/>
        </w:tabs>
        <w:spacing w:before="0" w:after="0"/>
        <w:ind w:left="567" w:hanging="567"/>
        <w:rPr>
          <w:rFonts w:ascii="Times New Roman" w:hAnsi="Times New Roman"/>
          <w:sz w:val="22"/>
          <w:szCs w:val="22"/>
          <w:lang w:val="es-ES"/>
        </w:rPr>
      </w:pPr>
      <w:r w:rsidRPr="00E028E7">
        <w:rPr>
          <w:rFonts w:ascii="Times New Roman" w:hAnsi="Times New Roman"/>
          <w:sz w:val="22"/>
          <w:szCs w:val="22"/>
          <w:lang w:val="es-ES"/>
        </w:rPr>
        <w:t xml:space="preserve">En pacientes con resultados visuales y anatómicos estables, los intervalos de tratamiento previos </w:t>
      </w:r>
      <w:r w:rsidR="005D551C">
        <w:rPr>
          <w:rFonts w:ascii="Times New Roman" w:hAnsi="Times New Roman"/>
          <w:sz w:val="22"/>
          <w:szCs w:val="22"/>
          <w:lang w:val="es-ES"/>
        </w:rPr>
        <w:t xml:space="preserve">se </w:t>
      </w:r>
      <w:r w:rsidRPr="00E028E7">
        <w:rPr>
          <w:rFonts w:ascii="Times New Roman" w:hAnsi="Times New Roman"/>
          <w:sz w:val="22"/>
          <w:szCs w:val="22"/>
          <w:lang w:val="es-ES"/>
        </w:rPr>
        <w:t xml:space="preserve">pueden mantener o </w:t>
      </w:r>
      <w:r w:rsidR="00C9094A">
        <w:rPr>
          <w:rFonts w:ascii="Times New Roman" w:hAnsi="Times New Roman"/>
          <w:sz w:val="22"/>
          <w:szCs w:val="22"/>
          <w:lang w:val="es-ES"/>
        </w:rPr>
        <w:t>prolongar</w:t>
      </w:r>
      <w:r w:rsidRPr="00E028E7">
        <w:rPr>
          <w:rFonts w:ascii="Times New Roman" w:hAnsi="Times New Roman"/>
          <w:sz w:val="22"/>
          <w:szCs w:val="22"/>
          <w:lang w:val="es-ES"/>
        </w:rPr>
        <w:t xml:space="preserve"> después de la primera inyección de Eylea 114,3</w:t>
      </w:r>
      <w:r w:rsidR="00CC393D">
        <w:rPr>
          <w:rFonts w:ascii="Times New Roman" w:hAnsi="Times New Roman"/>
          <w:sz w:val="22"/>
          <w:szCs w:val="22"/>
          <w:lang w:val="es-ES"/>
        </w:rPr>
        <w:t> </w:t>
      </w:r>
      <w:r w:rsidRPr="00E028E7">
        <w:rPr>
          <w:rFonts w:ascii="Times New Roman" w:hAnsi="Times New Roman"/>
          <w:sz w:val="22"/>
          <w:szCs w:val="22"/>
          <w:lang w:val="es-ES"/>
        </w:rPr>
        <w:t xml:space="preserve">mg/ml, por ejemplo con una pauta </w:t>
      </w:r>
      <w:r w:rsidR="00CC56BD">
        <w:rPr>
          <w:rFonts w:ascii="Times New Roman" w:hAnsi="Times New Roman"/>
          <w:sz w:val="22"/>
          <w:szCs w:val="22"/>
          <w:lang w:val="es-ES"/>
        </w:rPr>
        <w:t>posológica de “</w:t>
      </w:r>
      <w:r w:rsidRPr="00E028E7">
        <w:rPr>
          <w:rFonts w:ascii="Times New Roman" w:hAnsi="Times New Roman"/>
          <w:sz w:val="22"/>
          <w:szCs w:val="22"/>
          <w:lang w:val="es-ES"/>
        </w:rPr>
        <w:t>trata</w:t>
      </w:r>
      <w:r w:rsidR="00CC56BD">
        <w:rPr>
          <w:rFonts w:ascii="Times New Roman" w:hAnsi="Times New Roman"/>
          <w:sz w:val="22"/>
          <w:szCs w:val="22"/>
          <w:lang w:val="es-ES"/>
        </w:rPr>
        <w:t>r</w:t>
      </w:r>
      <w:r w:rsidRPr="00E028E7">
        <w:rPr>
          <w:rFonts w:ascii="Times New Roman" w:hAnsi="Times New Roman"/>
          <w:sz w:val="22"/>
          <w:szCs w:val="22"/>
          <w:lang w:val="es-ES"/>
        </w:rPr>
        <w:t xml:space="preserve"> y </w:t>
      </w:r>
      <w:r w:rsidR="00CC56BD">
        <w:rPr>
          <w:rFonts w:ascii="Times New Roman" w:hAnsi="Times New Roman"/>
          <w:sz w:val="22"/>
          <w:szCs w:val="22"/>
          <w:lang w:val="es-ES"/>
        </w:rPr>
        <w:t>extender”.</w:t>
      </w:r>
    </w:p>
    <w:p w14:paraId="09FF9206" w14:textId="6CDF4D63" w:rsidR="00E028E7" w:rsidRPr="0053133D" w:rsidRDefault="00E028E7" w:rsidP="009C2829">
      <w:pPr>
        <w:pStyle w:val="GlobalBayerBodyText"/>
        <w:numPr>
          <w:ilvl w:val="0"/>
          <w:numId w:val="49"/>
        </w:numPr>
        <w:tabs>
          <w:tab w:val="left" w:pos="708"/>
        </w:tabs>
        <w:spacing w:before="0" w:after="0"/>
        <w:ind w:left="567" w:hanging="567"/>
        <w:rPr>
          <w:rFonts w:ascii="Times New Roman" w:hAnsi="Times New Roman"/>
          <w:noProof/>
          <w:sz w:val="22"/>
          <w:szCs w:val="22"/>
          <w:lang w:val="es-ES" w:eastAsia="en-US"/>
        </w:rPr>
      </w:pPr>
      <w:r w:rsidRPr="0053133D">
        <w:rPr>
          <w:rFonts w:ascii="Times New Roman" w:hAnsi="Times New Roman"/>
          <w:noProof/>
          <w:sz w:val="22"/>
          <w:szCs w:val="22"/>
          <w:lang w:val="es-ES" w:eastAsia="en-US"/>
        </w:rPr>
        <w:t>En pacientes con resultados visuales y/o anatómicos subóptimos, el tratamiento con Eylea 114,3</w:t>
      </w:r>
      <w:r w:rsidR="00CC393D" w:rsidRPr="0053133D">
        <w:rPr>
          <w:rFonts w:ascii="Times New Roman" w:hAnsi="Times New Roman"/>
          <w:noProof/>
          <w:sz w:val="22"/>
          <w:szCs w:val="22"/>
          <w:lang w:val="es-ES" w:eastAsia="en-US"/>
        </w:rPr>
        <w:t> </w:t>
      </w:r>
      <w:r w:rsidRPr="0053133D">
        <w:rPr>
          <w:rFonts w:ascii="Times New Roman" w:hAnsi="Times New Roman"/>
          <w:noProof/>
          <w:sz w:val="22"/>
          <w:szCs w:val="22"/>
          <w:lang w:val="es-ES" w:eastAsia="en-US"/>
        </w:rPr>
        <w:t xml:space="preserve">mg/ml </w:t>
      </w:r>
      <w:r w:rsidR="001C659B">
        <w:rPr>
          <w:rFonts w:ascii="Times New Roman" w:hAnsi="Times New Roman"/>
          <w:noProof/>
          <w:sz w:val="22"/>
          <w:szCs w:val="22"/>
          <w:lang w:val="es-ES" w:eastAsia="en-US"/>
        </w:rPr>
        <w:t xml:space="preserve">se </w:t>
      </w:r>
      <w:r w:rsidRPr="0053133D">
        <w:rPr>
          <w:rFonts w:ascii="Times New Roman" w:hAnsi="Times New Roman"/>
          <w:noProof/>
          <w:sz w:val="22"/>
          <w:szCs w:val="22"/>
          <w:lang w:val="es-ES" w:eastAsia="en-US"/>
        </w:rPr>
        <w:t xml:space="preserve">puede </w:t>
      </w:r>
      <w:r w:rsidR="0053133D" w:rsidRPr="0053133D">
        <w:rPr>
          <w:rFonts w:ascii="Times New Roman" w:hAnsi="Times New Roman"/>
          <w:noProof/>
          <w:sz w:val="22"/>
          <w:szCs w:val="22"/>
          <w:lang w:val="es-ES" w:eastAsia="en-US"/>
        </w:rPr>
        <w:t>iniciar</w:t>
      </w:r>
      <w:r w:rsidRPr="0053133D">
        <w:rPr>
          <w:rFonts w:ascii="Times New Roman" w:hAnsi="Times New Roman"/>
          <w:noProof/>
          <w:sz w:val="22"/>
          <w:szCs w:val="22"/>
          <w:lang w:val="es-ES" w:eastAsia="en-US"/>
        </w:rPr>
        <w:t xml:space="preserve"> con 1 inyección al mes durante un máximo de 3 dosis consecutivas, seguidas de un ajuste de los intervalos de inyección como </w:t>
      </w:r>
      <w:r w:rsidR="00D462D4">
        <w:rPr>
          <w:rFonts w:ascii="Times New Roman" w:hAnsi="Times New Roman"/>
          <w:noProof/>
          <w:sz w:val="22"/>
          <w:szCs w:val="22"/>
          <w:lang w:val="es-ES" w:eastAsia="en-US"/>
        </w:rPr>
        <w:t>en una pauta posológica de</w:t>
      </w:r>
      <w:r w:rsidRPr="0053133D">
        <w:rPr>
          <w:rFonts w:ascii="Times New Roman" w:hAnsi="Times New Roman"/>
          <w:noProof/>
          <w:sz w:val="22"/>
          <w:szCs w:val="22"/>
          <w:lang w:val="es-ES" w:eastAsia="en-US"/>
        </w:rPr>
        <w:t xml:space="preserve"> </w:t>
      </w:r>
      <w:r w:rsidR="00D462D4">
        <w:rPr>
          <w:rFonts w:ascii="Times New Roman" w:hAnsi="Times New Roman"/>
          <w:noProof/>
          <w:sz w:val="22"/>
          <w:szCs w:val="22"/>
          <w:lang w:val="es-ES" w:eastAsia="en-US"/>
        </w:rPr>
        <w:t>“</w:t>
      </w:r>
      <w:r w:rsidRPr="0053133D">
        <w:rPr>
          <w:rFonts w:ascii="Times New Roman" w:hAnsi="Times New Roman"/>
          <w:noProof/>
          <w:sz w:val="22"/>
          <w:szCs w:val="22"/>
          <w:lang w:val="es-ES" w:eastAsia="en-US"/>
        </w:rPr>
        <w:t xml:space="preserve">tratar y </w:t>
      </w:r>
      <w:r w:rsidR="00D462D4">
        <w:rPr>
          <w:rFonts w:ascii="Times New Roman" w:hAnsi="Times New Roman"/>
          <w:noProof/>
          <w:sz w:val="22"/>
          <w:szCs w:val="22"/>
          <w:lang w:val="es-ES" w:eastAsia="en-US"/>
        </w:rPr>
        <w:t>extender”</w:t>
      </w:r>
      <w:r w:rsidRPr="0053133D">
        <w:rPr>
          <w:rFonts w:ascii="Times New Roman" w:hAnsi="Times New Roman"/>
          <w:noProof/>
          <w:sz w:val="22"/>
          <w:szCs w:val="22"/>
          <w:lang w:val="es-ES" w:eastAsia="en-US"/>
        </w:rPr>
        <w:t>.</w:t>
      </w:r>
    </w:p>
    <w:p w14:paraId="0EFAA78D" w14:textId="77777777" w:rsidR="00D462D4" w:rsidRDefault="00D462D4" w:rsidP="00AD313E">
      <w:pPr>
        <w:pStyle w:val="GlobalBayerBodyText"/>
        <w:spacing w:before="0" w:after="0"/>
        <w:rPr>
          <w:rFonts w:ascii="Times New Roman" w:hAnsi="Times New Roman"/>
          <w:noProof/>
          <w:sz w:val="22"/>
          <w:szCs w:val="22"/>
          <w:lang w:val="es-ES" w:eastAsia="en-US"/>
        </w:rPr>
      </w:pPr>
    </w:p>
    <w:p w14:paraId="6CBBC373" w14:textId="0AF5B3AD" w:rsidR="002617B9" w:rsidRPr="00043AAD" w:rsidRDefault="00F25CA1" w:rsidP="00AD313E">
      <w:pPr>
        <w:pStyle w:val="GlobalBayerBodyText"/>
        <w:spacing w:before="0" w:after="0"/>
        <w:rPr>
          <w:rFonts w:ascii="Times New Roman" w:hAnsi="Times New Roman"/>
          <w:noProof/>
          <w:sz w:val="22"/>
          <w:szCs w:val="22"/>
          <w:lang w:val="es-ES" w:eastAsia="en-US"/>
        </w:rPr>
      </w:pPr>
      <w:r w:rsidRPr="00043AAD">
        <w:rPr>
          <w:rFonts w:ascii="Times New Roman" w:hAnsi="Times New Roman"/>
          <w:noProof/>
          <w:sz w:val="22"/>
          <w:szCs w:val="22"/>
          <w:lang w:val="es-ES" w:eastAsia="en-US"/>
        </w:rPr>
        <w:t>Si se observa un deterioro de los resultados visuales y/o anatómicos</w:t>
      </w:r>
      <w:r w:rsidR="002617B9" w:rsidRPr="00043AAD">
        <w:rPr>
          <w:rFonts w:ascii="Times New Roman" w:hAnsi="Times New Roman"/>
          <w:noProof/>
          <w:sz w:val="22"/>
          <w:szCs w:val="22"/>
          <w:lang w:val="es-ES" w:eastAsia="en-US"/>
        </w:rPr>
        <w:t xml:space="preserve">, </w:t>
      </w:r>
      <w:r w:rsidRPr="00043AAD">
        <w:rPr>
          <w:rFonts w:ascii="Times New Roman" w:hAnsi="Times New Roman"/>
          <w:noProof/>
          <w:sz w:val="22"/>
          <w:szCs w:val="22"/>
          <w:lang w:val="es-ES" w:eastAsia="en-US"/>
        </w:rPr>
        <w:t xml:space="preserve">se debe reducir el intervalo </w:t>
      </w:r>
      <w:r w:rsidR="00DC7649" w:rsidRPr="00043AAD">
        <w:rPr>
          <w:rFonts w:ascii="Times New Roman" w:hAnsi="Times New Roman"/>
          <w:noProof/>
          <w:sz w:val="22"/>
          <w:szCs w:val="22"/>
          <w:lang w:val="es-ES" w:eastAsia="en-US"/>
        </w:rPr>
        <w:t xml:space="preserve">de tratamiento </w:t>
      </w:r>
      <w:r w:rsidRPr="00043AAD">
        <w:rPr>
          <w:rFonts w:ascii="Times New Roman" w:hAnsi="Times New Roman"/>
          <w:sz w:val="22"/>
          <w:szCs w:val="22"/>
          <w:lang w:val="es-ES" w:eastAsia="en-US"/>
        </w:rPr>
        <w:t>según corresponda</w:t>
      </w:r>
      <w:r w:rsidRPr="00043AAD">
        <w:rPr>
          <w:rFonts w:ascii="Times New Roman" w:hAnsi="Times New Roman"/>
          <w:noProof/>
          <w:sz w:val="22"/>
          <w:szCs w:val="22"/>
          <w:lang w:val="es-ES" w:eastAsia="en-US"/>
        </w:rPr>
        <w:t xml:space="preserve"> </w:t>
      </w:r>
      <w:r w:rsidR="002617B9" w:rsidRPr="00043AAD">
        <w:rPr>
          <w:rFonts w:ascii="Times New Roman" w:hAnsi="Times New Roman"/>
          <w:noProof/>
          <w:sz w:val="22"/>
          <w:szCs w:val="22"/>
          <w:lang w:val="es-ES" w:eastAsia="en-US"/>
        </w:rPr>
        <w:t xml:space="preserve">a </w:t>
      </w:r>
      <w:r w:rsidR="00F6589A" w:rsidRPr="00043AAD">
        <w:rPr>
          <w:rFonts w:ascii="Times New Roman" w:hAnsi="Times New Roman"/>
          <w:noProof/>
          <w:sz w:val="22"/>
          <w:szCs w:val="22"/>
          <w:lang w:val="es-ES" w:eastAsia="en-US"/>
        </w:rPr>
        <w:t>criterio</w:t>
      </w:r>
      <w:r w:rsidR="002617B9" w:rsidRPr="00043AAD">
        <w:rPr>
          <w:rFonts w:ascii="Times New Roman" w:hAnsi="Times New Roman"/>
          <w:noProof/>
          <w:sz w:val="22"/>
          <w:szCs w:val="22"/>
          <w:lang w:val="es-ES" w:eastAsia="en-US"/>
        </w:rPr>
        <w:t xml:space="preserve"> del médico</w:t>
      </w:r>
      <w:r w:rsidR="00F6589A" w:rsidRPr="00043AAD">
        <w:rPr>
          <w:rFonts w:ascii="Times New Roman" w:hAnsi="Times New Roman"/>
          <w:noProof/>
          <w:sz w:val="22"/>
          <w:szCs w:val="22"/>
          <w:lang w:val="es-ES" w:eastAsia="en-US"/>
        </w:rPr>
        <w:t>.</w:t>
      </w:r>
      <w:r w:rsidR="0068011D" w:rsidRPr="00043AAD">
        <w:rPr>
          <w:rFonts w:ascii="Times New Roman" w:hAnsi="Times New Roman"/>
          <w:noProof/>
          <w:sz w:val="22"/>
          <w:szCs w:val="22"/>
          <w:lang w:val="es-ES" w:eastAsia="en-US"/>
        </w:rPr>
        <w:t xml:space="preserve"> El intervalo más corto entre 2 inyecciones es de 2 meses en la fase de mantenimiento.</w:t>
      </w:r>
    </w:p>
    <w:p w14:paraId="5D2B438A" w14:textId="6FDEEEBA" w:rsidR="00F6589A" w:rsidRPr="00C04D9E" w:rsidRDefault="00F6589A" w:rsidP="00AD313E">
      <w:pPr>
        <w:pStyle w:val="GlobalBayerBodyText"/>
        <w:spacing w:before="0" w:after="0"/>
        <w:rPr>
          <w:rFonts w:ascii="Times New Roman" w:hAnsi="Times New Roman"/>
          <w:noProof/>
          <w:sz w:val="22"/>
          <w:szCs w:val="22"/>
          <w:lang w:val="es-ES" w:eastAsia="en-US"/>
        </w:rPr>
      </w:pPr>
    </w:p>
    <w:p w14:paraId="5679595E" w14:textId="2CB4A3AD" w:rsidR="00F6589A" w:rsidRDefault="00F6589A" w:rsidP="00AD313E">
      <w:pPr>
        <w:pStyle w:val="GlobalBayerBodyText"/>
        <w:spacing w:before="0" w:after="0"/>
        <w:rPr>
          <w:rFonts w:ascii="Times New Roman" w:hAnsi="Times New Roman"/>
          <w:noProof/>
          <w:sz w:val="22"/>
          <w:szCs w:val="22"/>
          <w:lang w:val="es-ES" w:eastAsia="en-US"/>
        </w:rPr>
      </w:pPr>
      <w:r w:rsidRPr="00CE0CB4">
        <w:rPr>
          <w:rFonts w:ascii="Times New Roman" w:hAnsi="Times New Roman"/>
          <w:noProof/>
          <w:sz w:val="22"/>
          <w:szCs w:val="22"/>
          <w:lang w:val="es-ES" w:eastAsia="en-US"/>
        </w:rPr>
        <w:t>No se han estudiado intervalos</w:t>
      </w:r>
      <w:r w:rsidR="00246415" w:rsidRPr="00C04D9E">
        <w:rPr>
          <w:rFonts w:ascii="Times New Roman" w:hAnsi="Times New Roman"/>
          <w:noProof/>
          <w:sz w:val="22"/>
          <w:szCs w:val="22"/>
          <w:lang w:val="es-ES" w:eastAsia="en-US"/>
        </w:rPr>
        <w:t xml:space="preserve"> </w:t>
      </w:r>
      <w:r w:rsidRPr="00CE0CB4">
        <w:rPr>
          <w:rFonts w:ascii="Times New Roman" w:hAnsi="Times New Roman"/>
          <w:noProof/>
          <w:sz w:val="22"/>
          <w:szCs w:val="22"/>
          <w:lang w:val="es-ES" w:eastAsia="en-US"/>
        </w:rPr>
        <w:t>de tratamiento</w:t>
      </w:r>
      <w:r w:rsidR="002F1128" w:rsidRPr="00C04D9E">
        <w:rPr>
          <w:rFonts w:ascii="Times New Roman" w:hAnsi="Times New Roman"/>
          <w:noProof/>
          <w:sz w:val="22"/>
          <w:szCs w:val="22"/>
          <w:lang w:val="es-ES" w:eastAsia="en-US"/>
        </w:rPr>
        <w:t xml:space="preserve"> </w:t>
      </w:r>
      <w:r w:rsidR="002410F0" w:rsidRPr="00CE0CB4">
        <w:rPr>
          <w:rFonts w:ascii="Times New Roman" w:hAnsi="Times New Roman"/>
          <w:noProof/>
          <w:sz w:val="22"/>
          <w:szCs w:val="22"/>
          <w:lang w:val="es-ES" w:eastAsia="en-US"/>
        </w:rPr>
        <w:t>de 1 mes</w:t>
      </w:r>
      <w:r w:rsidRPr="00CE0CB4">
        <w:rPr>
          <w:rFonts w:ascii="Times New Roman" w:hAnsi="Times New Roman"/>
          <w:noProof/>
          <w:sz w:val="22"/>
          <w:szCs w:val="22"/>
          <w:lang w:val="es-ES" w:eastAsia="en-US"/>
        </w:rPr>
        <w:t xml:space="preserve"> con Eylea durante más de 3 dosis consecutivas.</w:t>
      </w:r>
    </w:p>
    <w:p w14:paraId="4969B55F" w14:textId="279C9928" w:rsidR="00F6589A" w:rsidRPr="00F135EF" w:rsidRDefault="00F6589A" w:rsidP="00AD313E">
      <w:pPr>
        <w:pStyle w:val="GlobalBayerBodyText"/>
        <w:spacing w:before="0" w:after="0"/>
        <w:rPr>
          <w:rFonts w:ascii="Times New Roman" w:hAnsi="Times New Roman"/>
          <w:noProof/>
          <w:sz w:val="22"/>
          <w:szCs w:val="22"/>
          <w:lang w:val="es-ES" w:eastAsia="en-US"/>
        </w:rPr>
      </w:pPr>
    </w:p>
    <w:p w14:paraId="3DAC6A4C" w14:textId="74613200" w:rsidR="00F6589A" w:rsidRPr="00F6589A" w:rsidRDefault="00CC1D2B" w:rsidP="00AD313E">
      <w:pPr>
        <w:pStyle w:val="GlobalBayerBodyText"/>
        <w:spacing w:before="0" w:after="0"/>
        <w:rPr>
          <w:rFonts w:ascii="Times New Roman" w:hAnsi="Times New Roman"/>
          <w:sz w:val="22"/>
          <w:szCs w:val="22"/>
          <w:lang w:val="es-ES" w:eastAsia="en-US"/>
        </w:rPr>
      </w:pPr>
      <w:r w:rsidRPr="00F135EF">
        <w:rPr>
          <w:rFonts w:ascii="Times New Roman" w:hAnsi="Times New Roman"/>
          <w:noProof/>
          <w:sz w:val="22"/>
          <w:szCs w:val="22"/>
          <w:lang w:val="es-ES" w:eastAsia="en-US"/>
        </w:rPr>
        <w:t>La frecuenc</w:t>
      </w:r>
      <w:r w:rsidR="00F6589A" w:rsidRPr="00F135EF">
        <w:rPr>
          <w:rFonts w:ascii="Times New Roman" w:hAnsi="Times New Roman"/>
          <w:noProof/>
          <w:sz w:val="22"/>
          <w:szCs w:val="22"/>
          <w:lang w:val="es-ES" w:eastAsia="en-US"/>
        </w:rPr>
        <w:t xml:space="preserve">ia de las visitas de </w:t>
      </w:r>
      <w:r w:rsidR="00FC2465" w:rsidRPr="00F135EF">
        <w:rPr>
          <w:rFonts w:ascii="Times New Roman" w:hAnsi="Times New Roman"/>
          <w:noProof/>
          <w:sz w:val="22"/>
          <w:szCs w:val="22"/>
          <w:lang w:val="es-ES" w:eastAsia="en-US"/>
        </w:rPr>
        <w:t>monitorización</w:t>
      </w:r>
      <w:r w:rsidR="00F6589A" w:rsidRPr="00F135EF">
        <w:rPr>
          <w:rFonts w:ascii="Times New Roman" w:hAnsi="Times New Roman"/>
          <w:noProof/>
          <w:sz w:val="22"/>
          <w:szCs w:val="22"/>
          <w:lang w:val="es-ES" w:eastAsia="en-US"/>
        </w:rPr>
        <w:t xml:space="preserve"> debe basarse en el estado del paciente y el criterio médico. P</w:t>
      </w:r>
      <w:r w:rsidR="003A1FE4" w:rsidRPr="00F135EF">
        <w:rPr>
          <w:rFonts w:ascii="Times New Roman" w:hAnsi="Times New Roman"/>
          <w:noProof/>
          <w:sz w:val="22"/>
          <w:szCs w:val="22"/>
          <w:lang w:val="es-ES" w:eastAsia="en-US"/>
        </w:rPr>
        <w:t>ara acontecimie</w:t>
      </w:r>
      <w:r w:rsidR="00F6589A" w:rsidRPr="00F135EF">
        <w:rPr>
          <w:rFonts w:ascii="Times New Roman" w:hAnsi="Times New Roman"/>
          <w:noProof/>
          <w:sz w:val="22"/>
          <w:szCs w:val="22"/>
          <w:lang w:val="es-ES" w:eastAsia="en-US"/>
        </w:rPr>
        <w:t xml:space="preserve">ntos en los que </w:t>
      </w:r>
      <w:r w:rsidR="003A1FE4" w:rsidRPr="00F135EF">
        <w:rPr>
          <w:rFonts w:ascii="Times New Roman" w:hAnsi="Times New Roman"/>
          <w:noProof/>
          <w:sz w:val="22"/>
          <w:szCs w:val="22"/>
          <w:lang w:val="es-ES" w:eastAsia="en-US"/>
        </w:rPr>
        <w:t xml:space="preserve">se </w:t>
      </w:r>
      <w:r w:rsidR="00F6589A" w:rsidRPr="00F135EF">
        <w:rPr>
          <w:rFonts w:ascii="Times New Roman" w:hAnsi="Times New Roman"/>
          <w:noProof/>
          <w:sz w:val="22"/>
          <w:szCs w:val="22"/>
          <w:lang w:val="es-ES" w:eastAsia="en-US"/>
        </w:rPr>
        <w:t xml:space="preserve">debe </w:t>
      </w:r>
      <w:r w:rsidR="003A1FE4" w:rsidRPr="00F135EF">
        <w:rPr>
          <w:rFonts w:ascii="Times New Roman" w:hAnsi="Times New Roman"/>
          <w:noProof/>
          <w:sz w:val="22"/>
          <w:szCs w:val="22"/>
          <w:lang w:val="es-ES" w:eastAsia="en-US"/>
        </w:rPr>
        <w:t>aplazar</w:t>
      </w:r>
      <w:r w:rsidR="00F6589A" w:rsidRPr="00F135EF">
        <w:rPr>
          <w:rFonts w:ascii="Times New Roman" w:hAnsi="Times New Roman"/>
          <w:noProof/>
          <w:sz w:val="22"/>
          <w:szCs w:val="22"/>
          <w:lang w:val="es-ES" w:eastAsia="en-US"/>
        </w:rPr>
        <w:t xml:space="preserve"> el tratamiento, v</w:t>
      </w:r>
      <w:r w:rsidR="00DC7649" w:rsidRPr="00F135EF">
        <w:rPr>
          <w:rFonts w:ascii="Times New Roman" w:hAnsi="Times New Roman"/>
          <w:noProof/>
          <w:sz w:val="22"/>
          <w:szCs w:val="22"/>
          <w:lang w:val="es-ES" w:eastAsia="en-US"/>
        </w:rPr>
        <w:t>er</w:t>
      </w:r>
      <w:r w:rsidR="00F6589A" w:rsidRPr="00F135EF">
        <w:rPr>
          <w:rFonts w:ascii="Times New Roman" w:hAnsi="Times New Roman"/>
          <w:noProof/>
          <w:sz w:val="22"/>
          <w:szCs w:val="22"/>
          <w:lang w:val="es-ES" w:eastAsia="en-US"/>
        </w:rPr>
        <w:t xml:space="preserve"> sección</w:t>
      </w:r>
      <w:r w:rsidR="00431E09" w:rsidRPr="00F135EF">
        <w:rPr>
          <w:rFonts w:ascii="Times New Roman" w:hAnsi="Times New Roman"/>
          <w:noProof/>
          <w:sz w:val="22"/>
          <w:szCs w:val="22"/>
          <w:lang w:val="es-ES" w:eastAsia="en-US"/>
        </w:rPr>
        <w:t> </w:t>
      </w:r>
      <w:r w:rsidR="00F6589A" w:rsidRPr="00F135EF">
        <w:rPr>
          <w:rFonts w:ascii="Times New Roman" w:hAnsi="Times New Roman"/>
          <w:noProof/>
          <w:sz w:val="22"/>
          <w:szCs w:val="22"/>
          <w:lang w:val="es-ES" w:eastAsia="en-US"/>
        </w:rPr>
        <w:t>4.4.</w:t>
      </w:r>
    </w:p>
    <w:p w14:paraId="7A190DAC" w14:textId="77777777" w:rsidR="00AD313E" w:rsidRPr="00B55EFF" w:rsidRDefault="00AD313E" w:rsidP="00AD313E">
      <w:pPr>
        <w:pStyle w:val="GlobalBayerBodyText"/>
        <w:spacing w:before="0" w:after="0"/>
        <w:rPr>
          <w:rFonts w:ascii="Times New Roman" w:hAnsi="Times New Roman"/>
          <w:sz w:val="22"/>
          <w:szCs w:val="22"/>
          <w:lang w:val="es-ES" w:eastAsia="en-US"/>
        </w:rPr>
      </w:pPr>
    </w:p>
    <w:p w14:paraId="2E2E7E90" w14:textId="77777777" w:rsidR="00AD313E" w:rsidRPr="00B55EFF" w:rsidRDefault="00AD313E" w:rsidP="00AD313E">
      <w:pPr>
        <w:pStyle w:val="GlobalBayerBodyText"/>
        <w:keepNext/>
        <w:spacing w:before="0" w:after="0"/>
        <w:rPr>
          <w:rFonts w:ascii="Times New Roman" w:hAnsi="Times New Roman"/>
          <w:sz w:val="22"/>
          <w:szCs w:val="22"/>
          <w:u w:val="single"/>
          <w:lang w:val="es-ES" w:eastAsia="en-US"/>
        </w:rPr>
      </w:pPr>
      <w:r w:rsidRPr="00B55EFF">
        <w:rPr>
          <w:rFonts w:ascii="Times New Roman" w:hAnsi="Times New Roman"/>
          <w:sz w:val="22"/>
          <w:szCs w:val="22"/>
          <w:u w:val="single"/>
          <w:lang w:val="es-ES" w:eastAsia="en-US"/>
        </w:rPr>
        <w:t>Poblaciones especiales</w:t>
      </w:r>
    </w:p>
    <w:p w14:paraId="48BA368D" w14:textId="77777777" w:rsidR="00AD313E" w:rsidRPr="00B55EFF" w:rsidRDefault="00AD313E" w:rsidP="00AD313E">
      <w:pPr>
        <w:pStyle w:val="GlobalBayerBodyText"/>
        <w:keepNext/>
        <w:spacing w:before="0" w:after="0"/>
        <w:rPr>
          <w:rFonts w:ascii="Times New Roman" w:hAnsi="Times New Roman"/>
          <w:sz w:val="22"/>
          <w:szCs w:val="22"/>
          <w:u w:val="single"/>
          <w:lang w:val="es-ES" w:eastAsia="en-US"/>
        </w:rPr>
      </w:pPr>
    </w:p>
    <w:p w14:paraId="2ACB89B4" w14:textId="517FB1EE" w:rsidR="00AD313E" w:rsidRPr="00B55EFF" w:rsidRDefault="00AD313E" w:rsidP="00AD313E">
      <w:pPr>
        <w:pStyle w:val="GlobalBayerBodyText"/>
        <w:keepNext/>
        <w:spacing w:before="0" w:after="0"/>
        <w:rPr>
          <w:rFonts w:ascii="Times New Roman" w:hAnsi="Times New Roman"/>
          <w:i/>
          <w:sz w:val="22"/>
          <w:szCs w:val="22"/>
          <w:lang w:val="es-ES" w:eastAsia="en-US"/>
        </w:rPr>
      </w:pPr>
      <w:r w:rsidRPr="00B55EFF">
        <w:rPr>
          <w:rFonts w:ascii="Times New Roman" w:hAnsi="Times New Roman"/>
          <w:i/>
          <w:sz w:val="22"/>
          <w:szCs w:val="22"/>
          <w:lang w:val="es-ES" w:eastAsia="en-US"/>
        </w:rPr>
        <w:t>Insuficiencia renal</w:t>
      </w:r>
      <w:r w:rsidR="00157AC1" w:rsidRPr="00B55EFF">
        <w:rPr>
          <w:rFonts w:ascii="Times New Roman" w:hAnsi="Times New Roman"/>
          <w:i/>
          <w:sz w:val="22"/>
          <w:szCs w:val="22"/>
          <w:lang w:val="es-ES" w:eastAsia="en-US"/>
        </w:rPr>
        <w:t xml:space="preserve"> o hepática</w:t>
      </w:r>
    </w:p>
    <w:p w14:paraId="743DBED9" w14:textId="7A8E9A56" w:rsidR="00AD313E" w:rsidRPr="00B55EFF" w:rsidRDefault="00157AC1" w:rsidP="00AD313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No se han realizado estudios específicos en pacientes con insuficiencia renal o hepática</w:t>
      </w:r>
      <w:r w:rsidR="00AD313E" w:rsidRPr="00B55EFF">
        <w:rPr>
          <w:rFonts w:ascii="Times New Roman" w:hAnsi="Times New Roman"/>
          <w:sz w:val="22"/>
          <w:szCs w:val="22"/>
          <w:lang w:val="es-ES" w:eastAsia="en-US"/>
        </w:rPr>
        <w:t>.</w:t>
      </w:r>
    </w:p>
    <w:p w14:paraId="7FCF7F58" w14:textId="77777777" w:rsidR="00AD313E" w:rsidRPr="00B55EFF" w:rsidRDefault="00AD313E" w:rsidP="00AD313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Los datos disponibles no sugieren que sea necesario ajustar la dosis de Eylea en estos pacientes (ver sección 5.2).</w:t>
      </w:r>
    </w:p>
    <w:p w14:paraId="56553E31" w14:textId="77777777" w:rsidR="00AD313E" w:rsidRPr="00B55EFF" w:rsidRDefault="00AD313E" w:rsidP="00AD313E">
      <w:pPr>
        <w:pStyle w:val="GlobalBayerBodyText"/>
        <w:spacing w:before="0" w:after="0"/>
        <w:rPr>
          <w:rFonts w:ascii="Times New Roman" w:hAnsi="Times New Roman"/>
          <w:sz w:val="22"/>
          <w:szCs w:val="22"/>
          <w:lang w:val="es-ES" w:eastAsia="en-US"/>
        </w:rPr>
      </w:pPr>
    </w:p>
    <w:p w14:paraId="1F3FB4F2" w14:textId="77777777" w:rsidR="00AD313E" w:rsidRPr="00B55EFF" w:rsidRDefault="00AD313E" w:rsidP="00AD313E">
      <w:pPr>
        <w:pStyle w:val="GlobalBayerBodyText"/>
        <w:keepNext/>
        <w:tabs>
          <w:tab w:val="clear" w:pos="11174"/>
          <w:tab w:val="clear" w:pos="15142"/>
          <w:tab w:val="left" w:pos="2970"/>
        </w:tabs>
        <w:spacing w:before="0" w:after="0"/>
        <w:rPr>
          <w:rFonts w:ascii="Times New Roman" w:hAnsi="Times New Roman"/>
          <w:i/>
          <w:sz w:val="22"/>
          <w:szCs w:val="22"/>
          <w:lang w:val="es-ES" w:eastAsia="en-US"/>
        </w:rPr>
      </w:pPr>
      <w:r w:rsidRPr="00B55EFF">
        <w:rPr>
          <w:rFonts w:ascii="Times New Roman" w:hAnsi="Times New Roman"/>
          <w:i/>
          <w:sz w:val="22"/>
          <w:szCs w:val="22"/>
          <w:lang w:val="es-ES" w:eastAsia="en-US"/>
        </w:rPr>
        <w:t>Pacientes de edad avanzada</w:t>
      </w:r>
    </w:p>
    <w:p w14:paraId="6A0D64E7" w14:textId="7F627A37" w:rsidR="00AD313E" w:rsidRPr="00B55EFF" w:rsidRDefault="00157AC1" w:rsidP="00AD313E">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eastAsia="en-US"/>
        </w:rPr>
        <w:t>Los datos disponibles no sugieren que sea necesario ajustar la dosis de Eylea en estos pacientes</w:t>
      </w:r>
      <w:r w:rsidR="00AD313E" w:rsidRPr="00B55EFF">
        <w:rPr>
          <w:rFonts w:ascii="Times New Roman" w:hAnsi="Times New Roman"/>
          <w:sz w:val="22"/>
          <w:szCs w:val="22"/>
          <w:lang w:val="es-ES"/>
        </w:rPr>
        <w:t>.</w:t>
      </w:r>
    </w:p>
    <w:p w14:paraId="1EE4EC94" w14:textId="77777777" w:rsidR="00AD313E" w:rsidRPr="00B55EFF" w:rsidRDefault="00AD313E" w:rsidP="00AD313E">
      <w:pPr>
        <w:pStyle w:val="GlobalBayerBodyText"/>
        <w:spacing w:before="0" w:after="0"/>
        <w:rPr>
          <w:rFonts w:ascii="Times New Roman" w:hAnsi="Times New Roman"/>
          <w:sz w:val="22"/>
          <w:szCs w:val="22"/>
          <w:lang w:val="es-ES"/>
        </w:rPr>
      </w:pPr>
    </w:p>
    <w:p w14:paraId="4F54AA81" w14:textId="77777777" w:rsidR="00AD313E" w:rsidRPr="00483742" w:rsidRDefault="00AD313E" w:rsidP="00AD313E">
      <w:pPr>
        <w:pStyle w:val="GlobalBayerBodyText"/>
        <w:keepNext/>
        <w:spacing w:before="0" w:after="0"/>
        <w:rPr>
          <w:rFonts w:ascii="Times New Roman" w:hAnsi="Times New Roman"/>
          <w:i/>
          <w:sz w:val="22"/>
          <w:szCs w:val="22"/>
          <w:lang w:val="es-ES" w:eastAsia="en-US"/>
        </w:rPr>
      </w:pPr>
      <w:r w:rsidRPr="00483742">
        <w:rPr>
          <w:rFonts w:ascii="Times New Roman" w:hAnsi="Times New Roman"/>
          <w:i/>
          <w:sz w:val="22"/>
          <w:szCs w:val="22"/>
          <w:lang w:val="es-ES" w:eastAsia="en-US"/>
        </w:rPr>
        <w:t>Población pediátrica</w:t>
      </w:r>
    </w:p>
    <w:p w14:paraId="7E1DEE4D" w14:textId="324B33D9" w:rsidR="00AD313E" w:rsidRPr="00B55EFF" w:rsidRDefault="00157AC1" w:rsidP="00AD313E">
      <w:pPr>
        <w:pStyle w:val="GlobalBayerBodyText"/>
        <w:spacing w:before="0" w:after="0"/>
        <w:rPr>
          <w:rFonts w:ascii="Times New Roman" w:hAnsi="Times New Roman"/>
          <w:sz w:val="22"/>
          <w:szCs w:val="22"/>
          <w:lang w:val="es-ES" w:eastAsia="en-US"/>
        </w:rPr>
      </w:pPr>
      <w:r w:rsidRPr="00483742">
        <w:rPr>
          <w:rFonts w:ascii="Times New Roman" w:hAnsi="Times New Roman"/>
          <w:sz w:val="22"/>
          <w:szCs w:val="22"/>
          <w:lang w:val="es-ES" w:eastAsia="en-US"/>
        </w:rPr>
        <w:t>No se ha establecido la seguridad y eficacia de Eylea</w:t>
      </w:r>
      <w:r w:rsidR="00696823" w:rsidRPr="00483742">
        <w:rPr>
          <w:rFonts w:ascii="Times New Roman" w:hAnsi="Times New Roman"/>
          <w:sz w:val="22"/>
          <w:szCs w:val="22"/>
          <w:lang w:val="es-ES" w:eastAsia="en-US"/>
        </w:rPr>
        <w:t> </w:t>
      </w:r>
      <w:r w:rsidRPr="00483742">
        <w:rPr>
          <w:rFonts w:ascii="Times New Roman" w:hAnsi="Times New Roman"/>
          <w:sz w:val="22"/>
          <w:szCs w:val="22"/>
          <w:lang w:val="es-ES" w:eastAsia="en-US"/>
        </w:rPr>
        <w:t>114,3 mg/ml en niños ni adolescentes menores de 18 años</w:t>
      </w:r>
      <w:r w:rsidR="00AD313E" w:rsidRPr="00483742">
        <w:rPr>
          <w:rFonts w:ascii="Times New Roman" w:hAnsi="Times New Roman"/>
          <w:sz w:val="22"/>
          <w:szCs w:val="22"/>
          <w:lang w:val="es-ES" w:eastAsia="en-US"/>
        </w:rPr>
        <w:t>.</w:t>
      </w:r>
      <w:r w:rsidR="00A36B17" w:rsidRPr="00483742">
        <w:rPr>
          <w:rFonts w:ascii="Times New Roman" w:hAnsi="Times New Roman"/>
          <w:sz w:val="22"/>
          <w:szCs w:val="22"/>
          <w:lang w:val="es-ES" w:eastAsia="en-US"/>
        </w:rPr>
        <w:t xml:space="preserve"> No </w:t>
      </w:r>
      <w:r w:rsidR="0094547E" w:rsidRPr="00483742">
        <w:rPr>
          <w:rFonts w:ascii="Times New Roman" w:hAnsi="Times New Roman"/>
          <w:sz w:val="22"/>
          <w:szCs w:val="22"/>
          <w:lang w:val="es-ES" w:eastAsia="en-US"/>
        </w:rPr>
        <w:t>existe una recomen</w:t>
      </w:r>
      <w:r w:rsidR="008A3DA3" w:rsidRPr="00483742">
        <w:rPr>
          <w:rFonts w:ascii="Times New Roman" w:hAnsi="Times New Roman"/>
          <w:sz w:val="22"/>
          <w:szCs w:val="22"/>
          <w:lang w:val="es-ES" w:eastAsia="en-US"/>
        </w:rPr>
        <w:t>d</w:t>
      </w:r>
      <w:r w:rsidR="0094547E" w:rsidRPr="00483742">
        <w:rPr>
          <w:rFonts w:ascii="Times New Roman" w:hAnsi="Times New Roman"/>
          <w:sz w:val="22"/>
          <w:szCs w:val="22"/>
          <w:lang w:val="es-ES" w:eastAsia="en-US"/>
        </w:rPr>
        <w:t>ación de uso específica para</w:t>
      </w:r>
      <w:r w:rsidR="00A36B17" w:rsidRPr="00483742">
        <w:rPr>
          <w:rFonts w:ascii="Times New Roman" w:hAnsi="Times New Roman"/>
          <w:sz w:val="22"/>
          <w:szCs w:val="22"/>
          <w:lang w:val="es-ES" w:eastAsia="en-US"/>
        </w:rPr>
        <w:t xml:space="preserve"> Eylea</w:t>
      </w:r>
      <w:r w:rsidR="00431E09" w:rsidRPr="00483742">
        <w:rPr>
          <w:rFonts w:ascii="Times New Roman" w:hAnsi="Times New Roman"/>
          <w:sz w:val="22"/>
          <w:szCs w:val="22"/>
          <w:lang w:val="es-ES" w:eastAsia="en-US"/>
        </w:rPr>
        <w:t> </w:t>
      </w:r>
      <w:r w:rsidR="00A36B17" w:rsidRPr="00483742">
        <w:rPr>
          <w:rFonts w:ascii="Times New Roman" w:hAnsi="Times New Roman"/>
          <w:sz w:val="22"/>
          <w:szCs w:val="22"/>
          <w:lang w:val="es-ES" w:eastAsia="en-US"/>
        </w:rPr>
        <w:t xml:space="preserve">114,3 mg/ml </w:t>
      </w:r>
      <w:r w:rsidR="0094547E" w:rsidRPr="00483742">
        <w:rPr>
          <w:rFonts w:ascii="Times New Roman" w:hAnsi="Times New Roman"/>
          <w:sz w:val="22"/>
          <w:szCs w:val="22"/>
          <w:lang w:val="es-ES" w:eastAsia="en-US"/>
        </w:rPr>
        <w:t xml:space="preserve">en las indicaciones de DMAEn y EMD </w:t>
      </w:r>
      <w:r w:rsidR="00A36B17" w:rsidRPr="00483742">
        <w:rPr>
          <w:rFonts w:ascii="Times New Roman" w:hAnsi="Times New Roman"/>
          <w:sz w:val="22"/>
          <w:szCs w:val="22"/>
          <w:lang w:val="es-ES" w:eastAsia="en-US"/>
        </w:rPr>
        <w:t>en la población pedi</w:t>
      </w:r>
      <w:r w:rsidR="0094547E" w:rsidRPr="00483742">
        <w:rPr>
          <w:rFonts w:ascii="Times New Roman" w:hAnsi="Times New Roman"/>
          <w:sz w:val="22"/>
          <w:szCs w:val="22"/>
          <w:lang w:val="es-ES" w:eastAsia="en-US"/>
        </w:rPr>
        <w:t>átrica</w:t>
      </w:r>
      <w:r w:rsidR="00A36B17" w:rsidRPr="00483742">
        <w:rPr>
          <w:rFonts w:ascii="Times New Roman" w:hAnsi="Times New Roman"/>
          <w:sz w:val="22"/>
          <w:szCs w:val="22"/>
          <w:lang w:val="es-ES" w:eastAsia="en-US"/>
        </w:rPr>
        <w:t>.</w:t>
      </w:r>
    </w:p>
    <w:p w14:paraId="5D4BFF33" w14:textId="77777777" w:rsidR="00AD313E" w:rsidRPr="00B55EFF" w:rsidRDefault="00AD313E" w:rsidP="00AD313E">
      <w:pPr>
        <w:pStyle w:val="GlobalBayerBodyText"/>
        <w:spacing w:before="0" w:after="0"/>
        <w:rPr>
          <w:rFonts w:ascii="Times New Roman" w:hAnsi="Times New Roman"/>
          <w:sz w:val="22"/>
          <w:szCs w:val="22"/>
          <w:lang w:val="es-ES" w:eastAsia="en-US"/>
        </w:rPr>
      </w:pPr>
    </w:p>
    <w:p w14:paraId="478A31DA" w14:textId="77777777" w:rsidR="00AD313E" w:rsidRPr="00B55EFF" w:rsidRDefault="00AD313E" w:rsidP="00AD313E">
      <w:pPr>
        <w:pStyle w:val="GlobalBayerBodyText"/>
        <w:keepNext/>
        <w:spacing w:before="0" w:after="0"/>
        <w:rPr>
          <w:rFonts w:ascii="Times New Roman" w:hAnsi="Times New Roman"/>
          <w:sz w:val="22"/>
          <w:szCs w:val="22"/>
          <w:u w:val="single"/>
          <w:lang w:val="es-ES" w:eastAsia="en-US"/>
        </w:rPr>
      </w:pPr>
      <w:r w:rsidRPr="00B55EFF">
        <w:rPr>
          <w:rFonts w:ascii="Times New Roman" w:hAnsi="Times New Roman"/>
          <w:sz w:val="22"/>
          <w:szCs w:val="22"/>
          <w:u w:val="single"/>
          <w:lang w:val="es-ES" w:eastAsia="en-US"/>
        </w:rPr>
        <w:t>Forma de administración</w:t>
      </w:r>
    </w:p>
    <w:p w14:paraId="1BA7485F" w14:textId="77777777" w:rsidR="00AD313E" w:rsidRPr="00B55EFF" w:rsidRDefault="00AD313E" w:rsidP="00AD313E">
      <w:pPr>
        <w:pStyle w:val="GlobalBayerBodyText"/>
        <w:keepNext/>
        <w:spacing w:before="0" w:after="0"/>
        <w:rPr>
          <w:rFonts w:ascii="Times New Roman" w:hAnsi="Times New Roman"/>
          <w:sz w:val="22"/>
          <w:szCs w:val="22"/>
          <w:lang w:val="es-ES"/>
        </w:rPr>
      </w:pPr>
    </w:p>
    <w:p w14:paraId="3660B68C" w14:textId="0708D64F" w:rsidR="00157AC1" w:rsidRPr="00B55EFF" w:rsidRDefault="00157AC1" w:rsidP="00AD313E">
      <w:pPr>
        <w:pStyle w:val="GlobalBayerBodyText"/>
        <w:keepNext/>
        <w:spacing w:before="0" w:after="0"/>
        <w:rPr>
          <w:rFonts w:ascii="Times New Roman" w:hAnsi="Times New Roman"/>
          <w:sz w:val="22"/>
          <w:szCs w:val="22"/>
          <w:lang w:val="es-ES"/>
        </w:rPr>
      </w:pPr>
      <w:r w:rsidRPr="00B55EFF">
        <w:rPr>
          <w:rFonts w:ascii="Times New Roman" w:hAnsi="Times New Roman"/>
          <w:sz w:val="22"/>
          <w:szCs w:val="22"/>
          <w:lang w:val="es-ES"/>
        </w:rPr>
        <w:t>Eylea se administra exclusivamente por inyección intravítrea.</w:t>
      </w:r>
    </w:p>
    <w:p w14:paraId="0072567C" w14:textId="77777777" w:rsidR="00157AC1" w:rsidRPr="00B55EFF" w:rsidRDefault="00157AC1" w:rsidP="00AD313E">
      <w:pPr>
        <w:pStyle w:val="GlobalBayerBodyText"/>
        <w:keepNext/>
        <w:spacing w:before="0" w:after="0"/>
        <w:rPr>
          <w:rFonts w:ascii="Times New Roman" w:hAnsi="Times New Roman"/>
          <w:sz w:val="22"/>
          <w:szCs w:val="22"/>
          <w:lang w:val="es-ES"/>
        </w:rPr>
      </w:pPr>
    </w:p>
    <w:p w14:paraId="6EE2D6F8" w14:textId="69FC8FFF" w:rsidR="00091FB7" w:rsidRPr="00B55EFF" w:rsidRDefault="00091FB7" w:rsidP="00091FB7">
      <w:pPr>
        <w:pStyle w:val="GlobalBayerBodyText"/>
        <w:keepNext/>
        <w:spacing w:before="0" w:after="0"/>
        <w:rPr>
          <w:rFonts w:ascii="Times New Roman" w:hAnsi="Times New Roman"/>
          <w:sz w:val="22"/>
          <w:szCs w:val="22"/>
          <w:lang w:val="es-ES"/>
        </w:rPr>
      </w:pPr>
      <w:r w:rsidRPr="00B55EFF">
        <w:rPr>
          <w:rFonts w:ascii="Times New Roman" w:hAnsi="Times New Roman"/>
          <w:sz w:val="22"/>
          <w:szCs w:val="22"/>
          <w:lang w:val="es-ES"/>
        </w:rPr>
        <w:t>Las inyecciones intravítreas deben realizarse teniendo en cuenta los estándares médicos y las directrices pertinentes, por un médico cualificado que tenga experiencia en la administración de inyecciones intravítreas.</w:t>
      </w:r>
      <w:r w:rsidRPr="00B55EFF">
        <w:rPr>
          <w:rFonts w:ascii="Times New Roman" w:hAnsi="Times New Roman"/>
          <w:sz w:val="22"/>
          <w:szCs w:val="22"/>
          <w:lang w:val="es-ES" w:eastAsia="en-US"/>
        </w:rPr>
        <w:t xml:space="preserve"> En general, deben asegurarse unas medidas de anestesia y de asepsia adecuadas, que incluyan el uso de un microbicida tópico de amplio espectro (p.</w:t>
      </w:r>
      <w:r w:rsidR="005B6F63" w:rsidRPr="00B55EFF">
        <w:rPr>
          <w:rFonts w:ascii="Times New Roman" w:hAnsi="Times New Roman"/>
          <w:sz w:val="22"/>
          <w:szCs w:val="22"/>
          <w:lang w:val="es-ES" w:eastAsia="en-US"/>
        </w:rPr>
        <w:t> </w:t>
      </w:r>
      <w:r w:rsidRPr="00B55EFF">
        <w:rPr>
          <w:rFonts w:ascii="Times New Roman" w:hAnsi="Times New Roman"/>
          <w:sz w:val="22"/>
          <w:szCs w:val="22"/>
          <w:lang w:val="es-ES" w:eastAsia="en-US"/>
        </w:rPr>
        <w:t xml:space="preserve">ej., povidona yodada aplicada en la piel de la zona periocular, párpado y superficie ocular). </w:t>
      </w:r>
      <w:r w:rsidRPr="00B55EFF">
        <w:rPr>
          <w:rFonts w:ascii="Times New Roman" w:hAnsi="Times New Roman"/>
          <w:sz w:val="22"/>
          <w:szCs w:val="22"/>
          <w:lang w:val="es-ES"/>
        </w:rPr>
        <w:t>Se recomienda el lavado quirúrgico de las manos,</w:t>
      </w:r>
      <w:r w:rsidR="00A04F86" w:rsidRPr="00B55EFF">
        <w:rPr>
          <w:rFonts w:ascii="Times New Roman" w:hAnsi="Times New Roman"/>
          <w:sz w:val="22"/>
          <w:szCs w:val="22"/>
          <w:lang w:val="es-ES"/>
        </w:rPr>
        <w:t xml:space="preserve"> </w:t>
      </w:r>
      <w:r w:rsidRPr="00B55EFF">
        <w:rPr>
          <w:rFonts w:ascii="Times New Roman" w:hAnsi="Times New Roman"/>
          <w:sz w:val="22"/>
          <w:szCs w:val="22"/>
          <w:lang w:val="es-ES"/>
        </w:rPr>
        <w:t>uso de guantes estériles, un campo estéril y un blefar</w:t>
      </w:r>
      <w:r w:rsidR="00192427" w:rsidRPr="00B55EFF">
        <w:rPr>
          <w:rFonts w:ascii="Times New Roman" w:hAnsi="Times New Roman"/>
          <w:sz w:val="22"/>
          <w:szCs w:val="22"/>
          <w:lang w:val="es-ES"/>
        </w:rPr>
        <w:t>ó</w:t>
      </w:r>
      <w:r w:rsidRPr="00B55EFF">
        <w:rPr>
          <w:rFonts w:ascii="Times New Roman" w:hAnsi="Times New Roman"/>
          <w:sz w:val="22"/>
          <w:szCs w:val="22"/>
          <w:lang w:val="es-ES"/>
        </w:rPr>
        <w:t>stato estéril para los párpados (o equivalente).</w:t>
      </w:r>
    </w:p>
    <w:p w14:paraId="0F5DDC29" w14:textId="77777777" w:rsidR="00091FB7" w:rsidRPr="00B55EFF" w:rsidRDefault="00091FB7" w:rsidP="00091FB7">
      <w:pPr>
        <w:pStyle w:val="GlobalBayerBodyText"/>
        <w:spacing w:before="0" w:after="0"/>
        <w:rPr>
          <w:rFonts w:ascii="Times New Roman" w:hAnsi="Times New Roman"/>
          <w:sz w:val="22"/>
          <w:szCs w:val="22"/>
          <w:lang w:val="es-ES"/>
        </w:rPr>
      </w:pPr>
    </w:p>
    <w:p w14:paraId="1ED3D24F" w14:textId="77777777" w:rsidR="00091FB7" w:rsidRPr="00B55EFF" w:rsidRDefault="00091FB7" w:rsidP="00091FB7">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La aguja de inyección se debe introducir 3,5 a 4,0 mm por detrás del limbo en la cavidad vítrea, evitando el meridiano horizontal y en dirección al centro del globo. Seguidamente debe liberarse el volumen de inyección de 0,07 ml. Las inyecciones siguientes se deben aplicar cada vez en un punto escleral distinto.</w:t>
      </w:r>
    </w:p>
    <w:p w14:paraId="3F37EA21" w14:textId="77777777" w:rsidR="00091FB7" w:rsidRPr="00B55EFF" w:rsidRDefault="00091FB7" w:rsidP="00091FB7">
      <w:pPr>
        <w:pStyle w:val="GlobalBayerBodyText"/>
        <w:spacing w:before="0" w:after="0"/>
        <w:rPr>
          <w:rFonts w:ascii="Times New Roman" w:hAnsi="Times New Roman"/>
          <w:sz w:val="22"/>
          <w:szCs w:val="22"/>
          <w:lang w:val="es-ES"/>
        </w:rPr>
      </w:pPr>
    </w:p>
    <w:p w14:paraId="5F1DCE20" w14:textId="77777777" w:rsidR="00091FB7" w:rsidRPr="00B55EFF" w:rsidRDefault="00091FB7" w:rsidP="00091FB7">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eastAsia="en-US"/>
        </w:rPr>
        <w:t>Inmediatamente después de la inyección intravítrea, se debe monitorizar a los pacientes a fin de detectar una elevación de la presión intraocular. Una monitorización adecuada puede consistir en la comprobación de la perfusión de la cabeza del nervio óptico o en la realización de una tonometría.</w:t>
      </w:r>
      <w:r w:rsidRPr="00B55EFF">
        <w:rPr>
          <w:rFonts w:ascii="Times New Roman" w:hAnsi="Times New Roman"/>
          <w:sz w:val="22"/>
          <w:szCs w:val="22"/>
          <w:lang w:val="es-ES"/>
        </w:rPr>
        <w:t xml:space="preserve"> En caso necesario, debe estar disponible un equipo de paracentesis estéril.</w:t>
      </w:r>
    </w:p>
    <w:p w14:paraId="15798F2C" w14:textId="77777777" w:rsidR="00091FB7" w:rsidRPr="00B55EFF" w:rsidRDefault="00091FB7" w:rsidP="00091FB7">
      <w:pPr>
        <w:pStyle w:val="GlobalBayerBodyText"/>
        <w:spacing w:before="0" w:after="0"/>
        <w:rPr>
          <w:rFonts w:ascii="Times New Roman" w:hAnsi="Times New Roman"/>
          <w:sz w:val="22"/>
          <w:szCs w:val="22"/>
          <w:lang w:val="es-ES"/>
        </w:rPr>
      </w:pPr>
    </w:p>
    <w:p w14:paraId="737653E3" w14:textId="78CF4120" w:rsidR="00091FB7" w:rsidRPr="00B55EFF" w:rsidRDefault="00091FB7" w:rsidP="00091FB7">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rPr>
        <w:t>Tras la inyección intravítrea, se debe instruir a los pacientes sobre la necesidad de notificar inmediatamente cualquier síntoma que sugiera endoftalmitis (p.</w:t>
      </w:r>
      <w:r w:rsidR="00A04F86" w:rsidRPr="00B55EFF">
        <w:rPr>
          <w:rFonts w:ascii="Times New Roman" w:hAnsi="Times New Roman"/>
          <w:sz w:val="22"/>
          <w:szCs w:val="22"/>
          <w:lang w:val="es-ES"/>
        </w:rPr>
        <w:t> </w:t>
      </w:r>
      <w:r w:rsidRPr="00B55EFF">
        <w:rPr>
          <w:rFonts w:ascii="Times New Roman" w:hAnsi="Times New Roman"/>
          <w:sz w:val="22"/>
          <w:szCs w:val="22"/>
          <w:lang w:val="es-ES"/>
        </w:rPr>
        <w:t>ej., dolor ocular, enrojecimiento del ojo, fotofobia o visión borrosa).</w:t>
      </w:r>
    </w:p>
    <w:p w14:paraId="1D7D218E" w14:textId="77777777" w:rsidR="00091FB7" w:rsidRPr="00B55EFF" w:rsidRDefault="00091FB7" w:rsidP="00091FB7">
      <w:pPr>
        <w:tabs>
          <w:tab w:val="clear" w:pos="567"/>
          <w:tab w:val="left" w:pos="708"/>
        </w:tabs>
        <w:spacing w:line="240" w:lineRule="auto"/>
        <w:rPr>
          <w:b/>
          <w:noProof/>
          <w:szCs w:val="22"/>
          <w:lang w:val="es-ES"/>
        </w:rPr>
      </w:pPr>
    </w:p>
    <w:p w14:paraId="2ACC3DE6" w14:textId="41E610ED" w:rsidR="00091FB7" w:rsidRPr="00B55EFF" w:rsidRDefault="00091FB7" w:rsidP="002663E4">
      <w:pPr>
        <w:pStyle w:val="GlobalBayerBodyText"/>
        <w:spacing w:before="0" w:after="0"/>
        <w:rPr>
          <w:sz w:val="22"/>
          <w:szCs w:val="22"/>
          <w:lang w:val="es-ES"/>
        </w:rPr>
      </w:pPr>
      <w:r w:rsidRPr="00B55EFF">
        <w:rPr>
          <w:rFonts w:ascii="Times New Roman" w:hAnsi="Times New Roman"/>
          <w:sz w:val="22"/>
          <w:szCs w:val="22"/>
          <w:lang w:val="es-ES" w:eastAsia="en-US"/>
        </w:rPr>
        <w:t>Cada vial</w:t>
      </w:r>
      <w:r w:rsidR="0072052A">
        <w:rPr>
          <w:rFonts w:ascii="Times New Roman" w:hAnsi="Times New Roman"/>
          <w:sz w:val="22"/>
          <w:szCs w:val="22"/>
          <w:lang w:val="es-ES" w:eastAsia="en-US"/>
        </w:rPr>
        <w:t xml:space="preserve"> o jeringa precargada</w:t>
      </w:r>
      <w:r w:rsidRPr="00B55EFF">
        <w:rPr>
          <w:rFonts w:ascii="Times New Roman" w:hAnsi="Times New Roman"/>
          <w:sz w:val="22"/>
          <w:szCs w:val="22"/>
          <w:lang w:val="es-ES" w:eastAsia="en-US"/>
        </w:rPr>
        <w:t xml:space="preserve"> debe usarse exclusivamente para el tratamiento de un solo ojo.</w:t>
      </w:r>
    </w:p>
    <w:p w14:paraId="44CDCB7A" w14:textId="7A1F03C4" w:rsidR="00AD313E" w:rsidRPr="00B55EFF" w:rsidRDefault="00091FB7" w:rsidP="002663E4">
      <w:pPr>
        <w:pStyle w:val="GlobalBayerBodyText"/>
        <w:spacing w:before="0" w:after="0"/>
        <w:rPr>
          <w:sz w:val="22"/>
          <w:szCs w:val="22"/>
          <w:lang w:val="es-ES" w:eastAsia="en-US"/>
        </w:rPr>
      </w:pPr>
      <w:r w:rsidRPr="00B55EFF">
        <w:rPr>
          <w:rFonts w:ascii="Times New Roman" w:hAnsi="Times New Roman"/>
          <w:sz w:val="22"/>
          <w:szCs w:val="22"/>
          <w:lang w:val="es-ES" w:eastAsia="en-US"/>
        </w:rPr>
        <w:t>Tras la inyección, desechar todo resto de producto no utilizado y todos los materiales que hayan estado en contacto con él de acuerdo con la normativa local</w:t>
      </w:r>
      <w:r w:rsidR="00AD313E" w:rsidRPr="00B55EFF">
        <w:rPr>
          <w:rFonts w:ascii="Times New Roman" w:hAnsi="Times New Roman"/>
          <w:sz w:val="22"/>
          <w:szCs w:val="22"/>
          <w:lang w:val="es-ES" w:eastAsia="en-US"/>
        </w:rPr>
        <w:t>.</w:t>
      </w:r>
    </w:p>
    <w:p w14:paraId="2603F2B2" w14:textId="77777777" w:rsidR="00AD313E" w:rsidRPr="00B55EFF" w:rsidRDefault="00AD313E" w:rsidP="00AD313E">
      <w:pPr>
        <w:pStyle w:val="GlobalBayerBodyText"/>
        <w:spacing w:before="0" w:after="0"/>
        <w:rPr>
          <w:rFonts w:ascii="Times New Roman" w:hAnsi="Times New Roman"/>
          <w:sz w:val="22"/>
          <w:szCs w:val="22"/>
          <w:lang w:val="es-ES" w:eastAsia="en-US"/>
        </w:rPr>
      </w:pPr>
    </w:p>
    <w:p w14:paraId="0082554F" w14:textId="77777777" w:rsidR="00AD313E" w:rsidRPr="00B55EFF" w:rsidRDefault="00AD313E" w:rsidP="00AD313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Para la manipulación del medicamento antes de la administración, ver sección 6.6.</w:t>
      </w:r>
    </w:p>
    <w:p w14:paraId="230F657C" w14:textId="77777777" w:rsidR="00AD313E" w:rsidRPr="00B55EFF" w:rsidRDefault="00AD313E" w:rsidP="00AD313E">
      <w:pPr>
        <w:pStyle w:val="GlobalBayerBodyText"/>
        <w:spacing w:before="0" w:after="0"/>
        <w:rPr>
          <w:rFonts w:ascii="Times New Roman" w:hAnsi="Times New Roman"/>
          <w:sz w:val="22"/>
          <w:szCs w:val="22"/>
          <w:lang w:val="es-ES" w:eastAsia="en-US"/>
        </w:rPr>
      </w:pPr>
    </w:p>
    <w:p w14:paraId="20B4F8DA" w14:textId="77777777" w:rsidR="00AD313E" w:rsidRPr="00B55EFF" w:rsidRDefault="00AD313E" w:rsidP="00AD313E">
      <w:pPr>
        <w:keepNext/>
        <w:tabs>
          <w:tab w:val="clear" w:pos="567"/>
        </w:tabs>
        <w:spacing w:line="240" w:lineRule="auto"/>
        <w:ind w:left="567" w:hanging="567"/>
        <w:outlineLvl w:val="2"/>
        <w:rPr>
          <w:noProof/>
          <w:szCs w:val="22"/>
          <w:lang w:val="es-ES"/>
        </w:rPr>
      </w:pPr>
      <w:r w:rsidRPr="00B55EFF">
        <w:rPr>
          <w:b/>
          <w:noProof/>
          <w:szCs w:val="22"/>
          <w:lang w:val="es-ES"/>
        </w:rPr>
        <w:t>4.3</w:t>
      </w:r>
      <w:r w:rsidRPr="00B55EFF">
        <w:rPr>
          <w:b/>
          <w:noProof/>
          <w:szCs w:val="22"/>
          <w:lang w:val="es-ES"/>
        </w:rPr>
        <w:tab/>
        <w:t>Contraindicaciones</w:t>
      </w:r>
    </w:p>
    <w:p w14:paraId="4DF9D453" w14:textId="77777777" w:rsidR="00091FB7" w:rsidRPr="00B55EFF" w:rsidRDefault="00091FB7" w:rsidP="00091FB7">
      <w:pPr>
        <w:keepNext/>
        <w:keepLines/>
        <w:tabs>
          <w:tab w:val="clear" w:pos="567"/>
          <w:tab w:val="left" w:pos="708"/>
        </w:tabs>
        <w:spacing w:line="240" w:lineRule="auto"/>
        <w:rPr>
          <w:szCs w:val="22"/>
          <w:lang w:val="es-ES"/>
        </w:rPr>
      </w:pPr>
    </w:p>
    <w:p w14:paraId="045354E4" w14:textId="398A30C5" w:rsidR="00091FB7" w:rsidRPr="00B55EFF" w:rsidRDefault="00091FB7" w:rsidP="00091FB7">
      <w:pPr>
        <w:pStyle w:val="Prrafodelista1"/>
        <w:keepNext/>
        <w:keepLines/>
        <w:numPr>
          <w:ilvl w:val="0"/>
          <w:numId w:val="48"/>
        </w:numPr>
        <w:ind w:left="567" w:hanging="567"/>
        <w:rPr>
          <w:sz w:val="22"/>
          <w:szCs w:val="22"/>
          <w:lang w:val="es-ES"/>
        </w:rPr>
      </w:pPr>
      <w:r w:rsidRPr="00B55EFF">
        <w:rPr>
          <w:sz w:val="22"/>
          <w:szCs w:val="22"/>
          <w:lang w:val="es-ES"/>
        </w:rPr>
        <w:t>Hipersensibilidad al principio activo o a alguno de los excipientes incluidos en la sección 6.1.</w:t>
      </w:r>
    </w:p>
    <w:p w14:paraId="0BEC4F0D" w14:textId="5938FA3B" w:rsidR="00091FB7" w:rsidRPr="00B55EFF" w:rsidRDefault="00091FB7" w:rsidP="00091FB7">
      <w:pPr>
        <w:pStyle w:val="Prrafodelista1"/>
        <w:numPr>
          <w:ilvl w:val="0"/>
          <w:numId w:val="48"/>
        </w:numPr>
        <w:ind w:left="567" w:hanging="567"/>
        <w:rPr>
          <w:sz w:val="22"/>
          <w:szCs w:val="22"/>
          <w:lang w:val="es-ES"/>
        </w:rPr>
      </w:pPr>
      <w:r w:rsidRPr="00B55EFF">
        <w:rPr>
          <w:sz w:val="22"/>
          <w:szCs w:val="22"/>
          <w:lang w:val="es-ES" w:eastAsia="de-DE"/>
        </w:rPr>
        <w:t>Infección ocular o periocular</w:t>
      </w:r>
      <w:r w:rsidRPr="00B55EFF">
        <w:rPr>
          <w:sz w:val="22"/>
          <w:szCs w:val="22"/>
          <w:lang w:val="es-ES"/>
        </w:rPr>
        <w:t>.</w:t>
      </w:r>
    </w:p>
    <w:p w14:paraId="03A15D40" w14:textId="13BD0197" w:rsidR="00091FB7" w:rsidRPr="00B55EFF" w:rsidRDefault="00091FB7" w:rsidP="00091FB7">
      <w:pPr>
        <w:pStyle w:val="Prrafodelista1"/>
        <w:numPr>
          <w:ilvl w:val="0"/>
          <w:numId w:val="48"/>
        </w:numPr>
        <w:ind w:left="567" w:hanging="567"/>
        <w:rPr>
          <w:sz w:val="22"/>
          <w:szCs w:val="22"/>
          <w:lang w:val="es-ES"/>
        </w:rPr>
      </w:pPr>
      <w:r w:rsidRPr="00B55EFF">
        <w:rPr>
          <w:sz w:val="22"/>
          <w:szCs w:val="22"/>
          <w:lang w:val="es-ES"/>
        </w:rPr>
        <w:t>Inflamación intraocular activa grave.</w:t>
      </w:r>
    </w:p>
    <w:p w14:paraId="61EEF218" w14:textId="77777777" w:rsidR="00AD313E" w:rsidRPr="00B55EFF" w:rsidRDefault="00AD313E" w:rsidP="00AD313E">
      <w:pPr>
        <w:pStyle w:val="GlobalBayerBodyText"/>
        <w:spacing w:before="0" w:after="0"/>
        <w:rPr>
          <w:rFonts w:ascii="Times New Roman" w:hAnsi="Times New Roman"/>
          <w:sz w:val="22"/>
          <w:szCs w:val="22"/>
          <w:lang w:val="es-ES" w:eastAsia="en-US"/>
        </w:rPr>
      </w:pPr>
    </w:p>
    <w:p w14:paraId="26CA7AFB" w14:textId="75BF549A" w:rsidR="00AD313E" w:rsidRPr="00B55EFF" w:rsidRDefault="00AD313E" w:rsidP="00CF3B9D">
      <w:pPr>
        <w:keepNext/>
        <w:tabs>
          <w:tab w:val="clear" w:pos="567"/>
        </w:tabs>
        <w:spacing w:line="240" w:lineRule="auto"/>
        <w:ind w:left="567" w:hanging="567"/>
        <w:outlineLvl w:val="2"/>
        <w:rPr>
          <w:b/>
          <w:noProof/>
          <w:szCs w:val="22"/>
          <w:lang w:val="es-ES"/>
        </w:rPr>
      </w:pPr>
      <w:r w:rsidRPr="00B55EFF">
        <w:rPr>
          <w:b/>
          <w:noProof/>
          <w:szCs w:val="22"/>
          <w:lang w:val="es-ES"/>
        </w:rPr>
        <w:t>4.4</w:t>
      </w:r>
      <w:r w:rsidRPr="00B55EFF">
        <w:rPr>
          <w:b/>
          <w:noProof/>
          <w:szCs w:val="22"/>
          <w:lang w:val="es-ES"/>
        </w:rPr>
        <w:tab/>
        <w:t>Advertencias y precauciones especiales de empleo</w:t>
      </w:r>
    </w:p>
    <w:p w14:paraId="40DCB71D" w14:textId="77777777" w:rsidR="00AD313E" w:rsidRPr="00B55EFF" w:rsidRDefault="00AD313E" w:rsidP="00CF3B9D">
      <w:pPr>
        <w:keepNext/>
        <w:tabs>
          <w:tab w:val="clear" w:pos="567"/>
        </w:tabs>
        <w:spacing w:line="240" w:lineRule="auto"/>
        <w:rPr>
          <w:noProof/>
          <w:szCs w:val="22"/>
          <w:lang w:val="es-ES"/>
        </w:rPr>
      </w:pPr>
    </w:p>
    <w:p w14:paraId="6E69BBC2" w14:textId="77777777" w:rsidR="00AD313E" w:rsidRDefault="00AD313E" w:rsidP="00CF3B9D">
      <w:pPr>
        <w:keepNext/>
        <w:tabs>
          <w:tab w:val="clear" w:pos="567"/>
        </w:tabs>
        <w:autoSpaceDE w:val="0"/>
        <w:autoSpaceDN w:val="0"/>
        <w:adjustRightInd w:val="0"/>
        <w:spacing w:line="240" w:lineRule="auto"/>
        <w:rPr>
          <w:szCs w:val="22"/>
          <w:u w:val="single"/>
          <w:lang w:val="es-ES" w:eastAsia="es-ES"/>
        </w:rPr>
      </w:pPr>
      <w:r w:rsidRPr="00B55EFF">
        <w:rPr>
          <w:szCs w:val="22"/>
          <w:u w:val="single"/>
          <w:lang w:val="es-ES" w:eastAsia="es-ES"/>
        </w:rPr>
        <w:t>Trazabilidad</w:t>
      </w:r>
    </w:p>
    <w:p w14:paraId="7EA1CD64" w14:textId="77777777" w:rsidR="00CF3B9D" w:rsidRPr="00B55EFF" w:rsidRDefault="00CF3B9D" w:rsidP="00CF3B9D">
      <w:pPr>
        <w:keepNext/>
        <w:tabs>
          <w:tab w:val="clear" w:pos="567"/>
        </w:tabs>
        <w:autoSpaceDE w:val="0"/>
        <w:autoSpaceDN w:val="0"/>
        <w:adjustRightInd w:val="0"/>
        <w:spacing w:line="240" w:lineRule="auto"/>
        <w:rPr>
          <w:szCs w:val="22"/>
          <w:u w:val="single"/>
          <w:lang w:val="es-ES" w:eastAsia="es-ES"/>
        </w:rPr>
      </w:pPr>
    </w:p>
    <w:p w14:paraId="6954F4B7" w14:textId="77777777" w:rsidR="00AD313E" w:rsidRPr="00B55EFF" w:rsidRDefault="00AD313E" w:rsidP="00CF3B9D">
      <w:pPr>
        <w:keepNext/>
        <w:tabs>
          <w:tab w:val="clear" w:pos="567"/>
        </w:tabs>
        <w:autoSpaceDE w:val="0"/>
        <w:autoSpaceDN w:val="0"/>
        <w:adjustRightInd w:val="0"/>
        <w:spacing w:line="240" w:lineRule="auto"/>
        <w:rPr>
          <w:szCs w:val="22"/>
          <w:lang w:val="es-ES" w:eastAsia="es-ES"/>
        </w:rPr>
      </w:pPr>
      <w:r w:rsidRPr="00B55EFF">
        <w:rPr>
          <w:szCs w:val="22"/>
          <w:lang w:val="es-ES" w:eastAsia="es-ES"/>
        </w:rPr>
        <w:t>Con objeto de mejorar la trazabilidad de los medicamentos biológicos, el nombre y el número de lote del medicamento administrado deben estar claramente registrados.</w:t>
      </w:r>
    </w:p>
    <w:p w14:paraId="3FEEB1FB" w14:textId="77777777" w:rsidR="00972FBD" w:rsidRPr="00B55EFF" w:rsidRDefault="00972FBD" w:rsidP="00AD313E">
      <w:pPr>
        <w:tabs>
          <w:tab w:val="clear" w:pos="567"/>
        </w:tabs>
        <w:autoSpaceDE w:val="0"/>
        <w:autoSpaceDN w:val="0"/>
        <w:adjustRightInd w:val="0"/>
        <w:spacing w:line="240" w:lineRule="auto"/>
        <w:rPr>
          <w:szCs w:val="22"/>
          <w:lang w:val="es-ES" w:eastAsia="es-ES"/>
        </w:rPr>
      </w:pPr>
    </w:p>
    <w:p w14:paraId="71658B68" w14:textId="7CC31775" w:rsidR="00972FBD" w:rsidRDefault="0094547E" w:rsidP="00E738E1">
      <w:pPr>
        <w:keepNext/>
        <w:keepLines/>
        <w:tabs>
          <w:tab w:val="clear" w:pos="567"/>
        </w:tabs>
        <w:autoSpaceDE w:val="0"/>
        <w:autoSpaceDN w:val="0"/>
        <w:adjustRightInd w:val="0"/>
        <w:spacing w:line="240" w:lineRule="auto"/>
        <w:rPr>
          <w:lang w:val="es-ES"/>
        </w:rPr>
      </w:pPr>
      <w:r w:rsidRPr="00C04D9E">
        <w:rPr>
          <w:u w:val="single"/>
          <w:lang w:val="es-ES"/>
        </w:rPr>
        <w:t>Reacciones relacionadas con la inyección intravítea</w:t>
      </w:r>
    </w:p>
    <w:p w14:paraId="050F7257" w14:textId="6D3BBECB" w:rsidR="0094547E" w:rsidRDefault="0094547E" w:rsidP="00E738E1">
      <w:pPr>
        <w:keepNext/>
        <w:keepLines/>
        <w:tabs>
          <w:tab w:val="clear" w:pos="567"/>
        </w:tabs>
        <w:autoSpaceDE w:val="0"/>
        <w:autoSpaceDN w:val="0"/>
        <w:adjustRightInd w:val="0"/>
        <w:spacing w:line="240" w:lineRule="auto"/>
        <w:rPr>
          <w:lang w:val="es-ES"/>
        </w:rPr>
      </w:pPr>
    </w:p>
    <w:p w14:paraId="28135780" w14:textId="37518127" w:rsidR="0094547E" w:rsidRPr="00B55EFF" w:rsidRDefault="0094547E" w:rsidP="00E738E1">
      <w:pPr>
        <w:keepNext/>
        <w:keepLines/>
        <w:tabs>
          <w:tab w:val="clear" w:pos="567"/>
        </w:tabs>
        <w:autoSpaceDE w:val="0"/>
        <w:autoSpaceDN w:val="0"/>
        <w:adjustRightInd w:val="0"/>
        <w:spacing w:line="240" w:lineRule="auto"/>
        <w:rPr>
          <w:szCs w:val="22"/>
          <w:lang w:val="es-ES" w:eastAsia="es-ES"/>
        </w:rPr>
      </w:pPr>
      <w:r>
        <w:rPr>
          <w:szCs w:val="22"/>
          <w:lang w:val="es-ES" w:eastAsia="es-ES"/>
        </w:rPr>
        <w:t xml:space="preserve">Las inyecciones </w:t>
      </w:r>
      <w:r w:rsidRPr="00FF53B5">
        <w:rPr>
          <w:szCs w:val="22"/>
          <w:lang w:val="es-ES" w:eastAsia="es-ES"/>
        </w:rPr>
        <w:t>intravít</w:t>
      </w:r>
      <w:r w:rsidR="00CE0CB4" w:rsidRPr="00FF53B5">
        <w:rPr>
          <w:szCs w:val="22"/>
          <w:lang w:val="es-ES" w:eastAsia="es-ES"/>
        </w:rPr>
        <w:t>r</w:t>
      </w:r>
      <w:r w:rsidRPr="00FF53B5">
        <w:rPr>
          <w:szCs w:val="22"/>
          <w:lang w:val="es-ES" w:eastAsia="es-ES"/>
        </w:rPr>
        <w:t>eas,</w:t>
      </w:r>
      <w:r>
        <w:rPr>
          <w:szCs w:val="22"/>
          <w:lang w:val="es-ES" w:eastAsia="es-ES"/>
        </w:rPr>
        <w:t xml:space="preserve"> incluidas aquellas con Eylea, se han asociado </w:t>
      </w:r>
      <w:r w:rsidRPr="0094547E">
        <w:rPr>
          <w:szCs w:val="22"/>
          <w:lang w:val="es-ES" w:eastAsia="es-ES"/>
        </w:rPr>
        <w:t>con endoftalmitis, inflamación intraocular, desprendimiento de retina, desgarro de retina y catarata traumática</w:t>
      </w:r>
      <w:r>
        <w:rPr>
          <w:szCs w:val="22"/>
          <w:lang w:val="es-ES" w:eastAsia="es-ES"/>
        </w:rPr>
        <w:t xml:space="preserve"> (ver sección 4.8).</w:t>
      </w:r>
      <w:r w:rsidR="008A412B">
        <w:rPr>
          <w:szCs w:val="22"/>
          <w:lang w:val="es-ES" w:eastAsia="es-ES"/>
        </w:rPr>
        <w:t xml:space="preserve"> </w:t>
      </w:r>
      <w:r w:rsidR="008A412B" w:rsidRPr="008A412B">
        <w:rPr>
          <w:szCs w:val="22"/>
          <w:lang w:val="es-ES" w:eastAsia="es-ES"/>
        </w:rPr>
        <w:t>Siempre que se administre Eylea, se deben emplear técnicas de inyección asépticas adecuadas</w:t>
      </w:r>
      <w:r w:rsidR="008A412B">
        <w:rPr>
          <w:szCs w:val="22"/>
          <w:lang w:val="es-ES" w:eastAsia="es-ES"/>
        </w:rPr>
        <w:t xml:space="preserve">. </w:t>
      </w:r>
      <w:r w:rsidR="00C769D0" w:rsidRPr="00C769D0">
        <w:rPr>
          <w:szCs w:val="22"/>
          <w:lang w:val="es-ES" w:eastAsia="es-ES"/>
        </w:rPr>
        <w:t xml:space="preserve">Se debe instruir a los pacientes sobre la necesidad de notificar </w:t>
      </w:r>
      <w:r w:rsidR="006B4E0B">
        <w:rPr>
          <w:szCs w:val="22"/>
          <w:lang w:val="es-ES" w:eastAsia="es-ES"/>
        </w:rPr>
        <w:t xml:space="preserve">inmediatamente </w:t>
      </w:r>
      <w:r w:rsidR="00C769D0" w:rsidRPr="00C769D0">
        <w:rPr>
          <w:szCs w:val="22"/>
          <w:lang w:val="es-ES" w:eastAsia="es-ES"/>
        </w:rPr>
        <w:t>cualquier</w:t>
      </w:r>
      <w:r w:rsidR="00C769D0">
        <w:rPr>
          <w:szCs w:val="22"/>
          <w:lang w:val="es-ES" w:eastAsia="es-ES"/>
        </w:rPr>
        <w:t xml:space="preserve"> síntoma que sugiera endoftalmitis o cualquiera de los acontecimientos </w:t>
      </w:r>
      <w:r w:rsidR="006B4E0B">
        <w:rPr>
          <w:szCs w:val="22"/>
          <w:lang w:val="es-ES" w:eastAsia="es-ES"/>
        </w:rPr>
        <w:t>indica</w:t>
      </w:r>
      <w:r w:rsidR="00C769D0">
        <w:rPr>
          <w:szCs w:val="22"/>
          <w:lang w:val="es-ES" w:eastAsia="es-ES"/>
        </w:rPr>
        <w:t xml:space="preserve">dos anteriormente </w:t>
      </w:r>
      <w:r w:rsidR="00786C43">
        <w:rPr>
          <w:szCs w:val="22"/>
          <w:lang w:val="es-ES" w:eastAsia="es-ES"/>
        </w:rPr>
        <w:t>y debe</w:t>
      </w:r>
      <w:r w:rsidR="007A01A3">
        <w:rPr>
          <w:szCs w:val="22"/>
          <w:lang w:val="es-ES" w:eastAsia="es-ES"/>
        </w:rPr>
        <w:t>n</w:t>
      </w:r>
      <w:r w:rsidR="00786C43">
        <w:rPr>
          <w:szCs w:val="22"/>
          <w:lang w:val="es-ES" w:eastAsia="es-ES"/>
        </w:rPr>
        <w:t xml:space="preserve"> tratarse adecuadamente.</w:t>
      </w:r>
    </w:p>
    <w:p w14:paraId="7B3CF867" w14:textId="77777777" w:rsidR="00AD313E" w:rsidRPr="002663E4" w:rsidRDefault="00AD313E" w:rsidP="002663E4">
      <w:pPr>
        <w:tabs>
          <w:tab w:val="clear" w:pos="567"/>
        </w:tabs>
        <w:spacing w:line="240" w:lineRule="auto"/>
        <w:ind w:left="567" w:hanging="567"/>
        <w:rPr>
          <w:noProof/>
          <w:szCs w:val="22"/>
          <w:lang w:val="es-ES"/>
        </w:rPr>
      </w:pPr>
    </w:p>
    <w:p w14:paraId="2577CCF4" w14:textId="1212B69A" w:rsidR="003964BA" w:rsidRPr="00B55EFF" w:rsidRDefault="003964BA" w:rsidP="00E738E1">
      <w:pPr>
        <w:pStyle w:val="GlobalBayerBodyText"/>
        <w:keepNext/>
        <w:keepLines/>
        <w:spacing w:before="0" w:after="0"/>
        <w:rPr>
          <w:rFonts w:ascii="Times New Roman" w:hAnsi="Times New Roman"/>
          <w:sz w:val="22"/>
          <w:szCs w:val="22"/>
          <w:u w:val="single"/>
          <w:lang w:val="es-ES"/>
        </w:rPr>
      </w:pPr>
      <w:r w:rsidRPr="00B55EFF">
        <w:rPr>
          <w:rFonts w:ascii="Times New Roman" w:hAnsi="Times New Roman"/>
          <w:sz w:val="22"/>
          <w:szCs w:val="22"/>
          <w:u w:val="single"/>
          <w:lang w:val="es-ES"/>
        </w:rPr>
        <w:t>Aumento de la presión intraocular</w:t>
      </w:r>
    </w:p>
    <w:p w14:paraId="7FFE7F22" w14:textId="77777777" w:rsidR="003964BA" w:rsidRPr="00B55EFF" w:rsidRDefault="003964BA" w:rsidP="00E738E1">
      <w:pPr>
        <w:pStyle w:val="BayerBodyTextFull"/>
        <w:keepNext/>
        <w:keepLines/>
        <w:suppressAutoHyphens/>
        <w:spacing w:before="0" w:after="0"/>
        <w:rPr>
          <w:sz w:val="22"/>
          <w:szCs w:val="22"/>
          <w:lang w:val="es-ES"/>
        </w:rPr>
      </w:pPr>
    </w:p>
    <w:p w14:paraId="668C277F" w14:textId="18078FC9" w:rsidR="00AD313E" w:rsidRPr="00B55EFF" w:rsidRDefault="003964BA" w:rsidP="00E738E1">
      <w:pPr>
        <w:pStyle w:val="BayerBodyTextFull"/>
        <w:keepNext/>
        <w:keepLines/>
        <w:suppressAutoHyphens/>
        <w:spacing w:before="0" w:after="0"/>
        <w:rPr>
          <w:sz w:val="22"/>
          <w:szCs w:val="22"/>
          <w:lang w:val="es-ES"/>
        </w:rPr>
      </w:pPr>
      <w:r w:rsidRPr="00B55EFF">
        <w:rPr>
          <w:sz w:val="22"/>
          <w:szCs w:val="22"/>
          <w:lang w:val="es-ES"/>
        </w:rPr>
        <w:t>Se han observado aumentos transitorios de la presión intraocular en los 60 minutos siguientes a la administración de una inyección intravítrea, incluidas las de Eylea (ver sección 4.8). Por consiguiente, se debe monitorizar y tratar adecuadamente tanto la presión intraocular como la perfusión de la cabeza del nervio óptico. Es necesario tener especial precaución en los pacientes con glaucoma mal controlado (no inyectar Eylea cuando la presión intraocular sea ≥30 mmHg).</w:t>
      </w:r>
    </w:p>
    <w:p w14:paraId="29D41020" w14:textId="77777777" w:rsidR="00AD313E" w:rsidRPr="00B55EFF" w:rsidRDefault="00AD313E" w:rsidP="00AD313E">
      <w:pPr>
        <w:pStyle w:val="BayerBodyTextFull"/>
        <w:suppressAutoHyphens/>
        <w:spacing w:before="0" w:after="0"/>
        <w:rPr>
          <w:sz w:val="22"/>
          <w:szCs w:val="22"/>
          <w:lang w:val="es-ES"/>
        </w:rPr>
      </w:pPr>
    </w:p>
    <w:p w14:paraId="477B5F0F" w14:textId="77777777" w:rsidR="00AD313E" w:rsidRPr="00B55EFF" w:rsidRDefault="00AD313E" w:rsidP="00AD313E">
      <w:pPr>
        <w:pStyle w:val="BayerBodyTextFull"/>
        <w:keepNext/>
        <w:suppressAutoHyphens/>
        <w:spacing w:before="0" w:after="0"/>
        <w:rPr>
          <w:sz w:val="22"/>
          <w:szCs w:val="22"/>
          <w:u w:val="single"/>
          <w:lang w:val="es-ES"/>
        </w:rPr>
      </w:pPr>
      <w:r w:rsidRPr="00B55EFF">
        <w:rPr>
          <w:sz w:val="22"/>
          <w:szCs w:val="22"/>
          <w:u w:val="single"/>
          <w:lang w:val="es-ES"/>
        </w:rPr>
        <w:t>Inmunogenicidad</w:t>
      </w:r>
    </w:p>
    <w:p w14:paraId="75B8840A" w14:textId="77777777" w:rsidR="00043090" w:rsidRPr="00B55EFF" w:rsidRDefault="00043090" w:rsidP="00AD313E">
      <w:pPr>
        <w:pStyle w:val="BayerBodyTextFull"/>
        <w:keepNext/>
        <w:suppressAutoHyphens/>
        <w:spacing w:before="0" w:after="0"/>
        <w:rPr>
          <w:sz w:val="22"/>
          <w:szCs w:val="22"/>
          <w:u w:val="single"/>
          <w:lang w:val="es-ES"/>
        </w:rPr>
      </w:pPr>
    </w:p>
    <w:p w14:paraId="62FAAE92" w14:textId="7A84773F" w:rsidR="00AD313E" w:rsidRPr="00B55EFF" w:rsidRDefault="003964BA" w:rsidP="00AD313E">
      <w:pPr>
        <w:pStyle w:val="BayerBodyTextFull"/>
        <w:keepNext/>
        <w:suppressAutoHyphens/>
        <w:spacing w:before="0" w:after="0"/>
        <w:rPr>
          <w:sz w:val="22"/>
          <w:szCs w:val="22"/>
          <w:lang w:val="es-ES"/>
        </w:rPr>
      </w:pPr>
      <w:r w:rsidRPr="00B55EFF">
        <w:rPr>
          <w:sz w:val="22"/>
          <w:szCs w:val="22"/>
          <w:lang w:val="es-ES"/>
        </w:rPr>
        <w:t xml:space="preserve">Dado que se trata de una proteína terapéutica, hay un potencial de inmunogenicidad con </w:t>
      </w:r>
      <w:r w:rsidRPr="00B55EFF">
        <w:rPr>
          <w:rFonts w:eastAsia="TimesNewRoman"/>
          <w:sz w:val="22"/>
          <w:szCs w:val="22"/>
          <w:lang w:val="es-ES" w:eastAsia="de-DE"/>
        </w:rPr>
        <w:t>aflibercept</w:t>
      </w:r>
      <w:r w:rsidRPr="00B55EFF">
        <w:rPr>
          <w:sz w:val="22"/>
          <w:szCs w:val="22"/>
          <w:lang w:val="es-ES"/>
        </w:rPr>
        <w:t xml:space="preserve"> (ver sección</w:t>
      </w:r>
      <w:r w:rsidRPr="00B55EFF">
        <w:rPr>
          <w:noProof/>
          <w:sz w:val="22"/>
          <w:szCs w:val="22"/>
          <w:lang w:val="es-ES"/>
        </w:rPr>
        <w:t> </w:t>
      </w:r>
      <w:r w:rsidR="00B71E92">
        <w:rPr>
          <w:sz w:val="22"/>
          <w:szCs w:val="22"/>
          <w:lang w:val="es-ES"/>
        </w:rPr>
        <w:t>5.1</w:t>
      </w:r>
      <w:r w:rsidRPr="00B55EFF">
        <w:rPr>
          <w:sz w:val="22"/>
          <w:szCs w:val="22"/>
          <w:lang w:val="es-ES"/>
        </w:rPr>
        <w:t>).</w:t>
      </w:r>
      <w:r w:rsidRPr="00B55EFF">
        <w:rPr>
          <w:szCs w:val="22"/>
          <w:lang w:val="es-ES"/>
        </w:rPr>
        <w:t xml:space="preserve"> </w:t>
      </w:r>
      <w:r w:rsidR="00AD313E" w:rsidRPr="00B55EFF">
        <w:rPr>
          <w:sz w:val="22"/>
          <w:szCs w:val="22"/>
          <w:lang w:val="es-ES"/>
        </w:rPr>
        <w:t>Se debe instruir a los pacientes sobre la necesidad de notificar cualquier signo o síntoma de inflamación intraocular, p.</w:t>
      </w:r>
      <w:r w:rsidR="00A04F86" w:rsidRPr="00B55EFF">
        <w:rPr>
          <w:sz w:val="22"/>
          <w:szCs w:val="22"/>
          <w:lang w:val="es-ES"/>
        </w:rPr>
        <w:t> </w:t>
      </w:r>
      <w:r w:rsidR="00AD313E" w:rsidRPr="00B55EFF">
        <w:rPr>
          <w:sz w:val="22"/>
          <w:szCs w:val="22"/>
          <w:lang w:val="es-ES"/>
        </w:rPr>
        <w:t>ej., dolor, fotofobia o enrojecimiento, ya que puede ser un signo clínico atribuible a hipersensibilidad.</w:t>
      </w:r>
    </w:p>
    <w:p w14:paraId="5AF2C737" w14:textId="77777777" w:rsidR="00043090" w:rsidRPr="002663E4" w:rsidRDefault="00043090" w:rsidP="002663E4">
      <w:pPr>
        <w:pStyle w:val="BayerBodyTextFull"/>
        <w:suppressAutoHyphens/>
        <w:spacing w:before="0" w:after="0"/>
        <w:rPr>
          <w:sz w:val="22"/>
          <w:szCs w:val="22"/>
          <w:lang w:val="es-ES"/>
        </w:rPr>
      </w:pPr>
    </w:p>
    <w:p w14:paraId="01B10862" w14:textId="77777777" w:rsidR="00C852E2" w:rsidRPr="00B55EFF" w:rsidRDefault="00C852E2" w:rsidP="00C852E2">
      <w:pPr>
        <w:pStyle w:val="GlobalBayerBodyText"/>
        <w:keepNext/>
        <w:spacing w:before="0" w:after="0"/>
        <w:rPr>
          <w:rFonts w:ascii="Times New Roman" w:hAnsi="Times New Roman"/>
          <w:sz w:val="22"/>
          <w:szCs w:val="22"/>
          <w:u w:val="single"/>
          <w:lang w:val="es-ES"/>
        </w:rPr>
      </w:pPr>
      <w:r w:rsidRPr="00B55EFF">
        <w:rPr>
          <w:rFonts w:ascii="Times New Roman" w:hAnsi="Times New Roman"/>
          <w:sz w:val="22"/>
          <w:szCs w:val="22"/>
          <w:u w:val="single"/>
          <w:lang w:val="es-ES"/>
        </w:rPr>
        <w:t>Efectos sistémicos</w:t>
      </w:r>
    </w:p>
    <w:p w14:paraId="7F9B4A79" w14:textId="77777777" w:rsidR="00C852E2" w:rsidRPr="00B55EFF" w:rsidRDefault="00C852E2" w:rsidP="00C852E2">
      <w:pPr>
        <w:pStyle w:val="GlobalBayerBodyText"/>
        <w:keepNext/>
        <w:spacing w:before="0" w:after="0"/>
        <w:rPr>
          <w:rFonts w:ascii="Times New Roman" w:hAnsi="Times New Roman"/>
          <w:sz w:val="22"/>
          <w:szCs w:val="22"/>
          <w:lang w:val="es-ES"/>
        </w:rPr>
      </w:pPr>
    </w:p>
    <w:p w14:paraId="0CE00A64" w14:textId="1F75A0E9" w:rsidR="00C4297E" w:rsidRDefault="00C852E2" w:rsidP="00C852E2">
      <w:pPr>
        <w:pStyle w:val="BayerBodyTextFull"/>
        <w:keepNext/>
        <w:suppressAutoHyphens/>
        <w:spacing w:before="0" w:after="0"/>
        <w:rPr>
          <w:sz w:val="22"/>
          <w:szCs w:val="22"/>
          <w:lang w:val="es-ES"/>
        </w:rPr>
      </w:pPr>
      <w:r w:rsidRPr="00B55EFF">
        <w:rPr>
          <w:sz w:val="22"/>
          <w:szCs w:val="22"/>
          <w:lang w:val="es-ES"/>
        </w:rPr>
        <w:t>Se han notificado acontecimientos adversos sistémicos, incluyendo hemorragias no oculares y acontecimientos tromboembólicos arteriales tras la inyección intravítrea de inhibidores del VEGF, existiendo un riesgo teórico de que puedan relacionarse con la inhibición del VEGF</w:t>
      </w:r>
      <w:r w:rsidR="00C4297E">
        <w:rPr>
          <w:sz w:val="22"/>
          <w:szCs w:val="22"/>
          <w:lang w:val="es-ES"/>
        </w:rPr>
        <w:t xml:space="preserve"> (ver</w:t>
      </w:r>
      <w:r w:rsidR="00AF505C">
        <w:rPr>
          <w:sz w:val="22"/>
          <w:szCs w:val="22"/>
          <w:lang w:val="es-ES"/>
        </w:rPr>
        <w:t xml:space="preserve"> </w:t>
      </w:r>
      <w:r w:rsidR="00C4297E">
        <w:rPr>
          <w:sz w:val="22"/>
          <w:szCs w:val="22"/>
          <w:lang w:val="es-ES"/>
        </w:rPr>
        <w:t>sección 4.8)</w:t>
      </w:r>
      <w:r w:rsidRPr="00B55EFF">
        <w:rPr>
          <w:sz w:val="22"/>
          <w:szCs w:val="22"/>
          <w:lang w:val="es-ES"/>
        </w:rPr>
        <w:t>.</w:t>
      </w:r>
    </w:p>
    <w:p w14:paraId="5674BC9E" w14:textId="70E980E1" w:rsidR="00043090" w:rsidRDefault="00C852E2" w:rsidP="00C852E2">
      <w:pPr>
        <w:pStyle w:val="BayerBodyTextFull"/>
        <w:keepNext/>
        <w:suppressAutoHyphens/>
        <w:spacing w:before="0" w:after="0"/>
        <w:rPr>
          <w:rFonts w:eastAsia="TimesNewRoman"/>
          <w:sz w:val="22"/>
          <w:szCs w:val="22"/>
          <w:lang w:val="es-ES" w:eastAsia="de-DE"/>
        </w:rPr>
      </w:pPr>
      <w:r w:rsidRPr="00B55EFF">
        <w:rPr>
          <w:sz w:val="22"/>
          <w:szCs w:val="22"/>
          <w:lang w:val="es-ES"/>
        </w:rPr>
        <w:t xml:space="preserve">Los datos sobre seguridad del tratamiento de pacientes con </w:t>
      </w:r>
      <w:r w:rsidR="00C4297E">
        <w:rPr>
          <w:sz w:val="22"/>
          <w:szCs w:val="22"/>
          <w:lang w:val="es-ES"/>
        </w:rPr>
        <w:t>DMAEn y</w:t>
      </w:r>
      <w:r w:rsidRPr="00B55EFF">
        <w:rPr>
          <w:sz w:val="22"/>
          <w:szCs w:val="22"/>
          <w:lang w:val="es-ES"/>
        </w:rPr>
        <w:t xml:space="preserve"> EMD con antecedentes de ictus, de ataques isquémicos transitorios o de infarto de miocardio en los últimos 6 meses son limitados. Se debe tener precaución cuando se traten tales pacientes</w:t>
      </w:r>
      <w:r w:rsidR="00C4297E">
        <w:rPr>
          <w:rFonts w:eastAsia="TimesNewRoman"/>
          <w:sz w:val="22"/>
          <w:szCs w:val="22"/>
          <w:lang w:val="es-ES" w:eastAsia="de-DE"/>
        </w:rPr>
        <w:t>.</w:t>
      </w:r>
    </w:p>
    <w:p w14:paraId="3547E455" w14:textId="13F717E7" w:rsidR="00E74F2A" w:rsidRDefault="00E74F2A" w:rsidP="002663E4">
      <w:pPr>
        <w:pStyle w:val="BayerBodyTextFull"/>
        <w:suppressAutoHyphens/>
        <w:spacing w:before="0" w:after="0"/>
        <w:rPr>
          <w:rFonts w:eastAsia="TimesNewRoman"/>
          <w:sz w:val="22"/>
          <w:szCs w:val="22"/>
          <w:lang w:val="es-ES" w:eastAsia="de-DE"/>
        </w:rPr>
      </w:pPr>
    </w:p>
    <w:p w14:paraId="095CC785" w14:textId="6DD8008E" w:rsidR="00E74F2A" w:rsidRPr="009835E2" w:rsidRDefault="00E74F2A" w:rsidP="00C852E2">
      <w:pPr>
        <w:pStyle w:val="BayerBodyTextFull"/>
        <w:keepNext/>
        <w:suppressAutoHyphens/>
        <w:spacing w:before="0" w:after="0"/>
        <w:rPr>
          <w:rFonts w:eastAsia="TimesNewRoman"/>
          <w:sz w:val="22"/>
          <w:szCs w:val="22"/>
          <w:u w:val="single"/>
          <w:lang w:val="es-ES" w:eastAsia="de-DE"/>
        </w:rPr>
      </w:pPr>
      <w:r w:rsidRPr="009835E2">
        <w:rPr>
          <w:rFonts w:eastAsia="TimesNewRoman"/>
          <w:sz w:val="22"/>
          <w:szCs w:val="22"/>
          <w:u w:val="single"/>
          <w:lang w:val="es-ES" w:eastAsia="de-DE"/>
        </w:rPr>
        <w:t>Tratamiento bilateral</w:t>
      </w:r>
    </w:p>
    <w:p w14:paraId="129A471E" w14:textId="1D083078" w:rsidR="00E74F2A" w:rsidRDefault="00E74F2A" w:rsidP="00C852E2">
      <w:pPr>
        <w:pStyle w:val="BayerBodyTextFull"/>
        <w:keepNext/>
        <w:suppressAutoHyphens/>
        <w:spacing w:before="0" w:after="0"/>
        <w:rPr>
          <w:rFonts w:eastAsia="TimesNewRoman"/>
          <w:sz w:val="22"/>
          <w:szCs w:val="22"/>
          <w:lang w:val="es-ES" w:eastAsia="de-DE"/>
        </w:rPr>
      </w:pPr>
    </w:p>
    <w:p w14:paraId="5E381B79" w14:textId="1F1CAC04" w:rsidR="00E74F2A" w:rsidRPr="00B55EFF" w:rsidRDefault="00E74F2A" w:rsidP="00C852E2">
      <w:pPr>
        <w:pStyle w:val="BayerBodyTextFull"/>
        <w:keepNext/>
        <w:suppressAutoHyphens/>
        <w:spacing w:before="0" w:after="0"/>
        <w:rPr>
          <w:sz w:val="22"/>
          <w:szCs w:val="22"/>
          <w:lang w:val="es-ES"/>
        </w:rPr>
      </w:pPr>
      <w:r>
        <w:rPr>
          <w:rFonts w:eastAsia="TimesNewRoman"/>
          <w:sz w:val="22"/>
          <w:szCs w:val="22"/>
          <w:lang w:val="es-ES" w:eastAsia="de-DE"/>
        </w:rPr>
        <w:t xml:space="preserve">No se ha estudiado la seguridad y la eficacia del tratamiento bilateral con </w:t>
      </w:r>
      <w:r w:rsidRPr="00E74F2A">
        <w:rPr>
          <w:rFonts w:eastAsia="TimesNewRoman"/>
          <w:sz w:val="22"/>
          <w:szCs w:val="22"/>
          <w:lang w:val="es-ES" w:eastAsia="de-DE"/>
        </w:rPr>
        <w:t>Eylea</w:t>
      </w:r>
      <w:r>
        <w:rPr>
          <w:rFonts w:eastAsia="TimesNewRoman"/>
          <w:sz w:val="22"/>
          <w:szCs w:val="22"/>
          <w:lang w:val="es-ES" w:eastAsia="de-DE"/>
        </w:rPr>
        <w:t> </w:t>
      </w:r>
      <w:r w:rsidRPr="00E74F2A">
        <w:rPr>
          <w:rFonts w:eastAsia="TimesNewRoman"/>
          <w:sz w:val="22"/>
          <w:szCs w:val="22"/>
          <w:lang w:val="es-ES" w:eastAsia="de-DE"/>
        </w:rPr>
        <w:t>114</w:t>
      </w:r>
      <w:r>
        <w:rPr>
          <w:rFonts w:eastAsia="TimesNewRoman"/>
          <w:sz w:val="22"/>
          <w:szCs w:val="22"/>
          <w:lang w:val="es-ES" w:eastAsia="de-DE"/>
        </w:rPr>
        <w:t>,3 </w:t>
      </w:r>
      <w:r w:rsidRPr="00E74F2A">
        <w:rPr>
          <w:rFonts w:eastAsia="TimesNewRoman"/>
          <w:sz w:val="22"/>
          <w:szCs w:val="22"/>
          <w:lang w:val="es-ES" w:eastAsia="de-DE"/>
        </w:rPr>
        <w:t xml:space="preserve">mg/ml </w:t>
      </w:r>
      <w:r w:rsidR="00682991">
        <w:rPr>
          <w:rFonts w:eastAsia="TimesNewRoman"/>
          <w:sz w:val="22"/>
          <w:szCs w:val="22"/>
          <w:lang w:val="es-ES" w:eastAsia="de-DE"/>
        </w:rPr>
        <w:t>en cada ojo</w:t>
      </w:r>
      <w:r>
        <w:rPr>
          <w:rFonts w:eastAsia="TimesNewRoman"/>
          <w:sz w:val="22"/>
          <w:szCs w:val="22"/>
          <w:lang w:val="es-ES" w:eastAsia="de-DE"/>
        </w:rPr>
        <w:t xml:space="preserve"> (ver sección 5.1). </w:t>
      </w:r>
      <w:r w:rsidR="005D6688" w:rsidRPr="005D6688">
        <w:rPr>
          <w:rFonts w:eastAsia="TimesNewRoman"/>
          <w:sz w:val="22"/>
          <w:szCs w:val="22"/>
          <w:lang w:val="es-ES" w:eastAsia="de-DE"/>
        </w:rPr>
        <w:t>Si se realiza el tratamiento bilateral a la vez, se podría producir un incremento de la exposición sistémica que podría aumentar el riesgo de acontecimientos adversos sistémicos</w:t>
      </w:r>
      <w:r>
        <w:rPr>
          <w:rFonts w:eastAsia="TimesNewRoman"/>
          <w:sz w:val="22"/>
          <w:szCs w:val="22"/>
          <w:lang w:val="es-ES" w:eastAsia="de-DE"/>
        </w:rPr>
        <w:t>.</w:t>
      </w:r>
    </w:p>
    <w:p w14:paraId="4607F500" w14:textId="77777777" w:rsidR="00AD313E" w:rsidRPr="00B55EFF" w:rsidRDefault="00AD313E" w:rsidP="00AD313E">
      <w:pPr>
        <w:pStyle w:val="BayerBodyTextFull"/>
        <w:suppressAutoHyphens/>
        <w:spacing w:before="0" w:after="0"/>
        <w:rPr>
          <w:sz w:val="22"/>
          <w:szCs w:val="22"/>
          <w:lang w:val="es-ES"/>
        </w:rPr>
      </w:pPr>
    </w:p>
    <w:p w14:paraId="6C19300C" w14:textId="39EC857A" w:rsidR="00AD313E" w:rsidRPr="00841AB6" w:rsidRDefault="00AD313E" w:rsidP="003964BA">
      <w:pPr>
        <w:pStyle w:val="BayerBodyTextFull"/>
        <w:tabs>
          <w:tab w:val="left" w:pos="567"/>
        </w:tabs>
        <w:suppressAutoHyphens/>
        <w:spacing w:before="0" w:after="0"/>
        <w:rPr>
          <w:sz w:val="22"/>
          <w:szCs w:val="22"/>
          <w:u w:val="single"/>
          <w:lang w:val="es-ES"/>
        </w:rPr>
      </w:pPr>
      <w:r w:rsidRPr="00841AB6">
        <w:rPr>
          <w:sz w:val="22"/>
          <w:szCs w:val="22"/>
          <w:u w:val="single"/>
          <w:lang w:val="es-ES"/>
        </w:rPr>
        <w:t>Uso concomitante de otros anti</w:t>
      </w:r>
      <w:r w:rsidR="00043090" w:rsidRPr="00841AB6">
        <w:rPr>
          <w:sz w:val="22"/>
          <w:szCs w:val="22"/>
          <w:u w:val="single"/>
          <w:lang w:val="es-ES"/>
        </w:rPr>
        <w:noBreakHyphen/>
      </w:r>
      <w:r w:rsidRPr="00841AB6">
        <w:rPr>
          <w:sz w:val="22"/>
          <w:szCs w:val="22"/>
          <w:u w:val="single"/>
          <w:lang w:val="es-ES"/>
        </w:rPr>
        <w:t>VEGF</w:t>
      </w:r>
    </w:p>
    <w:p w14:paraId="3340CCCA" w14:textId="77777777" w:rsidR="004B3A34" w:rsidRPr="00841AB6" w:rsidRDefault="004B3A34" w:rsidP="003964BA">
      <w:pPr>
        <w:pStyle w:val="BayerBodyTextFull"/>
        <w:tabs>
          <w:tab w:val="left" w:pos="567"/>
        </w:tabs>
        <w:suppressAutoHyphens/>
        <w:spacing w:before="0" w:after="0"/>
        <w:rPr>
          <w:sz w:val="22"/>
          <w:szCs w:val="22"/>
          <w:lang w:val="es-ES"/>
        </w:rPr>
      </w:pPr>
    </w:p>
    <w:p w14:paraId="158E7427" w14:textId="43AA095C" w:rsidR="003964BA" w:rsidRPr="00B55EFF" w:rsidRDefault="003964BA" w:rsidP="003964BA">
      <w:pPr>
        <w:pStyle w:val="BayerBodyTextFull"/>
        <w:tabs>
          <w:tab w:val="left" w:pos="567"/>
        </w:tabs>
        <w:suppressAutoHyphens/>
        <w:spacing w:before="0" w:after="0"/>
        <w:rPr>
          <w:sz w:val="22"/>
          <w:szCs w:val="22"/>
          <w:lang w:val="es-ES"/>
        </w:rPr>
      </w:pPr>
      <w:r w:rsidRPr="00841AB6">
        <w:rPr>
          <w:sz w:val="22"/>
          <w:szCs w:val="22"/>
          <w:lang w:val="es-ES"/>
        </w:rPr>
        <w:t>Hay datos limitados disponibles sobre el uso concomitante de Eylea con otros medicamentos anti</w:t>
      </w:r>
      <w:r w:rsidR="00043090" w:rsidRPr="00841AB6">
        <w:rPr>
          <w:sz w:val="22"/>
          <w:szCs w:val="22"/>
          <w:lang w:val="es-ES"/>
        </w:rPr>
        <w:noBreakHyphen/>
      </w:r>
      <w:r w:rsidRPr="00841AB6">
        <w:rPr>
          <w:sz w:val="22"/>
          <w:szCs w:val="22"/>
          <w:lang w:val="es-ES"/>
        </w:rPr>
        <w:t>VEGF (por vía s</w:t>
      </w:r>
      <w:r w:rsidR="00D47EAB" w:rsidRPr="00841AB6">
        <w:rPr>
          <w:sz w:val="22"/>
          <w:szCs w:val="22"/>
          <w:lang w:val="es-ES"/>
        </w:rPr>
        <w:t>i</w:t>
      </w:r>
      <w:r w:rsidRPr="00841AB6">
        <w:rPr>
          <w:sz w:val="22"/>
          <w:szCs w:val="22"/>
          <w:lang w:val="es-ES"/>
        </w:rPr>
        <w:t>stémica u ocular)</w:t>
      </w:r>
      <w:r w:rsidR="004B3A34" w:rsidRPr="00841AB6">
        <w:rPr>
          <w:sz w:val="22"/>
          <w:szCs w:val="22"/>
          <w:lang w:val="es-ES"/>
        </w:rPr>
        <w:t>.</w:t>
      </w:r>
    </w:p>
    <w:p w14:paraId="16900563" w14:textId="77777777" w:rsidR="003964BA" w:rsidRPr="00B55EFF" w:rsidRDefault="003964BA" w:rsidP="003964BA">
      <w:pPr>
        <w:pStyle w:val="BayerBodyTextFull"/>
        <w:tabs>
          <w:tab w:val="left" w:pos="567"/>
        </w:tabs>
        <w:suppressAutoHyphens/>
        <w:spacing w:before="0" w:after="0"/>
        <w:rPr>
          <w:sz w:val="22"/>
          <w:szCs w:val="22"/>
          <w:lang w:val="es-ES"/>
        </w:rPr>
      </w:pPr>
    </w:p>
    <w:p w14:paraId="249A4296" w14:textId="77777777" w:rsidR="003964BA" w:rsidRPr="00B55EFF" w:rsidRDefault="003964BA" w:rsidP="003964BA">
      <w:pPr>
        <w:pStyle w:val="GlobalBayerBodyText"/>
        <w:keepNext/>
        <w:keepLines/>
        <w:tabs>
          <w:tab w:val="left" w:pos="708"/>
        </w:tabs>
        <w:spacing w:before="0" w:after="0"/>
        <w:rPr>
          <w:rFonts w:ascii="Times New Roman" w:hAnsi="Times New Roman"/>
          <w:sz w:val="22"/>
          <w:szCs w:val="22"/>
          <w:u w:val="single"/>
          <w:lang w:val="es-ES"/>
        </w:rPr>
      </w:pPr>
      <w:r w:rsidRPr="00B55EFF">
        <w:rPr>
          <w:rFonts w:ascii="Times New Roman" w:hAnsi="Times New Roman"/>
          <w:sz w:val="22"/>
          <w:szCs w:val="22"/>
          <w:u w:val="single"/>
          <w:lang w:val="es-ES"/>
        </w:rPr>
        <w:t>Aplazamiento del tratamiento</w:t>
      </w:r>
    </w:p>
    <w:p w14:paraId="4CF93E4C" w14:textId="77777777" w:rsidR="003964BA" w:rsidRPr="00B55EFF" w:rsidRDefault="003964BA" w:rsidP="003964BA">
      <w:pPr>
        <w:pStyle w:val="GlobalBayerBodyText"/>
        <w:keepNext/>
        <w:keepLines/>
        <w:tabs>
          <w:tab w:val="left" w:pos="708"/>
        </w:tabs>
        <w:spacing w:before="0" w:after="0"/>
        <w:rPr>
          <w:rFonts w:ascii="Times New Roman" w:hAnsi="Times New Roman"/>
          <w:sz w:val="22"/>
          <w:szCs w:val="22"/>
          <w:lang w:val="es-ES"/>
        </w:rPr>
      </w:pPr>
    </w:p>
    <w:p w14:paraId="10D7C03B" w14:textId="77777777" w:rsidR="003964BA" w:rsidRPr="00B55EFF" w:rsidRDefault="003964BA" w:rsidP="003964BA">
      <w:pPr>
        <w:pStyle w:val="GlobalBayerBodyText"/>
        <w:keepNext/>
        <w:keepLines/>
        <w:tabs>
          <w:tab w:val="left" w:pos="708"/>
        </w:tabs>
        <w:spacing w:before="0" w:after="0"/>
        <w:rPr>
          <w:rFonts w:ascii="Times New Roman" w:hAnsi="Times New Roman"/>
          <w:sz w:val="22"/>
          <w:szCs w:val="22"/>
          <w:lang w:val="es-ES"/>
        </w:rPr>
      </w:pPr>
      <w:r w:rsidRPr="00B55EFF">
        <w:rPr>
          <w:rFonts w:ascii="Times New Roman" w:hAnsi="Times New Roman"/>
          <w:sz w:val="22"/>
          <w:szCs w:val="22"/>
          <w:lang w:val="es-ES"/>
        </w:rPr>
        <w:t>El tratamiento se debe aplazar en caso de:</w:t>
      </w:r>
    </w:p>
    <w:p w14:paraId="3FF64A03" w14:textId="221D8C81" w:rsidR="003964BA" w:rsidRPr="00B55EFF" w:rsidRDefault="003964BA" w:rsidP="003964BA">
      <w:pPr>
        <w:pStyle w:val="GlobalBayerBodyText"/>
        <w:numPr>
          <w:ilvl w:val="0"/>
          <w:numId w:val="49"/>
        </w:numPr>
        <w:tabs>
          <w:tab w:val="left" w:pos="708"/>
        </w:tabs>
        <w:spacing w:before="0" w:after="0"/>
        <w:ind w:left="567" w:hanging="567"/>
        <w:rPr>
          <w:rFonts w:ascii="Times New Roman" w:hAnsi="Times New Roman"/>
          <w:sz w:val="22"/>
          <w:szCs w:val="22"/>
          <w:lang w:val="es-ES"/>
        </w:rPr>
      </w:pPr>
      <w:r w:rsidRPr="00B55EFF">
        <w:rPr>
          <w:rFonts w:ascii="Times New Roman" w:hAnsi="Times New Roman"/>
          <w:sz w:val="22"/>
          <w:szCs w:val="22"/>
          <w:lang w:val="es-ES"/>
        </w:rPr>
        <w:t>una</w:t>
      </w:r>
      <w:r w:rsidRPr="00B55EFF">
        <w:rPr>
          <w:rFonts w:ascii="Times New Roman" w:hAnsi="Times New Roman"/>
          <w:lang w:val="es-ES"/>
        </w:rPr>
        <w:t xml:space="preserve"> </w:t>
      </w:r>
      <w:r w:rsidRPr="00B55EFF">
        <w:rPr>
          <w:rFonts w:ascii="Times New Roman" w:hAnsi="Times New Roman"/>
          <w:sz w:val="22"/>
          <w:szCs w:val="22"/>
          <w:lang w:val="es-ES"/>
        </w:rPr>
        <w:t xml:space="preserve">disminución en </w:t>
      </w:r>
      <w:r w:rsidR="005E2297" w:rsidRPr="00CE0CB4">
        <w:rPr>
          <w:rFonts w:ascii="Times New Roman" w:hAnsi="Times New Roman"/>
          <w:sz w:val="22"/>
          <w:szCs w:val="22"/>
          <w:lang w:val="es-ES"/>
        </w:rPr>
        <w:t xml:space="preserve">la </w:t>
      </w:r>
      <w:r w:rsidR="00D46ECB" w:rsidRPr="00CE0CB4">
        <w:rPr>
          <w:rFonts w:ascii="Times New Roman" w:hAnsi="Times New Roman"/>
          <w:sz w:val="22"/>
          <w:szCs w:val="22"/>
          <w:lang w:val="es-ES"/>
        </w:rPr>
        <w:t>mejor</w:t>
      </w:r>
      <w:r w:rsidRPr="00B55EFF">
        <w:rPr>
          <w:rFonts w:ascii="Times New Roman" w:hAnsi="Times New Roman"/>
          <w:sz w:val="22"/>
          <w:szCs w:val="22"/>
          <w:lang w:val="es-ES"/>
        </w:rPr>
        <w:t xml:space="preserve"> agudeza visual corregida (</w:t>
      </w:r>
      <w:r w:rsidR="005A2470">
        <w:rPr>
          <w:rFonts w:ascii="Times New Roman" w:hAnsi="Times New Roman"/>
          <w:sz w:val="22"/>
          <w:szCs w:val="22"/>
          <w:lang w:val="es-ES"/>
        </w:rPr>
        <w:t>MAVC</w:t>
      </w:r>
      <w:r w:rsidRPr="00B55EFF">
        <w:rPr>
          <w:rFonts w:ascii="Times New Roman" w:hAnsi="Times New Roman"/>
          <w:sz w:val="22"/>
          <w:szCs w:val="22"/>
          <w:lang w:val="es-ES"/>
        </w:rPr>
        <w:t>) de ≥30</w:t>
      </w:r>
      <w:r w:rsidR="0087089C" w:rsidRPr="00B55EFF">
        <w:rPr>
          <w:rFonts w:ascii="Times New Roman" w:hAnsi="Times New Roman"/>
          <w:sz w:val="22"/>
          <w:szCs w:val="22"/>
          <w:lang w:val="es-ES"/>
        </w:rPr>
        <w:t> </w:t>
      </w:r>
      <w:r w:rsidRPr="00B55EFF">
        <w:rPr>
          <w:rFonts w:ascii="Times New Roman" w:hAnsi="Times New Roman"/>
          <w:sz w:val="22"/>
          <w:szCs w:val="22"/>
          <w:lang w:val="es-ES"/>
        </w:rPr>
        <w:t>letras comparado con la última evaluación de la agudeza visual</w:t>
      </w:r>
    </w:p>
    <w:p w14:paraId="66821FDE" w14:textId="788BADB7" w:rsidR="003964BA" w:rsidRPr="00B55EFF" w:rsidRDefault="003964BA" w:rsidP="003964BA">
      <w:pPr>
        <w:pStyle w:val="GlobalBayerBodyText"/>
        <w:numPr>
          <w:ilvl w:val="0"/>
          <w:numId w:val="49"/>
        </w:numPr>
        <w:tabs>
          <w:tab w:val="left" w:pos="708"/>
        </w:tabs>
        <w:spacing w:before="0" w:after="0"/>
        <w:ind w:left="567" w:hanging="567"/>
        <w:rPr>
          <w:rFonts w:ascii="Times New Roman" w:hAnsi="Times New Roman"/>
          <w:sz w:val="22"/>
          <w:szCs w:val="22"/>
          <w:lang w:val="es-ES"/>
        </w:rPr>
      </w:pPr>
      <w:r w:rsidRPr="00B55EFF">
        <w:rPr>
          <w:rFonts w:ascii="Times New Roman" w:hAnsi="Times New Roman"/>
          <w:sz w:val="22"/>
          <w:szCs w:val="22"/>
          <w:lang w:val="es-ES"/>
        </w:rPr>
        <w:t>un desprendimiento de retina regmatógeno o con agujeros maculares en estadio 3 o 4</w:t>
      </w:r>
    </w:p>
    <w:p w14:paraId="290D6C21" w14:textId="71F51E76" w:rsidR="003964BA" w:rsidRPr="00B55EFF" w:rsidRDefault="003964BA" w:rsidP="003964BA">
      <w:pPr>
        <w:pStyle w:val="GlobalBayerBodyText"/>
        <w:numPr>
          <w:ilvl w:val="0"/>
          <w:numId w:val="49"/>
        </w:numPr>
        <w:tabs>
          <w:tab w:val="left" w:pos="708"/>
        </w:tabs>
        <w:spacing w:before="0" w:after="0"/>
        <w:ind w:left="567" w:hanging="567"/>
        <w:rPr>
          <w:rFonts w:ascii="Times New Roman" w:hAnsi="Times New Roman"/>
          <w:sz w:val="22"/>
          <w:szCs w:val="22"/>
          <w:lang w:val="es-ES"/>
        </w:rPr>
      </w:pPr>
      <w:r w:rsidRPr="00B55EFF">
        <w:rPr>
          <w:rFonts w:ascii="Times New Roman" w:hAnsi="Times New Roman"/>
          <w:sz w:val="22"/>
          <w:lang w:val="es-ES"/>
        </w:rPr>
        <w:t>una rotura retiniana</w:t>
      </w:r>
    </w:p>
    <w:p w14:paraId="02F9F7B9" w14:textId="631FA238" w:rsidR="003964BA" w:rsidRPr="00B55EFF" w:rsidRDefault="003964BA" w:rsidP="003964BA">
      <w:pPr>
        <w:pStyle w:val="GlobalBayerBodyText"/>
        <w:numPr>
          <w:ilvl w:val="0"/>
          <w:numId w:val="49"/>
        </w:numPr>
        <w:tabs>
          <w:tab w:val="left" w:pos="708"/>
        </w:tabs>
        <w:spacing w:before="0" w:after="0"/>
        <w:ind w:left="567" w:hanging="567"/>
        <w:rPr>
          <w:rFonts w:ascii="Times New Roman" w:hAnsi="Times New Roman"/>
          <w:sz w:val="22"/>
          <w:szCs w:val="22"/>
          <w:lang w:val="es-ES"/>
        </w:rPr>
      </w:pPr>
      <w:r w:rsidRPr="00B55EFF">
        <w:rPr>
          <w:rFonts w:ascii="Times New Roman" w:hAnsi="Times New Roman"/>
          <w:sz w:val="22"/>
          <w:szCs w:val="22"/>
          <w:lang w:val="es-ES"/>
        </w:rPr>
        <w:t xml:space="preserve">una hemorragia subretiniana que afecte al centro de la fóvea </w:t>
      </w:r>
      <w:r w:rsidR="0087089C" w:rsidRPr="00B55EFF">
        <w:rPr>
          <w:rFonts w:ascii="Times New Roman" w:hAnsi="Times New Roman"/>
          <w:sz w:val="22"/>
          <w:szCs w:val="22"/>
          <w:lang w:val="es-ES"/>
        </w:rPr>
        <w:t>o</w:t>
      </w:r>
      <w:r w:rsidRPr="00B55EFF">
        <w:rPr>
          <w:rFonts w:ascii="Times New Roman" w:hAnsi="Times New Roman"/>
          <w:sz w:val="22"/>
          <w:szCs w:val="22"/>
          <w:lang w:val="es-ES"/>
        </w:rPr>
        <w:t xml:space="preserve"> si el tamaño de la hemorragia es de ≥50</w:t>
      </w:r>
      <w:r w:rsidR="0087089C" w:rsidRPr="00B55EFF">
        <w:rPr>
          <w:rFonts w:ascii="Times New Roman" w:hAnsi="Times New Roman"/>
          <w:sz w:val="22"/>
          <w:szCs w:val="22"/>
          <w:lang w:val="es-ES"/>
        </w:rPr>
        <w:t> </w:t>
      </w:r>
      <w:r w:rsidRPr="00B55EFF">
        <w:rPr>
          <w:rFonts w:ascii="Times New Roman" w:hAnsi="Times New Roman"/>
          <w:sz w:val="22"/>
          <w:szCs w:val="22"/>
          <w:lang w:val="es-ES"/>
        </w:rPr>
        <w:t>% del área total de la lesión</w:t>
      </w:r>
    </w:p>
    <w:p w14:paraId="4AA11D7E" w14:textId="56DEE01A" w:rsidR="003964BA" w:rsidRPr="00B55EFF" w:rsidRDefault="003964BA" w:rsidP="003964BA">
      <w:pPr>
        <w:pStyle w:val="GlobalBayerBodyText"/>
        <w:numPr>
          <w:ilvl w:val="0"/>
          <w:numId w:val="49"/>
        </w:numPr>
        <w:tabs>
          <w:tab w:val="left" w:pos="708"/>
        </w:tabs>
        <w:spacing w:before="0" w:after="0"/>
        <w:ind w:left="567" w:hanging="567"/>
        <w:rPr>
          <w:rFonts w:ascii="Times New Roman" w:hAnsi="Times New Roman"/>
          <w:sz w:val="22"/>
          <w:szCs w:val="22"/>
          <w:lang w:val="es-ES"/>
        </w:rPr>
      </w:pPr>
      <w:r w:rsidRPr="00B55EFF">
        <w:rPr>
          <w:rFonts w:ascii="Times New Roman" w:hAnsi="Times New Roman"/>
          <w:sz w:val="22"/>
          <w:szCs w:val="22"/>
          <w:lang w:val="es-ES"/>
        </w:rPr>
        <w:t>cirugía intraocular planificada o realizada en los 28 días previos o posteriores</w:t>
      </w:r>
      <w:r w:rsidR="004B3A34" w:rsidRPr="00B55EFF">
        <w:rPr>
          <w:rFonts w:ascii="Times New Roman" w:hAnsi="Times New Roman"/>
          <w:sz w:val="22"/>
          <w:szCs w:val="22"/>
          <w:lang w:val="es-ES"/>
        </w:rPr>
        <w:t>.</w:t>
      </w:r>
    </w:p>
    <w:p w14:paraId="21F547D7" w14:textId="77777777" w:rsidR="003964BA" w:rsidRPr="00B55EFF" w:rsidRDefault="003964BA" w:rsidP="003964BA">
      <w:pPr>
        <w:pStyle w:val="GlobalBayerBodyText"/>
        <w:tabs>
          <w:tab w:val="left" w:pos="708"/>
        </w:tabs>
        <w:spacing w:before="0" w:after="0"/>
        <w:rPr>
          <w:rFonts w:ascii="Times New Roman" w:hAnsi="Times New Roman"/>
          <w:sz w:val="22"/>
          <w:szCs w:val="22"/>
          <w:lang w:val="es-ES"/>
        </w:rPr>
      </w:pPr>
    </w:p>
    <w:p w14:paraId="3ABE5CAB" w14:textId="59D1BE26" w:rsidR="003964BA" w:rsidRPr="00B55EFF" w:rsidRDefault="003964BA" w:rsidP="00E738E1">
      <w:pPr>
        <w:pStyle w:val="BayerBodyTextFull"/>
        <w:keepNext/>
        <w:keepLines/>
        <w:tabs>
          <w:tab w:val="left" w:pos="567"/>
        </w:tabs>
        <w:suppressAutoHyphens/>
        <w:spacing w:before="0" w:after="0"/>
        <w:rPr>
          <w:sz w:val="22"/>
          <w:szCs w:val="22"/>
          <w:u w:val="single"/>
          <w:lang w:val="es-ES"/>
        </w:rPr>
      </w:pPr>
      <w:r w:rsidRPr="00B55EFF">
        <w:rPr>
          <w:sz w:val="22"/>
          <w:szCs w:val="22"/>
          <w:u w:val="single"/>
          <w:lang w:val="es-ES"/>
        </w:rPr>
        <w:t>Desgarro del epitelio pigmentario de la retina</w:t>
      </w:r>
    </w:p>
    <w:p w14:paraId="3F51C014" w14:textId="77777777" w:rsidR="00D25FB4" w:rsidRPr="00B55EFF" w:rsidRDefault="00D25FB4" w:rsidP="00E738E1">
      <w:pPr>
        <w:pStyle w:val="BayerBodyTextFull"/>
        <w:keepNext/>
        <w:keepLines/>
        <w:tabs>
          <w:tab w:val="left" w:pos="567"/>
        </w:tabs>
        <w:suppressAutoHyphens/>
        <w:spacing w:before="0" w:after="0"/>
        <w:rPr>
          <w:sz w:val="22"/>
          <w:szCs w:val="22"/>
          <w:lang w:val="es-ES"/>
        </w:rPr>
      </w:pPr>
    </w:p>
    <w:p w14:paraId="2542C774" w14:textId="177F2BAD" w:rsidR="00AD313E" w:rsidRPr="00B55EFF" w:rsidRDefault="003964BA" w:rsidP="00E738E1">
      <w:pPr>
        <w:pStyle w:val="BayerBodyTextFull"/>
        <w:keepNext/>
        <w:keepLines/>
        <w:tabs>
          <w:tab w:val="left" w:pos="567"/>
        </w:tabs>
        <w:suppressAutoHyphens/>
        <w:spacing w:before="0" w:after="0"/>
        <w:rPr>
          <w:sz w:val="22"/>
          <w:szCs w:val="22"/>
          <w:lang w:val="es-ES"/>
        </w:rPr>
      </w:pPr>
      <w:r w:rsidRPr="00B55EFF">
        <w:rPr>
          <w:sz w:val="22"/>
          <w:szCs w:val="22"/>
          <w:lang w:val="es-ES"/>
        </w:rPr>
        <w:t>Entre los factores de riesgo asociados con el desarrollo de un desgarro del epitelio pigmentario de la retina tras la terapia con anti</w:t>
      </w:r>
      <w:r w:rsidR="00D25FB4" w:rsidRPr="00B55EFF">
        <w:rPr>
          <w:sz w:val="22"/>
          <w:szCs w:val="22"/>
          <w:lang w:val="es-ES"/>
        </w:rPr>
        <w:noBreakHyphen/>
      </w:r>
      <w:r w:rsidRPr="00B55EFF">
        <w:rPr>
          <w:sz w:val="22"/>
          <w:szCs w:val="22"/>
          <w:lang w:val="es-ES"/>
        </w:rPr>
        <w:t xml:space="preserve">VEGF para la DMAEn se incluye el desprendimiento amplio y/o importante del epitelio pigmentario de la retina. Cuando se inicie </w:t>
      </w:r>
      <w:r w:rsidR="00F410D9">
        <w:rPr>
          <w:sz w:val="22"/>
          <w:szCs w:val="22"/>
          <w:lang w:val="es-ES"/>
        </w:rPr>
        <w:t>el</w:t>
      </w:r>
      <w:r w:rsidRPr="00B55EFF">
        <w:rPr>
          <w:sz w:val="22"/>
          <w:szCs w:val="22"/>
          <w:lang w:val="es-ES"/>
        </w:rPr>
        <w:t xml:space="preserve"> tratamiento con aflibercept se debe tener precaución en pacientes con estos factores de riesgo de desarrollar desgarros del epitelio pigmentario de la retina.</w:t>
      </w:r>
    </w:p>
    <w:p w14:paraId="3014EF7F" w14:textId="77777777" w:rsidR="00857D0B" w:rsidRDefault="00857D0B" w:rsidP="002663E4">
      <w:pPr>
        <w:tabs>
          <w:tab w:val="clear" w:pos="567"/>
        </w:tabs>
        <w:spacing w:line="240" w:lineRule="auto"/>
        <w:rPr>
          <w:noProof/>
          <w:szCs w:val="22"/>
          <w:u w:val="single"/>
          <w:lang w:val="es-ES"/>
        </w:rPr>
      </w:pPr>
    </w:p>
    <w:p w14:paraId="0FFA883C" w14:textId="2BDBD89E" w:rsidR="00D05259" w:rsidRPr="001A18E5" w:rsidRDefault="00D05259" w:rsidP="002663E4">
      <w:pPr>
        <w:tabs>
          <w:tab w:val="clear" w:pos="567"/>
        </w:tabs>
        <w:spacing w:line="240" w:lineRule="auto"/>
        <w:rPr>
          <w:noProof/>
          <w:szCs w:val="22"/>
          <w:u w:val="single"/>
          <w:lang w:val="es-ES"/>
        </w:rPr>
      </w:pPr>
      <w:r w:rsidRPr="001A18E5">
        <w:rPr>
          <w:noProof/>
          <w:szCs w:val="22"/>
          <w:u w:val="single"/>
          <w:lang w:val="es-ES"/>
        </w:rPr>
        <w:t xml:space="preserve">Mujeres </w:t>
      </w:r>
      <w:r w:rsidR="00801585" w:rsidRPr="001A18E5">
        <w:rPr>
          <w:noProof/>
          <w:szCs w:val="22"/>
          <w:u w:val="single"/>
          <w:lang w:val="es-ES"/>
        </w:rPr>
        <w:t>en edad fértil</w:t>
      </w:r>
    </w:p>
    <w:p w14:paraId="28DE622F" w14:textId="77777777" w:rsidR="00801585" w:rsidRPr="001A18E5" w:rsidRDefault="00801585" w:rsidP="002663E4">
      <w:pPr>
        <w:tabs>
          <w:tab w:val="clear" w:pos="567"/>
        </w:tabs>
        <w:spacing w:line="240" w:lineRule="auto"/>
        <w:rPr>
          <w:noProof/>
          <w:szCs w:val="22"/>
          <w:u w:val="single"/>
          <w:lang w:val="es-ES"/>
        </w:rPr>
      </w:pPr>
    </w:p>
    <w:p w14:paraId="2CEC77A1" w14:textId="4E72FA18" w:rsidR="00601FFF" w:rsidRPr="00B55EFF" w:rsidRDefault="00601FFF" w:rsidP="00601FFF">
      <w:pPr>
        <w:pStyle w:val="GlobalBayerBodyText"/>
        <w:keepNext/>
        <w:spacing w:before="0" w:after="0"/>
        <w:rPr>
          <w:rFonts w:ascii="Times New Roman" w:hAnsi="Times New Roman"/>
          <w:sz w:val="22"/>
          <w:szCs w:val="22"/>
          <w:lang w:val="es-ES" w:eastAsia="en-US"/>
        </w:rPr>
      </w:pPr>
      <w:r w:rsidRPr="001A18E5">
        <w:rPr>
          <w:rFonts w:ascii="Times New Roman" w:hAnsi="Times New Roman"/>
          <w:sz w:val="22"/>
          <w:szCs w:val="22"/>
          <w:lang w:val="es-ES" w:eastAsia="en-US"/>
        </w:rPr>
        <w:t>Las mujeres en edad fértil deben utilizar métodos anticonceptivos efectivos durante el tratamiento y durante al menos 4 meses después de la última inyección intravítrea con Eylea 114,3 mg/ml</w:t>
      </w:r>
      <w:r w:rsidR="006F1574" w:rsidRPr="001A18E5">
        <w:rPr>
          <w:rFonts w:ascii="Times New Roman" w:hAnsi="Times New Roman"/>
          <w:sz w:val="22"/>
          <w:szCs w:val="22"/>
          <w:lang w:val="es-ES" w:eastAsia="en-US"/>
        </w:rPr>
        <w:t xml:space="preserve"> (ver sección 4.6)</w:t>
      </w:r>
      <w:r w:rsidRPr="001A18E5">
        <w:rPr>
          <w:rFonts w:ascii="Times New Roman" w:hAnsi="Times New Roman"/>
          <w:sz w:val="22"/>
          <w:szCs w:val="22"/>
          <w:lang w:val="es-ES" w:eastAsia="en-US"/>
        </w:rPr>
        <w:t>.</w:t>
      </w:r>
    </w:p>
    <w:p w14:paraId="05A867FE" w14:textId="77777777" w:rsidR="00601FFF" w:rsidRDefault="00601FFF" w:rsidP="00AD313E">
      <w:pPr>
        <w:keepNext/>
        <w:tabs>
          <w:tab w:val="clear" w:pos="567"/>
        </w:tabs>
        <w:spacing w:line="240" w:lineRule="auto"/>
        <w:rPr>
          <w:noProof/>
          <w:szCs w:val="22"/>
          <w:u w:val="single"/>
          <w:lang w:val="es-ES"/>
        </w:rPr>
      </w:pPr>
    </w:p>
    <w:p w14:paraId="0DEA6EC8" w14:textId="17968CE8" w:rsidR="00AD313E" w:rsidRPr="00B55EFF" w:rsidRDefault="00AD313E" w:rsidP="00AD313E">
      <w:pPr>
        <w:keepNext/>
        <w:tabs>
          <w:tab w:val="clear" w:pos="567"/>
        </w:tabs>
        <w:spacing w:line="240" w:lineRule="auto"/>
        <w:rPr>
          <w:noProof/>
          <w:szCs w:val="22"/>
          <w:u w:val="single"/>
          <w:lang w:val="es-ES"/>
        </w:rPr>
      </w:pPr>
      <w:r w:rsidRPr="00B55EFF">
        <w:rPr>
          <w:noProof/>
          <w:szCs w:val="22"/>
          <w:u w:val="single"/>
          <w:lang w:val="es-ES"/>
        </w:rPr>
        <w:t>Poblaciones con datos limitados</w:t>
      </w:r>
    </w:p>
    <w:p w14:paraId="77BE27B3" w14:textId="77777777" w:rsidR="00D25FB4" w:rsidRPr="00B55EFF" w:rsidRDefault="00D25FB4" w:rsidP="00AD313E">
      <w:pPr>
        <w:keepNext/>
        <w:tabs>
          <w:tab w:val="clear" w:pos="567"/>
        </w:tabs>
        <w:spacing w:line="240" w:lineRule="auto"/>
        <w:rPr>
          <w:noProof/>
          <w:szCs w:val="22"/>
          <w:u w:val="single"/>
          <w:lang w:val="es-ES"/>
        </w:rPr>
      </w:pPr>
    </w:p>
    <w:p w14:paraId="75A8A6A0" w14:textId="139C31DA" w:rsidR="00AD313E" w:rsidRPr="00B55EFF" w:rsidRDefault="003964BA" w:rsidP="00AD313E">
      <w:pPr>
        <w:pStyle w:val="BayerBodyTextFull"/>
        <w:keepNext/>
        <w:suppressAutoHyphens/>
        <w:spacing w:before="0" w:after="0"/>
        <w:rPr>
          <w:sz w:val="22"/>
          <w:szCs w:val="22"/>
          <w:lang w:val="es-ES"/>
        </w:rPr>
      </w:pPr>
      <w:r w:rsidRPr="00B55EFF">
        <w:rPr>
          <w:sz w:val="22"/>
          <w:szCs w:val="22"/>
          <w:lang w:val="es-ES"/>
        </w:rPr>
        <w:t>Solo existe experiencia limitada con el tratamiento con Eylea de pacientes diabéticos con una hemoglobina glicosilada (en inglés, HbA1c) superior al 12 % o con retinopatía diabética proliferativa</w:t>
      </w:r>
      <w:r w:rsidR="00AD313E" w:rsidRPr="00B55EFF">
        <w:rPr>
          <w:sz w:val="22"/>
          <w:szCs w:val="22"/>
          <w:lang w:val="es-ES"/>
        </w:rPr>
        <w:t xml:space="preserve">. </w:t>
      </w:r>
    </w:p>
    <w:p w14:paraId="66CF3592" w14:textId="17FFA349" w:rsidR="00AD313E" w:rsidRPr="00B55EFF" w:rsidRDefault="00AD313E" w:rsidP="00B55EFF">
      <w:pPr>
        <w:pStyle w:val="BayerBodyTextFull"/>
        <w:suppressAutoHyphens/>
        <w:spacing w:before="0" w:after="0"/>
        <w:rPr>
          <w:noProof/>
          <w:szCs w:val="22"/>
          <w:lang w:val="es-ES"/>
        </w:rPr>
      </w:pPr>
      <w:r w:rsidRPr="00B55EFF">
        <w:rPr>
          <w:sz w:val="22"/>
          <w:szCs w:val="22"/>
          <w:lang w:val="es-ES"/>
        </w:rPr>
        <w:t xml:space="preserve">Eylea no ha sido estudiado en pacientes con infecciones sistémicas activas ni en pacientes con enfermedades oculares concurrentes, tales como desprendimiento de retina o agujero macular. Tampoco existe experiencia en el tratamiento con Eylea de pacientes diabéticos con hipertensión no controlada. El médico debe tener en cuenta esta falta de información a la hora de tratar a dichos pacientes. </w:t>
      </w:r>
    </w:p>
    <w:p w14:paraId="36470578" w14:textId="77777777" w:rsidR="00AD313E" w:rsidRDefault="00AD313E" w:rsidP="00AD313E">
      <w:pPr>
        <w:tabs>
          <w:tab w:val="clear" w:pos="567"/>
        </w:tabs>
        <w:spacing w:line="240" w:lineRule="auto"/>
        <w:ind w:left="567" w:hanging="567"/>
        <w:rPr>
          <w:noProof/>
          <w:szCs w:val="22"/>
          <w:lang w:val="es-ES"/>
        </w:rPr>
      </w:pPr>
    </w:p>
    <w:p w14:paraId="76175AE6" w14:textId="77777777" w:rsidR="00D337F1" w:rsidRDefault="00D337F1" w:rsidP="00D337F1">
      <w:pPr>
        <w:numPr>
          <w:ilvl w:val="12"/>
          <w:numId w:val="0"/>
        </w:numPr>
        <w:tabs>
          <w:tab w:val="clear" w:pos="567"/>
        </w:tabs>
        <w:spacing w:line="240" w:lineRule="auto"/>
        <w:ind w:right="-2"/>
        <w:rPr>
          <w:noProof/>
          <w:szCs w:val="22"/>
          <w:u w:val="single"/>
          <w:lang w:val="es-ES"/>
        </w:rPr>
      </w:pPr>
      <w:r w:rsidRPr="00B55EFF">
        <w:rPr>
          <w:noProof/>
          <w:szCs w:val="22"/>
          <w:u w:val="single"/>
          <w:lang w:val="es-ES"/>
        </w:rPr>
        <w:t>Información sobre excipientes</w:t>
      </w:r>
    </w:p>
    <w:p w14:paraId="10BEF9FB" w14:textId="77777777" w:rsidR="009819D6" w:rsidRPr="00B55EFF" w:rsidRDefault="009819D6" w:rsidP="00D337F1">
      <w:pPr>
        <w:numPr>
          <w:ilvl w:val="12"/>
          <w:numId w:val="0"/>
        </w:numPr>
        <w:tabs>
          <w:tab w:val="clear" w:pos="567"/>
        </w:tabs>
        <w:spacing w:line="240" w:lineRule="auto"/>
        <w:ind w:right="-2"/>
        <w:rPr>
          <w:noProof/>
          <w:szCs w:val="22"/>
          <w:u w:val="single"/>
          <w:lang w:val="es-ES"/>
        </w:rPr>
      </w:pPr>
    </w:p>
    <w:p w14:paraId="532BF8BE" w14:textId="4925C6C2" w:rsidR="00D337F1" w:rsidRPr="00D5644B" w:rsidRDefault="00D337F1" w:rsidP="009819D6">
      <w:pPr>
        <w:numPr>
          <w:ilvl w:val="12"/>
          <w:numId w:val="0"/>
        </w:numPr>
        <w:tabs>
          <w:tab w:val="clear" w:pos="567"/>
        </w:tabs>
        <w:spacing w:line="240" w:lineRule="auto"/>
        <w:ind w:right="-2"/>
        <w:rPr>
          <w:noProof/>
          <w:szCs w:val="22"/>
          <w:lang w:val="es-ES"/>
        </w:rPr>
      </w:pPr>
      <w:r w:rsidRPr="00B55EFF">
        <w:rPr>
          <w:noProof/>
          <w:szCs w:val="22"/>
          <w:lang w:val="es-ES"/>
        </w:rPr>
        <w:t>Este medicamento contiene</w:t>
      </w:r>
      <w:r w:rsidR="000E26B2">
        <w:rPr>
          <w:noProof/>
          <w:szCs w:val="22"/>
          <w:lang w:val="es-ES"/>
        </w:rPr>
        <w:t xml:space="preserve"> </w:t>
      </w:r>
      <w:r>
        <w:rPr>
          <w:noProof/>
          <w:szCs w:val="22"/>
          <w:lang w:val="es-ES"/>
        </w:rPr>
        <w:t>0,</w:t>
      </w:r>
      <w:r w:rsidR="000E26B2">
        <w:rPr>
          <w:noProof/>
          <w:szCs w:val="22"/>
          <w:lang w:val="es-ES"/>
        </w:rPr>
        <w:t>021</w:t>
      </w:r>
      <w:r>
        <w:rPr>
          <w:noProof/>
          <w:szCs w:val="22"/>
          <w:lang w:val="es-ES"/>
        </w:rPr>
        <w:t> mg de polisorbato 20 en cada dosis de 0,0</w:t>
      </w:r>
      <w:r w:rsidR="000E26B2">
        <w:rPr>
          <w:noProof/>
          <w:szCs w:val="22"/>
          <w:lang w:val="es-ES"/>
        </w:rPr>
        <w:t>7</w:t>
      </w:r>
      <w:r>
        <w:rPr>
          <w:noProof/>
          <w:szCs w:val="22"/>
          <w:lang w:val="es-ES"/>
        </w:rPr>
        <w:t> ml equivalente a 0,3 mg/ml</w:t>
      </w:r>
      <w:r w:rsidRPr="00D5644B">
        <w:rPr>
          <w:noProof/>
          <w:szCs w:val="22"/>
          <w:lang w:val="es-ES"/>
        </w:rPr>
        <w:t>.</w:t>
      </w:r>
      <w:r>
        <w:rPr>
          <w:noProof/>
          <w:szCs w:val="22"/>
          <w:lang w:val="es-ES"/>
        </w:rPr>
        <w:t xml:space="preserve"> </w:t>
      </w:r>
      <w:r w:rsidRPr="00F676FB">
        <w:rPr>
          <w:noProof/>
          <w:szCs w:val="22"/>
          <w:lang w:val="es-ES"/>
        </w:rPr>
        <w:t>Los polisorbatos pueden causar reacciones alérgicas.</w:t>
      </w:r>
    </w:p>
    <w:p w14:paraId="1800F22F" w14:textId="13154D7D" w:rsidR="009F29AD" w:rsidRPr="002663E4" w:rsidRDefault="000E26B2" w:rsidP="009819D6">
      <w:pPr>
        <w:tabs>
          <w:tab w:val="clear" w:pos="567"/>
        </w:tabs>
        <w:spacing w:line="240" w:lineRule="auto"/>
        <w:rPr>
          <w:noProof/>
          <w:szCs w:val="22"/>
          <w:lang w:val="es-ES"/>
        </w:rPr>
      </w:pPr>
      <w:r>
        <w:rPr>
          <w:noProof/>
          <w:szCs w:val="22"/>
          <w:lang w:val="es-ES"/>
        </w:rPr>
        <w:t xml:space="preserve"> </w:t>
      </w:r>
    </w:p>
    <w:p w14:paraId="5DA9A7DB" w14:textId="77777777" w:rsidR="00AD313E" w:rsidRPr="00863D43" w:rsidRDefault="00AD313E" w:rsidP="00AD313E">
      <w:pPr>
        <w:keepNext/>
        <w:tabs>
          <w:tab w:val="clear" w:pos="567"/>
        </w:tabs>
        <w:spacing w:line="240" w:lineRule="auto"/>
        <w:ind w:left="567" w:hanging="567"/>
        <w:outlineLvl w:val="2"/>
        <w:rPr>
          <w:noProof/>
          <w:szCs w:val="22"/>
          <w:lang w:val="es-ES"/>
        </w:rPr>
      </w:pPr>
      <w:r w:rsidRPr="00863D43">
        <w:rPr>
          <w:b/>
          <w:noProof/>
          <w:szCs w:val="22"/>
          <w:lang w:val="es-ES"/>
        </w:rPr>
        <w:t>4.5</w:t>
      </w:r>
      <w:r w:rsidRPr="00863D43">
        <w:rPr>
          <w:b/>
          <w:noProof/>
          <w:szCs w:val="22"/>
          <w:lang w:val="es-ES"/>
        </w:rPr>
        <w:tab/>
        <w:t>Interacción con otros medicamentos y otras formas de interacción</w:t>
      </w:r>
    </w:p>
    <w:p w14:paraId="50995F8A" w14:textId="77777777" w:rsidR="00AD313E" w:rsidRPr="00863D43" w:rsidRDefault="00AD313E" w:rsidP="00AD313E">
      <w:pPr>
        <w:keepNext/>
        <w:tabs>
          <w:tab w:val="clear" w:pos="567"/>
        </w:tabs>
        <w:spacing w:line="240" w:lineRule="auto"/>
        <w:rPr>
          <w:noProof/>
          <w:szCs w:val="22"/>
          <w:lang w:val="es-ES"/>
        </w:rPr>
      </w:pPr>
    </w:p>
    <w:p w14:paraId="451BD454" w14:textId="7DAE5F0C" w:rsidR="00AD313E" w:rsidRPr="00863D43" w:rsidRDefault="00AD313E" w:rsidP="00B55EFF">
      <w:pPr>
        <w:pStyle w:val="BayerBodyTextFull"/>
        <w:keepNext/>
        <w:suppressAutoHyphens/>
        <w:spacing w:before="0" w:after="0"/>
        <w:rPr>
          <w:sz w:val="22"/>
          <w:szCs w:val="22"/>
          <w:lang w:val="es-ES"/>
        </w:rPr>
      </w:pPr>
      <w:r w:rsidRPr="00863D43">
        <w:rPr>
          <w:sz w:val="22"/>
          <w:szCs w:val="22"/>
          <w:lang w:val="es-ES"/>
        </w:rPr>
        <w:t>No se han realizado estudios de interacciones.</w:t>
      </w:r>
    </w:p>
    <w:p w14:paraId="57AD84FD" w14:textId="77777777" w:rsidR="00AD313E" w:rsidRPr="00B55EFF" w:rsidRDefault="00AD313E" w:rsidP="00AD313E">
      <w:pPr>
        <w:pStyle w:val="BayerBodyTextFull"/>
        <w:suppressAutoHyphens/>
        <w:spacing w:before="0" w:after="0"/>
        <w:rPr>
          <w:sz w:val="22"/>
          <w:szCs w:val="22"/>
          <w:lang w:val="es-ES"/>
        </w:rPr>
      </w:pPr>
    </w:p>
    <w:p w14:paraId="36D3BC05" w14:textId="4A7578FA" w:rsidR="00AD313E" w:rsidRPr="00B55EFF" w:rsidRDefault="00AD313E" w:rsidP="00AD313E">
      <w:pPr>
        <w:keepNext/>
        <w:tabs>
          <w:tab w:val="clear" w:pos="567"/>
        </w:tabs>
        <w:spacing w:line="240" w:lineRule="auto"/>
        <w:ind w:left="567" w:hanging="567"/>
        <w:outlineLvl w:val="2"/>
        <w:rPr>
          <w:noProof/>
          <w:szCs w:val="22"/>
          <w:lang w:val="es-ES"/>
        </w:rPr>
      </w:pPr>
      <w:r w:rsidRPr="00B55EFF">
        <w:rPr>
          <w:b/>
          <w:noProof/>
          <w:szCs w:val="22"/>
          <w:lang w:val="es-ES"/>
        </w:rPr>
        <w:t>4.6</w:t>
      </w:r>
      <w:r w:rsidRPr="00B55EFF">
        <w:rPr>
          <w:b/>
          <w:noProof/>
          <w:szCs w:val="22"/>
          <w:lang w:val="es-ES"/>
        </w:rPr>
        <w:tab/>
      </w:r>
      <w:r w:rsidR="00497027">
        <w:rPr>
          <w:b/>
          <w:noProof/>
          <w:szCs w:val="22"/>
          <w:lang w:val="es-ES"/>
        </w:rPr>
        <w:t>Fertilidad, e</w:t>
      </w:r>
      <w:r w:rsidRPr="00B55EFF">
        <w:rPr>
          <w:b/>
          <w:bCs/>
          <w:szCs w:val="22"/>
          <w:lang w:val="es-ES"/>
        </w:rPr>
        <w:t>mbarazo y lactancia</w:t>
      </w:r>
    </w:p>
    <w:p w14:paraId="73E0EB0C" w14:textId="77777777" w:rsidR="00AD313E" w:rsidRPr="00B55EFF" w:rsidRDefault="00AD313E" w:rsidP="00AD313E">
      <w:pPr>
        <w:pStyle w:val="GlobalBayerBodyText"/>
        <w:keepNext/>
        <w:spacing w:before="0" w:after="0"/>
        <w:rPr>
          <w:rFonts w:ascii="Times New Roman" w:hAnsi="Times New Roman"/>
          <w:sz w:val="22"/>
          <w:szCs w:val="22"/>
          <w:lang w:val="es-ES"/>
        </w:rPr>
      </w:pPr>
    </w:p>
    <w:p w14:paraId="16A62665" w14:textId="77777777" w:rsidR="00AD313E" w:rsidRPr="00B55EFF" w:rsidRDefault="00AD313E" w:rsidP="00AD313E">
      <w:pPr>
        <w:pStyle w:val="GlobalBayerBodyText"/>
        <w:keepNext/>
        <w:spacing w:before="0" w:after="0"/>
        <w:rPr>
          <w:rFonts w:ascii="Times New Roman" w:hAnsi="Times New Roman"/>
          <w:sz w:val="22"/>
          <w:szCs w:val="22"/>
          <w:u w:val="single"/>
          <w:lang w:val="es-ES"/>
        </w:rPr>
      </w:pPr>
      <w:r w:rsidRPr="00B55EFF">
        <w:rPr>
          <w:rFonts w:ascii="Times New Roman" w:hAnsi="Times New Roman"/>
          <w:sz w:val="22"/>
          <w:szCs w:val="22"/>
          <w:u w:val="single"/>
          <w:lang w:val="es-ES"/>
        </w:rPr>
        <w:t>Mujeres en edad fértil</w:t>
      </w:r>
    </w:p>
    <w:p w14:paraId="098B73D5" w14:textId="77777777" w:rsidR="003964BA" w:rsidRPr="00B55EFF" w:rsidRDefault="003964BA" w:rsidP="00AD313E">
      <w:pPr>
        <w:pStyle w:val="GlobalBayerBodyText"/>
        <w:keepNext/>
        <w:spacing w:before="0" w:after="0"/>
        <w:rPr>
          <w:rFonts w:ascii="Times New Roman" w:hAnsi="Times New Roman"/>
          <w:sz w:val="22"/>
          <w:szCs w:val="22"/>
          <w:u w:val="single"/>
          <w:lang w:val="es-ES"/>
        </w:rPr>
      </w:pPr>
    </w:p>
    <w:p w14:paraId="7F1BAE0E" w14:textId="7120B2BA" w:rsidR="00AD313E" w:rsidRPr="00B55EFF" w:rsidRDefault="003964BA" w:rsidP="00AD313E">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Las mujeres en edad fértil deben utilizar métodos anticonceptivos efectivos durante el tratamiento y durante al menos 4 meses después de la última inyección intravítrea con Eylea</w:t>
      </w:r>
      <w:r w:rsidR="006046FD" w:rsidRPr="00B55EFF">
        <w:rPr>
          <w:rFonts w:ascii="Times New Roman" w:hAnsi="Times New Roman"/>
          <w:sz w:val="22"/>
          <w:szCs w:val="22"/>
          <w:lang w:val="es-ES" w:eastAsia="en-US"/>
        </w:rPr>
        <w:t> </w:t>
      </w:r>
      <w:r w:rsidRPr="00B55EFF">
        <w:rPr>
          <w:rFonts w:ascii="Times New Roman" w:hAnsi="Times New Roman"/>
          <w:sz w:val="22"/>
          <w:szCs w:val="22"/>
          <w:lang w:val="es-ES" w:eastAsia="en-US"/>
        </w:rPr>
        <w:t>114,3 mg/ml</w:t>
      </w:r>
      <w:r w:rsidR="00AD313E" w:rsidRPr="00B55EFF">
        <w:rPr>
          <w:rFonts w:ascii="Times New Roman" w:hAnsi="Times New Roman"/>
          <w:sz w:val="22"/>
          <w:szCs w:val="22"/>
          <w:lang w:val="es-ES" w:eastAsia="en-US"/>
        </w:rPr>
        <w:t>.</w:t>
      </w:r>
    </w:p>
    <w:p w14:paraId="63F14638" w14:textId="77777777" w:rsidR="00AD313E" w:rsidRPr="00B55EFF" w:rsidRDefault="00AD313E" w:rsidP="00AD313E">
      <w:pPr>
        <w:pStyle w:val="GlobalBayerBodyText"/>
        <w:spacing w:before="0" w:after="0"/>
        <w:rPr>
          <w:rFonts w:ascii="Times New Roman" w:hAnsi="Times New Roman"/>
          <w:sz w:val="22"/>
          <w:szCs w:val="22"/>
          <w:lang w:val="es-ES"/>
        </w:rPr>
      </w:pPr>
    </w:p>
    <w:p w14:paraId="3A1FCB5B" w14:textId="77777777" w:rsidR="00AD313E" w:rsidRPr="00B55EFF" w:rsidRDefault="00AD313E" w:rsidP="00AD313E">
      <w:pPr>
        <w:pStyle w:val="GlobalBayerBodyText"/>
        <w:keepNext/>
        <w:spacing w:before="0" w:after="0"/>
        <w:rPr>
          <w:rFonts w:ascii="Times New Roman" w:hAnsi="Times New Roman"/>
          <w:iCs/>
          <w:sz w:val="22"/>
          <w:szCs w:val="22"/>
          <w:u w:val="single"/>
          <w:lang w:val="es-ES"/>
        </w:rPr>
      </w:pPr>
      <w:r w:rsidRPr="00B55EFF">
        <w:rPr>
          <w:rFonts w:ascii="Times New Roman" w:hAnsi="Times New Roman"/>
          <w:iCs/>
          <w:sz w:val="22"/>
          <w:szCs w:val="22"/>
          <w:u w:val="single"/>
          <w:lang w:val="es-ES"/>
        </w:rPr>
        <w:t>Embarazo</w:t>
      </w:r>
    </w:p>
    <w:p w14:paraId="3A9EB572" w14:textId="77777777" w:rsidR="003964BA" w:rsidRPr="00B55EFF" w:rsidRDefault="003964BA" w:rsidP="00AD313E">
      <w:pPr>
        <w:pStyle w:val="GlobalBayerBodyText"/>
        <w:keepNext/>
        <w:spacing w:before="0" w:after="0"/>
        <w:rPr>
          <w:rFonts w:ascii="Times New Roman" w:hAnsi="Times New Roman"/>
          <w:iCs/>
          <w:sz w:val="22"/>
          <w:szCs w:val="22"/>
          <w:u w:val="single"/>
          <w:lang w:val="es-ES"/>
        </w:rPr>
      </w:pPr>
    </w:p>
    <w:p w14:paraId="7BD57739" w14:textId="2772C8B7" w:rsidR="003964BA" w:rsidRPr="00B55EFF" w:rsidRDefault="007F0D81" w:rsidP="003964BA">
      <w:pPr>
        <w:pStyle w:val="GlobalBayerBodyText"/>
        <w:keepNext/>
        <w:spacing w:before="0" w:after="0"/>
        <w:rPr>
          <w:rFonts w:ascii="Times New Roman" w:hAnsi="Times New Roman"/>
          <w:sz w:val="22"/>
          <w:szCs w:val="22"/>
          <w:lang w:val="es-ES" w:eastAsia="en-US"/>
        </w:rPr>
      </w:pPr>
      <w:r w:rsidRPr="00CE0CB4">
        <w:rPr>
          <w:rFonts w:ascii="Times New Roman" w:hAnsi="Times New Roman"/>
          <w:sz w:val="22"/>
          <w:szCs w:val="22"/>
          <w:lang w:val="es-ES" w:eastAsia="en-US"/>
        </w:rPr>
        <w:t>Existen</w:t>
      </w:r>
      <w:r w:rsidR="003964BA" w:rsidRPr="00B55EFF">
        <w:rPr>
          <w:rFonts w:ascii="Times New Roman" w:hAnsi="Times New Roman"/>
          <w:sz w:val="22"/>
          <w:szCs w:val="22"/>
          <w:lang w:val="es-ES" w:eastAsia="en-US"/>
        </w:rPr>
        <w:t xml:space="preserve"> datos </w:t>
      </w:r>
      <w:r w:rsidR="009516C3">
        <w:rPr>
          <w:rFonts w:ascii="Times New Roman" w:hAnsi="Times New Roman"/>
          <w:sz w:val="22"/>
          <w:szCs w:val="22"/>
          <w:lang w:val="es-ES" w:eastAsia="en-US"/>
        </w:rPr>
        <w:t xml:space="preserve">limitados </w:t>
      </w:r>
      <w:r w:rsidR="003964BA" w:rsidRPr="00B55EFF">
        <w:rPr>
          <w:rFonts w:ascii="Times New Roman" w:hAnsi="Times New Roman"/>
          <w:sz w:val="22"/>
          <w:szCs w:val="22"/>
          <w:lang w:val="es-ES" w:eastAsia="en-US"/>
        </w:rPr>
        <w:t xml:space="preserve">relativos al uso de </w:t>
      </w:r>
      <w:r w:rsidR="009516C3" w:rsidRPr="009516C3">
        <w:rPr>
          <w:rFonts w:ascii="Times New Roman" w:hAnsi="Times New Roman"/>
          <w:sz w:val="22"/>
          <w:szCs w:val="22"/>
          <w:lang w:val="es-ES" w:eastAsia="en-US"/>
        </w:rPr>
        <w:t>aflibercept</w:t>
      </w:r>
      <w:r w:rsidR="009516C3">
        <w:rPr>
          <w:rFonts w:ascii="Times New Roman" w:hAnsi="Times New Roman"/>
          <w:sz w:val="22"/>
          <w:szCs w:val="22"/>
          <w:lang w:val="es-ES" w:eastAsia="en-US"/>
        </w:rPr>
        <w:t xml:space="preserve"> </w:t>
      </w:r>
      <w:r w:rsidR="003964BA" w:rsidRPr="00B55EFF">
        <w:rPr>
          <w:rFonts w:ascii="Times New Roman" w:hAnsi="Times New Roman"/>
          <w:sz w:val="22"/>
          <w:szCs w:val="22"/>
          <w:lang w:val="es-ES" w:eastAsia="en-US"/>
        </w:rPr>
        <w:t>en mujeres embarazadas.</w:t>
      </w:r>
    </w:p>
    <w:p w14:paraId="474BBA5F" w14:textId="2C234F49" w:rsidR="003964BA" w:rsidRPr="00B55EFF" w:rsidRDefault="003964BA" w:rsidP="00E738E1">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Los estudios realizados en animales han mostrado toxicidad para la reproducción (ver sección 5.3).</w:t>
      </w:r>
    </w:p>
    <w:p w14:paraId="1D37A385" w14:textId="59C19BDB" w:rsidR="00AD313E" w:rsidRPr="00B55EFF" w:rsidRDefault="003964BA" w:rsidP="00E738E1">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No debe u</w:t>
      </w:r>
      <w:r w:rsidR="00887C68" w:rsidRPr="00B55EFF">
        <w:rPr>
          <w:rFonts w:ascii="Times New Roman" w:hAnsi="Times New Roman"/>
          <w:sz w:val="22"/>
          <w:szCs w:val="22"/>
          <w:lang w:val="es-ES" w:eastAsia="en-US"/>
        </w:rPr>
        <w:t>tilizarse</w:t>
      </w:r>
      <w:r w:rsidRPr="00B55EFF">
        <w:rPr>
          <w:rFonts w:ascii="Times New Roman" w:hAnsi="Times New Roman"/>
          <w:sz w:val="22"/>
          <w:szCs w:val="22"/>
          <w:lang w:val="es-ES" w:eastAsia="en-US"/>
        </w:rPr>
        <w:t xml:space="preserve"> Eylea</w:t>
      </w:r>
      <w:r w:rsidR="006046FD" w:rsidRPr="00B55EFF">
        <w:rPr>
          <w:rFonts w:ascii="Times New Roman" w:hAnsi="Times New Roman"/>
          <w:sz w:val="22"/>
          <w:szCs w:val="22"/>
          <w:lang w:val="es-ES" w:eastAsia="en-US"/>
        </w:rPr>
        <w:t> </w:t>
      </w:r>
      <w:r w:rsidRPr="00B55EFF">
        <w:rPr>
          <w:rFonts w:ascii="Times New Roman" w:hAnsi="Times New Roman"/>
          <w:sz w:val="22"/>
          <w:szCs w:val="22"/>
          <w:lang w:val="es-ES" w:eastAsia="en-US"/>
        </w:rPr>
        <w:t>114,3 mg/ml durante el embarazo a menos que el beneficio potencial supere al riesgo potencial para el feto.</w:t>
      </w:r>
    </w:p>
    <w:p w14:paraId="7A88E35B" w14:textId="77777777" w:rsidR="00AD313E" w:rsidRPr="00B55EFF" w:rsidRDefault="00AD313E" w:rsidP="002663E4">
      <w:pPr>
        <w:pStyle w:val="GlobalBayerBodyText"/>
        <w:spacing w:before="0" w:after="0"/>
        <w:rPr>
          <w:rFonts w:ascii="Times New Roman" w:hAnsi="Times New Roman"/>
          <w:sz w:val="22"/>
          <w:szCs w:val="22"/>
          <w:lang w:val="es-ES" w:eastAsia="en-US"/>
        </w:rPr>
      </w:pPr>
    </w:p>
    <w:p w14:paraId="7087032E" w14:textId="77777777" w:rsidR="00AD313E" w:rsidRPr="00B55EFF" w:rsidRDefault="00AD313E" w:rsidP="00AD313E">
      <w:pPr>
        <w:pStyle w:val="GlobalBayerBodyText"/>
        <w:keepNext/>
        <w:spacing w:before="0" w:after="0"/>
        <w:rPr>
          <w:rFonts w:ascii="Times New Roman" w:eastAsia="SimSun" w:hAnsi="Times New Roman"/>
          <w:iCs/>
          <w:sz w:val="22"/>
          <w:szCs w:val="22"/>
          <w:u w:val="single"/>
          <w:lang w:val="es-ES"/>
        </w:rPr>
      </w:pPr>
      <w:r w:rsidRPr="00B55EFF">
        <w:rPr>
          <w:rFonts w:ascii="Times New Roman" w:eastAsia="SimSun" w:hAnsi="Times New Roman"/>
          <w:iCs/>
          <w:sz w:val="22"/>
          <w:szCs w:val="22"/>
          <w:u w:val="single"/>
          <w:lang w:val="es-ES"/>
        </w:rPr>
        <w:t>Lactancia</w:t>
      </w:r>
    </w:p>
    <w:p w14:paraId="04402891" w14:textId="77777777" w:rsidR="003964BA" w:rsidRPr="00B55EFF" w:rsidRDefault="003964BA" w:rsidP="00AD313E">
      <w:pPr>
        <w:pStyle w:val="GlobalBayerBodyText"/>
        <w:keepNext/>
        <w:spacing w:before="0" w:after="0"/>
        <w:rPr>
          <w:rFonts w:ascii="Times New Roman" w:eastAsia="SimSun" w:hAnsi="Times New Roman"/>
          <w:iCs/>
          <w:sz w:val="22"/>
          <w:szCs w:val="22"/>
          <w:u w:val="single"/>
          <w:lang w:val="es-ES"/>
        </w:rPr>
      </w:pPr>
    </w:p>
    <w:p w14:paraId="28941C1A" w14:textId="5491D4E7" w:rsidR="00AD313E" w:rsidRPr="00B55EFF" w:rsidRDefault="005D47C2" w:rsidP="002663E4">
      <w:pPr>
        <w:pStyle w:val="GlobalBayerBodyText"/>
        <w:keepNext/>
        <w:spacing w:before="0" w:after="0"/>
        <w:rPr>
          <w:rFonts w:ascii="Times New Roman" w:hAnsi="Times New Roman"/>
          <w:sz w:val="22"/>
          <w:szCs w:val="22"/>
          <w:lang w:val="es-ES" w:eastAsia="en-US"/>
        </w:rPr>
      </w:pPr>
      <w:r>
        <w:rPr>
          <w:rFonts w:ascii="Times New Roman" w:hAnsi="Times New Roman"/>
          <w:sz w:val="22"/>
          <w:szCs w:val="22"/>
          <w:lang w:val="es-ES" w:eastAsia="en-US"/>
        </w:rPr>
        <w:t>Según datos humanos muy limitados,</w:t>
      </w:r>
      <w:r w:rsidR="00AD313E" w:rsidRPr="00B55EFF">
        <w:rPr>
          <w:rFonts w:ascii="Times New Roman" w:hAnsi="Times New Roman"/>
          <w:sz w:val="22"/>
          <w:szCs w:val="22"/>
          <w:lang w:val="es-ES" w:eastAsia="en-US"/>
        </w:rPr>
        <w:t xml:space="preserve"> aflibercept se </w:t>
      </w:r>
      <w:r>
        <w:rPr>
          <w:rFonts w:ascii="Times New Roman" w:hAnsi="Times New Roman"/>
          <w:sz w:val="22"/>
          <w:szCs w:val="22"/>
          <w:lang w:val="es-ES" w:eastAsia="en-US"/>
        </w:rPr>
        <w:t xml:space="preserve">puede </w:t>
      </w:r>
      <w:r w:rsidR="00AD313E" w:rsidRPr="00B55EFF">
        <w:rPr>
          <w:rFonts w:ascii="Times New Roman" w:hAnsi="Times New Roman"/>
          <w:sz w:val="22"/>
          <w:szCs w:val="22"/>
          <w:lang w:val="es-ES" w:eastAsia="en-US"/>
        </w:rPr>
        <w:t>excreta</w:t>
      </w:r>
      <w:r>
        <w:rPr>
          <w:rFonts w:ascii="Times New Roman" w:hAnsi="Times New Roman"/>
          <w:sz w:val="22"/>
          <w:szCs w:val="22"/>
          <w:lang w:val="es-ES" w:eastAsia="en-US"/>
        </w:rPr>
        <w:t>r</w:t>
      </w:r>
      <w:r w:rsidR="00AD313E" w:rsidRPr="00B55EFF">
        <w:rPr>
          <w:rFonts w:ascii="Times New Roman" w:hAnsi="Times New Roman"/>
          <w:sz w:val="22"/>
          <w:szCs w:val="22"/>
          <w:lang w:val="es-ES" w:eastAsia="en-US"/>
        </w:rPr>
        <w:t xml:space="preserve"> en la leche materna</w:t>
      </w:r>
      <w:r>
        <w:rPr>
          <w:rFonts w:ascii="Times New Roman" w:hAnsi="Times New Roman"/>
          <w:sz w:val="22"/>
          <w:szCs w:val="22"/>
          <w:lang w:val="es-ES" w:eastAsia="en-US"/>
        </w:rPr>
        <w:t xml:space="preserve"> a niveles bajos</w:t>
      </w:r>
      <w:r w:rsidR="00AD313E" w:rsidRPr="00B55EFF">
        <w:rPr>
          <w:rFonts w:ascii="Times New Roman" w:hAnsi="Times New Roman"/>
          <w:sz w:val="22"/>
          <w:szCs w:val="22"/>
          <w:lang w:val="es-ES" w:eastAsia="en-US"/>
        </w:rPr>
        <w:t xml:space="preserve">. </w:t>
      </w:r>
      <w:r w:rsidRPr="005D47C2">
        <w:rPr>
          <w:rFonts w:ascii="Times New Roman" w:hAnsi="Times New Roman"/>
          <w:sz w:val="22"/>
          <w:szCs w:val="22"/>
          <w:lang w:val="es-ES" w:eastAsia="en-US"/>
        </w:rPr>
        <w:t>Aflibercept</w:t>
      </w:r>
      <w:r>
        <w:rPr>
          <w:rFonts w:ascii="Times New Roman" w:hAnsi="Times New Roman"/>
          <w:sz w:val="22"/>
          <w:szCs w:val="22"/>
          <w:lang w:val="es-ES" w:eastAsia="en-US"/>
        </w:rPr>
        <w:t xml:space="preserve"> es una molécula de proteína grande y se espera que la cantidad de medicamento absorbida por el bebé sea mínima. </w:t>
      </w:r>
      <w:r w:rsidR="00231B64">
        <w:rPr>
          <w:rFonts w:ascii="Times New Roman" w:hAnsi="Times New Roman"/>
          <w:sz w:val="22"/>
          <w:szCs w:val="22"/>
          <w:lang w:val="es-ES" w:eastAsia="en-US"/>
        </w:rPr>
        <w:t xml:space="preserve">Se desconoce el efecto de </w:t>
      </w:r>
      <w:r w:rsidR="00231B64" w:rsidRPr="00231B64">
        <w:rPr>
          <w:rFonts w:ascii="Times New Roman" w:hAnsi="Times New Roman"/>
          <w:sz w:val="22"/>
          <w:szCs w:val="22"/>
          <w:lang w:val="es-ES" w:eastAsia="en-US"/>
        </w:rPr>
        <w:t>aflibercept</w:t>
      </w:r>
      <w:r w:rsidR="00231B64">
        <w:rPr>
          <w:rFonts w:ascii="Times New Roman" w:hAnsi="Times New Roman"/>
          <w:sz w:val="22"/>
          <w:szCs w:val="22"/>
          <w:lang w:val="es-ES" w:eastAsia="en-US"/>
        </w:rPr>
        <w:t xml:space="preserve"> </w:t>
      </w:r>
      <w:r w:rsidR="00AD313E" w:rsidRPr="00B55EFF">
        <w:rPr>
          <w:rFonts w:ascii="Times New Roman" w:hAnsi="Times New Roman"/>
          <w:sz w:val="22"/>
          <w:szCs w:val="22"/>
          <w:lang w:val="es-ES" w:eastAsia="en-US"/>
        </w:rPr>
        <w:t xml:space="preserve">en el </w:t>
      </w:r>
      <w:r w:rsidR="00231B64">
        <w:rPr>
          <w:rFonts w:ascii="Times New Roman" w:hAnsi="Times New Roman"/>
          <w:sz w:val="22"/>
          <w:szCs w:val="22"/>
          <w:lang w:val="es-ES" w:eastAsia="en-US"/>
        </w:rPr>
        <w:t>recién nacido/bebé</w:t>
      </w:r>
      <w:r w:rsidR="00B13460">
        <w:rPr>
          <w:rFonts w:ascii="Times New Roman" w:hAnsi="Times New Roman"/>
          <w:sz w:val="22"/>
          <w:szCs w:val="22"/>
          <w:lang w:val="es-ES" w:eastAsia="en-US"/>
        </w:rPr>
        <w:t xml:space="preserve"> </w:t>
      </w:r>
      <w:r w:rsidR="00B13460" w:rsidRPr="002C7967">
        <w:rPr>
          <w:rFonts w:ascii="Times New Roman" w:hAnsi="Times New Roman"/>
          <w:sz w:val="22"/>
          <w:szCs w:val="22"/>
          <w:lang w:val="es-ES" w:eastAsia="en-US"/>
        </w:rPr>
        <w:t>lactante</w:t>
      </w:r>
      <w:r w:rsidR="00AD313E" w:rsidRPr="002C7967">
        <w:rPr>
          <w:rFonts w:ascii="Times New Roman" w:hAnsi="Times New Roman"/>
          <w:sz w:val="22"/>
          <w:szCs w:val="22"/>
          <w:lang w:val="es-ES" w:eastAsia="en-US"/>
        </w:rPr>
        <w:t>.</w:t>
      </w:r>
    </w:p>
    <w:p w14:paraId="3139F37E" w14:textId="2E8F5F22" w:rsidR="00AD313E" w:rsidRDefault="00231B64" w:rsidP="00E738E1">
      <w:pPr>
        <w:pStyle w:val="GlobalBayerBodyText"/>
        <w:spacing w:before="0" w:after="0"/>
        <w:rPr>
          <w:rFonts w:ascii="Times New Roman" w:hAnsi="Times New Roman"/>
          <w:sz w:val="22"/>
          <w:szCs w:val="22"/>
          <w:lang w:val="es-ES" w:eastAsia="en-US"/>
        </w:rPr>
      </w:pPr>
      <w:r>
        <w:rPr>
          <w:rFonts w:ascii="Times New Roman" w:hAnsi="Times New Roman"/>
          <w:sz w:val="22"/>
          <w:szCs w:val="22"/>
          <w:lang w:val="es-ES" w:eastAsia="en-US"/>
        </w:rPr>
        <w:t>Como medida de precaución, n</w:t>
      </w:r>
      <w:r w:rsidR="003964BA" w:rsidRPr="00B55EFF">
        <w:rPr>
          <w:rFonts w:ascii="Times New Roman" w:hAnsi="Times New Roman"/>
          <w:sz w:val="22"/>
          <w:szCs w:val="22"/>
          <w:lang w:val="es-ES" w:eastAsia="en-US"/>
        </w:rPr>
        <w:t xml:space="preserve">o se recomienda </w:t>
      </w:r>
      <w:r>
        <w:rPr>
          <w:rFonts w:ascii="Times New Roman" w:hAnsi="Times New Roman"/>
          <w:sz w:val="22"/>
          <w:szCs w:val="22"/>
          <w:lang w:val="es-ES" w:eastAsia="en-US"/>
        </w:rPr>
        <w:t>la lactancia durante el uso de</w:t>
      </w:r>
      <w:r w:rsidR="003964BA" w:rsidRPr="00B55EFF">
        <w:rPr>
          <w:rFonts w:ascii="Times New Roman" w:hAnsi="Times New Roman"/>
          <w:sz w:val="22"/>
          <w:szCs w:val="22"/>
          <w:lang w:val="es-ES" w:eastAsia="en-US"/>
        </w:rPr>
        <w:t xml:space="preserve"> Eylea</w:t>
      </w:r>
      <w:r w:rsidR="006046FD" w:rsidRPr="00B55EFF">
        <w:rPr>
          <w:rFonts w:ascii="Times New Roman" w:hAnsi="Times New Roman"/>
          <w:sz w:val="22"/>
          <w:szCs w:val="22"/>
          <w:lang w:val="es-ES" w:eastAsia="en-US"/>
        </w:rPr>
        <w:t> </w:t>
      </w:r>
      <w:r w:rsidR="003964BA" w:rsidRPr="00B55EFF">
        <w:rPr>
          <w:rFonts w:ascii="Times New Roman" w:hAnsi="Times New Roman"/>
          <w:sz w:val="22"/>
          <w:szCs w:val="22"/>
          <w:lang w:val="es-ES" w:eastAsia="en-US"/>
        </w:rPr>
        <w:t>114,3 mg/ml.</w:t>
      </w:r>
    </w:p>
    <w:p w14:paraId="1D535417" w14:textId="67CE41A2" w:rsidR="007B31D8" w:rsidRDefault="007B31D8" w:rsidP="00E738E1">
      <w:pPr>
        <w:pStyle w:val="GlobalBayerBodyText"/>
        <w:spacing w:before="0" w:after="0"/>
        <w:rPr>
          <w:rFonts w:ascii="Times New Roman" w:hAnsi="Times New Roman"/>
          <w:sz w:val="22"/>
          <w:szCs w:val="22"/>
          <w:lang w:val="es-ES" w:eastAsia="en-US"/>
        </w:rPr>
      </w:pPr>
    </w:p>
    <w:p w14:paraId="75FFD00F" w14:textId="77777777" w:rsidR="007B31D8" w:rsidRPr="00B13460" w:rsidRDefault="007B31D8" w:rsidP="002663E4">
      <w:pPr>
        <w:pStyle w:val="GlobalBayerBodyText"/>
        <w:keepNext/>
        <w:spacing w:before="0" w:after="0"/>
        <w:rPr>
          <w:rFonts w:ascii="Times New Roman" w:hAnsi="Times New Roman"/>
          <w:sz w:val="22"/>
          <w:szCs w:val="22"/>
          <w:u w:val="single"/>
          <w:lang w:val="es-ES" w:eastAsia="en-US"/>
        </w:rPr>
      </w:pPr>
      <w:r w:rsidRPr="00B13460">
        <w:rPr>
          <w:rFonts w:ascii="Times New Roman" w:hAnsi="Times New Roman"/>
          <w:sz w:val="22"/>
          <w:szCs w:val="22"/>
          <w:u w:val="single"/>
          <w:lang w:val="es-ES" w:eastAsia="en-US"/>
        </w:rPr>
        <w:t>Fertilidad</w:t>
      </w:r>
    </w:p>
    <w:p w14:paraId="7778FC98" w14:textId="77777777" w:rsidR="00756E34" w:rsidRPr="00B13460" w:rsidRDefault="00756E34" w:rsidP="002663E4">
      <w:pPr>
        <w:pStyle w:val="GlobalBayerBodyText"/>
        <w:keepNext/>
        <w:spacing w:before="0" w:after="0"/>
        <w:rPr>
          <w:rFonts w:ascii="Times New Roman" w:hAnsi="Times New Roman"/>
          <w:sz w:val="22"/>
          <w:szCs w:val="22"/>
          <w:lang w:val="es-ES" w:eastAsia="en-US"/>
        </w:rPr>
      </w:pPr>
    </w:p>
    <w:p w14:paraId="6EB8BF43" w14:textId="19CCE591" w:rsidR="007B31D8" w:rsidRPr="00B55EFF" w:rsidRDefault="007B31D8" w:rsidP="002663E4">
      <w:pPr>
        <w:pStyle w:val="GlobalBayerBodyText"/>
        <w:keepNext/>
        <w:spacing w:before="0" w:after="0"/>
        <w:rPr>
          <w:rFonts w:ascii="Times New Roman" w:hAnsi="Times New Roman"/>
          <w:sz w:val="22"/>
          <w:szCs w:val="22"/>
          <w:lang w:val="es-ES" w:eastAsia="en-US"/>
        </w:rPr>
      </w:pPr>
      <w:r w:rsidRPr="00B13460">
        <w:rPr>
          <w:rFonts w:ascii="Times New Roman" w:hAnsi="Times New Roman"/>
          <w:sz w:val="22"/>
          <w:szCs w:val="22"/>
          <w:lang w:val="es-ES" w:eastAsia="en-US"/>
        </w:rPr>
        <w:t xml:space="preserve">No existen datos de fertilidad en humanos. Los resultados de los estudios en animales con elevada exposición sistémica indican que aflibercept puede alterar la fertilidad masculina y femenina (ver sección 5.3). </w:t>
      </w:r>
    </w:p>
    <w:p w14:paraId="173EF8A6" w14:textId="77777777" w:rsidR="00AD313E" w:rsidRPr="002663E4" w:rsidRDefault="00AD313E" w:rsidP="002663E4">
      <w:pPr>
        <w:tabs>
          <w:tab w:val="clear" w:pos="567"/>
        </w:tabs>
        <w:spacing w:line="240" w:lineRule="auto"/>
        <w:ind w:left="567" w:hanging="567"/>
        <w:rPr>
          <w:noProof/>
          <w:szCs w:val="22"/>
          <w:lang w:val="es-ES"/>
        </w:rPr>
      </w:pPr>
    </w:p>
    <w:p w14:paraId="65D5C3E8" w14:textId="77777777" w:rsidR="00AD313E" w:rsidRPr="00B55EFF" w:rsidRDefault="00AD313E" w:rsidP="00AD313E">
      <w:pPr>
        <w:keepNext/>
        <w:tabs>
          <w:tab w:val="clear" w:pos="567"/>
        </w:tabs>
        <w:spacing w:line="240" w:lineRule="auto"/>
        <w:ind w:left="567" w:hanging="567"/>
        <w:outlineLvl w:val="2"/>
        <w:rPr>
          <w:noProof/>
          <w:szCs w:val="22"/>
          <w:lang w:val="es-ES"/>
        </w:rPr>
      </w:pPr>
      <w:r w:rsidRPr="00B55EFF">
        <w:rPr>
          <w:b/>
          <w:noProof/>
          <w:szCs w:val="22"/>
          <w:lang w:val="es-ES"/>
        </w:rPr>
        <w:t>4.7</w:t>
      </w:r>
      <w:r w:rsidRPr="00B55EFF">
        <w:rPr>
          <w:b/>
          <w:noProof/>
          <w:szCs w:val="22"/>
          <w:lang w:val="es-ES"/>
        </w:rPr>
        <w:tab/>
        <w:t>Efectos sobre la capacidad para conducir y utilizar máquinas</w:t>
      </w:r>
    </w:p>
    <w:p w14:paraId="54C97FAF" w14:textId="77777777" w:rsidR="00AD313E" w:rsidRPr="00B55EFF" w:rsidRDefault="00AD313E" w:rsidP="00AD313E">
      <w:pPr>
        <w:keepNext/>
        <w:tabs>
          <w:tab w:val="clear" w:pos="567"/>
        </w:tabs>
        <w:spacing w:line="240" w:lineRule="auto"/>
        <w:rPr>
          <w:noProof/>
          <w:szCs w:val="22"/>
          <w:lang w:val="es-ES"/>
        </w:rPr>
      </w:pPr>
    </w:p>
    <w:p w14:paraId="513445B3" w14:textId="4BB3DBF3" w:rsidR="00AD313E" w:rsidRPr="00B55EFF" w:rsidRDefault="007C7EB2" w:rsidP="00AD313E">
      <w:pPr>
        <w:pStyle w:val="GlobalBayerBodyText"/>
        <w:keepNext/>
        <w:spacing w:before="0" w:after="0"/>
        <w:rPr>
          <w:rFonts w:ascii="Times New Roman" w:hAnsi="Times New Roman"/>
          <w:sz w:val="22"/>
          <w:szCs w:val="22"/>
          <w:lang w:val="es-ES"/>
        </w:rPr>
      </w:pPr>
      <w:r>
        <w:rPr>
          <w:rFonts w:ascii="Times New Roman" w:hAnsi="Times New Roman"/>
          <w:sz w:val="22"/>
          <w:szCs w:val="22"/>
          <w:lang w:val="es-ES"/>
        </w:rPr>
        <w:t>La influencia de l</w:t>
      </w:r>
      <w:r w:rsidR="000A45DE" w:rsidRPr="00B55EFF">
        <w:rPr>
          <w:rFonts w:ascii="Times New Roman" w:hAnsi="Times New Roman"/>
          <w:sz w:val="22"/>
          <w:szCs w:val="22"/>
          <w:lang w:val="es-ES"/>
        </w:rPr>
        <w:t xml:space="preserve">a inyección de Eylea </w:t>
      </w:r>
      <w:r w:rsidR="004A02DC" w:rsidRPr="00B55EFF">
        <w:rPr>
          <w:rFonts w:ascii="Times New Roman" w:hAnsi="Times New Roman"/>
          <w:sz w:val="22"/>
          <w:szCs w:val="22"/>
          <w:lang w:val="es-ES"/>
        </w:rPr>
        <w:t>sobre</w:t>
      </w:r>
      <w:r w:rsidR="000A45DE" w:rsidRPr="00B55EFF">
        <w:rPr>
          <w:rFonts w:ascii="Times New Roman" w:hAnsi="Times New Roman"/>
          <w:sz w:val="22"/>
          <w:szCs w:val="22"/>
          <w:lang w:val="es-ES"/>
        </w:rPr>
        <w:t xml:space="preserve"> la capacidad para conducir y utilizar máquinas</w:t>
      </w:r>
      <w:r w:rsidR="00FF50FC">
        <w:rPr>
          <w:rFonts w:ascii="Times New Roman" w:hAnsi="Times New Roman"/>
          <w:sz w:val="22"/>
          <w:szCs w:val="22"/>
          <w:lang w:val="es-ES"/>
        </w:rPr>
        <w:t xml:space="preserve"> es pequeña</w:t>
      </w:r>
      <w:r w:rsidR="000A45DE" w:rsidRPr="00B55EFF">
        <w:rPr>
          <w:rFonts w:ascii="Times New Roman" w:hAnsi="Times New Roman"/>
          <w:sz w:val="22"/>
          <w:szCs w:val="22"/>
          <w:lang w:val="es-ES"/>
        </w:rPr>
        <w:t xml:space="preserve"> debido a la posible alteración visual transitoria asociada a la inyección o al examen ocular. Los pacientes no deben conducir ni utilizar máquinas hasta que su función visual se haya recuperado lo suficiente</w:t>
      </w:r>
      <w:r w:rsidR="00AD313E" w:rsidRPr="00B55EFF">
        <w:rPr>
          <w:rFonts w:ascii="Times New Roman" w:hAnsi="Times New Roman"/>
          <w:sz w:val="22"/>
          <w:szCs w:val="22"/>
          <w:lang w:val="es-ES"/>
        </w:rPr>
        <w:t>.</w:t>
      </w:r>
    </w:p>
    <w:p w14:paraId="5D62B7CC" w14:textId="77777777" w:rsidR="00AD313E" w:rsidRPr="00B55EFF" w:rsidRDefault="00AD313E" w:rsidP="00AD313E">
      <w:pPr>
        <w:tabs>
          <w:tab w:val="clear" w:pos="567"/>
        </w:tabs>
        <w:spacing w:line="240" w:lineRule="auto"/>
        <w:rPr>
          <w:noProof/>
          <w:szCs w:val="22"/>
          <w:lang w:val="es-ES"/>
        </w:rPr>
      </w:pPr>
    </w:p>
    <w:p w14:paraId="2F31E9CC" w14:textId="77777777" w:rsidR="00AD313E" w:rsidRPr="00111FCA" w:rsidRDefault="00AD313E" w:rsidP="00E738E1">
      <w:pPr>
        <w:keepNext/>
        <w:keepLines/>
        <w:tabs>
          <w:tab w:val="clear" w:pos="567"/>
        </w:tabs>
        <w:spacing w:line="240" w:lineRule="auto"/>
        <w:ind w:left="567" w:hanging="567"/>
        <w:outlineLvl w:val="2"/>
        <w:rPr>
          <w:b/>
          <w:noProof/>
          <w:szCs w:val="22"/>
          <w:lang w:val="es-ES"/>
        </w:rPr>
      </w:pPr>
      <w:r w:rsidRPr="00111FCA">
        <w:rPr>
          <w:b/>
          <w:noProof/>
          <w:szCs w:val="22"/>
          <w:lang w:val="es-ES"/>
        </w:rPr>
        <w:t>4.8</w:t>
      </w:r>
      <w:r w:rsidRPr="00111FCA">
        <w:rPr>
          <w:b/>
          <w:noProof/>
          <w:szCs w:val="22"/>
          <w:lang w:val="es-ES"/>
        </w:rPr>
        <w:tab/>
        <w:t>Reacciones adversas</w:t>
      </w:r>
    </w:p>
    <w:p w14:paraId="28E30509" w14:textId="77777777" w:rsidR="00AD313E" w:rsidRPr="00111FCA" w:rsidRDefault="00AD313E" w:rsidP="00E738E1">
      <w:pPr>
        <w:pStyle w:val="GlobalBayerBodyText"/>
        <w:keepNext/>
        <w:keepLines/>
        <w:spacing w:before="0" w:after="0"/>
        <w:rPr>
          <w:rFonts w:ascii="Times New Roman" w:hAnsi="Times New Roman"/>
          <w:sz w:val="22"/>
          <w:szCs w:val="22"/>
          <w:u w:val="single"/>
          <w:lang w:val="es-ES"/>
        </w:rPr>
      </w:pPr>
    </w:p>
    <w:p w14:paraId="28450084" w14:textId="77777777" w:rsidR="00AD313E" w:rsidRPr="00111FCA" w:rsidRDefault="00AD313E" w:rsidP="00E738E1">
      <w:pPr>
        <w:pStyle w:val="GlobalBayerBodyText"/>
        <w:keepNext/>
        <w:keepLines/>
        <w:spacing w:before="0" w:after="0"/>
        <w:rPr>
          <w:rFonts w:ascii="Times New Roman" w:hAnsi="Times New Roman"/>
          <w:sz w:val="22"/>
          <w:szCs w:val="22"/>
          <w:u w:val="single"/>
          <w:lang w:val="es-ES"/>
        </w:rPr>
      </w:pPr>
      <w:r w:rsidRPr="00111FCA">
        <w:rPr>
          <w:rFonts w:ascii="Times New Roman" w:hAnsi="Times New Roman"/>
          <w:sz w:val="22"/>
          <w:szCs w:val="22"/>
          <w:u w:val="single"/>
          <w:lang w:val="es-ES"/>
        </w:rPr>
        <w:t>Resumen del perfil de seguridad</w:t>
      </w:r>
    </w:p>
    <w:p w14:paraId="1F81267E" w14:textId="77777777" w:rsidR="00AD313E" w:rsidRPr="00111FCA" w:rsidRDefault="00AD313E" w:rsidP="00E738E1">
      <w:pPr>
        <w:pStyle w:val="GlobalBayerBodyText"/>
        <w:keepNext/>
        <w:keepLines/>
        <w:spacing w:before="0" w:after="0"/>
        <w:rPr>
          <w:rFonts w:ascii="Times New Roman" w:hAnsi="Times New Roman"/>
          <w:sz w:val="22"/>
          <w:szCs w:val="22"/>
          <w:lang w:val="es-ES"/>
        </w:rPr>
      </w:pPr>
    </w:p>
    <w:p w14:paraId="515916FB" w14:textId="39696580" w:rsidR="00351AF2" w:rsidRPr="00111FCA" w:rsidRDefault="00C215DC" w:rsidP="00351AF2">
      <w:pPr>
        <w:pStyle w:val="GlobalBayerBodyText"/>
        <w:spacing w:before="0" w:after="0"/>
        <w:rPr>
          <w:rFonts w:ascii="Times New Roman" w:hAnsi="Times New Roman"/>
          <w:sz w:val="22"/>
          <w:szCs w:val="22"/>
          <w:lang w:val="es-ES"/>
        </w:rPr>
      </w:pPr>
      <w:r w:rsidRPr="00111FCA">
        <w:rPr>
          <w:rFonts w:ascii="Times New Roman" w:hAnsi="Times New Roman"/>
          <w:sz w:val="22"/>
          <w:szCs w:val="22"/>
          <w:lang w:val="es-ES"/>
        </w:rPr>
        <w:t>Las</w:t>
      </w:r>
      <w:r w:rsidR="00351AF2" w:rsidRPr="00111FCA">
        <w:rPr>
          <w:rFonts w:ascii="Times New Roman" w:hAnsi="Times New Roman"/>
          <w:sz w:val="22"/>
          <w:szCs w:val="22"/>
          <w:lang w:val="es-ES"/>
        </w:rPr>
        <w:t xml:space="preserve"> reacciones adversas graves </w:t>
      </w:r>
      <w:r w:rsidRPr="00111FCA">
        <w:rPr>
          <w:rFonts w:ascii="Times New Roman" w:hAnsi="Times New Roman"/>
          <w:sz w:val="22"/>
          <w:szCs w:val="22"/>
          <w:lang w:val="es-ES"/>
        </w:rPr>
        <w:t>fueron catarata (</w:t>
      </w:r>
      <w:r w:rsidR="00324709">
        <w:rPr>
          <w:rFonts w:ascii="Times New Roman" w:hAnsi="Times New Roman"/>
          <w:sz w:val="22"/>
          <w:szCs w:val="22"/>
          <w:lang w:val="es-ES"/>
        </w:rPr>
        <w:t>8</w:t>
      </w:r>
      <w:r w:rsidRPr="00111FCA">
        <w:rPr>
          <w:rFonts w:ascii="Times New Roman" w:hAnsi="Times New Roman"/>
          <w:sz w:val="22"/>
          <w:szCs w:val="22"/>
          <w:lang w:val="es-ES"/>
        </w:rPr>
        <w:t>,</w:t>
      </w:r>
      <w:r w:rsidR="00324709">
        <w:rPr>
          <w:rFonts w:ascii="Times New Roman" w:hAnsi="Times New Roman"/>
          <w:sz w:val="22"/>
          <w:szCs w:val="22"/>
          <w:lang w:val="es-ES"/>
        </w:rPr>
        <w:t>2</w:t>
      </w:r>
      <w:r w:rsidRPr="00111FCA">
        <w:rPr>
          <w:rFonts w:ascii="Times New Roman" w:hAnsi="Times New Roman"/>
          <w:sz w:val="22"/>
          <w:szCs w:val="22"/>
          <w:lang w:val="es-ES"/>
        </w:rPr>
        <w:t> %), hemorragia retiniana (</w:t>
      </w:r>
      <w:r w:rsidR="00324709">
        <w:rPr>
          <w:rFonts w:ascii="Times New Roman" w:hAnsi="Times New Roman"/>
          <w:sz w:val="22"/>
          <w:szCs w:val="22"/>
          <w:lang w:val="es-ES"/>
        </w:rPr>
        <w:t>3</w:t>
      </w:r>
      <w:r w:rsidRPr="00111FCA">
        <w:rPr>
          <w:rFonts w:ascii="Times New Roman" w:hAnsi="Times New Roman"/>
          <w:sz w:val="22"/>
          <w:szCs w:val="22"/>
          <w:lang w:val="es-ES"/>
        </w:rPr>
        <w:t>,6 %),</w:t>
      </w:r>
      <w:r w:rsidR="00351AF2" w:rsidRPr="00111FCA">
        <w:rPr>
          <w:rFonts w:ascii="Times New Roman" w:hAnsi="Times New Roman"/>
          <w:sz w:val="22"/>
          <w:szCs w:val="22"/>
          <w:lang w:val="es-ES"/>
        </w:rPr>
        <w:t xml:space="preserve"> aumento de la presión intraocular</w:t>
      </w:r>
      <w:r w:rsidRPr="00111FCA">
        <w:rPr>
          <w:rFonts w:ascii="Times New Roman" w:hAnsi="Times New Roman"/>
          <w:sz w:val="22"/>
          <w:szCs w:val="22"/>
          <w:lang w:val="es-ES"/>
        </w:rPr>
        <w:t xml:space="preserve"> (2,</w:t>
      </w:r>
      <w:r w:rsidR="00324709">
        <w:rPr>
          <w:rFonts w:ascii="Times New Roman" w:hAnsi="Times New Roman"/>
          <w:sz w:val="22"/>
          <w:szCs w:val="22"/>
          <w:lang w:val="es-ES"/>
        </w:rPr>
        <w:t>8</w:t>
      </w:r>
      <w:r w:rsidRPr="00111FCA">
        <w:rPr>
          <w:rFonts w:ascii="Times New Roman" w:hAnsi="Times New Roman"/>
          <w:sz w:val="22"/>
          <w:szCs w:val="22"/>
          <w:lang w:val="es-ES"/>
        </w:rPr>
        <w:t> %), hemorragia vítrea (1,</w:t>
      </w:r>
      <w:r w:rsidR="00324709">
        <w:rPr>
          <w:rFonts w:ascii="Times New Roman" w:hAnsi="Times New Roman"/>
          <w:sz w:val="22"/>
          <w:szCs w:val="22"/>
          <w:lang w:val="es-ES"/>
        </w:rPr>
        <w:t>2</w:t>
      </w:r>
      <w:r w:rsidRPr="00111FCA">
        <w:rPr>
          <w:rFonts w:ascii="Times New Roman" w:hAnsi="Times New Roman"/>
          <w:sz w:val="22"/>
          <w:szCs w:val="22"/>
          <w:lang w:val="es-ES"/>
        </w:rPr>
        <w:t> %)</w:t>
      </w:r>
      <w:r w:rsidR="00351AF2" w:rsidRPr="00111FCA">
        <w:rPr>
          <w:rFonts w:ascii="Times New Roman" w:hAnsi="Times New Roman"/>
          <w:sz w:val="22"/>
          <w:szCs w:val="22"/>
          <w:lang w:val="es-ES"/>
        </w:rPr>
        <w:t xml:space="preserve">, </w:t>
      </w:r>
      <w:r w:rsidRPr="00111FCA">
        <w:rPr>
          <w:rFonts w:ascii="Times New Roman" w:hAnsi="Times New Roman"/>
          <w:sz w:val="22"/>
          <w:szCs w:val="22"/>
          <w:lang w:val="es-ES"/>
        </w:rPr>
        <w:t>catarata subcapsular (0,</w:t>
      </w:r>
      <w:r w:rsidR="00324709">
        <w:rPr>
          <w:rFonts w:ascii="Times New Roman" w:hAnsi="Times New Roman"/>
          <w:sz w:val="22"/>
          <w:szCs w:val="22"/>
          <w:lang w:val="es-ES"/>
        </w:rPr>
        <w:t>9</w:t>
      </w:r>
      <w:r w:rsidRPr="00111FCA">
        <w:rPr>
          <w:rFonts w:ascii="Times New Roman" w:hAnsi="Times New Roman"/>
          <w:sz w:val="22"/>
          <w:szCs w:val="22"/>
          <w:lang w:val="es-ES"/>
        </w:rPr>
        <w:t xml:space="preserve"> %), </w:t>
      </w:r>
      <w:r w:rsidR="00324709">
        <w:rPr>
          <w:rFonts w:ascii="Times New Roman" w:hAnsi="Times New Roman"/>
          <w:sz w:val="22"/>
          <w:szCs w:val="22"/>
          <w:lang w:val="es-ES"/>
        </w:rPr>
        <w:t>catarata nuclear</w:t>
      </w:r>
      <w:r w:rsidR="00790944">
        <w:rPr>
          <w:rFonts w:ascii="Times New Roman" w:hAnsi="Times New Roman"/>
          <w:sz w:val="22"/>
          <w:szCs w:val="22"/>
          <w:lang w:val="es-ES"/>
        </w:rPr>
        <w:t xml:space="preserve"> (0,6</w:t>
      </w:r>
      <w:r w:rsidR="00790944" w:rsidRPr="00111FCA">
        <w:rPr>
          <w:rFonts w:ascii="Times New Roman" w:hAnsi="Times New Roman"/>
          <w:sz w:val="22"/>
          <w:szCs w:val="22"/>
          <w:lang w:val="es-ES"/>
        </w:rPr>
        <w:t> %)</w:t>
      </w:r>
      <w:r w:rsidR="00790944">
        <w:rPr>
          <w:rFonts w:ascii="Times New Roman" w:hAnsi="Times New Roman"/>
          <w:sz w:val="22"/>
          <w:szCs w:val="22"/>
          <w:lang w:val="es-ES"/>
        </w:rPr>
        <w:t xml:space="preserve">, </w:t>
      </w:r>
      <w:r w:rsidRPr="00111FCA">
        <w:rPr>
          <w:rFonts w:ascii="Times New Roman" w:hAnsi="Times New Roman"/>
          <w:sz w:val="22"/>
          <w:szCs w:val="22"/>
          <w:lang w:val="es-ES"/>
        </w:rPr>
        <w:t>desprendimiento de retina (0,</w:t>
      </w:r>
      <w:r w:rsidR="003A4466">
        <w:rPr>
          <w:rFonts w:ascii="Times New Roman" w:hAnsi="Times New Roman"/>
          <w:sz w:val="22"/>
          <w:szCs w:val="22"/>
          <w:lang w:val="es-ES"/>
        </w:rPr>
        <w:t>6</w:t>
      </w:r>
      <w:r w:rsidRPr="00111FCA">
        <w:rPr>
          <w:rFonts w:ascii="Times New Roman" w:hAnsi="Times New Roman"/>
          <w:sz w:val="22"/>
          <w:szCs w:val="22"/>
          <w:lang w:val="es-ES"/>
        </w:rPr>
        <w:t> %)</w:t>
      </w:r>
      <w:r w:rsidR="00351AF2" w:rsidRPr="00111FCA">
        <w:rPr>
          <w:rFonts w:ascii="Times New Roman" w:hAnsi="Times New Roman"/>
          <w:sz w:val="22"/>
          <w:szCs w:val="22"/>
          <w:lang w:val="es-ES"/>
        </w:rPr>
        <w:t xml:space="preserve"> y desgarro retiniano</w:t>
      </w:r>
      <w:r w:rsidRPr="00111FCA">
        <w:rPr>
          <w:rFonts w:ascii="Times New Roman" w:hAnsi="Times New Roman"/>
          <w:sz w:val="22"/>
          <w:szCs w:val="22"/>
          <w:lang w:val="es-ES"/>
        </w:rPr>
        <w:t xml:space="preserve"> (0,</w:t>
      </w:r>
      <w:r w:rsidR="003A4466">
        <w:rPr>
          <w:rFonts w:ascii="Times New Roman" w:hAnsi="Times New Roman"/>
          <w:sz w:val="22"/>
          <w:szCs w:val="22"/>
          <w:lang w:val="es-ES"/>
        </w:rPr>
        <w:t>5</w:t>
      </w:r>
      <w:r w:rsidRPr="00111FCA">
        <w:rPr>
          <w:rFonts w:ascii="Times New Roman" w:hAnsi="Times New Roman"/>
          <w:sz w:val="22"/>
          <w:szCs w:val="22"/>
          <w:lang w:val="es-ES"/>
        </w:rPr>
        <w:t> %)</w:t>
      </w:r>
      <w:r w:rsidR="00351AF2" w:rsidRPr="00111FCA">
        <w:rPr>
          <w:rFonts w:ascii="Times New Roman" w:hAnsi="Times New Roman"/>
          <w:sz w:val="22"/>
          <w:szCs w:val="22"/>
          <w:lang w:val="es-ES"/>
        </w:rPr>
        <w:t>.</w:t>
      </w:r>
    </w:p>
    <w:p w14:paraId="61D37698" w14:textId="77777777" w:rsidR="00351AF2" w:rsidRPr="009835E2" w:rsidRDefault="00351AF2" w:rsidP="00351AF2">
      <w:pPr>
        <w:pStyle w:val="GlobalBayerBodyText"/>
        <w:spacing w:before="0" w:after="0"/>
        <w:rPr>
          <w:rFonts w:ascii="Times New Roman" w:hAnsi="Times New Roman"/>
          <w:sz w:val="22"/>
          <w:szCs w:val="22"/>
          <w:lang w:val="es-ES"/>
        </w:rPr>
      </w:pPr>
    </w:p>
    <w:p w14:paraId="08799624" w14:textId="31BB008F" w:rsidR="00351AF2" w:rsidRPr="00111FCA" w:rsidRDefault="00351AF2" w:rsidP="00351AF2">
      <w:pPr>
        <w:pStyle w:val="GlobalBayerBodyText"/>
        <w:spacing w:before="0" w:after="0"/>
        <w:rPr>
          <w:rFonts w:ascii="Times New Roman" w:hAnsi="Times New Roman"/>
          <w:sz w:val="22"/>
          <w:szCs w:val="22"/>
          <w:lang w:val="es-ES"/>
        </w:rPr>
      </w:pPr>
      <w:r w:rsidRPr="00111FCA">
        <w:rPr>
          <w:rFonts w:ascii="Times New Roman" w:hAnsi="Times New Roman"/>
          <w:sz w:val="22"/>
          <w:szCs w:val="22"/>
          <w:lang w:val="es-ES"/>
        </w:rPr>
        <w:t>Las reacciones adversas observadas más frecuentemente en los pacientes tratados con Eylea 114,3</w:t>
      </w:r>
      <w:r w:rsidR="006046FD" w:rsidRPr="00111FCA">
        <w:rPr>
          <w:rFonts w:ascii="Times New Roman" w:hAnsi="Times New Roman"/>
          <w:sz w:val="22"/>
          <w:szCs w:val="22"/>
          <w:lang w:val="es-ES"/>
        </w:rPr>
        <w:t> </w:t>
      </w:r>
      <w:r w:rsidRPr="00111FCA">
        <w:rPr>
          <w:rFonts w:ascii="Times New Roman" w:hAnsi="Times New Roman"/>
          <w:sz w:val="22"/>
          <w:szCs w:val="22"/>
          <w:lang w:val="es-ES"/>
        </w:rPr>
        <w:t xml:space="preserve">mg/ml fueron </w:t>
      </w:r>
      <w:r w:rsidR="001116E8" w:rsidRPr="00111FCA">
        <w:rPr>
          <w:rFonts w:ascii="Times New Roman" w:hAnsi="Times New Roman"/>
          <w:sz w:val="22"/>
          <w:szCs w:val="22"/>
          <w:lang w:val="es-ES"/>
        </w:rPr>
        <w:t>catarata (</w:t>
      </w:r>
      <w:r w:rsidR="006074BA">
        <w:rPr>
          <w:rFonts w:ascii="Times New Roman" w:hAnsi="Times New Roman"/>
          <w:sz w:val="22"/>
          <w:szCs w:val="22"/>
          <w:lang w:val="es-ES"/>
        </w:rPr>
        <w:t>8</w:t>
      </w:r>
      <w:r w:rsidR="001116E8" w:rsidRPr="00111FCA">
        <w:rPr>
          <w:rFonts w:ascii="Times New Roman" w:hAnsi="Times New Roman"/>
          <w:sz w:val="22"/>
          <w:szCs w:val="22"/>
          <w:lang w:val="es-ES"/>
        </w:rPr>
        <w:t>,</w:t>
      </w:r>
      <w:r w:rsidR="006074BA">
        <w:rPr>
          <w:rFonts w:ascii="Times New Roman" w:hAnsi="Times New Roman"/>
          <w:sz w:val="22"/>
          <w:szCs w:val="22"/>
          <w:lang w:val="es-ES"/>
        </w:rPr>
        <w:t>2</w:t>
      </w:r>
      <w:r w:rsidR="001116E8" w:rsidRPr="00111FCA">
        <w:rPr>
          <w:rFonts w:ascii="Times New Roman" w:hAnsi="Times New Roman"/>
          <w:sz w:val="22"/>
          <w:szCs w:val="22"/>
          <w:lang w:val="es-ES"/>
        </w:rPr>
        <w:t> %),</w:t>
      </w:r>
      <w:r w:rsidR="003A4466">
        <w:rPr>
          <w:rFonts w:ascii="Times New Roman" w:hAnsi="Times New Roman"/>
          <w:sz w:val="22"/>
          <w:szCs w:val="22"/>
          <w:lang w:val="es-ES"/>
        </w:rPr>
        <w:t xml:space="preserve"> a</w:t>
      </w:r>
      <w:r w:rsidR="003A4466" w:rsidRPr="00605C73">
        <w:rPr>
          <w:rFonts w:ascii="Times New Roman" w:hAnsi="Times New Roman"/>
          <w:sz w:val="22"/>
          <w:szCs w:val="22"/>
          <w:lang w:val="es-ES"/>
        </w:rPr>
        <w:t>gudeza visual reducida</w:t>
      </w:r>
      <w:r w:rsidR="003A4466">
        <w:rPr>
          <w:rFonts w:ascii="Times New Roman" w:hAnsi="Times New Roman"/>
          <w:sz w:val="22"/>
          <w:szCs w:val="22"/>
          <w:lang w:val="es-ES"/>
        </w:rPr>
        <w:t xml:space="preserve"> (4</w:t>
      </w:r>
      <w:r w:rsidR="003A4466" w:rsidRPr="00111FCA">
        <w:rPr>
          <w:rFonts w:ascii="Times New Roman" w:hAnsi="Times New Roman"/>
          <w:sz w:val="22"/>
          <w:szCs w:val="22"/>
          <w:lang w:val="es-ES"/>
        </w:rPr>
        <w:t>,</w:t>
      </w:r>
      <w:r w:rsidR="003A4466">
        <w:rPr>
          <w:rFonts w:ascii="Times New Roman" w:hAnsi="Times New Roman"/>
          <w:sz w:val="22"/>
          <w:szCs w:val="22"/>
          <w:lang w:val="es-ES"/>
        </w:rPr>
        <w:t>4</w:t>
      </w:r>
      <w:r w:rsidR="003A4466" w:rsidRPr="00111FCA">
        <w:rPr>
          <w:rFonts w:ascii="Times New Roman" w:hAnsi="Times New Roman"/>
          <w:sz w:val="22"/>
          <w:szCs w:val="22"/>
          <w:lang w:val="es-ES"/>
        </w:rPr>
        <w:t> %)</w:t>
      </w:r>
      <w:r w:rsidR="003A4466">
        <w:rPr>
          <w:rFonts w:ascii="Times New Roman" w:hAnsi="Times New Roman"/>
          <w:sz w:val="22"/>
          <w:szCs w:val="22"/>
          <w:lang w:val="es-ES"/>
        </w:rPr>
        <w:t>,</w:t>
      </w:r>
      <w:r w:rsidR="001116E8" w:rsidRPr="00111FCA">
        <w:rPr>
          <w:rFonts w:ascii="Times New Roman" w:hAnsi="Times New Roman"/>
          <w:sz w:val="22"/>
          <w:szCs w:val="22"/>
          <w:lang w:val="es-ES"/>
        </w:rPr>
        <w:t xml:space="preserve"> partículas flotantes en el vítreo (</w:t>
      </w:r>
      <w:r w:rsidR="006074BA">
        <w:rPr>
          <w:rFonts w:ascii="Times New Roman" w:hAnsi="Times New Roman"/>
          <w:sz w:val="22"/>
          <w:szCs w:val="22"/>
          <w:lang w:val="es-ES"/>
        </w:rPr>
        <w:t>4</w:t>
      </w:r>
      <w:r w:rsidR="001116E8" w:rsidRPr="00111FCA">
        <w:rPr>
          <w:rFonts w:ascii="Times New Roman" w:hAnsi="Times New Roman"/>
          <w:sz w:val="22"/>
          <w:szCs w:val="22"/>
          <w:lang w:val="es-ES"/>
        </w:rPr>
        <w:t>,</w:t>
      </w:r>
      <w:r w:rsidR="006074BA">
        <w:rPr>
          <w:rFonts w:ascii="Times New Roman" w:hAnsi="Times New Roman"/>
          <w:sz w:val="22"/>
          <w:szCs w:val="22"/>
          <w:lang w:val="es-ES"/>
        </w:rPr>
        <w:t>0</w:t>
      </w:r>
      <w:r w:rsidR="001116E8" w:rsidRPr="00111FCA">
        <w:rPr>
          <w:rFonts w:ascii="Times New Roman" w:hAnsi="Times New Roman"/>
          <w:sz w:val="22"/>
          <w:szCs w:val="22"/>
          <w:lang w:val="es-ES"/>
        </w:rPr>
        <w:t xml:space="preserve"> %), </w:t>
      </w:r>
      <w:r w:rsidRPr="00111FCA">
        <w:rPr>
          <w:rFonts w:ascii="Times New Roman" w:hAnsi="Times New Roman"/>
          <w:sz w:val="22"/>
          <w:szCs w:val="22"/>
          <w:lang w:val="es-ES"/>
        </w:rPr>
        <w:t>hemorragia conjuntival (3,</w:t>
      </w:r>
      <w:r w:rsidR="00F96AA2">
        <w:rPr>
          <w:rFonts w:ascii="Times New Roman" w:hAnsi="Times New Roman"/>
          <w:sz w:val="22"/>
          <w:szCs w:val="22"/>
          <w:lang w:val="es-ES"/>
        </w:rPr>
        <w:t>8</w:t>
      </w:r>
      <w:r w:rsidR="00374C30" w:rsidRPr="00111FCA">
        <w:rPr>
          <w:rFonts w:ascii="Times New Roman" w:hAnsi="Times New Roman"/>
          <w:sz w:val="22"/>
          <w:szCs w:val="22"/>
          <w:lang w:val="es-ES"/>
        </w:rPr>
        <w:t> </w:t>
      </w:r>
      <w:r w:rsidRPr="00111FCA">
        <w:rPr>
          <w:rFonts w:ascii="Times New Roman" w:hAnsi="Times New Roman"/>
          <w:sz w:val="22"/>
          <w:szCs w:val="22"/>
          <w:lang w:val="es-ES"/>
        </w:rPr>
        <w:t>%), desprendimiento de vítreo (</w:t>
      </w:r>
      <w:r w:rsidR="00F96AA2">
        <w:rPr>
          <w:rFonts w:ascii="Times New Roman" w:hAnsi="Times New Roman"/>
          <w:sz w:val="22"/>
          <w:szCs w:val="22"/>
          <w:lang w:val="es-ES"/>
        </w:rPr>
        <w:t>3</w:t>
      </w:r>
      <w:r w:rsidRPr="00111FCA">
        <w:rPr>
          <w:rFonts w:ascii="Times New Roman" w:hAnsi="Times New Roman"/>
          <w:sz w:val="22"/>
          <w:szCs w:val="22"/>
          <w:lang w:val="es-ES"/>
        </w:rPr>
        <w:t>,</w:t>
      </w:r>
      <w:r w:rsidR="00F96AA2">
        <w:rPr>
          <w:rFonts w:ascii="Times New Roman" w:hAnsi="Times New Roman"/>
          <w:sz w:val="22"/>
          <w:szCs w:val="22"/>
          <w:lang w:val="es-ES"/>
        </w:rPr>
        <w:t>7</w:t>
      </w:r>
      <w:r w:rsidR="00374C30" w:rsidRPr="00111FCA">
        <w:rPr>
          <w:rFonts w:ascii="Times New Roman" w:hAnsi="Times New Roman"/>
          <w:sz w:val="22"/>
          <w:szCs w:val="22"/>
          <w:lang w:val="es-ES"/>
        </w:rPr>
        <w:t> </w:t>
      </w:r>
      <w:r w:rsidRPr="00111FCA">
        <w:rPr>
          <w:rFonts w:ascii="Times New Roman" w:hAnsi="Times New Roman"/>
          <w:sz w:val="22"/>
          <w:szCs w:val="22"/>
          <w:lang w:val="es-ES"/>
        </w:rPr>
        <w:t>%), hemorragia retiniana (</w:t>
      </w:r>
      <w:r w:rsidR="00F96AA2">
        <w:rPr>
          <w:rFonts w:ascii="Times New Roman" w:hAnsi="Times New Roman"/>
          <w:sz w:val="22"/>
          <w:szCs w:val="22"/>
          <w:lang w:val="es-ES"/>
        </w:rPr>
        <w:t>3</w:t>
      </w:r>
      <w:r w:rsidRPr="00111FCA">
        <w:rPr>
          <w:rFonts w:ascii="Times New Roman" w:hAnsi="Times New Roman"/>
          <w:sz w:val="22"/>
          <w:szCs w:val="22"/>
          <w:lang w:val="es-ES"/>
        </w:rPr>
        <w:t>,</w:t>
      </w:r>
      <w:r w:rsidR="001116E8" w:rsidRPr="00111FCA">
        <w:rPr>
          <w:rFonts w:ascii="Times New Roman" w:hAnsi="Times New Roman"/>
          <w:sz w:val="22"/>
          <w:szCs w:val="22"/>
          <w:lang w:val="es-ES"/>
        </w:rPr>
        <w:t>6</w:t>
      </w:r>
      <w:r w:rsidR="00374C30" w:rsidRPr="00111FCA">
        <w:rPr>
          <w:rFonts w:ascii="Times New Roman" w:hAnsi="Times New Roman"/>
          <w:sz w:val="22"/>
          <w:szCs w:val="22"/>
          <w:lang w:val="es-ES"/>
        </w:rPr>
        <w:t> </w:t>
      </w:r>
      <w:r w:rsidRPr="00111FCA">
        <w:rPr>
          <w:rFonts w:ascii="Times New Roman" w:hAnsi="Times New Roman"/>
          <w:sz w:val="22"/>
          <w:szCs w:val="22"/>
          <w:lang w:val="es-ES"/>
        </w:rPr>
        <w:t>%)</w:t>
      </w:r>
      <w:r w:rsidR="00A87EF8">
        <w:rPr>
          <w:rFonts w:ascii="Times New Roman" w:hAnsi="Times New Roman"/>
          <w:sz w:val="22"/>
          <w:szCs w:val="22"/>
          <w:lang w:val="es-ES"/>
        </w:rPr>
        <w:t>,</w:t>
      </w:r>
      <w:r w:rsidRPr="00111FCA">
        <w:rPr>
          <w:rFonts w:ascii="Times New Roman" w:hAnsi="Times New Roman"/>
          <w:sz w:val="22"/>
          <w:szCs w:val="22"/>
          <w:lang w:val="es-ES"/>
        </w:rPr>
        <w:t xml:space="preserve"> aumento de la presión intraocular (2,</w:t>
      </w:r>
      <w:r w:rsidR="00F96AA2">
        <w:rPr>
          <w:rFonts w:ascii="Times New Roman" w:hAnsi="Times New Roman"/>
          <w:sz w:val="22"/>
          <w:szCs w:val="22"/>
          <w:lang w:val="es-ES"/>
        </w:rPr>
        <w:t>8</w:t>
      </w:r>
      <w:r w:rsidR="00374C30" w:rsidRPr="00111FCA">
        <w:rPr>
          <w:rFonts w:ascii="Times New Roman" w:hAnsi="Times New Roman"/>
          <w:sz w:val="22"/>
          <w:szCs w:val="22"/>
          <w:lang w:val="es-ES"/>
        </w:rPr>
        <w:t> </w:t>
      </w:r>
      <w:r w:rsidRPr="00111FCA">
        <w:rPr>
          <w:rFonts w:ascii="Times New Roman" w:hAnsi="Times New Roman"/>
          <w:sz w:val="22"/>
          <w:szCs w:val="22"/>
          <w:lang w:val="es-ES"/>
        </w:rPr>
        <w:t>%)</w:t>
      </w:r>
      <w:r w:rsidR="00F96AA2">
        <w:rPr>
          <w:rFonts w:ascii="Times New Roman" w:hAnsi="Times New Roman"/>
          <w:sz w:val="22"/>
          <w:szCs w:val="22"/>
          <w:lang w:val="es-ES"/>
        </w:rPr>
        <w:t>, y dolor ocular (2</w:t>
      </w:r>
      <w:r w:rsidR="00F96AA2" w:rsidRPr="00111FCA">
        <w:rPr>
          <w:rFonts w:ascii="Times New Roman" w:hAnsi="Times New Roman"/>
          <w:sz w:val="22"/>
          <w:szCs w:val="22"/>
          <w:lang w:val="es-ES"/>
        </w:rPr>
        <w:t>,</w:t>
      </w:r>
      <w:r w:rsidR="00F96AA2">
        <w:rPr>
          <w:rFonts w:ascii="Times New Roman" w:hAnsi="Times New Roman"/>
          <w:sz w:val="22"/>
          <w:szCs w:val="22"/>
          <w:lang w:val="es-ES"/>
        </w:rPr>
        <w:t>0</w:t>
      </w:r>
      <w:r w:rsidR="00F96AA2" w:rsidRPr="00111FCA">
        <w:rPr>
          <w:rFonts w:ascii="Times New Roman" w:hAnsi="Times New Roman"/>
          <w:sz w:val="22"/>
          <w:szCs w:val="22"/>
          <w:lang w:val="es-ES"/>
        </w:rPr>
        <w:t> %)</w:t>
      </w:r>
    </w:p>
    <w:p w14:paraId="3B818C4A" w14:textId="77777777" w:rsidR="00351AF2" w:rsidRPr="00111FCA" w:rsidRDefault="00351AF2" w:rsidP="00351AF2">
      <w:pPr>
        <w:pStyle w:val="GlobalBayerBodyText"/>
        <w:spacing w:before="0" w:after="0"/>
        <w:rPr>
          <w:rFonts w:ascii="Times New Roman" w:hAnsi="Times New Roman"/>
          <w:sz w:val="22"/>
          <w:szCs w:val="22"/>
          <w:lang w:val="es-ES"/>
        </w:rPr>
      </w:pPr>
    </w:p>
    <w:p w14:paraId="0FDB77C6" w14:textId="69C0665E" w:rsidR="00AD313E" w:rsidRPr="00111FCA" w:rsidRDefault="00351AF2" w:rsidP="00351AF2">
      <w:pPr>
        <w:pStyle w:val="GlobalBayerBodyText"/>
        <w:spacing w:before="0" w:after="0"/>
        <w:rPr>
          <w:rFonts w:ascii="Times New Roman" w:hAnsi="Times New Roman"/>
          <w:sz w:val="22"/>
          <w:szCs w:val="22"/>
          <w:lang w:val="es-ES"/>
        </w:rPr>
      </w:pPr>
      <w:r w:rsidRPr="00111FCA">
        <w:rPr>
          <w:rFonts w:ascii="Times New Roman" w:hAnsi="Times New Roman"/>
          <w:sz w:val="22"/>
          <w:szCs w:val="22"/>
          <w:lang w:val="es-ES"/>
        </w:rPr>
        <w:t xml:space="preserve">El perfil de seguridad observado en los 3 estudios clínicos fue similar en los pacientes tratados con Eylea 114,3 mg/ml </w:t>
      </w:r>
      <w:r w:rsidR="009D32E7" w:rsidRPr="00111FCA">
        <w:rPr>
          <w:rFonts w:ascii="Times New Roman" w:hAnsi="Times New Roman"/>
          <w:sz w:val="22"/>
          <w:szCs w:val="22"/>
          <w:lang w:val="es-ES"/>
        </w:rPr>
        <w:t>(N=</w:t>
      </w:r>
      <w:r w:rsidR="009D32E7" w:rsidRPr="009835E2">
        <w:rPr>
          <w:rFonts w:ascii="Times New Roman" w:hAnsi="Times New Roman"/>
          <w:sz w:val="22"/>
          <w:szCs w:val="22"/>
          <w:lang w:val="es-ES" w:eastAsia="en-US"/>
        </w:rPr>
        <w:t>1</w:t>
      </w:r>
      <w:r w:rsidR="006B4F45" w:rsidRPr="00111FCA">
        <w:rPr>
          <w:rFonts w:ascii="Times New Roman" w:hAnsi="Times New Roman"/>
          <w:sz w:val="22"/>
          <w:szCs w:val="22"/>
          <w:lang w:val="es-ES" w:eastAsia="en-US"/>
        </w:rPr>
        <w:t> </w:t>
      </w:r>
      <w:r w:rsidR="009D32E7" w:rsidRPr="009835E2">
        <w:rPr>
          <w:rFonts w:ascii="Times New Roman" w:hAnsi="Times New Roman"/>
          <w:sz w:val="22"/>
          <w:szCs w:val="22"/>
          <w:lang w:val="es-ES" w:eastAsia="en-US"/>
        </w:rPr>
        <w:t>217)</w:t>
      </w:r>
      <w:r w:rsidR="009D32E7" w:rsidRPr="00111FCA">
        <w:rPr>
          <w:rFonts w:ascii="Times New Roman" w:hAnsi="Times New Roman"/>
          <w:sz w:val="22"/>
          <w:szCs w:val="22"/>
          <w:lang w:val="es-ES"/>
        </w:rPr>
        <w:t xml:space="preserve"> </w:t>
      </w:r>
      <w:r w:rsidRPr="00111FCA">
        <w:rPr>
          <w:rFonts w:ascii="Times New Roman" w:hAnsi="Times New Roman"/>
          <w:sz w:val="22"/>
          <w:szCs w:val="22"/>
          <w:lang w:val="es-ES"/>
        </w:rPr>
        <w:t xml:space="preserve">y </w:t>
      </w:r>
      <w:r w:rsidR="006046FD" w:rsidRPr="00111FCA">
        <w:rPr>
          <w:rFonts w:ascii="Times New Roman" w:hAnsi="Times New Roman"/>
          <w:sz w:val="22"/>
          <w:szCs w:val="22"/>
          <w:lang w:val="es-ES"/>
        </w:rPr>
        <w:t xml:space="preserve">con </w:t>
      </w:r>
      <w:r w:rsidRPr="00111FCA">
        <w:rPr>
          <w:rFonts w:ascii="Times New Roman" w:hAnsi="Times New Roman"/>
          <w:sz w:val="22"/>
          <w:szCs w:val="22"/>
          <w:lang w:val="es-ES"/>
        </w:rPr>
        <w:t xml:space="preserve">Eylea 40 mg/ml </w:t>
      </w:r>
      <w:r w:rsidR="009D32E7" w:rsidRPr="00111FCA">
        <w:rPr>
          <w:rFonts w:ascii="Times New Roman" w:hAnsi="Times New Roman"/>
          <w:sz w:val="22"/>
          <w:szCs w:val="22"/>
          <w:lang w:val="es-ES"/>
        </w:rPr>
        <w:t xml:space="preserve">(N=556) </w:t>
      </w:r>
      <w:r w:rsidRPr="00111FCA">
        <w:rPr>
          <w:rFonts w:ascii="Times New Roman" w:hAnsi="Times New Roman"/>
          <w:sz w:val="22"/>
          <w:szCs w:val="22"/>
          <w:lang w:val="es-ES"/>
        </w:rPr>
        <w:t xml:space="preserve">y en los pacientes con DMAEn y </w:t>
      </w:r>
      <w:r w:rsidR="006046FD" w:rsidRPr="00111FCA">
        <w:rPr>
          <w:rFonts w:ascii="Times New Roman" w:hAnsi="Times New Roman"/>
          <w:sz w:val="22"/>
          <w:szCs w:val="22"/>
          <w:lang w:val="es-ES"/>
        </w:rPr>
        <w:t xml:space="preserve">con </w:t>
      </w:r>
      <w:r w:rsidRPr="00111FCA">
        <w:rPr>
          <w:rFonts w:ascii="Times New Roman" w:hAnsi="Times New Roman"/>
          <w:sz w:val="22"/>
          <w:szCs w:val="22"/>
          <w:lang w:val="es-ES"/>
        </w:rPr>
        <w:t>EMD.</w:t>
      </w:r>
    </w:p>
    <w:p w14:paraId="718E92C3" w14:textId="77777777" w:rsidR="00AD313E" w:rsidRPr="00111FCA" w:rsidRDefault="00AD313E" w:rsidP="00AD313E">
      <w:pPr>
        <w:pStyle w:val="GlobalBayerBodyText"/>
        <w:spacing w:before="0" w:after="0"/>
        <w:rPr>
          <w:rFonts w:ascii="Times New Roman" w:hAnsi="Times New Roman"/>
          <w:sz w:val="22"/>
          <w:szCs w:val="22"/>
          <w:u w:val="single"/>
          <w:lang w:val="es-ES"/>
        </w:rPr>
      </w:pPr>
    </w:p>
    <w:p w14:paraId="05A126A6" w14:textId="77777777" w:rsidR="00AD313E" w:rsidRPr="00111FCA" w:rsidRDefault="00AD313E" w:rsidP="00AD313E">
      <w:pPr>
        <w:pStyle w:val="GlobalBayerBodyText"/>
        <w:keepNext/>
        <w:spacing w:before="0" w:after="0"/>
        <w:rPr>
          <w:rFonts w:ascii="Times New Roman" w:hAnsi="Times New Roman"/>
          <w:sz w:val="22"/>
          <w:szCs w:val="22"/>
          <w:u w:val="single"/>
          <w:lang w:val="es-ES"/>
        </w:rPr>
      </w:pPr>
      <w:r w:rsidRPr="00111FCA">
        <w:rPr>
          <w:rFonts w:ascii="Times New Roman" w:hAnsi="Times New Roman"/>
          <w:sz w:val="22"/>
          <w:szCs w:val="22"/>
          <w:u w:val="single"/>
          <w:lang w:val="es-ES"/>
        </w:rPr>
        <w:t>Tabla de reacciones adversas</w:t>
      </w:r>
    </w:p>
    <w:p w14:paraId="12545FB0" w14:textId="77777777" w:rsidR="00AD313E" w:rsidRPr="009835E2" w:rsidRDefault="00AD313E" w:rsidP="00AD313E">
      <w:pPr>
        <w:pStyle w:val="GlobalBayerBodyText"/>
        <w:keepNext/>
        <w:spacing w:before="0" w:after="0"/>
        <w:rPr>
          <w:rFonts w:ascii="Times New Roman" w:hAnsi="Times New Roman"/>
          <w:sz w:val="22"/>
          <w:szCs w:val="22"/>
          <w:u w:val="single"/>
          <w:lang w:val="es-ES"/>
        </w:rPr>
      </w:pPr>
    </w:p>
    <w:p w14:paraId="45C56DB2" w14:textId="05E8DC1A" w:rsidR="00843734" w:rsidRPr="003A242C" w:rsidRDefault="00843734" w:rsidP="00843734">
      <w:pPr>
        <w:pStyle w:val="GlobalBayerBodyText"/>
        <w:keepNext/>
        <w:spacing w:before="0" w:after="0"/>
        <w:rPr>
          <w:rFonts w:ascii="Times New Roman" w:hAnsi="Times New Roman"/>
          <w:sz w:val="22"/>
          <w:szCs w:val="22"/>
          <w:lang w:val="es-ES"/>
        </w:rPr>
      </w:pPr>
      <w:r w:rsidRPr="003A242C">
        <w:rPr>
          <w:rFonts w:ascii="Times New Roman" w:hAnsi="Times New Roman"/>
          <w:sz w:val="22"/>
          <w:szCs w:val="22"/>
          <w:lang w:val="es-ES"/>
        </w:rPr>
        <w:t>La población total de seguridad en 3 estudios clínicos de fase II/III (CANDELA, PULSAR, PHOTON) estuvo constituida por 1</w:t>
      </w:r>
      <w:r w:rsidR="002B5582" w:rsidRPr="003A242C">
        <w:rPr>
          <w:rFonts w:ascii="Times New Roman" w:hAnsi="Times New Roman"/>
          <w:sz w:val="22"/>
          <w:szCs w:val="22"/>
          <w:lang w:val="es-ES"/>
        </w:rPr>
        <w:t> </w:t>
      </w:r>
      <w:r w:rsidRPr="003A242C">
        <w:rPr>
          <w:rFonts w:ascii="Times New Roman" w:hAnsi="Times New Roman"/>
          <w:sz w:val="22"/>
          <w:szCs w:val="22"/>
          <w:lang w:val="es-ES"/>
        </w:rPr>
        <w:t>217 pacientes tratados con Eylea 114,3 mg/ml</w:t>
      </w:r>
      <w:r w:rsidR="00382C41">
        <w:rPr>
          <w:rFonts w:ascii="Times New Roman" w:hAnsi="Times New Roman"/>
          <w:sz w:val="22"/>
          <w:szCs w:val="22"/>
          <w:lang w:val="es-ES"/>
        </w:rPr>
        <w:t xml:space="preserve"> </w:t>
      </w:r>
      <w:r w:rsidR="006B16BE">
        <w:rPr>
          <w:rFonts w:ascii="Times New Roman" w:hAnsi="Times New Roman"/>
          <w:sz w:val="22"/>
          <w:szCs w:val="22"/>
          <w:lang w:val="es-ES"/>
        </w:rPr>
        <w:t>hasta la semana 96</w:t>
      </w:r>
      <w:r w:rsidRPr="003A242C">
        <w:rPr>
          <w:rFonts w:ascii="Times New Roman" w:hAnsi="Times New Roman"/>
          <w:sz w:val="22"/>
          <w:szCs w:val="22"/>
          <w:lang w:val="es-ES"/>
        </w:rPr>
        <w:t>.</w:t>
      </w:r>
    </w:p>
    <w:p w14:paraId="49E78AF3" w14:textId="66C49865" w:rsidR="00AD313E" w:rsidRPr="00B55EFF" w:rsidRDefault="004161C6" w:rsidP="00B55EFF">
      <w:pPr>
        <w:pStyle w:val="GlobalBayerBodyText"/>
        <w:spacing w:before="0" w:after="0"/>
        <w:rPr>
          <w:rFonts w:ascii="Times New Roman" w:hAnsi="Times New Roman"/>
          <w:sz w:val="22"/>
          <w:szCs w:val="22"/>
          <w:lang w:val="es-ES"/>
        </w:rPr>
      </w:pPr>
      <w:r w:rsidRPr="003A242C">
        <w:rPr>
          <w:rFonts w:ascii="Times New Roman" w:hAnsi="Times New Roman"/>
          <w:sz w:val="22"/>
          <w:szCs w:val="22"/>
          <w:lang w:val="es-ES"/>
        </w:rPr>
        <w:t>Los datos de seguridad descritos a continuación incluyen todas las reacciones adversas con una posibilidad razonable de relación causal con el procedimiento de inyección o con el medicamento notificadas</w:t>
      </w:r>
      <w:r w:rsidR="008257B9" w:rsidRPr="003A242C">
        <w:rPr>
          <w:rFonts w:ascii="Times New Roman" w:hAnsi="Times New Roman"/>
          <w:sz w:val="22"/>
          <w:szCs w:val="22"/>
          <w:lang w:val="es-ES"/>
        </w:rPr>
        <w:t>.</w:t>
      </w:r>
    </w:p>
    <w:p w14:paraId="52CA65F7" w14:textId="77777777" w:rsidR="00AD313E" w:rsidRPr="002663E4" w:rsidRDefault="00AD313E" w:rsidP="00AD313E">
      <w:pPr>
        <w:pStyle w:val="GlobalBayerBodyText"/>
        <w:spacing w:before="0" w:after="0"/>
        <w:rPr>
          <w:rFonts w:ascii="Times New Roman" w:hAnsi="Times New Roman"/>
          <w:sz w:val="22"/>
          <w:szCs w:val="22"/>
          <w:lang w:val="es-ES"/>
        </w:rPr>
      </w:pPr>
    </w:p>
    <w:p w14:paraId="2DF80CA6" w14:textId="1019A5B4" w:rsidR="00AD313E" w:rsidRPr="00B55EFF" w:rsidRDefault="00AD313E" w:rsidP="00AD313E">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 xml:space="preserve">Las reacciones adversas se enumeran según </w:t>
      </w:r>
      <w:r w:rsidR="00BE23AC" w:rsidRPr="00B55EFF">
        <w:rPr>
          <w:rFonts w:ascii="Times New Roman" w:hAnsi="Times New Roman"/>
          <w:sz w:val="22"/>
          <w:szCs w:val="22"/>
          <w:lang w:val="es-ES"/>
        </w:rPr>
        <w:t xml:space="preserve">la </w:t>
      </w:r>
      <w:r w:rsidRPr="00B55EFF">
        <w:rPr>
          <w:rFonts w:ascii="Times New Roman" w:hAnsi="Times New Roman"/>
          <w:sz w:val="22"/>
          <w:szCs w:val="22"/>
          <w:lang w:val="es-ES"/>
        </w:rPr>
        <w:t>clasificación por órganos y sistemas y por frecuencia, utilizando el criterio siguiente:</w:t>
      </w:r>
    </w:p>
    <w:p w14:paraId="3C261074" w14:textId="0BCA5BE5" w:rsidR="00AD313E" w:rsidRPr="002663E4" w:rsidRDefault="004161C6" w:rsidP="002663E4">
      <w:pPr>
        <w:pStyle w:val="GlobalBayerBodyText"/>
        <w:spacing w:before="0" w:after="0"/>
        <w:rPr>
          <w:rFonts w:ascii="Times New Roman" w:hAnsi="Times New Roman"/>
          <w:noProof/>
          <w:sz w:val="22"/>
          <w:szCs w:val="22"/>
          <w:lang w:val="es-ES"/>
        </w:rPr>
      </w:pPr>
      <w:r w:rsidRPr="00B55EFF">
        <w:rPr>
          <w:rFonts w:ascii="Times New Roman" w:hAnsi="Times New Roman"/>
          <w:sz w:val="22"/>
          <w:szCs w:val="22"/>
          <w:lang w:val="es-ES"/>
        </w:rPr>
        <w:t>Muy frecuentes (≥1/10), frecuentes (≥1/100 a &lt;1/10), poco frecuentes (≥1/1</w:t>
      </w:r>
      <w:r w:rsidR="009A7338">
        <w:rPr>
          <w:rFonts w:ascii="Times New Roman" w:hAnsi="Times New Roman"/>
          <w:sz w:val="22"/>
          <w:szCs w:val="22"/>
          <w:lang w:val="es-ES"/>
        </w:rPr>
        <w:t> </w:t>
      </w:r>
      <w:r w:rsidRPr="00B55EFF">
        <w:rPr>
          <w:rFonts w:ascii="Times New Roman" w:hAnsi="Times New Roman"/>
          <w:sz w:val="22"/>
          <w:szCs w:val="22"/>
          <w:lang w:val="es-ES"/>
        </w:rPr>
        <w:t>000 a &lt;1/100), raras (≥1/10</w:t>
      </w:r>
      <w:r w:rsidR="0029664C" w:rsidRPr="00B55EFF">
        <w:rPr>
          <w:rFonts w:ascii="Times New Roman" w:hAnsi="Times New Roman"/>
          <w:sz w:val="22"/>
          <w:szCs w:val="22"/>
          <w:lang w:val="es-ES"/>
        </w:rPr>
        <w:t> </w:t>
      </w:r>
      <w:r w:rsidRPr="00B55EFF">
        <w:rPr>
          <w:rFonts w:ascii="Times New Roman" w:hAnsi="Times New Roman"/>
          <w:sz w:val="22"/>
          <w:szCs w:val="22"/>
          <w:lang w:val="es-ES"/>
        </w:rPr>
        <w:t>000 a &lt;1/1</w:t>
      </w:r>
      <w:r w:rsidR="009A7338">
        <w:rPr>
          <w:rFonts w:ascii="Times New Roman" w:hAnsi="Times New Roman"/>
          <w:sz w:val="22"/>
          <w:szCs w:val="22"/>
          <w:lang w:val="es-ES"/>
        </w:rPr>
        <w:t> </w:t>
      </w:r>
      <w:r w:rsidRPr="00B55EFF">
        <w:rPr>
          <w:rFonts w:ascii="Times New Roman" w:hAnsi="Times New Roman"/>
          <w:sz w:val="22"/>
          <w:szCs w:val="22"/>
          <w:lang w:val="es-ES"/>
        </w:rPr>
        <w:t>000</w:t>
      </w:r>
      <w:r w:rsidRPr="002663E4">
        <w:rPr>
          <w:rFonts w:ascii="Times New Roman" w:hAnsi="Times New Roman"/>
          <w:sz w:val="22"/>
          <w:szCs w:val="22"/>
          <w:lang w:val="es-ES"/>
        </w:rPr>
        <w:t>)</w:t>
      </w:r>
      <w:r w:rsidR="008F49D1">
        <w:rPr>
          <w:rFonts w:ascii="Times New Roman" w:hAnsi="Times New Roman"/>
          <w:sz w:val="22"/>
          <w:szCs w:val="22"/>
          <w:lang w:val="es-ES"/>
        </w:rPr>
        <w:t xml:space="preserve">, </w:t>
      </w:r>
      <w:r w:rsidR="008F49D1" w:rsidRPr="008F49D1">
        <w:rPr>
          <w:rFonts w:ascii="Times New Roman" w:hAnsi="Times New Roman"/>
          <w:sz w:val="22"/>
          <w:szCs w:val="22"/>
          <w:lang w:val="es-ES"/>
        </w:rPr>
        <w:t>frecuencia no conocida (no puede estimarse a partir de los datos disponibles)</w:t>
      </w:r>
      <w:r w:rsidRPr="002663E4">
        <w:rPr>
          <w:rFonts w:ascii="Times New Roman" w:hAnsi="Times New Roman"/>
          <w:sz w:val="22"/>
          <w:szCs w:val="22"/>
          <w:lang w:val="es-ES"/>
        </w:rPr>
        <w:t>.</w:t>
      </w:r>
    </w:p>
    <w:p w14:paraId="1B5200F8" w14:textId="77777777" w:rsidR="00AD313E" w:rsidRPr="00B55EFF" w:rsidRDefault="00AD313E" w:rsidP="00AD313E">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En cada grupo de frecuencia, las reacciones adversas se presentan en orden de gravedad decreciente.</w:t>
      </w:r>
    </w:p>
    <w:p w14:paraId="33FBE0DE" w14:textId="77777777" w:rsidR="00AD313E" w:rsidRPr="002663E4" w:rsidRDefault="00AD313E" w:rsidP="00AD313E">
      <w:pPr>
        <w:tabs>
          <w:tab w:val="clear" w:pos="567"/>
        </w:tabs>
        <w:spacing w:line="240" w:lineRule="auto"/>
        <w:rPr>
          <w:noProof/>
          <w:szCs w:val="22"/>
          <w:lang w:val="es-ES"/>
        </w:rPr>
      </w:pPr>
    </w:p>
    <w:p w14:paraId="01E745B6" w14:textId="77777777" w:rsidR="0090554A" w:rsidRDefault="00AD313E" w:rsidP="0090554A">
      <w:pPr>
        <w:keepNext/>
        <w:tabs>
          <w:tab w:val="clear" w:pos="567"/>
        </w:tabs>
        <w:spacing w:line="240" w:lineRule="auto"/>
        <w:rPr>
          <w:b/>
          <w:noProof/>
          <w:szCs w:val="22"/>
          <w:lang w:val="es-ES"/>
        </w:rPr>
      </w:pPr>
      <w:r w:rsidRPr="00B55EFF">
        <w:rPr>
          <w:b/>
          <w:noProof/>
          <w:szCs w:val="22"/>
          <w:lang w:val="es-ES"/>
        </w:rPr>
        <w:t>Tabla</w:t>
      </w:r>
      <w:r w:rsidR="00BE23AC" w:rsidRPr="00B55EFF">
        <w:rPr>
          <w:b/>
          <w:noProof/>
          <w:szCs w:val="22"/>
          <w:lang w:val="es-ES"/>
        </w:rPr>
        <w:t> </w:t>
      </w:r>
      <w:r w:rsidRPr="00B55EFF">
        <w:rPr>
          <w:b/>
          <w:noProof/>
          <w:szCs w:val="22"/>
          <w:lang w:val="es-ES"/>
        </w:rPr>
        <w:t xml:space="preserve">1: </w:t>
      </w:r>
      <w:r w:rsidR="004161C6" w:rsidRPr="00B55EFF">
        <w:rPr>
          <w:b/>
          <w:noProof/>
          <w:szCs w:val="22"/>
          <w:lang w:val="es-ES"/>
        </w:rPr>
        <w:t xml:space="preserve">Todas las reacciones adversas relacionadas con el tratamiento notificadas en pacientes con </w:t>
      </w:r>
      <w:r w:rsidR="004161C6" w:rsidRPr="00B55EFF">
        <w:rPr>
          <w:b/>
          <w:szCs w:val="22"/>
          <w:lang w:val="es-ES"/>
        </w:rPr>
        <w:t>DMAEn o EM</w:t>
      </w:r>
      <w:r w:rsidR="00CA5455" w:rsidRPr="00B55EFF">
        <w:rPr>
          <w:b/>
          <w:szCs w:val="22"/>
          <w:lang w:val="es-ES"/>
        </w:rPr>
        <w:t>D</w:t>
      </w:r>
      <w:r w:rsidR="004161C6" w:rsidRPr="00B55EFF">
        <w:rPr>
          <w:b/>
          <w:szCs w:val="22"/>
          <w:lang w:val="es-ES"/>
        </w:rPr>
        <w:t xml:space="preserve"> tratados con Eylea 114</w:t>
      </w:r>
      <w:r w:rsidR="00EC4FFC" w:rsidRPr="00B55EFF">
        <w:rPr>
          <w:b/>
          <w:szCs w:val="22"/>
          <w:lang w:val="es-ES"/>
        </w:rPr>
        <w:t>,</w:t>
      </w:r>
      <w:r w:rsidR="004161C6" w:rsidRPr="00B55EFF">
        <w:rPr>
          <w:b/>
          <w:szCs w:val="22"/>
          <w:lang w:val="es-ES"/>
        </w:rPr>
        <w:t>3 mg/ml</w:t>
      </w:r>
      <w:r w:rsidR="004161C6" w:rsidRPr="00B55EFF">
        <w:rPr>
          <w:b/>
          <w:noProof/>
          <w:szCs w:val="22"/>
          <w:lang w:val="es-ES"/>
        </w:rPr>
        <w:t xml:space="preserve"> en los estudios de fase II/III</w:t>
      </w:r>
      <w:r w:rsidR="0090554A">
        <w:rPr>
          <w:b/>
          <w:noProof/>
          <w:szCs w:val="22"/>
          <w:lang w:val="es-ES"/>
        </w:rPr>
        <w:t xml:space="preserve"> o </w:t>
      </w:r>
      <w:r w:rsidR="0090554A" w:rsidRPr="0090554A">
        <w:rPr>
          <w:b/>
          <w:noProof/>
          <w:szCs w:val="22"/>
          <w:lang w:val="es-ES"/>
        </w:rPr>
        <w:t>durante la vigilancia poscomercialización</w:t>
      </w:r>
      <w:r w:rsidR="0090554A" w:rsidRPr="00B55EFF" w:rsidDel="004712F4">
        <w:rPr>
          <w:b/>
          <w:noProof/>
          <w:szCs w:val="22"/>
          <w:lang w:val="es-ES"/>
        </w:rPr>
        <w:t xml:space="preserve"> </w:t>
      </w:r>
    </w:p>
    <w:p w14:paraId="206A0606" w14:textId="77777777" w:rsidR="0090554A" w:rsidRDefault="0090554A" w:rsidP="0090554A">
      <w:pPr>
        <w:keepNext/>
        <w:tabs>
          <w:tab w:val="clear" w:pos="567"/>
        </w:tabs>
        <w:spacing w:line="240" w:lineRule="auto"/>
        <w:rPr>
          <w:b/>
          <w:noProof/>
          <w:szCs w:val="22"/>
          <w:lang w:val="es-ES"/>
        </w:rPr>
      </w:pPr>
    </w:p>
    <w:tbl>
      <w:tblPr>
        <w:tblStyle w:val="Tabellenraster"/>
        <w:tblW w:w="0" w:type="auto"/>
        <w:tblLook w:val="04A0" w:firstRow="1" w:lastRow="0" w:firstColumn="1" w:lastColumn="0" w:noHBand="0" w:noVBand="1"/>
      </w:tblPr>
      <w:tblGrid>
        <w:gridCol w:w="2689"/>
        <w:gridCol w:w="1701"/>
        <w:gridCol w:w="4671"/>
      </w:tblGrid>
      <w:tr w:rsidR="0090554A" w14:paraId="4A47C7B7" w14:textId="77777777" w:rsidTr="007B1665">
        <w:tc>
          <w:tcPr>
            <w:tcW w:w="2689" w:type="dxa"/>
          </w:tcPr>
          <w:p w14:paraId="1E75E2C9" w14:textId="77777777" w:rsidR="0090554A" w:rsidRPr="00B702F4" w:rsidRDefault="0090554A" w:rsidP="007B1665">
            <w:pPr>
              <w:keepNext/>
              <w:keepLines/>
              <w:tabs>
                <w:tab w:val="clear" w:pos="567"/>
                <w:tab w:val="left" w:pos="720"/>
              </w:tabs>
              <w:spacing w:line="240" w:lineRule="auto"/>
              <w:rPr>
                <w:b/>
                <w:noProof/>
                <w:szCs w:val="22"/>
                <w:lang w:val="es-ES"/>
              </w:rPr>
            </w:pPr>
            <w:r w:rsidRPr="00857CEF">
              <w:rPr>
                <w:b/>
                <w:szCs w:val="22"/>
                <w:lang w:val="es-ES"/>
              </w:rPr>
              <w:t>Clasificación por órganos y sistemas- MedDRA</w:t>
            </w:r>
          </w:p>
        </w:tc>
        <w:tc>
          <w:tcPr>
            <w:tcW w:w="1701" w:type="dxa"/>
          </w:tcPr>
          <w:p w14:paraId="2B89F1E4" w14:textId="5B210589" w:rsidR="0090554A" w:rsidRPr="00B702F4" w:rsidRDefault="00A16D4A" w:rsidP="007B1665">
            <w:pPr>
              <w:keepNext/>
              <w:keepLines/>
              <w:tabs>
                <w:tab w:val="clear" w:pos="567"/>
                <w:tab w:val="left" w:pos="720"/>
              </w:tabs>
              <w:spacing w:line="240" w:lineRule="auto"/>
              <w:rPr>
                <w:b/>
                <w:noProof/>
                <w:szCs w:val="22"/>
                <w:lang w:val="es-ES"/>
              </w:rPr>
            </w:pPr>
            <w:r w:rsidRPr="00B702F4">
              <w:rPr>
                <w:b/>
                <w:noProof/>
                <w:szCs w:val="22"/>
                <w:lang w:val="es-ES"/>
              </w:rPr>
              <w:t>Frecuencia</w:t>
            </w:r>
          </w:p>
        </w:tc>
        <w:tc>
          <w:tcPr>
            <w:tcW w:w="4671" w:type="dxa"/>
          </w:tcPr>
          <w:p w14:paraId="66118C7F" w14:textId="02386B57" w:rsidR="0090554A" w:rsidRPr="00B702F4" w:rsidRDefault="00A16D4A" w:rsidP="007B1665">
            <w:pPr>
              <w:keepNext/>
              <w:keepLines/>
              <w:tabs>
                <w:tab w:val="clear" w:pos="567"/>
                <w:tab w:val="left" w:pos="720"/>
              </w:tabs>
              <w:spacing w:line="240" w:lineRule="auto"/>
              <w:rPr>
                <w:b/>
                <w:noProof/>
                <w:szCs w:val="22"/>
                <w:lang w:val="es-ES"/>
              </w:rPr>
            </w:pPr>
            <w:r w:rsidRPr="00B702F4">
              <w:rPr>
                <w:b/>
                <w:noProof/>
                <w:szCs w:val="22"/>
                <w:lang w:val="es-ES"/>
              </w:rPr>
              <w:t>Reacción Adversa</w:t>
            </w:r>
          </w:p>
        </w:tc>
      </w:tr>
      <w:tr w:rsidR="0090554A" w14:paraId="2C435BC5" w14:textId="77777777" w:rsidTr="007B1665">
        <w:tc>
          <w:tcPr>
            <w:tcW w:w="2689" w:type="dxa"/>
          </w:tcPr>
          <w:p w14:paraId="3EC5A0AE" w14:textId="77777777" w:rsidR="0090554A" w:rsidRPr="00B702F4" w:rsidRDefault="0090554A" w:rsidP="007B1665">
            <w:pPr>
              <w:keepNext/>
              <w:keepLines/>
              <w:tabs>
                <w:tab w:val="clear" w:pos="567"/>
                <w:tab w:val="left" w:pos="720"/>
              </w:tabs>
              <w:spacing w:line="240" w:lineRule="auto"/>
              <w:rPr>
                <w:b/>
                <w:bCs/>
                <w:noProof/>
                <w:szCs w:val="22"/>
                <w:lang w:val="es-ES"/>
              </w:rPr>
            </w:pPr>
            <w:r w:rsidRPr="00B702F4">
              <w:rPr>
                <w:b/>
                <w:bCs/>
                <w:noProof/>
                <w:szCs w:val="22"/>
                <w:lang w:val="es-ES"/>
              </w:rPr>
              <w:t>Trastornos del sistema inmunológico</w:t>
            </w:r>
          </w:p>
        </w:tc>
        <w:tc>
          <w:tcPr>
            <w:tcW w:w="1701" w:type="dxa"/>
          </w:tcPr>
          <w:p w14:paraId="3EB20DF3" w14:textId="563C9468" w:rsidR="0090554A" w:rsidRDefault="00A16D4A" w:rsidP="007B1665">
            <w:pPr>
              <w:keepNext/>
              <w:keepLines/>
              <w:tabs>
                <w:tab w:val="clear" w:pos="567"/>
                <w:tab w:val="left" w:pos="720"/>
              </w:tabs>
              <w:spacing w:line="240" w:lineRule="auto"/>
              <w:rPr>
                <w:noProof/>
                <w:szCs w:val="22"/>
                <w:lang w:val="es-ES"/>
              </w:rPr>
            </w:pPr>
            <w:r>
              <w:rPr>
                <w:noProof/>
                <w:szCs w:val="22"/>
                <w:lang w:val="es-ES"/>
              </w:rPr>
              <w:t>Frecuentes</w:t>
            </w:r>
          </w:p>
        </w:tc>
        <w:tc>
          <w:tcPr>
            <w:tcW w:w="4671" w:type="dxa"/>
          </w:tcPr>
          <w:p w14:paraId="4FCDFBD8" w14:textId="7DEAF9E7" w:rsidR="0090554A" w:rsidRDefault="0090554A" w:rsidP="007B1665">
            <w:pPr>
              <w:keepNext/>
              <w:keepLines/>
              <w:tabs>
                <w:tab w:val="clear" w:pos="567"/>
                <w:tab w:val="left" w:pos="720"/>
              </w:tabs>
              <w:spacing w:line="240" w:lineRule="auto"/>
              <w:rPr>
                <w:noProof/>
                <w:szCs w:val="22"/>
                <w:lang w:val="es-ES"/>
              </w:rPr>
            </w:pPr>
            <w:r>
              <w:rPr>
                <w:noProof/>
                <w:szCs w:val="22"/>
                <w:lang w:val="es-ES"/>
              </w:rPr>
              <w:t>Hipersensibilidad*</w:t>
            </w:r>
          </w:p>
        </w:tc>
      </w:tr>
      <w:tr w:rsidR="00B03D02" w:rsidRPr="009C2829" w14:paraId="6F6B01BA" w14:textId="77777777" w:rsidTr="007B1665">
        <w:trPr>
          <w:trHeight w:val="46"/>
        </w:trPr>
        <w:tc>
          <w:tcPr>
            <w:tcW w:w="2689" w:type="dxa"/>
            <w:vMerge w:val="restart"/>
          </w:tcPr>
          <w:p w14:paraId="2F24674A" w14:textId="77777777" w:rsidR="00B03D02" w:rsidRPr="00B702F4" w:rsidRDefault="00B03D02" w:rsidP="00B03D02">
            <w:pPr>
              <w:keepNext/>
              <w:keepLines/>
              <w:tabs>
                <w:tab w:val="clear" w:pos="567"/>
                <w:tab w:val="left" w:pos="720"/>
              </w:tabs>
              <w:spacing w:line="240" w:lineRule="auto"/>
              <w:rPr>
                <w:b/>
                <w:bCs/>
                <w:noProof/>
                <w:szCs w:val="22"/>
                <w:lang w:val="es-ES"/>
              </w:rPr>
            </w:pPr>
            <w:r w:rsidRPr="00B702F4">
              <w:rPr>
                <w:b/>
                <w:bCs/>
                <w:szCs w:val="22"/>
                <w:lang w:val="es-ES"/>
              </w:rPr>
              <w:t>Trastornos oculares</w:t>
            </w:r>
          </w:p>
        </w:tc>
        <w:tc>
          <w:tcPr>
            <w:tcW w:w="1701" w:type="dxa"/>
          </w:tcPr>
          <w:p w14:paraId="229B49BE" w14:textId="3D375DD1" w:rsidR="00B03D02" w:rsidRDefault="00B03D02" w:rsidP="00B03D02">
            <w:pPr>
              <w:keepNext/>
              <w:keepLines/>
              <w:tabs>
                <w:tab w:val="clear" w:pos="567"/>
                <w:tab w:val="left" w:pos="720"/>
              </w:tabs>
              <w:spacing w:line="240" w:lineRule="auto"/>
              <w:rPr>
                <w:noProof/>
                <w:szCs w:val="22"/>
                <w:lang w:val="es-ES"/>
              </w:rPr>
            </w:pPr>
            <w:r>
              <w:rPr>
                <w:noProof/>
                <w:szCs w:val="22"/>
                <w:lang w:val="es-ES"/>
              </w:rPr>
              <w:t>Frecuentes</w:t>
            </w:r>
          </w:p>
        </w:tc>
        <w:tc>
          <w:tcPr>
            <w:tcW w:w="4671" w:type="dxa"/>
          </w:tcPr>
          <w:p w14:paraId="15425C8D" w14:textId="75123B01" w:rsidR="00B03D02" w:rsidRPr="007019A4" w:rsidRDefault="00B03D02" w:rsidP="00B03D02">
            <w:pPr>
              <w:pStyle w:val="GlobalBayerBodyText"/>
              <w:keepNext/>
              <w:spacing w:before="20" w:after="20"/>
              <w:rPr>
                <w:rFonts w:ascii="Times New Roman" w:hAnsi="Times New Roman"/>
                <w:sz w:val="22"/>
                <w:szCs w:val="22"/>
                <w:lang w:val="es-ES"/>
              </w:rPr>
            </w:pPr>
            <w:r w:rsidRPr="007019A4">
              <w:rPr>
                <w:rFonts w:ascii="Times New Roman" w:hAnsi="Times New Roman"/>
                <w:sz w:val="22"/>
                <w:szCs w:val="22"/>
                <w:lang w:val="es-ES"/>
              </w:rPr>
              <w:t>Catarata</w:t>
            </w:r>
            <w:r w:rsidR="000D5451" w:rsidRPr="007019A4">
              <w:rPr>
                <w:rFonts w:ascii="Times New Roman" w:hAnsi="Times New Roman"/>
                <w:sz w:val="22"/>
                <w:szCs w:val="22"/>
                <w:lang w:val="es-ES"/>
              </w:rPr>
              <w:t xml:space="preserve">, </w:t>
            </w:r>
            <w:r w:rsidRPr="007019A4">
              <w:rPr>
                <w:rFonts w:ascii="Times New Roman" w:hAnsi="Times New Roman"/>
                <w:sz w:val="22"/>
                <w:szCs w:val="22"/>
                <w:lang w:val="es-ES"/>
              </w:rPr>
              <w:t>Aumento de la presión intraocular</w:t>
            </w:r>
            <w:r w:rsidR="000D5451" w:rsidRPr="007019A4">
              <w:rPr>
                <w:rFonts w:ascii="Times New Roman" w:hAnsi="Times New Roman"/>
                <w:sz w:val="22"/>
                <w:szCs w:val="22"/>
                <w:lang w:val="es-ES"/>
              </w:rPr>
              <w:t xml:space="preserve">, </w:t>
            </w:r>
            <w:r w:rsidRPr="007019A4">
              <w:rPr>
                <w:rFonts w:ascii="Times New Roman" w:hAnsi="Times New Roman"/>
                <w:sz w:val="22"/>
                <w:szCs w:val="22"/>
                <w:lang w:val="es-ES"/>
              </w:rPr>
              <w:t>Partículas flotantes en el vítreo</w:t>
            </w:r>
            <w:r w:rsidR="00A16D4A" w:rsidRPr="007019A4">
              <w:rPr>
                <w:rFonts w:ascii="Times New Roman" w:hAnsi="Times New Roman"/>
                <w:sz w:val="22"/>
                <w:szCs w:val="22"/>
                <w:lang w:val="es-ES"/>
              </w:rPr>
              <w:t xml:space="preserve">, </w:t>
            </w:r>
            <w:r w:rsidRPr="007019A4">
              <w:rPr>
                <w:rFonts w:ascii="Times New Roman" w:hAnsi="Times New Roman"/>
                <w:sz w:val="22"/>
                <w:szCs w:val="22"/>
                <w:lang w:val="es-ES"/>
              </w:rPr>
              <w:t>Desprendimiento de vítreo</w:t>
            </w:r>
            <w:r w:rsidR="00A16D4A" w:rsidRPr="007019A4">
              <w:rPr>
                <w:rFonts w:ascii="Times New Roman" w:hAnsi="Times New Roman"/>
                <w:sz w:val="22"/>
                <w:szCs w:val="22"/>
                <w:lang w:val="es-ES"/>
              </w:rPr>
              <w:t xml:space="preserve">, </w:t>
            </w:r>
          </w:p>
          <w:p w14:paraId="57E7B72C" w14:textId="3BE2B0A3" w:rsidR="00B03D02" w:rsidRPr="007019A4" w:rsidRDefault="00B03D02" w:rsidP="001D7AFF">
            <w:pPr>
              <w:pStyle w:val="GlobalBayerBodyText"/>
              <w:keepNext/>
              <w:spacing w:beforeLines="20" w:before="48" w:afterLines="20" w:after="48"/>
              <w:rPr>
                <w:noProof/>
                <w:sz w:val="22"/>
                <w:szCs w:val="22"/>
                <w:lang w:val="es-ES"/>
              </w:rPr>
            </w:pPr>
            <w:r w:rsidRPr="007019A4">
              <w:rPr>
                <w:rFonts w:ascii="Times New Roman" w:hAnsi="Times New Roman"/>
                <w:sz w:val="22"/>
                <w:szCs w:val="22"/>
                <w:lang w:val="pt-PT"/>
              </w:rPr>
              <w:t>Hemorragia vítrea</w:t>
            </w:r>
            <w:r w:rsidR="00A16D4A" w:rsidRPr="007019A4">
              <w:rPr>
                <w:rFonts w:ascii="Times New Roman" w:hAnsi="Times New Roman"/>
                <w:sz w:val="22"/>
                <w:szCs w:val="22"/>
                <w:lang w:val="pt-PT"/>
              </w:rPr>
              <w:t xml:space="preserve">, </w:t>
            </w:r>
            <w:r w:rsidRPr="007019A4">
              <w:rPr>
                <w:rFonts w:ascii="Times New Roman" w:hAnsi="Times New Roman"/>
                <w:sz w:val="22"/>
                <w:szCs w:val="22"/>
                <w:lang w:val="pt-PT"/>
              </w:rPr>
              <w:t>Hemorragia retiniana</w:t>
            </w:r>
            <w:r w:rsidR="00A16D4A" w:rsidRPr="007019A4">
              <w:rPr>
                <w:rFonts w:ascii="Times New Roman" w:hAnsi="Times New Roman"/>
                <w:sz w:val="22"/>
                <w:szCs w:val="22"/>
                <w:lang w:val="pt-PT"/>
              </w:rPr>
              <w:t xml:space="preserve">, </w:t>
            </w:r>
            <w:r w:rsidRPr="007019A4">
              <w:rPr>
                <w:rFonts w:ascii="Times New Roman" w:hAnsi="Times New Roman"/>
                <w:sz w:val="22"/>
                <w:szCs w:val="22"/>
                <w:lang w:val="pt-PT"/>
              </w:rPr>
              <w:t>Agudeza visual reducida</w:t>
            </w:r>
            <w:r w:rsidR="00A16D4A" w:rsidRPr="007019A4">
              <w:rPr>
                <w:rFonts w:ascii="Times New Roman" w:hAnsi="Times New Roman"/>
                <w:sz w:val="22"/>
                <w:szCs w:val="22"/>
                <w:lang w:val="pt-PT"/>
              </w:rPr>
              <w:t xml:space="preserve">, </w:t>
            </w:r>
            <w:r w:rsidRPr="007019A4">
              <w:rPr>
                <w:rFonts w:ascii="Times New Roman" w:hAnsi="Times New Roman"/>
                <w:sz w:val="22"/>
                <w:szCs w:val="22"/>
                <w:lang w:val="es-ES"/>
              </w:rPr>
              <w:t>Dolor ocular</w:t>
            </w:r>
            <w:r w:rsidR="00A16D4A" w:rsidRPr="007019A4">
              <w:rPr>
                <w:rFonts w:ascii="Times New Roman" w:hAnsi="Times New Roman"/>
                <w:sz w:val="22"/>
                <w:szCs w:val="22"/>
                <w:lang w:val="es-ES"/>
              </w:rPr>
              <w:t xml:space="preserve">, </w:t>
            </w:r>
            <w:r w:rsidRPr="007019A4">
              <w:rPr>
                <w:rFonts w:ascii="Times New Roman" w:hAnsi="Times New Roman"/>
                <w:sz w:val="22"/>
                <w:szCs w:val="22"/>
                <w:lang w:val="es-ES"/>
              </w:rPr>
              <w:t>Hemorragia conjuntival</w:t>
            </w:r>
            <w:r w:rsidR="00A16D4A" w:rsidRPr="007019A4">
              <w:rPr>
                <w:rFonts w:ascii="Times New Roman" w:hAnsi="Times New Roman"/>
                <w:sz w:val="22"/>
                <w:szCs w:val="22"/>
                <w:lang w:val="es-ES"/>
              </w:rPr>
              <w:t xml:space="preserve">, </w:t>
            </w:r>
            <w:r w:rsidRPr="007019A4">
              <w:rPr>
                <w:rFonts w:ascii="Times New Roman" w:hAnsi="Times New Roman"/>
                <w:sz w:val="22"/>
                <w:szCs w:val="22"/>
                <w:lang w:val="es-ES"/>
              </w:rPr>
              <w:t>Queratitis punteada</w:t>
            </w:r>
            <w:r w:rsidR="00A16D4A" w:rsidRPr="007019A4">
              <w:rPr>
                <w:rFonts w:ascii="Times New Roman" w:hAnsi="Times New Roman"/>
                <w:sz w:val="22"/>
                <w:szCs w:val="22"/>
                <w:lang w:val="es-ES"/>
              </w:rPr>
              <w:t xml:space="preserve">, </w:t>
            </w:r>
            <w:r w:rsidRPr="007019A4">
              <w:rPr>
                <w:rFonts w:ascii="Times New Roman" w:hAnsi="Times New Roman"/>
                <w:sz w:val="22"/>
                <w:szCs w:val="22"/>
                <w:lang w:val="es-ES"/>
              </w:rPr>
              <w:t>Abrasión corneal</w:t>
            </w:r>
          </w:p>
        </w:tc>
      </w:tr>
      <w:tr w:rsidR="00B03D02" w:rsidRPr="00AF798C" w14:paraId="3263D55F" w14:textId="77777777" w:rsidTr="007B1665">
        <w:trPr>
          <w:trHeight w:val="46"/>
        </w:trPr>
        <w:tc>
          <w:tcPr>
            <w:tcW w:w="2689" w:type="dxa"/>
            <w:vMerge/>
          </w:tcPr>
          <w:p w14:paraId="772E283D" w14:textId="77777777" w:rsidR="00B03D02" w:rsidRPr="00B702F4" w:rsidRDefault="00B03D02" w:rsidP="00B03D02">
            <w:pPr>
              <w:keepNext/>
              <w:keepLines/>
              <w:tabs>
                <w:tab w:val="clear" w:pos="567"/>
                <w:tab w:val="left" w:pos="720"/>
              </w:tabs>
              <w:spacing w:line="240" w:lineRule="auto"/>
              <w:rPr>
                <w:b/>
                <w:bCs/>
                <w:szCs w:val="22"/>
                <w:lang w:val="es-ES"/>
              </w:rPr>
            </w:pPr>
          </w:p>
        </w:tc>
        <w:tc>
          <w:tcPr>
            <w:tcW w:w="1701" w:type="dxa"/>
          </w:tcPr>
          <w:p w14:paraId="40CAAD1D" w14:textId="16332C5D" w:rsidR="00B03D02" w:rsidRPr="007019A4" w:rsidRDefault="001D7AFF" w:rsidP="00B03D02">
            <w:pPr>
              <w:keepNext/>
              <w:keepLines/>
              <w:tabs>
                <w:tab w:val="clear" w:pos="567"/>
                <w:tab w:val="left" w:pos="720"/>
              </w:tabs>
              <w:spacing w:line="240" w:lineRule="auto"/>
              <w:rPr>
                <w:noProof/>
                <w:szCs w:val="22"/>
                <w:lang w:val="es-ES"/>
              </w:rPr>
            </w:pPr>
            <w:r w:rsidRPr="007019A4">
              <w:rPr>
                <w:noProof/>
                <w:szCs w:val="22"/>
                <w:lang w:val="es-ES"/>
              </w:rPr>
              <w:t>Poco f</w:t>
            </w:r>
            <w:r w:rsidR="00B03D02" w:rsidRPr="007019A4">
              <w:rPr>
                <w:noProof/>
                <w:szCs w:val="22"/>
                <w:lang w:val="es-ES"/>
              </w:rPr>
              <w:t>recuentes</w:t>
            </w:r>
          </w:p>
        </w:tc>
        <w:tc>
          <w:tcPr>
            <w:tcW w:w="4671" w:type="dxa"/>
          </w:tcPr>
          <w:p w14:paraId="5605AA51" w14:textId="21C5D5BA" w:rsidR="00B03D02" w:rsidRPr="007019A4" w:rsidRDefault="001D7AFF" w:rsidP="001D7AFF">
            <w:pPr>
              <w:pStyle w:val="GlobalBayerBodyText"/>
              <w:keepNext/>
              <w:keepLines/>
              <w:spacing w:before="20" w:after="20"/>
              <w:jc w:val="both"/>
              <w:rPr>
                <w:rFonts w:ascii="Times New Roman" w:hAnsi="Times New Roman"/>
                <w:sz w:val="22"/>
                <w:szCs w:val="22"/>
                <w:lang w:val="pt-PT"/>
              </w:rPr>
            </w:pPr>
            <w:r w:rsidRPr="007019A4">
              <w:rPr>
                <w:rFonts w:ascii="Times New Roman" w:hAnsi="Times New Roman"/>
                <w:sz w:val="22"/>
                <w:szCs w:val="22"/>
                <w:lang w:val="es-ES"/>
              </w:rPr>
              <w:t>Desprendimiento de retina</w:t>
            </w:r>
            <w:r w:rsidR="00565613" w:rsidRPr="007019A4">
              <w:rPr>
                <w:rFonts w:ascii="Times New Roman" w:hAnsi="Times New Roman"/>
                <w:sz w:val="22"/>
                <w:szCs w:val="22"/>
                <w:lang w:val="es-ES"/>
              </w:rPr>
              <w:t xml:space="preserve">, </w:t>
            </w:r>
            <w:r w:rsidRPr="007019A4">
              <w:rPr>
                <w:rFonts w:ascii="Times New Roman" w:hAnsi="Times New Roman"/>
                <w:sz w:val="22"/>
                <w:szCs w:val="22"/>
                <w:lang w:val="es-ES"/>
              </w:rPr>
              <w:t>Desgarro retiniano</w:t>
            </w:r>
            <w:r w:rsidR="00565613" w:rsidRPr="007019A4">
              <w:rPr>
                <w:rFonts w:ascii="Times New Roman" w:hAnsi="Times New Roman"/>
                <w:sz w:val="22"/>
                <w:szCs w:val="22"/>
                <w:lang w:val="es-ES"/>
              </w:rPr>
              <w:t xml:space="preserve">, </w:t>
            </w:r>
            <w:r w:rsidRPr="007019A4">
              <w:rPr>
                <w:rFonts w:ascii="Times New Roman" w:hAnsi="Times New Roman"/>
                <w:sz w:val="22"/>
                <w:szCs w:val="22"/>
                <w:lang w:val="es-ES"/>
              </w:rPr>
              <w:t>Desgarro del epitelio pigmentario retiniano</w:t>
            </w:r>
            <w:r w:rsidR="00565613" w:rsidRPr="007019A4">
              <w:rPr>
                <w:rFonts w:ascii="Times New Roman" w:hAnsi="Times New Roman"/>
                <w:sz w:val="22"/>
                <w:szCs w:val="22"/>
                <w:lang w:val="es-ES"/>
              </w:rPr>
              <w:t xml:space="preserve">, </w:t>
            </w:r>
            <w:r w:rsidRPr="007019A4">
              <w:rPr>
                <w:rFonts w:ascii="Times New Roman" w:hAnsi="Times New Roman"/>
                <w:sz w:val="22"/>
                <w:szCs w:val="22"/>
                <w:lang w:val="es-ES"/>
              </w:rPr>
              <w:t>Desprendimiento del epitelio pigmentario retiniano</w:t>
            </w:r>
            <w:r w:rsidR="00565613" w:rsidRPr="007019A4">
              <w:rPr>
                <w:rFonts w:ascii="Times New Roman" w:hAnsi="Times New Roman"/>
                <w:sz w:val="22"/>
                <w:szCs w:val="22"/>
                <w:lang w:val="es-ES"/>
              </w:rPr>
              <w:t xml:space="preserve">, </w:t>
            </w:r>
            <w:r w:rsidRPr="007019A4">
              <w:rPr>
                <w:rFonts w:ascii="Times New Roman" w:hAnsi="Times New Roman"/>
                <w:sz w:val="22"/>
                <w:szCs w:val="22"/>
                <w:lang w:val="es-ES"/>
              </w:rPr>
              <w:t>Uveítis</w:t>
            </w:r>
            <w:r w:rsidR="00565613" w:rsidRPr="007019A4">
              <w:rPr>
                <w:rFonts w:ascii="Times New Roman" w:hAnsi="Times New Roman"/>
                <w:sz w:val="22"/>
                <w:szCs w:val="22"/>
                <w:lang w:val="es-ES"/>
              </w:rPr>
              <w:t xml:space="preserve">, </w:t>
            </w:r>
            <w:r w:rsidRPr="007019A4">
              <w:rPr>
                <w:rFonts w:ascii="Times New Roman" w:hAnsi="Times New Roman"/>
                <w:sz w:val="22"/>
                <w:szCs w:val="22"/>
                <w:lang w:val="es-ES"/>
              </w:rPr>
              <w:t>Iritis</w:t>
            </w:r>
            <w:r w:rsidR="00565613" w:rsidRPr="007019A4">
              <w:rPr>
                <w:rFonts w:ascii="Times New Roman" w:hAnsi="Times New Roman"/>
                <w:sz w:val="22"/>
                <w:szCs w:val="22"/>
                <w:lang w:val="es-ES"/>
              </w:rPr>
              <w:t xml:space="preserve">, </w:t>
            </w:r>
            <w:r w:rsidRPr="007019A4">
              <w:rPr>
                <w:rFonts w:ascii="Times New Roman" w:hAnsi="Times New Roman"/>
                <w:sz w:val="22"/>
                <w:szCs w:val="22"/>
                <w:lang w:val="es-ES"/>
              </w:rPr>
              <w:t>Iridociclitis</w:t>
            </w:r>
            <w:r w:rsidR="00565613" w:rsidRPr="007019A4">
              <w:rPr>
                <w:rFonts w:ascii="Times New Roman" w:hAnsi="Times New Roman"/>
                <w:sz w:val="22"/>
                <w:szCs w:val="22"/>
                <w:lang w:val="es-ES"/>
              </w:rPr>
              <w:t xml:space="preserve">, </w:t>
            </w:r>
            <w:r w:rsidRPr="007019A4">
              <w:rPr>
                <w:rFonts w:ascii="Times New Roman" w:hAnsi="Times New Roman"/>
                <w:sz w:val="22"/>
                <w:szCs w:val="22"/>
                <w:lang w:val="es-ES"/>
              </w:rPr>
              <w:t>Vitritis</w:t>
            </w:r>
            <w:r w:rsidR="00565613" w:rsidRPr="007019A4">
              <w:rPr>
                <w:rFonts w:ascii="Times New Roman" w:hAnsi="Times New Roman"/>
                <w:sz w:val="22"/>
                <w:szCs w:val="22"/>
                <w:lang w:val="es-ES"/>
              </w:rPr>
              <w:t xml:space="preserve">, </w:t>
            </w:r>
            <w:r w:rsidRPr="007019A4">
              <w:rPr>
                <w:rFonts w:ascii="Times New Roman" w:hAnsi="Times New Roman"/>
                <w:sz w:val="22"/>
                <w:szCs w:val="22"/>
                <w:lang w:val="es-ES"/>
              </w:rPr>
              <w:t>Catarata cortical</w:t>
            </w:r>
            <w:r w:rsidR="00565613" w:rsidRPr="007019A4">
              <w:rPr>
                <w:rFonts w:ascii="Times New Roman" w:hAnsi="Times New Roman"/>
                <w:sz w:val="22"/>
                <w:szCs w:val="22"/>
                <w:lang w:val="es-ES"/>
              </w:rPr>
              <w:t xml:space="preserve">, </w:t>
            </w:r>
            <w:r w:rsidRPr="007019A4">
              <w:rPr>
                <w:rFonts w:ascii="Times New Roman" w:hAnsi="Times New Roman"/>
                <w:sz w:val="22"/>
                <w:szCs w:val="22"/>
                <w:lang w:val="es-ES"/>
              </w:rPr>
              <w:t>Catarata nuclear</w:t>
            </w:r>
            <w:r w:rsidR="00565613" w:rsidRPr="007019A4">
              <w:rPr>
                <w:rFonts w:ascii="Times New Roman" w:hAnsi="Times New Roman"/>
                <w:sz w:val="22"/>
                <w:szCs w:val="22"/>
                <w:lang w:val="es-ES"/>
              </w:rPr>
              <w:t xml:space="preserve">, </w:t>
            </w:r>
            <w:r w:rsidRPr="007019A4">
              <w:rPr>
                <w:rFonts w:ascii="Times New Roman" w:hAnsi="Times New Roman"/>
                <w:sz w:val="22"/>
                <w:szCs w:val="22"/>
                <w:lang w:val="es-ES"/>
              </w:rPr>
              <w:t>Catarata subcapsular</w:t>
            </w:r>
            <w:r w:rsidR="00C9765E" w:rsidRPr="007019A4">
              <w:rPr>
                <w:rFonts w:ascii="Times New Roman" w:hAnsi="Times New Roman"/>
                <w:sz w:val="22"/>
                <w:szCs w:val="22"/>
                <w:lang w:val="es-ES"/>
              </w:rPr>
              <w:t xml:space="preserve">, </w:t>
            </w:r>
            <w:r w:rsidRPr="007019A4">
              <w:rPr>
                <w:rFonts w:ascii="Times New Roman" w:hAnsi="Times New Roman"/>
                <w:sz w:val="22"/>
                <w:szCs w:val="22"/>
                <w:lang w:val="es-ES"/>
              </w:rPr>
              <w:t>Erosión corneal</w:t>
            </w:r>
            <w:r w:rsidR="00C9765E" w:rsidRPr="007019A4">
              <w:rPr>
                <w:rFonts w:ascii="Times New Roman" w:hAnsi="Times New Roman"/>
                <w:sz w:val="22"/>
                <w:szCs w:val="22"/>
                <w:lang w:val="es-ES"/>
              </w:rPr>
              <w:t xml:space="preserve">, </w:t>
            </w:r>
            <w:r w:rsidRPr="007019A4">
              <w:rPr>
                <w:rFonts w:ascii="Times New Roman" w:hAnsi="Times New Roman"/>
                <w:sz w:val="22"/>
                <w:szCs w:val="22"/>
                <w:lang w:val="es-ES"/>
              </w:rPr>
              <w:t>Visión borrosa</w:t>
            </w:r>
            <w:r w:rsidR="00C9765E" w:rsidRPr="007019A4">
              <w:rPr>
                <w:rFonts w:ascii="Times New Roman" w:hAnsi="Times New Roman"/>
                <w:sz w:val="22"/>
                <w:szCs w:val="22"/>
                <w:lang w:val="es-ES"/>
              </w:rPr>
              <w:t xml:space="preserve">, </w:t>
            </w:r>
            <w:r w:rsidRPr="007019A4">
              <w:rPr>
                <w:rFonts w:ascii="Times New Roman" w:hAnsi="Times New Roman"/>
                <w:sz w:val="22"/>
                <w:szCs w:val="22"/>
                <w:lang w:val="es-ES"/>
              </w:rPr>
              <w:t>Dolor en el lugar de inyección</w:t>
            </w:r>
            <w:r w:rsidR="00C9765E" w:rsidRPr="007019A4">
              <w:rPr>
                <w:rFonts w:ascii="Times New Roman" w:hAnsi="Times New Roman"/>
                <w:sz w:val="22"/>
                <w:szCs w:val="22"/>
                <w:lang w:val="es-ES"/>
              </w:rPr>
              <w:t xml:space="preserve">, </w:t>
            </w:r>
            <w:r w:rsidRPr="007019A4">
              <w:rPr>
                <w:rFonts w:ascii="Times New Roman" w:hAnsi="Times New Roman"/>
                <w:sz w:val="22"/>
                <w:szCs w:val="22"/>
                <w:lang w:val="es-ES"/>
              </w:rPr>
              <w:t>Sensación de cuerpo extraño en los ojos</w:t>
            </w:r>
            <w:r w:rsidR="00C9765E" w:rsidRPr="007019A4">
              <w:rPr>
                <w:rFonts w:ascii="Times New Roman" w:hAnsi="Times New Roman"/>
                <w:sz w:val="22"/>
                <w:szCs w:val="22"/>
                <w:lang w:val="es-ES"/>
              </w:rPr>
              <w:t xml:space="preserve">, </w:t>
            </w:r>
            <w:r w:rsidRPr="007019A4">
              <w:rPr>
                <w:rFonts w:ascii="Times New Roman" w:hAnsi="Times New Roman"/>
                <w:sz w:val="22"/>
                <w:szCs w:val="22"/>
                <w:lang w:val="es-ES"/>
              </w:rPr>
              <w:t>Aumento del lagrimeo</w:t>
            </w:r>
            <w:r w:rsidR="00C9765E" w:rsidRPr="007019A4">
              <w:rPr>
                <w:rFonts w:ascii="Times New Roman" w:hAnsi="Times New Roman"/>
                <w:sz w:val="22"/>
                <w:szCs w:val="22"/>
                <w:lang w:val="es-ES"/>
              </w:rPr>
              <w:t xml:space="preserve">, </w:t>
            </w:r>
            <w:r w:rsidRPr="007019A4">
              <w:rPr>
                <w:rFonts w:ascii="Times New Roman" w:hAnsi="Times New Roman"/>
                <w:sz w:val="22"/>
                <w:szCs w:val="22"/>
                <w:lang w:val="es-ES"/>
              </w:rPr>
              <w:t>Hemorragia en el lugar de inyección</w:t>
            </w:r>
            <w:r w:rsidR="00C9765E" w:rsidRPr="007019A4">
              <w:rPr>
                <w:rFonts w:ascii="Times New Roman" w:hAnsi="Times New Roman"/>
                <w:sz w:val="22"/>
                <w:szCs w:val="22"/>
                <w:lang w:val="es-ES"/>
              </w:rPr>
              <w:t xml:space="preserve">, </w:t>
            </w:r>
            <w:r w:rsidRPr="007019A4">
              <w:rPr>
                <w:rFonts w:ascii="Times New Roman" w:hAnsi="Times New Roman"/>
                <w:sz w:val="22"/>
                <w:szCs w:val="22"/>
                <w:lang w:val="es-ES"/>
              </w:rPr>
              <w:t>Hiperemia conjuntival</w:t>
            </w:r>
            <w:r w:rsidR="00C9765E" w:rsidRPr="007019A4">
              <w:rPr>
                <w:rFonts w:ascii="Times New Roman" w:hAnsi="Times New Roman"/>
                <w:sz w:val="22"/>
                <w:szCs w:val="22"/>
                <w:lang w:val="es-ES"/>
              </w:rPr>
              <w:t xml:space="preserve">, </w:t>
            </w:r>
            <w:r w:rsidRPr="007019A4">
              <w:rPr>
                <w:rFonts w:ascii="Times New Roman" w:hAnsi="Times New Roman"/>
                <w:sz w:val="22"/>
                <w:szCs w:val="22"/>
                <w:lang w:val="es-ES"/>
              </w:rPr>
              <w:t>Edema palpebral</w:t>
            </w:r>
            <w:r w:rsidR="00C9765E" w:rsidRPr="007019A4">
              <w:rPr>
                <w:rFonts w:ascii="Times New Roman" w:hAnsi="Times New Roman"/>
                <w:sz w:val="22"/>
                <w:szCs w:val="22"/>
                <w:lang w:val="es-ES"/>
              </w:rPr>
              <w:t xml:space="preserve">, </w:t>
            </w:r>
            <w:r w:rsidRPr="007019A4">
              <w:rPr>
                <w:rFonts w:ascii="Times New Roman" w:hAnsi="Times New Roman"/>
                <w:sz w:val="22"/>
                <w:szCs w:val="22"/>
                <w:lang w:val="es-ES"/>
              </w:rPr>
              <w:t>Hiperemia ocular</w:t>
            </w:r>
            <w:r w:rsidR="00C9765E" w:rsidRPr="007019A4">
              <w:rPr>
                <w:rFonts w:ascii="Times New Roman" w:hAnsi="Times New Roman"/>
                <w:sz w:val="22"/>
                <w:szCs w:val="22"/>
                <w:lang w:val="es-ES"/>
              </w:rPr>
              <w:t xml:space="preserve">, </w:t>
            </w:r>
            <w:r w:rsidRPr="007019A4">
              <w:rPr>
                <w:rFonts w:ascii="Times New Roman" w:hAnsi="Times New Roman"/>
                <w:sz w:val="22"/>
                <w:szCs w:val="22"/>
                <w:lang w:val="es-ES"/>
              </w:rPr>
              <w:t>Irritación en el lugar de inyección</w:t>
            </w:r>
          </w:p>
        </w:tc>
      </w:tr>
      <w:tr w:rsidR="001D7AFF" w:rsidRPr="009C2829" w14:paraId="48B8ED08" w14:textId="77777777" w:rsidTr="007B1665">
        <w:trPr>
          <w:trHeight w:val="46"/>
        </w:trPr>
        <w:tc>
          <w:tcPr>
            <w:tcW w:w="2689" w:type="dxa"/>
          </w:tcPr>
          <w:p w14:paraId="6AB896B8" w14:textId="77777777" w:rsidR="001D7AFF" w:rsidRPr="00B702F4" w:rsidRDefault="001D7AFF" w:rsidP="00B03D02">
            <w:pPr>
              <w:keepNext/>
              <w:keepLines/>
              <w:tabs>
                <w:tab w:val="clear" w:pos="567"/>
                <w:tab w:val="left" w:pos="720"/>
              </w:tabs>
              <w:spacing w:line="240" w:lineRule="auto"/>
              <w:rPr>
                <w:b/>
                <w:bCs/>
                <w:szCs w:val="22"/>
                <w:lang w:val="es-ES"/>
              </w:rPr>
            </w:pPr>
          </w:p>
        </w:tc>
        <w:tc>
          <w:tcPr>
            <w:tcW w:w="1701" w:type="dxa"/>
          </w:tcPr>
          <w:p w14:paraId="467B13F8" w14:textId="30B8A5CC" w:rsidR="001D7AFF" w:rsidRDefault="001D7AFF" w:rsidP="00B03D02">
            <w:pPr>
              <w:keepNext/>
              <w:keepLines/>
              <w:tabs>
                <w:tab w:val="clear" w:pos="567"/>
                <w:tab w:val="left" w:pos="720"/>
              </w:tabs>
              <w:spacing w:line="240" w:lineRule="auto"/>
              <w:rPr>
                <w:noProof/>
                <w:szCs w:val="22"/>
                <w:lang w:val="es-ES"/>
              </w:rPr>
            </w:pPr>
            <w:r>
              <w:rPr>
                <w:noProof/>
                <w:szCs w:val="22"/>
                <w:lang w:val="es-ES"/>
              </w:rPr>
              <w:t>Raras</w:t>
            </w:r>
          </w:p>
        </w:tc>
        <w:tc>
          <w:tcPr>
            <w:tcW w:w="4671" w:type="dxa"/>
          </w:tcPr>
          <w:p w14:paraId="7AB9E5FC" w14:textId="67388C5B" w:rsidR="001D7AFF" w:rsidRPr="007019A4" w:rsidRDefault="00BC7FC8" w:rsidP="00BC7FC8">
            <w:pPr>
              <w:pStyle w:val="GlobalBayerBodyText"/>
              <w:keepNext/>
              <w:spacing w:beforeLines="20" w:before="48" w:afterLines="20" w:after="48"/>
              <w:rPr>
                <w:rFonts w:ascii="Times New Roman" w:hAnsi="Times New Roman"/>
                <w:sz w:val="22"/>
                <w:szCs w:val="22"/>
                <w:lang w:val="es-ES"/>
              </w:rPr>
            </w:pPr>
            <w:r w:rsidRPr="007019A4">
              <w:rPr>
                <w:rFonts w:ascii="Times New Roman" w:hAnsi="Times New Roman"/>
                <w:sz w:val="22"/>
                <w:szCs w:val="22"/>
                <w:lang w:val="es-ES"/>
              </w:rPr>
              <w:t>Edema corneal, Opacidades lenticulares, Degeneración retiniana, Irritación palpebral</w:t>
            </w:r>
          </w:p>
        </w:tc>
      </w:tr>
      <w:tr w:rsidR="007019A4" w14:paraId="7D4D7F49" w14:textId="77777777" w:rsidTr="007B1665">
        <w:trPr>
          <w:trHeight w:val="46"/>
        </w:trPr>
        <w:tc>
          <w:tcPr>
            <w:tcW w:w="2689" w:type="dxa"/>
          </w:tcPr>
          <w:p w14:paraId="6987D0F5" w14:textId="77777777" w:rsidR="007019A4" w:rsidRPr="00B702F4" w:rsidRDefault="007019A4" w:rsidP="007019A4">
            <w:pPr>
              <w:keepNext/>
              <w:keepLines/>
              <w:tabs>
                <w:tab w:val="clear" w:pos="567"/>
                <w:tab w:val="left" w:pos="720"/>
              </w:tabs>
              <w:spacing w:line="240" w:lineRule="auto"/>
              <w:rPr>
                <w:b/>
                <w:bCs/>
                <w:szCs w:val="22"/>
                <w:lang w:val="es-ES"/>
              </w:rPr>
            </w:pPr>
          </w:p>
        </w:tc>
        <w:tc>
          <w:tcPr>
            <w:tcW w:w="1701" w:type="dxa"/>
          </w:tcPr>
          <w:p w14:paraId="1A6830BB" w14:textId="4E2E78DE" w:rsidR="007019A4" w:rsidRDefault="007019A4" w:rsidP="007019A4">
            <w:pPr>
              <w:keepNext/>
              <w:keepLines/>
              <w:tabs>
                <w:tab w:val="clear" w:pos="567"/>
                <w:tab w:val="left" w:pos="720"/>
              </w:tabs>
              <w:spacing w:line="240" w:lineRule="auto"/>
              <w:rPr>
                <w:noProof/>
                <w:szCs w:val="22"/>
                <w:lang w:val="es-ES"/>
              </w:rPr>
            </w:pPr>
            <w:r>
              <w:rPr>
                <w:noProof/>
                <w:szCs w:val="22"/>
                <w:lang w:val="es-ES"/>
              </w:rPr>
              <w:t>No conocida</w:t>
            </w:r>
          </w:p>
        </w:tc>
        <w:tc>
          <w:tcPr>
            <w:tcW w:w="4671" w:type="dxa"/>
          </w:tcPr>
          <w:p w14:paraId="2A2234BA" w14:textId="380C9C76" w:rsidR="007019A4" w:rsidRDefault="007019A4" w:rsidP="00822104">
            <w:pPr>
              <w:keepNext/>
              <w:keepLines/>
              <w:tabs>
                <w:tab w:val="clear" w:pos="567"/>
                <w:tab w:val="left" w:pos="720"/>
              </w:tabs>
              <w:spacing w:line="240" w:lineRule="auto"/>
              <w:rPr>
                <w:lang w:val="es-ES"/>
              </w:rPr>
            </w:pPr>
            <w:r w:rsidRPr="00822104">
              <w:rPr>
                <w:noProof/>
                <w:szCs w:val="22"/>
                <w:lang w:val="es-ES"/>
              </w:rPr>
              <w:t>Escleritis**</w:t>
            </w:r>
          </w:p>
        </w:tc>
      </w:tr>
    </w:tbl>
    <w:p w14:paraId="368EAE31" w14:textId="685AC98D" w:rsidR="00AD313E" w:rsidRDefault="00AD313E" w:rsidP="00F55A5E">
      <w:pPr>
        <w:pStyle w:val="GlobalBayerBodyText"/>
        <w:spacing w:before="0" w:after="0"/>
        <w:ind w:left="426" w:hanging="426"/>
        <w:rPr>
          <w:rFonts w:ascii="Times New Roman" w:hAnsi="Times New Roman"/>
          <w:lang w:val="es-ES"/>
        </w:rPr>
      </w:pPr>
      <w:r w:rsidRPr="00B55EFF">
        <w:rPr>
          <w:rFonts w:ascii="Times New Roman" w:hAnsi="Times New Roman"/>
          <w:lang w:val="es-ES"/>
        </w:rPr>
        <w:t>*</w:t>
      </w:r>
      <w:r w:rsidRPr="00B55EFF">
        <w:rPr>
          <w:rFonts w:ascii="Times New Roman" w:hAnsi="Times New Roman"/>
          <w:lang w:val="es-ES"/>
        </w:rPr>
        <w:tab/>
      </w:r>
      <w:r w:rsidR="00F55A5E" w:rsidRPr="00B55EFF">
        <w:rPr>
          <w:rFonts w:ascii="Times New Roman" w:hAnsi="Times New Roman"/>
          <w:lang w:val="es-ES"/>
        </w:rPr>
        <w:t>L</w:t>
      </w:r>
      <w:r w:rsidRPr="00B55EFF">
        <w:rPr>
          <w:rFonts w:ascii="Times New Roman" w:hAnsi="Times New Roman"/>
          <w:lang w:val="es-ES"/>
        </w:rPr>
        <w:t>as notificaciones de hipersensibilidad incluyeron erupción, prurito</w:t>
      </w:r>
      <w:r w:rsidR="00224169" w:rsidRPr="00B55EFF">
        <w:rPr>
          <w:rFonts w:ascii="Times New Roman" w:hAnsi="Times New Roman"/>
          <w:lang w:val="es-ES"/>
        </w:rPr>
        <w:t xml:space="preserve"> y</w:t>
      </w:r>
      <w:r w:rsidRPr="00B55EFF">
        <w:rPr>
          <w:rFonts w:ascii="Times New Roman" w:hAnsi="Times New Roman"/>
          <w:lang w:val="es-ES"/>
        </w:rPr>
        <w:t xml:space="preserve"> urticaria.</w:t>
      </w:r>
    </w:p>
    <w:p w14:paraId="11E8E6A0" w14:textId="1D8F5C7C" w:rsidR="00E32735" w:rsidRPr="00B55EFF" w:rsidRDefault="00E32735" w:rsidP="00F55A5E">
      <w:pPr>
        <w:pStyle w:val="GlobalBayerBodyText"/>
        <w:spacing w:before="0" w:after="0"/>
        <w:ind w:left="426" w:hanging="426"/>
        <w:rPr>
          <w:rFonts w:ascii="Times New Roman" w:hAnsi="Times New Roman"/>
          <w:lang w:val="es-ES"/>
        </w:rPr>
      </w:pPr>
      <w:r>
        <w:rPr>
          <w:rFonts w:ascii="Times New Roman" w:hAnsi="Times New Roman"/>
          <w:lang w:val="es-ES"/>
        </w:rPr>
        <w:t>**</w:t>
      </w:r>
      <w:r>
        <w:rPr>
          <w:rFonts w:ascii="Times New Roman" w:hAnsi="Times New Roman"/>
          <w:lang w:val="es-ES"/>
        </w:rPr>
        <w:tab/>
        <w:t>Procedente de notificaciones postcomercialización.</w:t>
      </w:r>
    </w:p>
    <w:p w14:paraId="1ABD5EA7" w14:textId="77777777" w:rsidR="00AD313E" w:rsidRPr="00B55EFF" w:rsidRDefault="00AD313E" w:rsidP="00AD313E">
      <w:pPr>
        <w:pStyle w:val="GlobalBayerBodyText"/>
        <w:spacing w:before="0" w:after="0"/>
        <w:rPr>
          <w:rFonts w:ascii="Times New Roman" w:hAnsi="Times New Roman"/>
          <w:sz w:val="22"/>
          <w:szCs w:val="22"/>
          <w:lang w:val="es-ES"/>
        </w:rPr>
      </w:pPr>
    </w:p>
    <w:p w14:paraId="17377923" w14:textId="286BD73F" w:rsidR="00EE1000" w:rsidRPr="002663E4" w:rsidRDefault="00F55A5E" w:rsidP="00B55EFF">
      <w:pPr>
        <w:pStyle w:val="GlobalBayerBodyText"/>
        <w:spacing w:before="0" w:after="0"/>
        <w:rPr>
          <w:rFonts w:ascii="Times New Roman" w:hAnsi="Times New Roman"/>
          <w:sz w:val="22"/>
          <w:szCs w:val="22"/>
          <w:u w:val="single"/>
          <w:lang w:val="es-ES"/>
        </w:rPr>
      </w:pPr>
      <w:r w:rsidRPr="003A242C">
        <w:rPr>
          <w:rFonts w:ascii="Times New Roman" w:hAnsi="Times New Roman"/>
          <w:sz w:val="22"/>
          <w:szCs w:val="22"/>
          <w:lang w:val="es-ES"/>
        </w:rPr>
        <w:t xml:space="preserve">Las siguientes reacciones adversas </w:t>
      </w:r>
      <w:r w:rsidR="009C0EB3" w:rsidRPr="003A242C">
        <w:rPr>
          <w:rFonts w:ascii="Times New Roman" w:hAnsi="Times New Roman"/>
          <w:sz w:val="22"/>
          <w:szCs w:val="22"/>
          <w:lang w:val="es-ES"/>
        </w:rPr>
        <w:t>de</w:t>
      </w:r>
      <w:r w:rsidRPr="003A242C">
        <w:rPr>
          <w:rFonts w:ascii="Times New Roman" w:hAnsi="Times New Roman"/>
          <w:sz w:val="22"/>
          <w:szCs w:val="22"/>
          <w:lang w:val="es-ES"/>
        </w:rPr>
        <w:t xml:space="preserve"> Eylea 40 mg/ml también se </w:t>
      </w:r>
      <w:r w:rsidR="00EC6F9E" w:rsidRPr="003A242C">
        <w:rPr>
          <w:rFonts w:ascii="Times New Roman" w:hAnsi="Times New Roman"/>
          <w:sz w:val="22"/>
          <w:szCs w:val="22"/>
          <w:lang w:val="es-ES"/>
        </w:rPr>
        <w:t>esperan</w:t>
      </w:r>
      <w:r w:rsidR="009C0EB3" w:rsidRPr="003A242C">
        <w:rPr>
          <w:rFonts w:ascii="Times New Roman" w:hAnsi="Times New Roman"/>
          <w:sz w:val="22"/>
          <w:szCs w:val="22"/>
          <w:lang w:val="es-ES"/>
        </w:rPr>
        <w:t xml:space="preserve"> </w:t>
      </w:r>
      <w:r w:rsidRPr="003A242C">
        <w:rPr>
          <w:rFonts w:ascii="Times New Roman" w:hAnsi="Times New Roman"/>
          <w:sz w:val="22"/>
          <w:szCs w:val="22"/>
          <w:lang w:val="es-ES"/>
        </w:rPr>
        <w:t>con Eylea 114</w:t>
      </w:r>
      <w:r w:rsidR="009C0EB3" w:rsidRPr="003A242C">
        <w:rPr>
          <w:rFonts w:ascii="Times New Roman" w:hAnsi="Times New Roman"/>
          <w:sz w:val="22"/>
          <w:szCs w:val="22"/>
          <w:lang w:val="es-ES"/>
        </w:rPr>
        <w:t>,</w:t>
      </w:r>
      <w:r w:rsidRPr="003A242C">
        <w:rPr>
          <w:rFonts w:ascii="Times New Roman" w:hAnsi="Times New Roman"/>
          <w:sz w:val="22"/>
          <w:szCs w:val="22"/>
          <w:lang w:val="es-ES"/>
        </w:rPr>
        <w:t>3 mg/ml: sensación anormal en el ojo,</w:t>
      </w:r>
      <w:r w:rsidR="007D1200" w:rsidRPr="003A242C">
        <w:rPr>
          <w:rFonts w:ascii="Times New Roman" w:hAnsi="Times New Roman"/>
          <w:sz w:val="22"/>
          <w:szCs w:val="22"/>
          <w:lang w:val="es-ES"/>
        </w:rPr>
        <w:t xml:space="preserve"> defecto del epitelio corneal, </w:t>
      </w:r>
      <w:r w:rsidRPr="003A242C">
        <w:rPr>
          <w:rFonts w:ascii="Times New Roman" w:hAnsi="Times New Roman"/>
          <w:sz w:val="22"/>
          <w:szCs w:val="22"/>
          <w:lang w:val="es-ES"/>
        </w:rPr>
        <w:t>células flotantes en la cámara anterior,</w:t>
      </w:r>
      <w:r w:rsidR="00EE1000" w:rsidRPr="003A242C">
        <w:rPr>
          <w:rFonts w:ascii="Times New Roman" w:hAnsi="Times New Roman"/>
          <w:sz w:val="22"/>
          <w:szCs w:val="22"/>
          <w:lang w:val="es-ES"/>
        </w:rPr>
        <w:t xml:space="preserve"> endoftalmitis, </w:t>
      </w:r>
      <w:r w:rsidR="00A70EF6">
        <w:rPr>
          <w:rFonts w:ascii="Times New Roman" w:hAnsi="Times New Roman"/>
          <w:sz w:val="22"/>
          <w:szCs w:val="22"/>
          <w:lang w:val="es-ES"/>
        </w:rPr>
        <w:t xml:space="preserve">ceguera, </w:t>
      </w:r>
      <w:r w:rsidRPr="003A242C">
        <w:rPr>
          <w:rFonts w:ascii="Times New Roman" w:hAnsi="Times New Roman"/>
          <w:sz w:val="22"/>
          <w:szCs w:val="22"/>
          <w:lang w:val="es-ES"/>
        </w:rPr>
        <w:t>catarata traumática, hipopi</w:t>
      </w:r>
      <w:r w:rsidR="00253EE2" w:rsidRPr="003A242C">
        <w:rPr>
          <w:rFonts w:ascii="Times New Roman" w:hAnsi="Times New Roman"/>
          <w:sz w:val="22"/>
          <w:szCs w:val="22"/>
          <w:lang w:val="es-ES"/>
        </w:rPr>
        <w:t>ó</w:t>
      </w:r>
      <w:r w:rsidRPr="003A242C">
        <w:rPr>
          <w:rFonts w:ascii="Times New Roman" w:hAnsi="Times New Roman"/>
          <w:sz w:val="22"/>
          <w:szCs w:val="22"/>
          <w:lang w:val="es-ES"/>
        </w:rPr>
        <w:t>n,</w:t>
      </w:r>
      <w:r w:rsidR="00653A52" w:rsidRPr="003A242C">
        <w:rPr>
          <w:rFonts w:ascii="Times New Roman" w:hAnsi="Times New Roman"/>
          <w:sz w:val="22"/>
          <w:szCs w:val="22"/>
          <w:lang w:val="es-ES"/>
        </w:rPr>
        <w:t xml:space="preserve"> </w:t>
      </w:r>
      <w:r w:rsidRPr="003A242C">
        <w:rPr>
          <w:rFonts w:ascii="Times New Roman" w:hAnsi="Times New Roman"/>
          <w:sz w:val="22"/>
          <w:szCs w:val="22"/>
          <w:lang w:val="es-ES"/>
        </w:rPr>
        <w:t>reacciones anafilácticas/anafilactoides graves.</w:t>
      </w:r>
    </w:p>
    <w:p w14:paraId="653EC98B" w14:textId="77777777" w:rsidR="00AD313E" w:rsidRPr="00B55EFF" w:rsidRDefault="00AD313E" w:rsidP="00AD313E">
      <w:pPr>
        <w:pStyle w:val="GlobalBayerBodyText"/>
        <w:spacing w:before="0" w:after="0"/>
        <w:rPr>
          <w:rFonts w:ascii="Times New Roman" w:hAnsi="Times New Roman"/>
          <w:sz w:val="22"/>
          <w:szCs w:val="22"/>
          <w:lang w:val="es-ES"/>
        </w:rPr>
      </w:pPr>
    </w:p>
    <w:p w14:paraId="79471C23" w14:textId="77777777" w:rsidR="0028674A" w:rsidRPr="00B55EFF" w:rsidRDefault="0028674A" w:rsidP="0028674A">
      <w:pPr>
        <w:keepNext/>
        <w:spacing w:line="240" w:lineRule="auto"/>
        <w:rPr>
          <w:rFonts w:eastAsia="MS Mincho"/>
          <w:iCs/>
          <w:szCs w:val="22"/>
          <w:u w:val="single"/>
          <w:lang w:val="es-ES" w:eastAsia="zh-CN" w:bidi="he-IL"/>
        </w:rPr>
      </w:pPr>
      <w:r w:rsidRPr="00B55EFF">
        <w:rPr>
          <w:rFonts w:eastAsia="MS Mincho"/>
          <w:iCs/>
          <w:szCs w:val="22"/>
          <w:u w:val="single"/>
          <w:lang w:val="es-ES" w:eastAsia="zh-CN" w:bidi="he-IL"/>
        </w:rPr>
        <w:t>Descripción de reacciones adversas seleccionadas</w:t>
      </w:r>
    </w:p>
    <w:p w14:paraId="380F6E97" w14:textId="77777777" w:rsidR="0028674A" w:rsidRPr="00B55EFF" w:rsidRDefault="0028674A" w:rsidP="0028674A">
      <w:pPr>
        <w:keepNext/>
        <w:spacing w:line="240" w:lineRule="auto"/>
        <w:rPr>
          <w:rFonts w:eastAsia="MS Mincho"/>
          <w:iCs/>
          <w:szCs w:val="22"/>
          <w:u w:val="single"/>
          <w:lang w:val="es-ES" w:eastAsia="zh-CN" w:bidi="he-IL"/>
        </w:rPr>
      </w:pPr>
    </w:p>
    <w:p w14:paraId="718149FB" w14:textId="48C92EF3" w:rsidR="009C0EB3" w:rsidRPr="00B55EFF" w:rsidRDefault="009C0EB3" w:rsidP="00AD313E">
      <w:pPr>
        <w:pStyle w:val="GlobalBayerBodyText"/>
        <w:spacing w:before="0" w:after="0"/>
        <w:rPr>
          <w:rFonts w:ascii="Times New Roman" w:hAnsi="Times New Roman"/>
          <w:sz w:val="22"/>
          <w:szCs w:val="22"/>
          <w:lang w:val="es-ES"/>
        </w:rPr>
      </w:pPr>
      <w:r w:rsidRPr="000811A4">
        <w:rPr>
          <w:rFonts w:ascii="Times New Roman" w:hAnsi="Times New Roman"/>
          <w:i/>
          <w:sz w:val="22"/>
          <w:szCs w:val="22"/>
          <w:lang w:val="es-ES"/>
        </w:rPr>
        <w:t>Reacciones adversas relacionadas con la clase de producto</w:t>
      </w:r>
    </w:p>
    <w:p w14:paraId="08758C1A" w14:textId="4999EA39" w:rsidR="00AD313E" w:rsidRPr="00B55EFF" w:rsidRDefault="00AD313E" w:rsidP="00AD313E">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 xml:space="preserve">Los acontecimientos tromboembólicos arteriales (ATA) son </w:t>
      </w:r>
      <w:r w:rsidR="009C0EB3" w:rsidRPr="00B55EFF">
        <w:rPr>
          <w:rFonts w:ascii="Times New Roman" w:hAnsi="Times New Roman"/>
          <w:sz w:val="22"/>
          <w:szCs w:val="22"/>
          <w:lang w:val="es-ES"/>
        </w:rPr>
        <w:t>reacciones</w:t>
      </w:r>
      <w:r w:rsidRPr="00B55EFF">
        <w:rPr>
          <w:rFonts w:ascii="Times New Roman" w:hAnsi="Times New Roman"/>
          <w:sz w:val="22"/>
          <w:szCs w:val="22"/>
          <w:lang w:val="es-ES"/>
        </w:rPr>
        <w:t xml:space="preserve"> advers</w:t>
      </w:r>
      <w:r w:rsidR="009C0EB3" w:rsidRPr="00B55EFF">
        <w:rPr>
          <w:rFonts w:ascii="Times New Roman" w:hAnsi="Times New Roman"/>
          <w:sz w:val="22"/>
          <w:szCs w:val="22"/>
          <w:lang w:val="es-ES"/>
        </w:rPr>
        <w:t>a</w:t>
      </w:r>
      <w:r w:rsidRPr="00B55EFF">
        <w:rPr>
          <w:rFonts w:ascii="Times New Roman" w:hAnsi="Times New Roman"/>
          <w:sz w:val="22"/>
          <w:szCs w:val="22"/>
          <w:lang w:val="es-ES"/>
        </w:rPr>
        <w:t>s potencialmente relacionad</w:t>
      </w:r>
      <w:r w:rsidR="009C0EB3" w:rsidRPr="00B55EFF">
        <w:rPr>
          <w:rFonts w:ascii="Times New Roman" w:hAnsi="Times New Roman"/>
          <w:sz w:val="22"/>
          <w:szCs w:val="22"/>
          <w:lang w:val="es-ES"/>
        </w:rPr>
        <w:t>a</w:t>
      </w:r>
      <w:r w:rsidRPr="00B55EFF">
        <w:rPr>
          <w:rFonts w:ascii="Times New Roman" w:hAnsi="Times New Roman"/>
          <w:sz w:val="22"/>
          <w:szCs w:val="22"/>
          <w:lang w:val="es-ES"/>
        </w:rPr>
        <w:t xml:space="preserve">s con la inhibición sistémica del VEGF. Tras el uso intravítreo de inhibidores del VEGF existe un riesgo teórico de </w:t>
      </w:r>
      <w:r w:rsidR="009C0EB3" w:rsidRPr="00B55EFF">
        <w:rPr>
          <w:rFonts w:ascii="Times New Roman" w:hAnsi="Times New Roman"/>
          <w:sz w:val="22"/>
          <w:szCs w:val="22"/>
          <w:lang w:val="es-ES"/>
        </w:rPr>
        <w:t>ATA</w:t>
      </w:r>
      <w:r w:rsidRPr="00B55EFF">
        <w:rPr>
          <w:rFonts w:ascii="Times New Roman" w:hAnsi="Times New Roman"/>
          <w:sz w:val="22"/>
          <w:szCs w:val="22"/>
          <w:lang w:val="es-ES"/>
        </w:rPr>
        <w:t xml:space="preserve">, incluidos ictus e infarto de miocardio. Se observó una tasa de incidencia baja de </w:t>
      </w:r>
      <w:r w:rsidR="009C0EB3" w:rsidRPr="00B55EFF">
        <w:rPr>
          <w:rFonts w:ascii="Times New Roman" w:hAnsi="Times New Roman"/>
          <w:sz w:val="22"/>
          <w:szCs w:val="22"/>
          <w:lang w:val="es-ES"/>
        </w:rPr>
        <w:t>ATA</w:t>
      </w:r>
      <w:r w:rsidRPr="00B55EFF">
        <w:rPr>
          <w:rFonts w:ascii="Times New Roman" w:hAnsi="Times New Roman"/>
          <w:sz w:val="22"/>
          <w:szCs w:val="22"/>
          <w:lang w:val="es-ES"/>
        </w:rPr>
        <w:t xml:space="preserve"> en los e</w:t>
      </w:r>
      <w:r w:rsidR="009C0EB3" w:rsidRPr="00B55EFF">
        <w:rPr>
          <w:rFonts w:ascii="Times New Roman" w:hAnsi="Times New Roman"/>
          <w:sz w:val="22"/>
          <w:szCs w:val="22"/>
          <w:lang w:val="es-ES"/>
        </w:rPr>
        <w:t>studi</w:t>
      </w:r>
      <w:r w:rsidRPr="00B55EFF">
        <w:rPr>
          <w:rFonts w:ascii="Times New Roman" w:hAnsi="Times New Roman"/>
          <w:sz w:val="22"/>
          <w:szCs w:val="22"/>
          <w:lang w:val="es-ES"/>
        </w:rPr>
        <w:t xml:space="preserve">os clínicos con </w:t>
      </w:r>
      <w:r w:rsidR="009C0EB3" w:rsidRPr="00B55EFF">
        <w:rPr>
          <w:rFonts w:ascii="Times New Roman" w:hAnsi="Times New Roman"/>
          <w:sz w:val="22"/>
          <w:szCs w:val="22"/>
          <w:lang w:val="es-ES"/>
        </w:rPr>
        <w:t>aflibercept</w:t>
      </w:r>
      <w:r w:rsidRPr="00B55EFF">
        <w:rPr>
          <w:rFonts w:ascii="Times New Roman" w:hAnsi="Times New Roman"/>
          <w:sz w:val="22"/>
          <w:szCs w:val="22"/>
          <w:lang w:val="es-ES"/>
        </w:rPr>
        <w:t xml:space="preserve"> en pacientes con DMAE</w:t>
      </w:r>
      <w:r w:rsidR="009C0EB3" w:rsidRPr="00B55EFF">
        <w:rPr>
          <w:rFonts w:ascii="Times New Roman" w:hAnsi="Times New Roman"/>
          <w:sz w:val="22"/>
          <w:szCs w:val="22"/>
          <w:lang w:val="es-ES"/>
        </w:rPr>
        <w:t>n y</w:t>
      </w:r>
      <w:r w:rsidRPr="00B55EFF">
        <w:rPr>
          <w:rFonts w:ascii="Times New Roman" w:hAnsi="Times New Roman"/>
          <w:sz w:val="22"/>
          <w:szCs w:val="22"/>
          <w:lang w:val="es-ES"/>
        </w:rPr>
        <w:t xml:space="preserve"> EMD. No se observaron diferencias notables entre los grupos tratados con </w:t>
      </w:r>
      <w:r w:rsidR="009C0EB3" w:rsidRPr="00B55EFF">
        <w:rPr>
          <w:rFonts w:ascii="Times New Roman" w:hAnsi="Times New Roman"/>
          <w:sz w:val="22"/>
          <w:szCs w:val="22"/>
          <w:lang w:val="es-ES"/>
        </w:rPr>
        <w:t>Eylea 114,3 mg/ml</w:t>
      </w:r>
      <w:r w:rsidRPr="00B55EFF">
        <w:rPr>
          <w:rFonts w:ascii="Times New Roman" w:hAnsi="Times New Roman"/>
          <w:sz w:val="22"/>
          <w:szCs w:val="22"/>
          <w:lang w:val="es-ES"/>
        </w:rPr>
        <w:t xml:space="preserve"> y los grupos comparadores </w:t>
      </w:r>
      <w:r w:rsidR="009C0EB3" w:rsidRPr="00B55EFF">
        <w:rPr>
          <w:rFonts w:ascii="Times New Roman" w:hAnsi="Times New Roman"/>
          <w:sz w:val="22"/>
          <w:szCs w:val="22"/>
          <w:lang w:val="es-ES"/>
        </w:rPr>
        <w:t xml:space="preserve">tratados con Eylea 40 mg/ml </w:t>
      </w:r>
      <w:r w:rsidRPr="00B55EFF">
        <w:rPr>
          <w:rFonts w:ascii="Times New Roman" w:hAnsi="Times New Roman"/>
          <w:sz w:val="22"/>
          <w:szCs w:val="22"/>
          <w:lang w:val="es-ES"/>
        </w:rPr>
        <w:t>en todas las indicaciones.</w:t>
      </w:r>
    </w:p>
    <w:p w14:paraId="09DDBDB6" w14:textId="77777777" w:rsidR="00AD313E" w:rsidRPr="00B55EFF" w:rsidRDefault="00AD313E" w:rsidP="00AD313E">
      <w:pPr>
        <w:tabs>
          <w:tab w:val="clear" w:pos="567"/>
        </w:tabs>
        <w:spacing w:line="240" w:lineRule="auto"/>
        <w:rPr>
          <w:szCs w:val="24"/>
          <w:lang w:val="es-ES" w:eastAsia="de-DE"/>
        </w:rPr>
      </w:pPr>
    </w:p>
    <w:p w14:paraId="1AC39B54" w14:textId="77777777" w:rsidR="00AD313E" w:rsidRPr="00B55EFF" w:rsidRDefault="00AD313E" w:rsidP="00AD313E">
      <w:pPr>
        <w:keepNext/>
        <w:tabs>
          <w:tab w:val="clear" w:pos="567"/>
        </w:tabs>
        <w:spacing w:line="240" w:lineRule="auto"/>
        <w:rPr>
          <w:szCs w:val="24"/>
          <w:u w:val="single"/>
          <w:lang w:val="es-ES" w:eastAsia="de-DE"/>
        </w:rPr>
      </w:pPr>
      <w:r w:rsidRPr="00B55EFF">
        <w:rPr>
          <w:szCs w:val="24"/>
          <w:u w:val="single"/>
          <w:lang w:val="es-ES" w:eastAsia="de-DE"/>
        </w:rPr>
        <w:t>Notificación de sospechas de reacciones adversas</w:t>
      </w:r>
    </w:p>
    <w:p w14:paraId="5D2A9F6F" w14:textId="3640CE1E" w:rsidR="00AD313E" w:rsidRPr="00B55EFF" w:rsidRDefault="00AD313E" w:rsidP="00AD313E">
      <w:pPr>
        <w:keepNext/>
        <w:spacing w:line="240" w:lineRule="auto"/>
        <w:rPr>
          <w:szCs w:val="22"/>
          <w:lang w:val="es-ES"/>
        </w:rPr>
      </w:pPr>
      <w:r w:rsidRPr="00B55EFF">
        <w:rPr>
          <w:szCs w:val="22"/>
          <w:lang w:val="es-ES"/>
        </w:rP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Pr="00B55EFF">
        <w:rPr>
          <w:szCs w:val="22"/>
          <w:highlight w:val="lightGray"/>
          <w:lang w:val="es-ES"/>
        </w:rPr>
        <w:t xml:space="preserve">sistema nacional de notificación incluido en el </w:t>
      </w:r>
      <w:hyperlink r:id="rId43" w:history="1">
        <w:r w:rsidRPr="00B55EFF">
          <w:rPr>
            <w:rStyle w:val="Hyperlink"/>
            <w:highlight w:val="lightGray"/>
            <w:lang w:val="es-ES"/>
          </w:rPr>
          <w:t>Apéndice</w:t>
        </w:r>
        <w:r w:rsidR="00F80E84" w:rsidRPr="00B55EFF">
          <w:rPr>
            <w:rStyle w:val="Hyperlink"/>
            <w:highlight w:val="lightGray"/>
            <w:lang w:val="es-ES"/>
          </w:rPr>
          <w:t> </w:t>
        </w:r>
        <w:r w:rsidRPr="00B55EFF">
          <w:rPr>
            <w:rStyle w:val="Hyperlink"/>
            <w:highlight w:val="lightGray"/>
            <w:lang w:val="es-ES"/>
          </w:rPr>
          <w:t>V</w:t>
        </w:r>
      </w:hyperlink>
      <w:r w:rsidRPr="00B55EFF">
        <w:rPr>
          <w:szCs w:val="22"/>
          <w:lang w:val="es-ES"/>
        </w:rPr>
        <w:t>.</w:t>
      </w:r>
    </w:p>
    <w:p w14:paraId="47334ED3" w14:textId="77777777" w:rsidR="00AD313E" w:rsidRPr="00B55EFF" w:rsidRDefault="00AD313E" w:rsidP="00AD313E">
      <w:pPr>
        <w:pStyle w:val="GlobalBayerBodyText"/>
        <w:spacing w:before="0" w:after="0"/>
        <w:rPr>
          <w:rFonts w:ascii="Times New Roman" w:hAnsi="Times New Roman"/>
          <w:sz w:val="22"/>
          <w:szCs w:val="22"/>
          <w:u w:val="single"/>
          <w:lang w:val="es-ES"/>
        </w:rPr>
      </w:pPr>
    </w:p>
    <w:p w14:paraId="1663C4E7" w14:textId="77777777" w:rsidR="00AD313E" w:rsidRPr="00B55EFF" w:rsidRDefault="00AD313E" w:rsidP="00AD313E">
      <w:pPr>
        <w:keepNext/>
        <w:tabs>
          <w:tab w:val="clear" w:pos="567"/>
        </w:tabs>
        <w:spacing w:line="240" w:lineRule="auto"/>
        <w:ind w:left="567" w:hanging="567"/>
        <w:outlineLvl w:val="2"/>
        <w:rPr>
          <w:b/>
          <w:noProof/>
          <w:szCs w:val="22"/>
          <w:lang w:val="es-ES"/>
        </w:rPr>
      </w:pPr>
      <w:r w:rsidRPr="00B55EFF">
        <w:rPr>
          <w:b/>
          <w:noProof/>
          <w:szCs w:val="22"/>
          <w:lang w:val="es-ES"/>
        </w:rPr>
        <w:t>4.9</w:t>
      </w:r>
      <w:r w:rsidRPr="00B55EFF">
        <w:rPr>
          <w:b/>
          <w:noProof/>
          <w:szCs w:val="22"/>
          <w:lang w:val="es-ES"/>
        </w:rPr>
        <w:tab/>
        <w:t>Sobredosis</w:t>
      </w:r>
    </w:p>
    <w:p w14:paraId="0C859A01" w14:textId="77777777" w:rsidR="00AD313E" w:rsidRPr="00B55EFF" w:rsidRDefault="00AD313E" w:rsidP="00AD313E">
      <w:pPr>
        <w:keepNext/>
        <w:tabs>
          <w:tab w:val="clear" w:pos="567"/>
        </w:tabs>
        <w:spacing w:line="240" w:lineRule="auto"/>
        <w:rPr>
          <w:noProof/>
          <w:szCs w:val="22"/>
          <w:lang w:val="es-ES"/>
        </w:rPr>
      </w:pPr>
    </w:p>
    <w:p w14:paraId="1E38E656" w14:textId="55698F3F" w:rsidR="00AD313E" w:rsidRPr="00B55EFF" w:rsidRDefault="00AD313E" w:rsidP="00AD313E">
      <w:pPr>
        <w:tabs>
          <w:tab w:val="left" w:pos="11174"/>
          <w:tab w:val="left" w:pos="15142"/>
        </w:tabs>
        <w:autoSpaceDE w:val="0"/>
        <w:autoSpaceDN w:val="0"/>
        <w:adjustRightInd w:val="0"/>
        <w:spacing w:line="240" w:lineRule="auto"/>
        <w:rPr>
          <w:szCs w:val="24"/>
          <w:lang w:val="es-ES" w:eastAsia="de-DE"/>
        </w:rPr>
      </w:pPr>
      <w:r w:rsidRPr="00B55EFF">
        <w:rPr>
          <w:szCs w:val="24"/>
          <w:lang w:val="es-ES" w:eastAsia="de-DE"/>
        </w:rPr>
        <w:t xml:space="preserve">La sobredosificación con un volumen de inyección elevado puede aumentar la presión intraocular. Por lo tanto, en caso de sobredosis se debe monitorizar la presión intraocular e iniciarse el tratamiento adecuado, si el médico responsable del tratamiento lo considera necesario (ver </w:t>
      </w:r>
      <w:r w:rsidR="009C0EB3" w:rsidRPr="00B55EFF">
        <w:rPr>
          <w:szCs w:val="24"/>
          <w:lang w:val="es-ES" w:eastAsia="de-DE"/>
        </w:rPr>
        <w:t xml:space="preserve">las </w:t>
      </w:r>
      <w:r w:rsidRPr="00B55EFF">
        <w:rPr>
          <w:szCs w:val="24"/>
          <w:lang w:val="es-ES" w:eastAsia="de-DE"/>
        </w:rPr>
        <w:t>secci</w:t>
      </w:r>
      <w:r w:rsidR="009C0EB3" w:rsidRPr="00B55EFF">
        <w:rPr>
          <w:szCs w:val="24"/>
          <w:lang w:val="es-ES" w:eastAsia="de-DE"/>
        </w:rPr>
        <w:t>o</w:t>
      </w:r>
      <w:r w:rsidRPr="00B55EFF">
        <w:rPr>
          <w:szCs w:val="24"/>
          <w:lang w:val="es-ES" w:eastAsia="de-DE"/>
        </w:rPr>
        <w:t>n</w:t>
      </w:r>
      <w:r w:rsidR="009C0EB3" w:rsidRPr="00B55EFF">
        <w:rPr>
          <w:szCs w:val="24"/>
          <w:lang w:val="es-ES" w:eastAsia="de-DE"/>
        </w:rPr>
        <w:t>es 4.4 y </w:t>
      </w:r>
      <w:r w:rsidRPr="00B55EFF">
        <w:rPr>
          <w:szCs w:val="24"/>
          <w:lang w:val="es-ES" w:eastAsia="de-DE"/>
        </w:rPr>
        <w:t>6.6).</w:t>
      </w:r>
    </w:p>
    <w:p w14:paraId="07E933A2" w14:textId="77777777" w:rsidR="00AD313E" w:rsidRPr="00B55EFF" w:rsidRDefault="00AD313E" w:rsidP="00AD313E">
      <w:pPr>
        <w:tabs>
          <w:tab w:val="clear" w:pos="567"/>
        </w:tabs>
        <w:spacing w:line="240" w:lineRule="auto"/>
        <w:rPr>
          <w:noProof/>
          <w:szCs w:val="22"/>
          <w:lang w:val="es-ES"/>
        </w:rPr>
      </w:pPr>
    </w:p>
    <w:p w14:paraId="186E7EC8" w14:textId="77777777" w:rsidR="00AD313E" w:rsidRPr="00B55EFF" w:rsidRDefault="00AD313E" w:rsidP="00AD313E">
      <w:pPr>
        <w:tabs>
          <w:tab w:val="clear" w:pos="567"/>
        </w:tabs>
        <w:spacing w:line="240" w:lineRule="auto"/>
        <w:rPr>
          <w:noProof/>
          <w:szCs w:val="22"/>
          <w:lang w:val="es-ES"/>
        </w:rPr>
      </w:pPr>
    </w:p>
    <w:p w14:paraId="62028995" w14:textId="77777777" w:rsidR="00AD313E" w:rsidRPr="00B55EFF" w:rsidRDefault="00AD313E" w:rsidP="00AD313E">
      <w:pPr>
        <w:keepNext/>
        <w:tabs>
          <w:tab w:val="clear" w:pos="567"/>
        </w:tabs>
        <w:spacing w:line="240" w:lineRule="auto"/>
        <w:ind w:left="567" w:hanging="567"/>
        <w:outlineLvl w:val="1"/>
        <w:rPr>
          <w:noProof/>
          <w:szCs w:val="22"/>
          <w:lang w:val="es-ES"/>
        </w:rPr>
      </w:pPr>
      <w:r w:rsidRPr="00B55EFF">
        <w:rPr>
          <w:b/>
          <w:noProof/>
          <w:szCs w:val="22"/>
          <w:lang w:val="es-ES"/>
        </w:rPr>
        <w:t>5.</w:t>
      </w:r>
      <w:r w:rsidRPr="00B55EFF">
        <w:rPr>
          <w:b/>
          <w:noProof/>
          <w:szCs w:val="22"/>
          <w:lang w:val="es-ES"/>
        </w:rPr>
        <w:tab/>
        <w:t>PROPIEDADES FARMACOLÓGICAS</w:t>
      </w:r>
    </w:p>
    <w:p w14:paraId="16650B8C" w14:textId="77777777" w:rsidR="00AD313E" w:rsidRPr="00B55EFF" w:rsidRDefault="00AD313E" w:rsidP="00AD313E">
      <w:pPr>
        <w:keepNext/>
        <w:tabs>
          <w:tab w:val="clear" w:pos="567"/>
        </w:tabs>
        <w:spacing w:line="240" w:lineRule="auto"/>
        <w:rPr>
          <w:noProof/>
          <w:szCs w:val="22"/>
          <w:lang w:val="es-ES"/>
        </w:rPr>
      </w:pPr>
    </w:p>
    <w:p w14:paraId="3D78BB59" w14:textId="77777777" w:rsidR="00AD313E" w:rsidRPr="00B55EFF" w:rsidRDefault="00AD313E" w:rsidP="00AD313E">
      <w:pPr>
        <w:keepNext/>
        <w:tabs>
          <w:tab w:val="clear" w:pos="567"/>
        </w:tabs>
        <w:spacing w:line="240" w:lineRule="auto"/>
        <w:ind w:left="567" w:hanging="567"/>
        <w:outlineLvl w:val="2"/>
        <w:rPr>
          <w:noProof/>
          <w:szCs w:val="22"/>
          <w:lang w:val="es-ES"/>
        </w:rPr>
      </w:pPr>
      <w:r w:rsidRPr="00B55EFF">
        <w:rPr>
          <w:b/>
          <w:noProof/>
          <w:szCs w:val="22"/>
          <w:lang w:val="es-ES"/>
        </w:rPr>
        <w:t>5.1</w:t>
      </w:r>
      <w:r w:rsidRPr="00B55EFF">
        <w:rPr>
          <w:b/>
          <w:noProof/>
          <w:szCs w:val="22"/>
          <w:lang w:val="es-ES"/>
        </w:rPr>
        <w:tab/>
        <w:t>Propiedades farmacodinámicas</w:t>
      </w:r>
    </w:p>
    <w:p w14:paraId="5BB815BB" w14:textId="77777777" w:rsidR="00AD313E" w:rsidRPr="00B55EFF" w:rsidRDefault="00AD313E" w:rsidP="00AD313E">
      <w:pPr>
        <w:keepNext/>
        <w:tabs>
          <w:tab w:val="clear" w:pos="567"/>
        </w:tabs>
        <w:spacing w:line="240" w:lineRule="auto"/>
        <w:rPr>
          <w:noProof/>
          <w:szCs w:val="22"/>
          <w:lang w:val="es-ES"/>
        </w:rPr>
      </w:pPr>
    </w:p>
    <w:p w14:paraId="40267CF4" w14:textId="2CC8E7D5" w:rsidR="00AD313E" w:rsidRPr="00B55EFF" w:rsidRDefault="00AD313E" w:rsidP="00AD313E">
      <w:pPr>
        <w:keepNext/>
        <w:tabs>
          <w:tab w:val="clear" w:pos="567"/>
        </w:tabs>
        <w:spacing w:line="240" w:lineRule="auto"/>
        <w:rPr>
          <w:szCs w:val="22"/>
          <w:lang w:val="es-ES"/>
        </w:rPr>
      </w:pPr>
      <w:r w:rsidRPr="00B55EFF">
        <w:rPr>
          <w:noProof/>
          <w:szCs w:val="22"/>
          <w:lang w:val="es-ES"/>
        </w:rPr>
        <w:t>Grupo farmacoterapéutico</w:t>
      </w:r>
      <w:r w:rsidRPr="00FF53B5">
        <w:rPr>
          <w:noProof/>
          <w:szCs w:val="22"/>
          <w:lang w:val="es-ES"/>
        </w:rPr>
        <w:t xml:space="preserve">: </w:t>
      </w:r>
      <w:r w:rsidRPr="00FF53B5">
        <w:rPr>
          <w:szCs w:val="22"/>
          <w:lang w:val="es-ES"/>
        </w:rPr>
        <w:t>oftalmológicos, agentes antineovascularizac</w:t>
      </w:r>
      <w:r w:rsidRPr="00B55EFF">
        <w:rPr>
          <w:szCs w:val="22"/>
          <w:lang w:val="es-ES"/>
        </w:rPr>
        <w:t>ión</w:t>
      </w:r>
      <w:r w:rsidR="00253EE2" w:rsidRPr="00B55EFF">
        <w:rPr>
          <w:szCs w:val="22"/>
          <w:lang w:val="es-ES"/>
        </w:rPr>
        <w:t>,</w:t>
      </w:r>
      <w:r w:rsidRPr="00B55EFF">
        <w:rPr>
          <w:noProof/>
          <w:szCs w:val="22"/>
          <w:lang w:val="es-ES"/>
        </w:rPr>
        <w:t xml:space="preserve"> </w:t>
      </w:r>
      <w:r w:rsidR="00253EE2" w:rsidRPr="00B55EFF">
        <w:rPr>
          <w:noProof/>
          <w:szCs w:val="22"/>
          <w:lang w:val="es-ES"/>
        </w:rPr>
        <w:t>c</w:t>
      </w:r>
      <w:r w:rsidRPr="00B55EFF">
        <w:rPr>
          <w:noProof/>
          <w:szCs w:val="22"/>
          <w:lang w:val="es-ES"/>
        </w:rPr>
        <w:t>ódigo</w:t>
      </w:r>
      <w:r w:rsidR="00F80E84" w:rsidRPr="00B55EFF">
        <w:rPr>
          <w:noProof/>
          <w:szCs w:val="22"/>
          <w:lang w:val="es-ES"/>
        </w:rPr>
        <w:t> </w:t>
      </w:r>
      <w:r w:rsidRPr="00B55EFF">
        <w:rPr>
          <w:noProof/>
          <w:szCs w:val="22"/>
          <w:lang w:val="es-ES"/>
        </w:rPr>
        <w:t xml:space="preserve">ATC: </w:t>
      </w:r>
      <w:r w:rsidRPr="00B55EFF">
        <w:rPr>
          <w:szCs w:val="22"/>
          <w:lang w:val="es-ES"/>
        </w:rPr>
        <w:t>S01LA05</w:t>
      </w:r>
    </w:p>
    <w:p w14:paraId="1F946433" w14:textId="77777777" w:rsidR="00AD313E" w:rsidRPr="00B55EFF" w:rsidRDefault="00AD313E" w:rsidP="00AD313E">
      <w:pPr>
        <w:tabs>
          <w:tab w:val="clear" w:pos="567"/>
        </w:tabs>
        <w:spacing w:line="240" w:lineRule="auto"/>
        <w:rPr>
          <w:szCs w:val="22"/>
          <w:lang w:val="es-ES"/>
        </w:rPr>
      </w:pPr>
    </w:p>
    <w:p w14:paraId="1AD4BDEA" w14:textId="47FAA920" w:rsidR="00AD313E" w:rsidRPr="00B55EFF" w:rsidRDefault="00AD313E" w:rsidP="00AD313E">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Aflibercept es una proteína de fusión recombinante que consta de porciones de los dominios extracelulares de los receptores 1 y</w:t>
      </w:r>
      <w:r w:rsidR="009C0EB3" w:rsidRPr="00B55EFF">
        <w:rPr>
          <w:rFonts w:ascii="Times New Roman" w:hAnsi="Times New Roman"/>
          <w:sz w:val="22"/>
          <w:szCs w:val="22"/>
          <w:lang w:val="es-ES"/>
        </w:rPr>
        <w:t> </w:t>
      </w:r>
      <w:r w:rsidRPr="00B55EFF">
        <w:rPr>
          <w:rFonts w:ascii="Times New Roman" w:hAnsi="Times New Roman"/>
          <w:sz w:val="22"/>
          <w:szCs w:val="22"/>
          <w:lang w:val="es-ES"/>
        </w:rPr>
        <w:t>2 del VEGF humano fusionados con la porción Fc de la IgG1 humana.</w:t>
      </w:r>
    </w:p>
    <w:p w14:paraId="6E867520" w14:textId="77777777" w:rsidR="00AD313E" w:rsidRPr="00B55EFF" w:rsidRDefault="00AD313E" w:rsidP="00AD313E">
      <w:pPr>
        <w:pStyle w:val="GlobalBayerBodyText"/>
        <w:spacing w:before="0" w:after="0"/>
        <w:rPr>
          <w:rFonts w:ascii="Times New Roman" w:hAnsi="Times New Roman"/>
          <w:sz w:val="22"/>
          <w:szCs w:val="22"/>
          <w:lang w:val="es-ES"/>
        </w:rPr>
      </w:pPr>
    </w:p>
    <w:p w14:paraId="37483287" w14:textId="1DFB0919" w:rsidR="00AD313E" w:rsidRDefault="00AD313E" w:rsidP="00AD313E">
      <w:pPr>
        <w:tabs>
          <w:tab w:val="clear" w:pos="567"/>
        </w:tabs>
        <w:spacing w:line="240" w:lineRule="auto"/>
        <w:rPr>
          <w:szCs w:val="22"/>
          <w:lang w:val="es-ES"/>
        </w:rPr>
      </w:pPr>
      <w:r w:rsidRPr="00B55EFF">
        <w:rPr>
          <w:szCs w:val="22"/>
          <w:lang w:val="es-ES"/>
        </w:rPr>
        <w:t>Aflibercept se produce en células</w:t>
      </w:r>
      <w:r w:rsidR="00F80E84" w:rsidRPr="00B55EFF">
        <w:rPr>
          <w:szCs w:val="22"/>
          <w:lang w:val="es-ES"/>
        </w:rPr>
        <w:t xml:space="preserve"> </w:t>
      </w:r>
      <w:r w:rsidRPr="00B55EFF">
        <w:rPr>
          <w:szCs w:val="22"/>
          <w:lang w:val="es-ES"/>
        </w:rPr>
        <w:t>K1 de ovario de hámster chino (CHO) mediante tecnología de DNA recombinante.</w:t>
      </w:r>
    </w:p>
    <w:p w14:paraId="7693CF38" w14:textId="77777777" w:rsidR="001021F5" w:rsidRPr="00B55EFF" w:rsidRDefault="001021F5" w:rsidP="00AD313E">
      <w:pPr>
        <w:tabs>
          <w:tab w:val="clear" w:pos="567"/>
        </w:tabs>
        <w:spacing w:line="240" w:lineRule="auto"/>
        <w:rPr>
          <w:szCs w:val="22"/>
          <w:lang w:val="es-ES"/>
        </w:rPr>
      </w:pPr>
    </w:p>
    <w:p w14:paraId="273D0943" w14:textId="77777777" w:rsidR="00AD313E" w:rsidRPr="00B55EFF" w:rsidRDefault="00AD313E" w:rsidP="00AD313E">
      <w:pPr>
        <w:pStyle w:val="GlobalBayerBodyText"/>
        <w:keepNext/>
        <w:spacing w:before="0" w:after="0"/>
        <w:rPr>
          <w:rFonts w:ascii="Times New Roman" w:hAnsi="Times New Roman"/>
          <w:iCs/>
          <w:sz w:val="22"/>
          <w:szCs w:val="22"/>
          <w:u w:val="single"/>
          <w:lang w:val="es-ES" w:eastAsia="en-US"/>
        </w:rPr>
      </w:pPr>
      <w:r w:rsidRPr="00B55EFF">
        <w:rPr>
          <w:rFonts w:ascii="Times New Roman" w:hAnsi="Times New Roman"/>
          <w:iCs/>
          <w:sz w:val="22"/>
          <w:szCs w:val="22"/>
          <w:u w:val="single"/>
          <w:lang w:val="es-ES" w:eastAsia="en-US"/>
        </w:rPr>
        <w:t>Mecanismo de acción</w:t>
      </w:r>
    </w:p>
    <w:p w14:paraId="6B99091B" w14:textId="77777777" w:rsidR="00AD313E" w:rsidRPr="00B55EFF" w:rsidRDefault="00AD313E" w:rsidP="00AD313E">
      <w:pPr>
        <w:pStyle w:val="GlobalBayerBodyText"/>
        <w:keepNext/>
        <w:spacing w:before="0" w:after="0"/>
        <w:rPr>
          <w:rFonts w:ascii="Times New Roman" w:hAnsi="Times New Roman"/>
          <w:iCs/>
          <w:sz w:val="22"/>
          <w:szCs w:val="22"/>
          <w:u w:val="single"/>
          <w:lang w:val="es-ES" w:eastAsia="en-US"/>
        </w:rPr>
      </w:pPr>
    </w:p>
    <w:p w14:paraId="68FF52BB" w14:textId="50754C7D" w:rsidR="00AD313E" w:rsidRPr="00B55EFF" w:rsidRDefault="00AD313E" w:rsidP="00AD313E">
      <w:pPr>
        <w:pStyle w:val="GlobalBayerBodyText"/>
        <w:keepNext/>
        <w:spacing w:before="0" w:after="0"/>
        <w:rPr>
          <w:rFonts w:ascii="Times New Roman" w:hAnsi="Times New Roman"/>
          <w:sz w:val="22"/>
          <w:szCs w:val="22"/>
          <w:lang w:val="es-ES"/>
        </w:rPr>
      </w:pPr>
      <w:r w:rsidRPr="00B55EFF">
        <w:rPr>
          <w:rFonts w:ascii="Times New Roman" w:hAnsi="Times New Roman"/>
          <w:sz w:val="22"/>
          <w:szCs w:val="22"/>
          <w:lang w:val="es-ES"/>
        </w:rPr>
        <w:t>El factor de crecimiento endotelial vascular</w:t>
      </w:r>
      <w:r w:rsidR="004269AC" w:rsidRPr="00B55EFF">
        <w:rPr>
          <w:rFonts w:ascii="Times New Roman" w:hAnsi="Times New Roman"/>
          <w:sz w:val="22"/>
          <w:szCs w:val="22"/>
          <w:lang w:val="es-ES"/>
        </w:rPr>
        <w:t> </w:t>
      </w:r>
      <w:r w:rsidRPr="00B55EFF">
        <w:rPr>
          <w:rFonts w:ascii="Times New Roman" w:hAnsi="Times New Roman"/>
          <w:sz w:val="22"/>
          <w:szCs w:val="22"/>
          <w:lang w:val="es-ES"/>
        </w:rPr>
        <w:t>A (VEGF</w:t>
      </w:r>
      <w:r w:rsidR="00F80E84" w:rsidRPr="00B55EFF">
        <w:rPr>
          <w:rFonts w:ascii="Times New Roman" w:hAnsi="Times New Roman"/>
          <w:sz w:val="22"/>
          <w:szCs w:val="22"/>
          <w:lang w:val="es-ES"/>
        </w:rPr>
        <w:noBreakHyphen/>
      </w:r>
      <w:r w:rsidRPr="00B55EFF">
        <w:rPr>
          <w:rFonts w:ascii="Times New Roman" w:hAnsi="Times New Roman"/>
          <w:sz w:val="22"/>
          <w:szCs w:val="22"/>
          <w:lang w:val="es-ES"/>
        </w:rPr>
        <w:t>A) y el factor de crecimiento placentario (PlGF) son miembros de la familia VEGF de factores angiogénicos que pueden actuar como potentes factores mitógenos, quimiotácticos y de permeabilización vascular para las células endoteliales. El VEGF actúa a través de dos receptores tirosina quinasas, VEGFR</w:t>
      </w:r>
      <w:r w:rsidR="004269AC" w:rsidRPr="00B55EFF">
        <w:rPr>
          <w:rFonts w:ascii="Times New Roman" w:hAnsi="Times New Roman"/>
          <w:sz w:val="22"/>
          <w:szCs w:val="22"/>
          <w:lang w:val="es-ES"/>
        </w:rPr>
        <w:noBreakHyphen/>
      </w:r>
      <w:r w:rsidRPr="00B55EFF">
        <w:rPr>
          <w:rFonts w:ascii="Times New Roman" w:hAnsi="Times New Roman"/>
          <w:sz w:val="22"/>
          <w:szCs w:val="22"/>
          <w:lang w:val="es-ES"/>
        </w:rPr>
        <w:t>1 y VEGFR</w:t>
      </w:r>
      <w:r w:rsidR="004269AC" w:rsidRPr="00B55EFF">
        <w:rPr>
          <w:rFonts w:ascii="Times New Roman" w:hAnsi="Times New Roman"/>
          <w:sz w:val="22"/>
          <w:szCs w:val="22"/>
          <w:lang w:val="es-ES"/>
        </w:rPr>
        <w:noBreakHyphen/>
      </w:r>
      <w:r w:rsidRPr="00B55EFF">
        <w:rPr>
          <w:rFonts w:ascii="Times New Roman" w:hAnsi="Times New Roman"/>
          <w:sz w:val="22"/>
          <w:szCs w:val="22"/>
          <w:lang w:val="es-ES"/>
        </w:rPr>
        <w:t>2, presentes en la superficie de las células endoteliales. El PlGF se une solamente a VEGFR</w:t>
      </w:r>
      <w:r w:rsidR="004269AC" w:rsidRPr="00B55EFF">
        <w:rPr>
          <w:rFonts w:ascii="Times New Roman" w:hAnsi="Times New Roman"/>
          <w:sz w:val="22"/>
          <w:szCs w:val="22"/>
          <w:lang w:val="es-ES"/>
        </w:rPr>
        <w:noBreakHyphen/>
      </w:r>
      <w:r w:rsidRPr="00B55EFF">
        <w:rPr>
          <w:rFonts w:ascii="Times New Roman" w:hAnsi="Times New Roman"/>
          <w:sz w:val="22"/>
          <w:szCs w:val="22"/>
          <w:lang w:val="es-ES"/>
        </w:rPr>
        <w:t>1, que también se encuentra en la superficie de los leucocitos. La activación excesiva de estos receptores por el VEGF</w:t>
      </w:r>
      <w:r w:rsidR="004269AC" w:rsidRPr="00B55EFF">
        <w:rPr>
          <w:rFonts w:ascii="Times New Roman" w:hAnsi="Times New Roman"/>
          <w:sz w:val="22"/>
          <w:szCs w:val="22"/>
          <w:lang w:val="es-ES"/>
        </w:rPr>
        <w:noBreakHyphen/>
      </w:r>
      <w:r w:rsidRPr="00B55EFF">
        <w:rPr>
          <w:rFonts w:ascii="Times New Roman" w:hAnsi="Times New Roman"/>
          <w:sz w:val="22"/>
          <w:szCs w:val="22"/>
          <w:lang w:val="es-ES"/>
        </w:rPr>
        <w:t xml:space="preserve">A puede provocar una neovascularización patológica y una permeabilidad vascular excesiva. El PlGF puede actuar </w:t>
      </w:r>
      <w:r w:rsidR="004269AC" w:rsidRPr="00B55EFF">
        <w:rPr>
          <w:rFonts w:ascii="Times New Roman" w:hAnsi="Times New Roman"/>
          <w:sz w:val="22"/>
          <w:szCs w:val="22"/>
          <w:lang w:val="es-ES"/>
        </w:rPr>
        <w:t>independiente</w:t>
      </w:r>
      <w:r w:rsidRPr="00B55EFF">
        <w:rPr>
          <w:rFonts w:ascii="Times New Roman" w:hAnsi="Times New Roman"/>
          <w:sz w:val="22"/>
          <w:szCs w:val="22"/>
          <w:lang w:val="es-ES"/>
        </w:rPr>
        <w:t xml:space="preserve">mente </w:t>
      </w:r>
      <w:r w:rsidR="004269AC" w:rsidRPr="00B55EFF">
        <w:rPr>
          <w:rFonts w:ascii="Times New Roman" w:hAnsi="Times New Roman"/>
          <w:sz w:val="22"/>
          <w:szCs w:val="22"/>
          <w:lang w:val="es-ES"/>
        </w:rPr>
        <w:t>para activar al VEGFR</w:t>
      </w:r>
      <w:r w:rsidR="004269AC" w:rsidRPr="00B55EFF">
        <w:rPr>
          <w:rFonts w:ascii="Times New Roman" w:hAnsi="Times New Roman"/>
          <w:sz w:val="22"/>
          <w:szCs w:val="22"/>
          <w:lang w:val="es-ES"/>
        </w:rPr>
        <w:noBreakHyphen/>
        <w:t>1 con el fin de favorecer una respuesta inflamatoria en la retina</w:t>
      </w:r>
      <w:r w:rsidRPr="00B55EFF">
        <w:rPr>
          <w:rFonts w:ascii="Times New Roman" w:hAnsi="Times New Roman"/>
          <w:sz w:val="22"/>
          <w:szCs w:val="22"/>
          <w:lang w:val="es-ES"/>
        </w:rPr>
        <w:t xml:space="preserve"> y se sabe que </w:t>
      </w:r>
      <w:r w:rsidR="004269AC" w:rsidRPr="00B55EFF">
        <w:rPr>
          <w:rFonts w:ascii="Times New Roman" w:hAnsi="Times New Roman"/>
          <w:sz w:val="22"/>
          <w:szCs w:val="22"/>
          <w:lang w:val="es-ES"/>
        </w:rPr>
        <w:t xml:space="preserve">aumenta en estados patológicos como la DMAEn, la retinopatía diabética (RD), </w:t>
      </w:r>
      <w:r w:rsidR="00F80E84" w:rsidRPr="00B55EFF">
        <w:rPr>
          <w:rFonts w:ascii="Times New Roman" w:hAnsi="Times New Roman"/>
          <w:sz w:val="22"/>
          <w:szCs w:val="22"/>
          <w:lang w:val="es-ES"/>
        </w:rPr>
        <w:t>el</w:t>
      </w:r>
      <w:r w:rsidR="004269AC" w:rsidRPr="00B55EFF">
        <w:rPr>
          <w:rFonts w:ascii="Times New Roman" w:hAnsi="Times New Roman"/>
          <w:sz w:val="22"/>
          <w:szCs w:val="22"/>
          <w:lang w:val="es-ES"/>
        </w:rPr>
        <w:t xml:space="preserve"> </w:t>
      </w:r>
      <w:r w:rsidR="00F5632B" w:rsidRPr="00B55EFF">
        <w:rPr>
          <w:rFonts w:ascii="Times New Roman" w:hAnsi="Times New Roman"/>
          <w:sz w:val="22"/>
          <w:szCs w:val="22"/>
          <w:lang w:val="es-ES"/>
        </w:rPr>
        <w:t>EMD</w:t>
      </w:r>
      <w:r w:rsidR="004269AC" w:rsidRPr="00B55EFF">
        <w:rPr>
          <w:rFonts w:ascii="Times New Roman" w:hAnsi="Times New Roman"/>
          <w:sz w:val="22"/>
          <w:szCs w:val="22"/>
          <w:lang w:val="es-ES"/>
        </w:rPr>
        <w:t xml:space="preserve"> y </w:t>
      </w:r>
      <w:r w:rsidR="00512782" w:rsidRPr="00B55EFF">
        <w:rPr>
          <w:rFonts w:ascii="Times New Roman" w:hAnsi="Times New Roman"/>
          <w:sz w:val="22"/>
          <w:szCs w:val="22"/>
          <w:lang w:val="es-ES"/>
        </w:rPr>
        <w:t xml:space="preserve">la </w:t>
      </w:r>
      <w:r w:rsidR="004269AC" w:rsidRPr="00B55EFF">
        <w:rPr>
          <w:rFonts w:ascii="Times New Roman" w:hAnsi="Times New Roman"/>
          <w:sz w:val="22"/>
          <w:szCs w:val="22"/>
          <w:lang w:val="es-ES"/>
        </w:rPr>
        <w:t>oclusión de la vena retiniana (OVR)</w:t>
      </w:r>
      <w:r w:rsidRPr="00B55EFF">
        <w:rPr>
          <w:rFonts w:ascii="Times New Roman" w:hAnsi="Times New Roman"/>
          <w:sz w:val="22"/>
          <w:szCs w:val="22"/>
          <w:lang w:val="es-ES"/>
        </w:rPr>
        <w:t>.</w:t>
      </w:r>
    </w:p>
    <w:p w14:paraId="2615CEF0" w14:textId="77777777" w:rsidR="00AD313E" w:rsidRPr="00B55EFF" w:rsidRDefault="00AD313E" w:rsidP="00AD313E">
      <w:pPr>
        <w:pStyle w:val="GlobalBayerBodyText"/>
        <w:spacing w:before="0" w:after="0"/>
        <w:rPr>
          <w:rFonts w:ascii="Times New Roman" w:hAnsi="Times New Roman"/>
          <w:sz w:val="22"/>
          <w:szCs w:val="22"/>
          <w:lang w:val="es-ES"/>
        </w:rPr>
      </w:pPr>
    </w:p>
    <w:p w14:paraId="2DB0A275" w14:textId="77777777" w:rsidR="00AD313E" w:rsidRPr="001772FD" w:rsidRDefault="00AD313E" w:rsidP="00E738E1">
      <w:pPr>
        <w:pStyle w:val="GlobalBayerBodyText"/>
        <w:keepNext/>
        <w:keepLines/>
        <w:spacing w:before="0" w:after="0"/>
        <w:rPr>
          <w:rFonts w:ascii="Times New Roman" w:hAnsi="Times New Roman"/>
          <w:iCs/>
          <w:sz w:val="22"/>
          <w:szCs w:val="22"/>
          <w:u w:val="single"/>
          <w:lang w:val="es-ES"/>
        </w:rPr>
      </w:pPr>
      <w:r w:rsidRPr="001772FD">
        <w:rPr>
          <w:rFonts w:ascii="Times New Roman" w:hAnsi="Times New Roman"/>
          <w:iCs/>
          <w:sz w:val="22"/>
          <w:szCs w:val="22"/>
          <w:u w:val="single"/>
          <w:lang w:val="es-ES"/>
        </w:rPr>
        <w:t>Efectos farmacodinámicos</w:t>
      </w:r>
    </w:p>
    <w:p w14:paraId="4B41E947" w14:textId="77777777" w:rsidR="00791E71" w:rsidRPr="001772FD" w:rsidRDefault="00791E71" w:rsidP="00E738E1">
      <w:pPr>
        <w:keepLines/>
        <w:tabs>
          <w:tab w:val="clear" w:pos="567"/>
        </w:tabs>
        <w:spacing w:line="240" w:lineRule="auto"/>
        <w:rPr>
          <w:noProof/>
          <w:szCs w:val="22"/>
          <w:lang w:val="es-ES"/>
        </w:rPr>
      </w:pPr>
    </w:p>
    <w:p w14:paraId="6C55311A" w14:textId="4EF6FA5F" w:rsidR="00AD313E" w:rsidRPr="001772FD" w:rsidRDefault="00791E71" w:rsidP="00E738E1">
      <w:pPr>
        <w:pStyle w:val="GlobalBayerBodyText"/>
        <w:spacing w:before="0" w:after="0"/>
        <w:rPr>
          <w:rFonts w:ascii="Times New Roman" w:hAnsi="Times New Roman"/>
          <w:sz w:val="22"/>
          <w:szCs w:val="22"/>
          <w:lang w:val="es-ES"/>
        </w:rPr>
      </w:pPr>
      <w:r w:rsidRPr="001772FD">
        <w:rPr>
          <w:rFonts w:ascii="Times New Roman" w:hAnsi="Times New Roman"/>
          <w:sz w:val="22"/>
          <w:szCs w:val="22"/>
          <w:lang w:val="es-ES"/>
        </w:rPr>
        <w:t>Aflibercept actúa como un receptor anzuelo soluble que se une al VEGF</w:t>
      </w:r>
      <w:r w:rsidRPr="001772FD">
        <w:rPr>
          <w:rFonts w:ascii="Times New Roman" w:hAnsi="Times New Roman"/>
          <w:sz w:val="22"/>
          <w:szCs w:val="22"/>
          <w:lang w:val="es-ES"/>
        </w:rPr>
        <w:noBreakHyphen/>
        <w:t>A y al PlGF con mayor afinidad que sus receptores naturales, por lo que es capaz de inhibir la unión y activación de estos receptores habituales para el VEGF.</w:t>
      </w:r>
    </w:p>
    <w:p w14:paraId="73EFE799" w14:textId="6A1FEDD9" w:rsidR="00411925" w:rsidRDefault="00411925" w:rsidP="00E738E1">
      <w:pPr>
        <w:pStyle w:val="GlobalBayerBodyText"/>
        <w:spacing w:before="0" w:after="0"/>
        <w:rPr>
          <w:rFonts w:ascii="Times New Roman" w:hAnsi="Times New Roman"/>
          <w:sz w:val="22"/>
          <w:szCs w:val="22"/>
          <w:lang w:val="es-ES"/>
        </w:rPr>
      </w:pPr>
      <w:r w:rsidRPr="001772FD">
        <w:rPr>
          <w:rFonts w:ascii="Times New Roman" w:hAnsi="Times New Roman"/>
          <w:sz w:val="22"/>
          <w:szCs w:val="22"/>
          <w:lang w:val="es-ES"/>
        </w:rPr>
        <w:t>En estudios realizados en animales, aflibercept puede prevenir la neovascularización patológica y la fuga vascular en varios modelos diferentes de enfermedad ocular.</w:t>
      </w:r>
    </w:p>
    <w:p w14:paraId="235D7A6A" w14:textId="77777777" w:rsidR="00791E71" w:rsidRPr="00B55EFF" w:rsidRDefault="00791E71" w:rsidP="002663E4">
      <w:pPr>
        <w:pStyle w:val="GlobalBayerBodyText"/>
        <w:spacing w:before="0" w:after="0"/>
        <w:rPr>
          <w:rFonts w:ascii="Times New Roman" w:hAnsi="Times New Roman"/>
          <w:iCs/>
          <w:sz w:val="22"/>
          <w:szCs w:val="22"/>
          <w:u w:val="single"/>
          <w:lang w:val="es-ES"/>
        </w:rPr>
      </w:pPr>
    </w:p>
    <w:p w14:paraId="72B3DA5E" w14:textId="43C484CA" w:rsidR="00AD313E" w:rsidRPr="00E02C95" w:rsidRDefault="00AD313E" w:rsidP="00AD313E">
      <w:pPr>
        <w:pStyle w:val="GlobalBayerBodyText"/>
        <w:keepNext/>
        <w:spacing w:before="0" w:after="0"/>
        <w:rPr>
          <w:rFonts w:ascii="Times New Roman" w:hAnsi="Times New Roman"/>
          <w:i/>
          <w:sz w:val="22"/>
          <w:szCs w:val="22"/>
          <w:u w:val="single"/>
          <w:lang w:val="es-ES"/>
        </w:rPr>
      </w:pPr>
      <w:r w:rsidRPr="00E02C95">
        <w:rPr>
          <w:rFonts w:ascii="Times New Roman" w:hAnsi="Times New Roman"/>
          <w:i/>
          <w:sz w:val="22"/>
          <w:szCs w:val="22"/>
          <w:u w:val="single"/>
          <w:lang w:val="es-ES"/>
        </w:rPr>
        <w:t>DMAE</w:t>
      </w:r>
      <w:r w:rsidR="004269AC" w:rsidRPr="00E02C95">
        <w:rPr>
          <w:rFonts w:ascii="Times New Roman" w:hAnsi="Times New Roman"/>
          <w:i/>
          <w:sz w:val="22"/>
          <w:szCs w:val="22"/>
          <w:u w:val="single"/>
          <w:lang w:val="es-ES"/>
        </w:rPr>
        <w:t>n</w:t>
      </w:r>
    </w:p>
    <w:p w14:paraId="07E4673E" w14:textId="77777777" w:rsidR="00A0000B" w:rsidRDefault="00A0000B" w:rsidP="00AD313E">
      <w:pPr>
        <w:pStyle w:val="GlobalBayerBodyText"/>
        <w:keepNext/>
        <w:spacing w:before="0" w:after="0"/>
        <w:rPr>
          <w:rFonts w:ascii="Times New Roman" w:hAnsi="Times New Roman"/>
          <w:sz w:val="22"/>
          <w:szCs w:val="22"/>
          <w:lang w:val="es-ES"/>
        </w:rPr>
      </w:pPr>
    </w:p>
    <w:p w14:paraId="78CD2AE7" w14:textId="2B877D73" w:rsidR="00AD313E" w:rsidRPr="00B55EFF" w:rsidRDefault="00AD313E" w:rsidP="00AD313E">
      <w:pPr>
        <w:pStyle w:val="GlobalBayerBodyText"/>
        <w:keepNext/>
        <w:spacing w:before="0" w:after="0"/>
        <w:rPr>
          <w:rFonts w:ascii="Times New Roman" w:hAnsi="Times New Roman"/>
          <w:sz w:val="22"/>
          <w:szCs w:val="22"/>
          <w:lang w:val="es-ES"/>
        </w:rPr>
      </w:pPr>
      <w:r w:rsidRPr="00B55EFF">
        <w:rPr>
          <w:rFonts w:ascii="Times New Roman" w:hAnsi="Times New Roman"/>
          <w:sz w:val="22"/>
          <w:szCs w:val="22"/>
          <w:lang w:val="es-ES"/>
        </w:rPr>
        <w:t>La DMAE</w:t>
      </w:r>
      <w:r w:rsidR="004269AC" w:rsidRPr="00B55EFF">
        <w:rPr>
          <w:rFonts w:ascii="Times New Roman" w:hAnsi="Times New Roman"/>
          <w:sz w:val="22"/>
          <w:szCs w:val="22"/>
          <w:lang w:val="es-ES"/>
        </w:rPr>
        <w:t>n</w:t>
      </w:r>
      <w:r w:rsidRPr="00B55EFF">
        <w:rPr>
          <w:rFonts w:ascii="Times New Roman" w:hAnsi="Times New Roman"/>
          <w:sz w:val="22"/>
          <w:szCs w:val="22"/>
          <w:lang w:val="es-ES"/>
        </w:rPr>
        <w:t xml:space="preserve"> se caracteriza por una neovascularización coroidea (NVC) patológica. La fuga de sangre y fluido de la NVC puede causar un edema retiniano y/o hemorragias sub/intrarretinianas, con la consiguiente pérdida de agudeza visual.</w:t>
      </w:r>
    </w:p>
    <w:p w14:paraId="0BB0CDBB" w14:textId="65CB07B1" w:rsidR="00AD313E" w:rsidRDefault="00AD313E" w:rsidP="00AD313E">
      <w:pPr>
        <w:pStyle w:val="GlobalBayerBodyText"/>
        <w:spacing w:before="0" w:after="0"/>
        <w:rPr>
          <w:rFonts w:ascii="Times New Roman" w:hAnsi="Times New Roman"/>
          <w:sz w:val="22"/>
          <w:szCs w:val="22"/>
          <w:lang w:val="es-ES"/>
        </w:rPr>
      </w:pPr>
    </w:p>
    <w:p w14:paraId="51526C4C" w14:textId="6FBBEF00" w:rsidR="00DA3342" w:rsidRPr="001772FD" w:rsidRDefault="00DD1066" w:rsidP="00AD313E">
      <w:pPr>
        <w:pStyle w:val="GlobalBayerBodyText"/>
        <w:spacing w:before="0" w:after="0"/>
        <w:rPr>
          <w:rFonts w:ascii="Times New Roman" w:hAnsi="Times New Roman"/>
          <w:sz w:val="22"/>
          <w:szCs w:val="22"/>
          <w:lang w:val="es-ES"/>
        </w:rPr>
      </w:pPr>
      <w:r w:rsidRPr="001772FD">
        <w:rPr>
          <w:rFonts w:ascii="Times New Roman" w:hAnsi="Times New Roman"/>
          <w:sz w:val="22"/>
          <w:szCs w:val="22"/>
          <w:lang w:val="es-ES"/>
        </w:rPr>
        <w:t>Se describen l</w:t>
      </w:r>
      <w:r w:rsidR="00DA3342" w:rsidRPr="001772FD">
        <w:rPr>
          <w:rFonts w:ascii="Times New Roman" w:hAnsi="Times New Roman"/>
          <w:sz w:val="22"/>
          <w:szCs w:val="22"/>
          <w:lang w:val="es-ES"/>
        </w:rPr>
        <w:t>os efectos farmacodinámicos de aflibercept 114,3 mg/ml administrado cada 12</w:t>
      </w:r>
      <w:r w:rsidR="002D35FA" w:rsidRPr="001772FD">
        <w:rPr>
          <w:rFonts w:ascii="Times New Roman" w:hAnsi="Times New Roman"/>
          <w:sz w:val="22"/>
          <w:szCs w:val="22"/>
          <w:lang w:val="es-ES"/>
        </w:rPr>
        <w:t xml:space="preserve"> (8Q12) y cada 16 (8Q16) semanas en comparación con aflibercept 40 mg/ml administrado cada 8 semanas (2Q8) para la indicación DMAEn. Estos efectos se muestran como </w:t>
      </w:r>
      <w:r w:rsidR="0082499A" w:rsidRPr="001772FD">
        <w:rPr>
          <w:rFonts w:ascii="Times New Roman" w:hAnsi="Times New Roman"/>
          <w:sz w:val="22"/>
          <w:szCs w:val="22"/>
          <w:lang w:val="es-ES"/>
        </w:rPr>
        <w:t>el cambio en el tamaño de</w:t>
      </w:r>
      <w:r w:rsidR="0050592F" w:rsidRPr="001772FD">
        <w:rPr>
          <w:rFonts w:ascii="Times New Roman" w:hAnsi="Times New Roman"/>
          <w:sz w:val="22"/>
          <w:szCs w:val="22"/>
          <w:lang w:val="es-ES"/>
        </w:rPr>
        <w:t xml:space="preserve"> la</w:t>
      </w:r>
      <w:r w:rsidR="0082499A" w:rsidRPr="001772FD">
        <w:rPr>
          <w:rFonts w:ascii="Times New Roman" w:hAnsi="Times New Roman"/>
          <w:sz w:val="22"/>
          <w:szCs w:val="22"/>
          <w:lang w:val="es-ES"/>
        </w:rPr>
        <w:t xml:space="preserve"> NVC</w:t>
      </w:r>
      <w:r w:rsidR="00C04AD0" w:rsidRPr="001772FD">
        <w:rPr>
          <w:rFonts w:ascii="Times New Roman" w:hAnsi="Times New Roman"/>
          <w:sz w:val="22"/>
          <w:szCs w:val="22"/>
          <w:lang w:val="es-ES"/>
        </w:rPr>
        <w:t xml:space="preserve"> desde el inicio hasta las semana 12; cambio en el área total de la lesión </w:t>
      </w:r>
      <w:r w:rsidR="0035634E" w:rsidRPr="001772FD">
        <w:rPr>
          <w:rFonts w:ascii="Times New Roman" w:hAnsi="Times New Roman"/>
          <w:sz w:val="22"/>
          <w:szCs w:val="22"/>
          <w:lang w:val="es-ES"/>
        </w:rPr>
        <w:t>desde el inicio hasta la</w:t>
      </w:r>
      <w:r w:rsidR="00CD3E38" w:rsidRPr="001772FD">
        <w:rPr>
          <w:rFonts w:ascii="Times New Roman" w:hAnsi="Times New Roman"/>
          <w:sz w:val="22"/>
          <w:szCs w:val="22"/>
          <w:lang w:val="es-ES"/>
        </w:rPr>
        <w:t>s</w:t>
      </w:r>
      <w:r w:rsidR="0035634E" w:rsidRPr="001772FD">
        <w:rPr>
          <w:rFonts w:ascii="Times New Roman" w:hAnsi="Times New Roman"/>
          <w:sz w:val="22"/>
          <w:szCs w:val="22"/>
          <w:lang w:val="es-ES"/>
        </w:rPr>
        <w:t xml:space="preserve"> semana</w:t>
      </w:r>
      <w:r w:rsidR="00CD3E38" w:rsidRPr="001772FD">
        <w:rPr>
          <w:rFonts w:ascii="Times New Roman" w:hAnsi="Times New Roman"/>
          <w:sz w:val="22"/>
          <w:szCs w:val="22"/>
          <w:lang w:val="es-ES"/>
        </w:rPr>
        <w:t>s</w:t>
      </w:r>
      <w:r w:rsidR="0035634E" w:rsidRPr="001772FD">
        <w:rPr>
          <w:rFonts w:ascii="Times New Roman" w:hAnsi="Times New Roman"/>
          <w:sz w:val="22"/>
          <w:szCs w:val="22"/>
          <w:lang w:val="es-ES"/>
        </w:rPr>
        <w:t xml:space="preserve"> 48</w:t>
      </w:r>
      <w:r w:rsidR="00D620A3">
        <w:rPr>
          <w:rFonts w:ascii="Times New Roman" w:hAnsi="Times New Roman"/>
          <w:sz w:val="22"/>
          <w:szCs w:val="22"/>
          <w:lang w:val="es-ES"/>
        </w:rPr>
        <w:t xml:space="preserve">, </w:t>
      </w:r>
      <w:r w:rsidR="0035634E" w:rsidRPr="001772FD">
        <w:rPr>
          <w:rFonts w:ascii="Times New Roman" w:hAnsi="Times New Roman"/>
          <w:sz w:val="22"/>
          <w:szCs w:val="22"/>
          <w:lang w:val="es-ES"/>
        </w:rPr>
        <w:t>60</w:t>
      </w:r>
      <w:r w:rsidR="00D620A3">
        <w:rPr>
          <w:rFonts w:ascii="Times New Roman" w:hAnsi="Times New Roman"/>
          <w:sz w:val="22"/>
          <w:szCs w:val="22"/>
          <w:lang w:val="es-ES"/>
        </w:rPr>
        <w:t>, y 96</w:t>
      </w:r>
      <w:r w:rsidR="0035634E" w:rsidRPr="001772FD">
        <w:rPr>
          <w:rFonts w:ascii="Times New Roman" w:hAnsi="Times New Roman"/>
          <w:sz w:val="22"/>
          <w:szCs w:val="22"/>
          <w:lang w:val="es-ES"/>
        </w:rPr>
        <w:t xml:space="preserve">; y cambio desde el inicio en el </w:t>
      </w:r>
      <w:r w:rsidR="003A6C77" w:rsidRPr="001772FD">
        <w:rPr>
          <w:rFonts w:ascii="Times New Roman" w:hAnsi="Times New Roman"/>
          <w:sz w:val="22"/>
          <w:szCs w:val="22"/>
          <w:lang w:val="es-ES"/>
        </w:rPr>
        <w:t>grosor central de la retina (GCR).</w:t>
      </w:r>
    </w:p>
    <w:p w14:paraId="7F2C8487" w14:textId="77777777" w:rsidR="00DD79FB" w:rsidRDefault="00DD79FB" w:rsidP="00DD79FB">
      <w:pPr>
        <w:tabs>
          <w:tab w:val="clear" w:pos="567"/>
          <w:tab w:val="left" w:pos="708"/>
        </w:tabs>
        <w:autoSpaceDE w:val="0"/>
        <w:autoSpaceDN w:val="0"/>
        <w:adjustRightInd w:val="0"/>
        <w:spacing w:line="240" w:lineRule="auto"/>
        <w:rPr>
          <w:szCs w:val="22"/>
          <w:lang w:val="es-ES"/>
        </w:rPr>
      </w:pPr>
    </w:p>
    <w:p w14:paraId="474DBF9F" w14:textId="3346E173" w:rsidR="00DD79FB" w:rsidRPr="0022705B" w:rsidRDefault="00DD79FB" w:rsidP="00DD79FB">
      <w:pPr>
        <w:tabs>
          <w:tab w:val="clear" w:pos="567"/>
          <w:tab w:val="left" w:pos="708"/>
        </w:tabs>
        <w:autoSpaceDE w:val="0"/>
        <w:autoSpaceDN w:val="0"/>
        <w:adjustRightInd w:val="0"/>
        <w:spacing w:line="240" w:lineRule="auto"/>
        <w:rPr>
          <w:szCs w:val="22"/>
          <w:lang w:val="es-ES"/>
        </w:rPr>
      </w:pPr>
      <w:r w:rsidRPr="0022705B">
        <w:rPr>
          <w:szCs w:val="22"/>
          <w:lang w:val="es-ES"/>
        </w:rPr>
        <w:t xml:space="preserve">En el grupo </w:t>
      </w:r>
      <w:r w:rsidR="004D408B">
        <w:rPr>
          <w:szCs w:val="22"/>
          <w:lang w:val="es-ES"/>
        </w:rPr>
        <w:t xml:space="preserve">combinado </w:t>
      </w:r>
      <w:r w:rsidRPr="0022705B">
        <w:rPr>
          <w:szCs w:val="22"/>
          <w:lang w:val="es-ES"/>
        </w:rPr>
        <w:t xml:space="preserve">de pacientes tratados con 8Q12 o 8Q16, </w:t>
      </w:r>
      <w:r>
        <w:rPr>
          <w:szCs w:val="22"/>
          <w:lang w:val="es-ES"/>
        </w:rPr>
        <w:t xml:space="preserve">las </w:t>
      </w:r>
      <w:r w:rsidRPr="0022705B">
        <w:rPr>
          <w:szCs w:val="22"/>
          <w:lang w:val="es-ES"/>
        </w:rPr>
        <w:t xml:space="preserve">reducciones en el tamaño de NVC (media de MC, basada en un modelo mixto para mediciones repetidas [MMMR]) </w:t>
      </w:r>
      <w:r>
        <w:rPr>
          <w:szCs w:val="22"/>
          <w:lang w:val="es-ES"/>
        </w:rPr>
        <w:t>en la semana</w:t>
      </w:r>
      <w:r w:rsidRPr="0022705B">
        <w:rPr>
          <w:szCs w:val="22"/>
          <w:lang w:val="es-ES"/>
        </w:rPr>
        <w:t xml:space="preserve"> 12 </w:t>
      </w:r>
      <w:r>
        <w:rPr>
          <w:szCs w:val="22"/>
          <w:lang w:val="es-ES"/>
        </w:rPr>
        <w:t>fueron de</w:t>
      </w:r>
      <w:r w:rsidRPr="0022705B">
        <w:rPr>
          <w:szCs w:val="22"/>
          <w:lang w:val="es-ES"/>
        </w:rPr>
        <w:t xml:space="preserve"> </w:t>
      </w:r>
      <w:r w:rsidRPr="0022705B">
        <w:rPr>
          <w:szCs w:val="22"/>
          <w:lang w:val="es-ES"/>
        </w:rPr>
        <w:noBreakHyphen/>
        <w:t>1</w:t>
      </w:r>
      <w:r>
        <w:rPr>
          <w:szCs w:val="22"/>
          <w:lang w:val="es-ES"/>
        </w:rPr>
        <w:t>,</w:t>
      </w:r>
      <w:r w:rsidRPr="0022705B">
        <w:rPr>
          <w:szCs w:val="22"/>
          <w:lang w:val="es-ES"/>
        </w:rPr>
        <w:t>63 mm</w:t>
      </w:r>
      <w:r w:rsidRPr="0022705B">
        <w:rPr>
          <w:szCs w:val="22"/>
          <w:vertAlign w:val="superscript"/>
          <w:lang w:val="es-ES"/>
        </w:rPr>
        <w:t>2</w:t>
      </w:r>
      <w:r w:rsidRPr="0022705B">
        <w:rPr>
          <w:szCs w:val="22"/>
          <w:lang w:val="es-ES"/>
        </w:rPr>
        <w:t xml:space="preserve"> </w:t>
      </w:r>
      <w:r>
        <w:rPr>
          <w:szCs w:val="22"/>
          <w:lang w:val="es-ES"/>
        </w:rPr>
        <w:t xml:space="preserve">en </w:t>
      </w:r>
      <w:r w:rsidRPr="0022705B">
        <w:rPr>
          <w:szCs w:val="22"/>
          <w:lang w:val="es-ES"/>
        </w:rPr>
        <w:t>compar</w:t>
      </w:r>
      <w:r>
        <w:rPr>
          <w:szCs w:val="22"/>
          <w:lang w:val="es-ES"/>
        </w:rPr>
        <w:t>ación con</w:t>
      </w:r>
      <w:r w:rsidRPr="0022705B">
        <w:rPr>
          <w:szCs w:val="22"/>
          <w:lang w:val="es-ES"/>
        </w:rPr>
        <w:t xml:space="preserve"> </w:t>
      </w:r>
      <w:r w:rsidRPr="0022705B">
        <w:rPr>
          <w:szCs w:val="22"/>
          <w:lang w:val="es-ES"/>
        </w:rPr>
        <w:noBreakHyphen/>
        <w:t>1</w:t>
      </w:r>
      <w:r>
        <w:rPr>
          <w:szCs w:val="22"/>
          <w:lang w:val="es-ES"/>
        </w:rPr>
        <w:t>,</w:t>
      </w:r>
      <w:r w:rsidRPr="0022705B">
        <w:rPr>
          <w:szCs w:val="22"/>
          <w:lang w:val="es-ES"/>
        </w:rPr>
        <w:t>17 mm</w:t>
      </w:r>
      <w:r w:rsidRPr="0022705B">
        <w:rPr>
          <w:szCs w:val="22"/>
          <w:vertAlign w:val="superscript"/>
          <w:lang w:val="es-ES"/>
        </w:rPr>
        <w:t>2</w:t>
      </w:r>
      <w:r w:rsidRPr="0022705B">
        <w:rPr>
          <w:szCs w:val="22"/>
          <w:lang w:val="es-ES"/>
        </w:rPr>
        <w:t xml:space="preserve"> </w:t>
      </w:r>
      <w:r>
        <w:rPr>
          <w:szCs w:val="22"/>
          <w:lang w:val="es-ES"/>
        </w:rPr>
        <w:t>para pacientes tratados con</w:t>
      </w:r>
      <w:r w:rsidRPr="0022705B">
        <w:rPr>
          <w:szCs w:val="22"/>
          <w:lang w:val="es-ES"/>
        </w:rPr>
        <w:t xml:space="preserve"> 2Q8.</w:t>
      </w:r>
    </w:p>
    <w:p w14:paraId="0552EB34" w14:textId="77777777" w:rsidR="007E7146" w:rsidRDefault="007E7146" w:rsidP="007E7146">
      <w:pPr>
        <w:tabs>
          <w:tab w:val="clear" w:pos="567"/>
          <w:tab w:val="left" w:pos="708"/>
        </w:tabs>
        <w:spacing w:line="240" w:lineRule="auto"/>
        <w:rPr>
          <w:szCs w:val="22"/>
          <w:lang w:val="es-ES"/>
        </w:rPr>
      </w:pPr>
    </w:p>
    <w:p w14:paraId="2A01EF1C" w14:textId="0E20B684" w:rsidR="006A2BEF" w:rsidRDefault="006A2BEF" w:rsidP="007E7146">
      <w:pPr>
        <w:tabs>
          <w:tab w:val="clear" w:pos="567"/>
          <w:tab w:val="left" w:pos="708"/>
        </w:tabs>
        <w:spacing w:line="240" w:lineRule="auto"/>
        <w:rPr>
          <w:szCs w:val="22"/>
          <w:lang w:val="es-ES"/>
        </w:rPr>
      </w:pPr>
      <w:r>
        <w:rPr>
          <w:szCs w:val="22"/>
          <w:lang w:val="es-ES"/>
        </w:rPr>
        <w:t>En general, l</w:t>
      </w:r>
      <w:r w:rsidRPr="006A2BEF">
        <w:rPr>
          <w:szCs w:val="22"/>
          <w:lang w:val="es-ES"/>
        </w:rPr>
        <w:t>os efectos farmacodinámicos se mantuvieron hasta la semana 156.</w:t>
      </w:r>
    </w:p>
    <w:p w14:paraId="1263AEC0" w14:textId="77777777" w:rsidR="006A2BEF" w:rsidRPr="002663E4" w:rsidRDefault="006A2BEF" w:rsidP="007E7146">
      <w:pPr>
        <w:tabs>
          <w:tab w:val="clear" w:pos="567"/>
          <w:tab w:val="left" w:pos="708"/>
        </w:tabs>
        <w:spacing w:line="240" w:lineRule="auto"/>
        <w:rPr>
          <w:szCs w:val="22"/>
          <w:lang w:val="es-ES"/>
        </w:rPr>
      </w:pPr>
    </w:p>
    <w:p w14:paraId="5915ECA7" w14:textId="77777777" w:rsidR="007E7146" w:rsidRPr="001772FD" w:rsidRDefault="007E7146" w:rsidP="007E7146">
      <w:pPr>
        <w:keepNext/>
        <w:keepLines/>
        <w:autoSpaceDE w:val="0"/>
        <w:autoSpaceDN w:val="0"/>
        <w:adjustRightInd w:val="0"/>
        <w:spacing w:line="240" w:lineRule="auto"/>
        <w:rPr>
          <w:b/>
          <w:szCs w:val="22"/>
          <w:lang w:val="es-ES"/>
        </w:rPr>
      </w:pPr>
      <w:r w:rsidRPr="001772FD">
        <w:rPr>
          <w:b/>
          <w:szCs w:val="22"/>
          <w:lang w:val="es-ES"/>
        </w:rPr>
        <w:t>Tabla 2: Parámetro farmacodinámico (conjunto de análisis completo) en el estudio PULSAR</w:t>
      </w:r>
    </w:p>
    <w:tbl>
      <w:tblPr>
        <w:tblStyle w:val="Tabellenraster"/>
        <w:tblW w:w="9060" w:type="dxa"/>
        <w:tblLayout w:type="fixed"/>
        <w:tblLook w:val="04A0" w:firstRow="1" w:lastRow="0" w:firstColumn="1" w:lastColumn="0" w:noHBand="0" w:noVBand="1"/>
      </w:tblPr>
      <w:tblGrid>
        <w:gridCol w:w="3399"/>
        <w:gridCol w:w="978"/>
        <w:gridCol w:w="13"/>
        <w:gridCol w:w="1701"/>
        <w:gridCol w:w="1701"/>
        <w:gridCol w:w="1268"/>
      </w:tblGrid>
      <w:tr w:rsidR="007E7146" w:rsidRPr="001772FD" w14:paraId="33EC2CA2" w14:textId="77777777" w:rsidTr="0006575B">
        <w:trPr>
          <w:trHeight w:val="516"/>
        </w:trPr>
        <w:tc>
          <w:tcPr>
            <w:tcW w:w="3399" w:type="dxa"/>
            <w:tcBorders>
              <w:top w:val="single" w:sz="4" w:space="0" w:color="auto"/>
              <w:left w:val="single" w:sz="4" w:space="0" w:color="auto"/>
              <w:bottom w:val="single" w:sz="4" w:space="0" w:color="auto"/>
              <w:right w:val="single" w:sz="4" w:space="0" w:color="auto"/>
            </w:tcBorders>
            <w:vAlign w:val="center"/>
            <w:hideMark/>
          </w:tcPr>
          <w:p w14:paraId="39249670" w14:textId="77777777" w:rsidR="007E7146" w:rsidRPr="001772FD" w:rsidRDefault="007E7146" w:rsidP="004E2191">
            <w:pPr>
              <w:keepNext/>
              <w:keepLines/>
              <w:tabs>
                <w:tab w:val="clear" w:pos="567"/>
                <w:tab w:val="left" w:pos="708"/>
              </w:tabs>
              <w:autoSpaceDE w:val="0"/>
              <w:autoSpaceDN w:val="0"/>
              <w:adjustRightInd w:val="0"/>
              <w:spacing w:line="240" w:lineRule="auto"/>
              <w:rPr>
                <w:b/>
                <w:bCs/>
                <w:sz w:val="20"/>
              </w:rPr>
            </w:pPr>
            <w:bookmarkStart w:id="17" w:name="_Hlk115967766"/>
            <w:r w:rsidRPr="001772FD">
              <w:rPr>
                <w:b/>
                <w:bCs/>
              </w:rPr>
              <w:t>Resultados de eficacia</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4BAC2360" w14:textId="77777777" w:rsidR="007E7146" w:rsidRPr="001772FD" w:rsidRDefault="007E7146" w:rsidP="004E2191">
            <w:pPr>
              <w:keepNext/>
              <w:keepLines/>
              <w:tabs>
                <w:tab w:val="clear" w:pos="567"/>
                <w:tab w:val="left" w:pos="708"/>
              </w:tabs>
              <w:autoSpaceDE w:val="0"/>
              <w:autoSpaceDN w:val="0"/>
              <w:adjustRightInd w:val="0"/>
              <w:spacing w:line="240" w:lineRule="auto"/>
              <w:jc w:val="center"/>
              <w:rPr>
                <w:b/>
                <w:bCs/>
                <w:sz w:val="20"/>
              </w:rPr>
            </w:pPr>
            <w:r w:rsidRPr="001772FD">
              <w:rPr>
                <w:b/>
                <w:bCs/>
              </w:rPr>
              <w:t>Semana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5D5E7CD" w14:textId="77777777" w:rsidR="007E7146" w:rsidRPr="001772FD" w:rsidRDefault="007E7146" w:rsidP="004E2191">
            <w:pPr>
              <w:keepNext/>
              <w:keepLines/>
              <w:autoSpaceDE w:val="0"/>
              <w:autoSpaceDN w:val="0"/>
              <w:adjustRightInd w:val="0"/>
              <w:spacing w:line="240" w:lineRule="auto"/>
              <w:rPr>
                <w:b/>
                <w:bCs/>
                <w:sz w:val="20"/>
              </w:rPr>
            </w:pPr>
            <w:r w:rsidRPr="001772FD">
              <w:rPr>
                <w:b/>
                <w:bCs/>
                <w:sz w:val="20"/>
              </w:rPr>
              <w:t>Eylea 8Q12</w:t>
            </w:r>
          </w:p>
          <w:p w14:paraId="1A2A79B8" w14:textId="77777777" w:rsidR="007E7146" w:rsidRPr="001772FD" w:rsidRDefault="007E7146" w:rsidP="004E2191">
            <w:pPr>
              <w:keepNext/>
              <w:keepLines/>
              <w:autoSpaceDE w:val="0"/>
              <w:autoSpaceDN w:val="0"/>
              <w:adjustRightInd w:val="0"/>
              <w:spacing w:line="240" w:lineRule="auto"/>
              <w:rPr>
                <w:b/>
                <w:bCs/>
                <w:sz w:val="20"/>
              </w:rPr>
            </w:pPr>
            <w:r w:rsidRPr="001772FD">
              <w:rPr>
                <w:b/>
                <w:bCs/>
                <w:sz w:val="20"/>
              </w:rPr>
              <w:t>(N = 335)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A8C3DF1" w14:textId="77777777" w:rsidR="007E7146" w:rsidRPr="001772FD" w:rsidRDefault="007E7146" w:rsidP="004E2191">
            <w:pPr>
              <w:keepNext/>
              <w:keepLines/>
              <w:autoSpaceDE w:val="0"/>
              <w:autoSpaceDN w:val="0"/>
              <w:adjustRightInd w:val="0"/>
              <w:spacing w:line="240" w:lineRule="auto"/>
              <w:rPr>
                <w:b/>
                <w:bCs/>
                <w:sz w:val="20"/>
              </w:rPr>
            </w:pPr>
            <w:r w:rsidRPr="001772FD">
              <w:rPr>
                <w:b/>
                <w:bCs/>
                <w:sz w:val="20"/>
              </w:rPr>
              <w:t>Eylea 8Q16</w:t>
            </w:r>
          </w:p>
          <w:p w14:paraId="213125F0" w14:textId="77777777" w:rsidR="007E7146" w:rsidRPr="001772FD" w:rsidRDefault="007E7146" w:rsidP="004E2191">
            <w:pPr>
              <w:keepNext/>
              <w:keepLines/>
              <w:autoSpaceDE w:val="0"/>
              <w:autoSpaceDN w:val="0"/>
              <w:adjustRightInd w:val="0"/>
              <w:spacing w:line="240" w:lineRule="auto"/>
              <w:rPr>
                <w:b/>
                <w:bCs/>
                <w:sz w:val="20"/>
              </w:rPr>
            </w:pPr>
            <w:r w:rsidRPr="001772FD">
              <w:rPr>
                <w:b/>
                <w:bCs/>
                <w:sz w:val="20"/>
              </w:rPr>
              <w:t>(N = 338)</w:t>
            </w:r>
          </w:p>
        </w:tc>
        <w:tc>
          <w:tcPr>
            <w:tcW w:w="1268" w:type="dxa"/>
            <w:tcBorders>
              <w:top w:val="single" w:sz="4" w:space="0" w:color="auto"/>
              <w:left w:val="single" w:sz="4" w:space="0" w:color="auto"/>
              <w:bottom w:val="single" w:sz="4" w:space="0" w:color="auto"/>
              <w:right w:val="single" w:sz="4" w:space="0" w:color="auto"/>
            </w:tcBorders>
            <w:vAlign w:val="center"/>
            <w:hideMark/>
          </w:tcPr>
          <w:p w14:paraId="7589246D" w14:textId="77777777" w:rsidR="007E7146" w:rsidRPr="001772FD" w:rsidRDefault="007E7146" w:rsidP="004E2191">
            <w:pPr>
              <w:keepNext/>
              <w:keepLines/>
              <w:autoSpaceDE w:val="0"/>
              <w:autoSpaceDN w:val="0"/>
              <w:adjustRightInd w:val="0"/>
              <w:spacing w:line="240" w:lineRule="auto"/>
              <w:rPr>
                <w:b/>
                <w:bCs/>
                <w:sz w:val="20"/>
              </w:rPr>
            </w:pPr>
            <w:r w:rsidRPr="001772FD">
              <w:rPr>
                <w:b/>
                <w:bCs/>
                <w:sz w:val="20"/>
              </w:rPr>
              <w:t>Eylea 2Q8</w:t>
            </w:r>
          </w:p>
          <w:p w14:paraId="29476B4D" w14:textId="77777777" w:rsidR="007E7146" w:rsidRPr="001772FD" w:rsidRDefault="007E7146" w:rsidP="004E2191">
            <w:pPr>
              <w:keepNext/>
              <w:keepLines/>
              <w:autoSpaceDE w:val="0"/>
              <w:autoSpaceDN w:val="0"/>
              <w:adjustRightInd w:val="0"/>
              <w:spacing w:line="240" w:lineRule="auto"/>
              <w:rPr>
                <w:b/>
                <w:bCs/>
                <w:sz w:val="20"/>
              </w:rPr>
            </w:pPr>
            <w:r w:rsidRPr="001772FD">
              <w:rPr>
                <w:b/>
                <w:bCs/>
                <w:sz w:val="20"/>
              </w:rPr>
              <w:t>(N = 336)</w:t>
            </w:r>
          </w:p>
        </w:tc>
      </w:tr>
      <w:tr w:rsidR="007E7146" w:rsidRPr="009C2829" w14:paraId="6F6E228C" w14:textId="77777777" w:rsidTr="00E738E1">
        <w:tc>
          <w:tcPr>
            <w:tcW w:w="9060" w:type="dxa"/>
            <w:gridSpan w:val="6"/>
            <w:tcBorders>
              <w:top w:val="single" w:sz="4" w:space="0" w:color="auto"/>
              <w:left w:val="single" w:sz="4" w:space="0" w:color="auto"/>
              <w:bottom w:val="single" w:sz="4" w:space="0" w:color="auto"/>
              <w:right w:val="single" w:sz="4" w:space="0" w:color="auto"/>
            </w:tcBorders>
            <w:hideMark/>
          </w:tcPr>
          <w:p w14:paraId="06791D85" w14:textId="560EA33E" w:rsidR="007E7146" w:rsidRPr="001772FD" w:rsidRDefault="007E7146" w:rsidP="004E2191">
            <w:pPr>
              <w:keepNext/>
              <w:keepLines/>
              <w:autoSpaceDE w:val="0"/>
              <w:autoSpaceDN w:val="0"/>
              <w:adjustRightInd w:val="0"/>
              <w:spacing w:line="240" w:lineRule="auto"/>
              <w:rPr>
                <w:b/>
                <w:sz w:val="20"/>
                <w:lang w:val="es-ES"/>
              </w:rPr>
            </w:pPr>
            <w:r w:rsidRPr="001772FD">
              <w:rPr>
                <w:b/>
                <w:lang w:val="es-ES"/>
              </w:rPr>
              <w:t>Cambio e</w:t>
            </w:r>
            <w:r w:rsidRPr="001772FD">
              <w:rPr>
                <w:b/>
                <w:sz w:val="20"/>
                <w:lang w:val="es-ES"/>
              </w:rPr>
              <w:t xml:space="preserve">n </w:t>
            </w:r>
            <w:r w:rsidRPr="001772FD">
              <w:rPr>
                <w:b/>
                <w:lang w:val="es-ES"/>
              </w:rPr>
              <w:t xml:space="preserve">área total de la lesión desde el </w:t>
            </w:r>
            <w:r w:rsidR="00BC11F0" w:rsidRPr="001772FD">
              <w:rPr>
                <w:b/>
                <w:lang w:val="es-ES"/>
              </w:rPr>
              <w:t xml:space="preserve">inicio </w:t>
            </w:r>
            <w:r w:rsidRPr="001772FD">
              <w:rPr>
                <w:b/>
                <w:sz w:val="20"/>
                <w:lang w:val="es-ES"/>
              </w:rPr>
              <w:t>[mm</w:t>
            </w:r>
            <w:r w:rsidRPr="001772FD">
              <w:rPr>
                <w:b/>
                <w:sz w:val="20"/>
                <w:vertAlign w:val="superscript"/>
                <w:lang w:val="es-ES"/>
              </w:rPr>
              <w:t>2</w:t>
            </w:r>
            <w:r w:rsidRPr="001772FD">
              <w:rPr>
                <w:b/>
                <w:sz w:val="20"/>
                <w:lang w:val="es-ES"/>
              </w:rPr>
              <w:t>]</w:t>
            </w:r>
          </w:p>
        </w:tc>
      </w:tr>
      <w:tr w:rsidR="00C03233" w:rsidRPr="001772FD" w14:paraId="63BABA68" w14:textId="77777777" w:rsidTr="0006575B">
        <w:tc>
          <w:tcPr>
            <w:tcW w:w="3399" w:type="dxa"/>
            <w:tcBorders>
              <w:top w:val="single" w:sz="4" w:space="0" w:color="auto"/>
              <w:left w:val="single" w:sz="4" w:space="0" w:color="auto"/>
              <w:bottom w:val="single" w:sz="4" w:space="0" w:color="auto"/>
              <w:right w:val="single" w:sz="4" w:space="0" w:color="auto"/>
            </w:tcBorders>
          </w:tcPr>
          <w:p w14:paraId="391F1D1E" w14:textId="18391EF4" w:rsidR="00C03233" w:rsidRPr="001772FD" w:rsidRDefault="00C03233" w:rsidP="00E02C95">
            <w:pPr>
              <w:keepNext/>
              <w:keepLines/>
              <w:tabs>
                <w:tab w:val="clear" w:pos="567"/>
                <w:tab w:val="left" w:pos="708"/>
              </w:tabs>
              <w:autoSpaceDE w:val="0"/>
              <w:autoSpaceDN w:val="0"/>
              <w:adjustRightInd w:val="0"/>
              <w:spacing w:line="240" w:lineRule="auto"/>
              <w:ind w:left="26"/>
              <w:rPr>
                <w:szCs w:val="22"/>
              </w:rPr>
            </w:pPr>
            <w:r w:rsidRPr="001772FD">
              <w:rPr>
                <w:szCs w:val="22"/>
              </w:rPr>
              <w:t>Media de MC</w:t>
            </w:r>
            <w:r w:rsidRPr="00E02C95">
              <w:rPr>
                <w:szCs w:val="22"/>
              </w:rPr>
              <w:t xml:space="preserve"> </w:t>
            </w:r>
            <w:r w:rsidRPr="00E02C95">
              <w:rPr>
                <w:szCs w:val="22"/>
                <w:vertAlign w:val="superscript"/>
              </w:rPr>
              <w:t>A</w:t>
            </w:r>
          </w:p>
        </w:tc>
        <w:tc>
          <w:tcPr>
            <w:tcW w:w="978" w:type="dxa"/>
            <w:tcBorders>
              <w:top w:val="single" w:sz="4" w:space="0" w:color="auto"/>
              <w:left w:val="single" w:sz="4" w:space="0" w:color="auto"/>
              <w:bottom w:val="single" w:sz="4" w:space="0" w:color="auto"/>
              <w:right w:val="single" w:sz="4" w:space="0" w:color="auto"/>
            </w:tcBorders>
            <w:vAlign w:val="center"/>
          </w:tcPr>
          <w:p w14:paraId="79ACEACD" w14:textId="004AED9C" w:rsidR="00C03233" w:rsidRPr="001772FD" w:rsidRDefault="00C03233" w:rsidP="004E2191">
            <w:pPr>
              <w:keepNext/>
              <w:keepLines/>
              <w:autoSpaceDE w:val="0"/>
              <w:autoSpaceDN w:val="0"/>
              <w:adjustRightInd w:val="0"/>
              <w:spacing w:line="240" w:lineRule="auto"/>
              <w:jc w:val="center"/>
              <w:rPr>
                <w:sz w:val="20"/>
              </w:rPr>
            </w:pPr>
            <w:r w:rsidRPr="001772FD">
              <w:rPr>
                <w:sz w:val="20"/>
              </w:rPr>
              <w:t>12</w:t>
            </w:r>
          </w:p>
        </w:tc>
        <w:tc>
          <w:tcPr>
            <w:tcW w:w="3415" w:type="dxa"/>
            <w:gridSpan w:val="3"/>
            <w:tcBorders>
              <w:top w:val="single" w:sz="4" w:space="0" w:color="auto"/>
              <w:left w:val="single" w:sz="4" w:space="0" w:color="auto"/>
              <w:bottom w:val="single" w:sz="4" w:space="0" w:color="auto"/>
              <w:right w:val="single" w:sz="4" w:space="0" w:color="auto"/>
            </w:tcBorders>
            <w:vAlign w:val="center"/>
          </w:tcPr>
          <w:p w14:paraId="3D85601D" w14:textId="3188F1E5" w:rsidR="00C03233" w:rsidRPr="001772FD" w:rsidRDefault="00C03233" w:rsidP="00E02C95">
            <w:pPr>
              <w:keepNext/>
              <w:keepLines/>
              <w:autoSpaceDE w:val="0"/>
              <w:autoSpaceDN w:val="0"/>
              <w:adjustRightInd w:val="0"/>
              <w:spacing w:line="240" w:lineRule="auto"/>
              <w:jc w:val="center"/>
              <w:rPr>
                <w:sz w:val="20"/>
              </w:rPr>
            </w:pPr>
            <w:r w:rsidRPr="001772FD">
              <w:rPr>
                <w:sz w:val="20"/>
              </w:rPr>
              <w:t>-0,55</w:t>
            </w:r>
          </w:p>
        </w:tc>
        <w:tc>
          <w:tcPr>
            <w:tcW w:w="1268" w:type="dxa"/>
            <w:tcBorders>
              <w:top w:val="single" w:sz="4" w:space="0" w:color="auto"/>
              <w:left w:val="single" w:sz="4" w:space="0" w:color="auto"/>
              <w:bottom w:val="single" w:sz="4" w:space="0" w:color="auto"/>
              <w:right w:val="single" w:sz="4" w:space="0" w:color="auto"/>
            </w:tcBorders>
            <w:vAlign w:val="center"/>
          </w:tcPr>
          <w:p w14:paraId="40C514C6" w14:textId="1974572C" w:rsidR="00C03233" w:rsidRPr="001772FD" w:rsidRDefault="00C03233" w:rsidP="004E2191">
            <w:pPr>
              <w:keepNext/>
              <w:keepLines/>
              <w:autoSpaceDE w:val="0"/>
              <w:autoSpaceDN w:val="0"/>
              <w:adjustRightInd w:val="0"/>
              <w:spacing w:line="240" w:lineRule="auto"/>
              <w:rPr>
                <w:sz w:val="20"/>
              </w:rPr>
            </w:pPr>
            <w:r w:rsidRPr="001772FD">
              <w:rPr>
                <w:sz w:val="20"/>
              </w:rPr>
              <w:t>-0,30</w:t>
            </w:r>
          </w:p>
        </w:tc>
      </w:tr>
      <w:tr w:rsidR="007E7146" w:rsidRPr="001772FD" w14:paraId="3038A506" w14:textId="77777777" w:rsidTr="0006575B">
        <w:tc>
          <w:tcPr>
            <w:tcW w:w="3399" w:type="dxa"/>
            <w:tcBorders>
              <w:top w:val="single" w:sz="4" w:space="0" w:color="auto"/>
              <w:left w:val="single" w:sz="4" w:space="0" w:color="auto"/>
              <w:bottom w:val="single" w:sz="4" w:space="0" w:color="auto"/>
              <w:right w:val="single" w:sz="4" w:space="0" w:color="auto"/>
            </w:tcBorders>
            <w:hideMark/>
          </w:tcPr>
          <w:p w14:paraId="6F304DA4" w14:textId="77777777" w:rsidR="007E7146" w:rsidRPr="001772FD" w:rsidRDefault="007E7146" w:rsidP="00E02C95">
            <w:pPr>
              <w:keepNext/>
              <w:keepLines/>
              <w:tabs>
                <w:tab w:val="clear" w:pos="567"/>
                <w:tab w:val="left" w:pos="708"/>
              </w:tabs>
              <w:autoSpaceDE w:val="0"/>
              <w:autoSpaceDN w:val="0"/>
              <w:adjustRightInd w:val="0"/>
              <w:spacing w:line="240" w:lineRule="auto"/>
              <w:ind w:left="26"/>
              <w:rPr>
                <w:szCs w:val="22"/>
              </w:rPr>
            </w:pPr>
            <w:r w:rsidRPr="001772FD">
              <w:rPr>
                <w:szCs w:val="22"/>
              </w:rPr>
              <w:t>Media aritmética (DE), observada</w:t>
            </w:r>
          </w:p>
        </w:tc>
        <w:tc>
          <w:tcPr>
            <w:tcW w:w="978" w:type="dxa"/>
            <w:vMerge w:val="restart"/>
            <w:tcBorders>
              <w:top w:val="single" w:sz="4" w:space="0" w:color="auto"/>
              <w:left w:val="single" w:sz="4" w:space="0" w:color="auto"/>
              <w:bottom w:val="single" w:sz="4" w:space="0" w:color="auto"/>
              <w:right w:val="single" w:sz="4" w:space="0" w:color="auto"/>
            </w:tcBorders>
            <w:vAlign w:val="center"/>
            <w:hideMark/>
          </w:tcPr>
          <w:p w14:paraId="2B1F854A" w14:textId="77777777" w:rsidR="007E7146" w:rsidRPr="001772FD" w:rsidRDefault="007E7146" w:rsidP="004E2191">
            <w:pPr>
              <w:keepNext/>
              <w:keepLines/>
              <w:autoSpaceDE w:val="0"/>
              <w:autoSpaceDN w:val="0"/>
              <w:adjustRightInd w:val="0"/>
              <w:spacing w:line="240" w:lineRule="auto"/>
              <w:jc w:val="center"/>
              <w:rPr>
                <w:sz w:val="20"/>
              </w:rPr>
            </w:pPr>
            <w:r w:rsidRPr="001772FD">
              <w:rPr>
                <w:sz w:val="20"/>
              </w:rPr>
              <w:t>48</w:t>
            </w:r>
          </w:p>
        </w:tc>
        <w:tc>
          <w:tcPr>
            <w:tcW w:w="1714" w:type="dxa"/>
            <w:gridSpan w:val="2"/>
            <w:tcBorders>
              <w:top w:val="single" w:sz="4" w:space="0" w:color="auto"/>
              <w:left w:val="single" w:sz="4" w:space="0" w:color="auto"/>
              <w:bottom w:val="single" w:sz="4" w:space="0" w:color="auto"/>
              <w:right w:val="single" w:sz="4" w:space="0" w:color="auto"/>
            </w:tcBorders>
            <w:vAlign w:val="center"/>
            <w:hideMark/>
          </w:tcPr>
          <w:p w14:paraId="73493355" w14:textId="77777777" w:rsidR="007E7146" w:rsidRPr="001772FD" w:rsidRDefault="007E7146" w:rsidP="004E2191">
            <w:pPr>
              <w:keepNext/>
              <w:keepLines/>
              <w:autoSpaceDE w:val="0"/>
              <w:autoSpaceDN w:val="0"/>
              <w:adjustRightInd w:val="0"/>
              <w:spacing w:line="240" w:lineRule="auto"/>
              <w:rPr>
                <w:sz w:val="20"/>
              </w:rPr>
            </w:pPr>
            <w:r w:rsidRPr="001772FD">
              <w:rPr>
                <w:sz w:val="20"/>
              </w:rPr>
              <w:noBreakHyphen/>
              <w:t>0</w:t>
            </w:r>
            <w:r w:rsidRPr="001772FD">
              <w:t>,</w:t>
            </w:r>
            <w:r w:rsidRPr="001772FD">
              <w:rPr>
                <w:sz w:val="20"/>
              </w:rPr>
              <w:t>4 (2</w:t>
            </w:r>
            <w:r w:rsidRPr="001772FD">
              <w:t>,</w:t>
            </w:r>
            <w:r w:rsidRPr="001772FD">
              <w:rPr>
                <w:sz w:val="20"/>
              </w:rPr>
              <w:t>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A4340B5" w14:textId="77777777" w:rsidR="007E7146" w:rsidRPr="001772FD" w:rsidRDefault="007E7146" w:rsidP="004E2191">
            <w:pPr>
              <w:keepNext/>
              <w:keepLines/>
              <w:autoSpaceDE w:val="0"/>
              <w:autoSpaceDN w:val="0"/>
              <w:adjustRightInd w:val="0"/>
              <w:spacing w:line="240" w:lineRule="auto"/>
              <w:rPr>
                <w:sz w:val="20"/>
              </w:rPr>
            </w:pPr>
            <w:r w:rsidRPr="001772FD">
              <w:rPr>
                <w:sz w:val="20"/>
              </w:rPr>
              <w:noBreakHyphen/>
              <w:t>0</w:t>
            </w:r>
            <w:r w:rsidRPr="001772FD">
              <w:t>,</w:t>
            </w:r>
            <w:r w:rsidRPr="001772FD">
              <w:rPr>
                <w:sz w:val="20"/>
              </w:rPr>
              <w:t>2 (3</w:t>
            </w:r>
            <w:r w:rsidRPr="001772FD">
              <w:t>,</w:t>
            </w:r>
            <w:r w:rsidRPr="001772FD">
              <w:rPr>
                <w:sz w:val="20"/>
              </w:rPr>
              <w:t>1)</w:t>
            </w:r>
          </w:p>
        </w:tc>
        <w:tc>
          <w:tcPr>
            <w:tcW w:w="1268" w:type="dxa"/>
            <w:tcBorders>
              <w:top w:val="single" w:sz="4" w:space="0" w:color="auto"/>
              <w:left w:val="single" w:sz="4" w:space="0" w:color="auto"/>
              <w:bottom w:val="single" w:sz="4" w:space="0" w:color="auto"/>
              <w:right w:val="single" w:sz="4" w:space="0" w:color="auto"/>
            </w:tcBorders>
            <w:vAlign w:val="center"/>
            <w:hideMark/>
          </w:tcPr>
          <w:p w14:paraId="61165145" w14:textId="77777777" w:rsidR="007E7146" w:rsidRPr="001772FD" w:rsidRDefault="007E7146" w:rsidP="004E2191">
            <w:pPr>
              <w:keepNext/>
              <w:keepLines/>
              <w:autoSpaceDE w:val="0"/>
              <w:autoSpaceDN w:val="0"/>
              <w:adjustRightInd w:val="0"/>
              <w:spacing w:line="240" w:lineRule="auto"/>
              <w:rPr>
                <w:sz w:val="20"/>
              </w:rPr>
            </w:pPr>
            <w:r w:rsidRPr="001772FD">
              <w:rPr>
                <w:sz w:val="20"/>
              </w:rPr>
              <w:t>0</w:t>
            </w:r>
            <w:r w:rsidRPr="001772FD">
              <w:t>,</w:t>
            </w:r>
            <w:r w:rsidRPr="001772FD">
              <w:rPr>
                <w:sz w:val="20"/>
              </w:rPr>
              <w:t>1 (3</w:t>
            </w:r>
            <w:r w:rsidRPr="001772FD">
              <w:t>,</w:t>
            </w:r>
            <w:r w:rsidRPr="001772FD">
              <w:rPr>
                <w:sz w:val="20"/>
              </w:rPr>
              <w:t>6)</w:t>
            </w:r>
          </w:p>
        </w:tc>
      </w:tr>
      <w:tr w:rsidR="007E7146" w:rsidRPr="001772FD" w14:paraId="77E24292" w14:textId="77777777" w:rsidTr="0006575B">
        <w:tc>
          <w:tcPr>
            <w:tcW w:w="3399" w:type="dxa"/>
            <w:tcBorders>
              <w:top w:val="single" w:sz="4" w:space="0" w:color="auto"/>
              <w:left w:val="single" w:sz="4" w:space="0" w:color="auto"/>
              <w:bottom w:val="single" w:sz="4" w:space="0" w:color="auto"/>
              <w:right w:val="single" w:sz="4" w:space="0" w:color="auto"/>
            </w:tcBorders>
            <w:hideMark/>
          </w:tcPr>
          <w:p w14:paraId="081FB2AC" w14:textId="77777777" w:rsidR="007E7146" w:rsidRPr="001772FD" w:rsidRDefault="007E7146" w:rsidP="00E02C95">
            <w:pPr>
              <w:keepNext/>
              <w:keepLines/>
              <w:tabs>
                <w:tab w:val="clear" w:pos="567"/>
                <w:tab w:val="left" w:pos="708"/>
              </w:tabs>
              <w:autoSpaceDE w:val="0"/>
              <w:autoSpaceDN w:val="0"/>
              <w:adjustRightInd w:val="0"/>
              <w:spacing w:line="240" w:lineRule="auto"/>
              <w:ind w:left="26"/>
              <w:rPr>
                <w:sz w:val="20"/>
                <w:lang w:val="es-ES"/>
              </w:rPr>
            </w:pPr>
            <w:r w:rsidRPr="001772FD">
              <w:rPr>
                <w:lang w:val="es-ES"/>
              </w:rPr>
              <w:t xml:space="preserve">Media de MC </w:t>
            </w:r>
            <w:r w:rsidRPr="001772FD">
              <w:rPr>
                <w:sz w:val="20"/>
                <w:lang w:val="es-ES"/>
              </w:rPr>
              <w:t>(</w:t>
            </w:r>
            <w:r w:rsidRPr="001772FD">
              <w:rPr>
                <w:lang w:val="es-ES"/>
              </w:rPr>
              <w:t>E</w:t>
            </w:r>
            <w:r w:rsidRPr="001772FD">
              <w:rPr>
                <w:szCs w:val="22"/>
                <w:lang w:val="es-ES"/>
              </w:rPr>
              <w:t xml:space="preserve">E) </w:t>
            </w:r>
            <w:r w:rsidRPr="001772FD">
              <w:rPr>
                <w:sz w:val="20"/>
                <w:vertAlign w:val="superscript"/>
                <w:lang w:val="es-ES"/>
              </w:rPr>
              <w:t>A</w:t>
            </w:r>
          </w:p>
        </w:tc>
        <w:tc>
          <w:tcPr>
            <w:tcW w:w="978" w:type="dxa"/>
            <w:vMerge/>
            <w:tcBorders>
              <w:top w:val="single" w:sz="4" w:space="0" w:color="auto"/>
              <w:left w:val="single" w:sz="4" w:space="0" w:color="auto"/>
              <w:bottom w:val="single" w:sz="4" w:space="0" w:color="auto"/>
              <w:right w:val="single" w:sz="4" w:space="0" w:color="auto"/>
            </w:tcBorders>
            <w:vAlign w:val="center"/>
            <w:hideMark/>
          </w:tcPr>
          <w:p w14:paraId="43161BA5" w14:textId="77777777" w:rsidR="007E7146" w:rsidRPr="001772FD" w:rsidRDefault="007E7146" w:rsidP="004E2191">
            <w:pPr>
              <w:tabs>
                <w:tab w:val="clear" w:pos="567"/>
              </w:tabs>
              <w:spacing w:line="240" w:lineRule="auto"/>
              <w:rPr>
                <w:sz w:val="20"/>
                <w:lang w:val="es-ES"/>
              </w:rPr>
            </w:pPr>
          </w:p>
        </w:tc>
        <w:tc>
          <w:tcPr>
            <w:tcW w:w="1714" w:type="dxa"/>
            <w:gridSpan w:val="2"/>
            <w:tcBorders>
              <w:top w:val="single" w:sz="4" w:space="0" w:color="auto"/>
              <w:left w:val="single" w:sz="4" w:space="0" w:color="auto"/>
              <w:bottom w:val="single" w:sz="4" w:space="0" w:color="auto"/>
              <w:right w:val="single" w:sz="4" w:space="0" w:color="auto"/>
            </w:tcBorders>
            <w:vAlign w:val="center"/>
            <w:hideMark/>
          </w:tcPr>
          <w:p w14:paraId="422F5465" w14:textId="77777777" w:rsidR="007E7146" w:rsidRPr="001772FD" w:rsidRDefault="007E7146" w:rsidP="004E2191">
            <w:pPr>
              <w:keepNext/>
              <w:keepLines/>
              <w:autoSpaceDE w:val="0"/>
              <w:autoSpaceDN w:val="0"/>
              <w:adjustRightInd w:val="0"/>
              <w:spacing w:line="240" w:lineRule="auto"/>
              <w:rPr>
                <w:sz w:val="20"/>
              </w:rPr>
            </w:pPr>
            <w:r w:rsidRPr="001772FD">
              <w:rPr>
                <w:sz w:val="20"/>
              </w:rPr>
              <w:t>-0</w:t>
            </w:r>
            <w:r w:rsidRPr="001772FD">
              <w:t>,</w:t>
            </w:r>
            <w:r w:rsidRPr="001772FD">
              <w:rPr>
                <w:sz w:val="20"/>
              </w:rPr>
              <w:t>46 (0</w:t>
            </w:r>
            <w:r w:rsidRPr="001772FD">
              <w:t>,</w:t>
            </w:r>
            <w:r w:rsidRPr="001772FD">
              <w:rPr>
                <w:sz w:val="20"/>
              </w:rPr>
              <w:t>19)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CC57D29" w14:textId="77777777" w:rsidR="007E7146" w:rsidRPr="001772FD" w:rsidRDefault="007E7146" w:rsidP="004E2191">
            <w:pPr>
              <w:keepNext/>
              <w:keepLines/>
              <w:autoSpaceDE w:val="0"/>
              <w:autoSpaceDN w:val="0"/>
              <w:adjustRightInd w:val="0"/>
              <w:spacing w:line="240" w:lineRule="auto"/>
              <w:rPr>
                <w:sz w:val="20"/>
              </w:rPr>
            </w:pPr>
            <w:r w:rsidRPr="001772FD">
              <w:rPr>
                <w:sz w:val="20"/>
              </w:rPr>
              <w:t>-0</w:t>
            </w:r>
            <w:r w:rsidRPr="001772FD">
              <w:t>,</w:t>
            </w:r>
            <w:r w:rsidRPr="001772FD">
              <w:rPr>
                <w:sz w:val="20"/>
              </w:rPr>
              <w:t>35 (0</w:t>
            </w:r>
            <w:r w:rsidRPr="001772FD">
              <w:t>,</w:t>
            </w:r>
            <w:r w:rsidRPr="001772FD">
              <w:rPr>
                <w:sz w:val="20"/>
              </w:rPr>
              <w:t>20)</w:t>
            </w:r>
          </w:p>
        </w:tc>
        <w:tc>
          <w:tcPr>
            <w:tcW w:w="1268" w:type="dxa"/>
            <w:tcBorders>
              <w:top w:val="single" w:sz="4" w:space="0" w:color="auto"/>
              <w:left w:val="single" w:sz="4" w:space="0" w:color="auto"/>
              <w:bottom w:val="single" w:sz="4" w:space="0" w:color="auto"/>
              <w:right w:val="single" w:sz="4" w:space="0" w:color="auto"/>
            </w:tcBorders>
            <w:vAlign w:val="center"/>
            <w:hideMark/>
          </w:tcPr>
          <w:p w14:paraId="2F5F58E6" w14:textId="77777777" w:rsidR="007E7146" w:rsidRPr="001772FD" w:rsidRDefault="007E7146" w:rsidP="004E2191">
            <w:pPr>
              <w:keepNext/>
              <w:keepLines/>
              <w:autoSpaceDE w:val="0"/>
              <w:autoSpaceDN w:val="0"/>
              <w:adjustRightInd w:val="0"/>
              <w:spacing w:line="240" w:lineRule="auto"/>
              <w:rPr>
                <w:sz w:val="20"/>
              </w:rPr>
            </w:pPr>
            <w:r w:rsidRPr="001772FD">
              <w:rPr>
                <w:sz w:val="20"/>
              </w:rPr>
              <w:t>0</w:t>
            </w:r>
            <w:r w:rsidRPr="001772FD">
              <w:t>,</w:t>
            </w:r>
            <w:r w:rsidRPr="001772FD">
              <w:rPr>
                <w:sz w:val="20"/>
              </w:rPr>
              <w:t>09 (0</w:t>
            </w:r>
            <w:r w:rsidRPr="001772FD">
              <w:t>,</w:t>
            </w:r>
            <w:r w:rsidRPr="001772FD">
              <w:rPr>
                <w:sz w:val="20"/>
              </w:rPr>
              <w:t>22)</w:t>
            </w:r>
          </w:p>
        </w:tc>
      </w:tr>
      <w:tr w:rsidR="007E7146" w:rsidRPr="001772FD" w14:paraId="4F3520BA" w14:textId="77777777" w:rsidTr="0006575B">
        <w:tc>
          <w:tcPr>
            <w:tcW w:w="3399" w:type="dxa"/>
            <w:tcBorders>
              <w:top w:val="single" w:sz="4" w:space="0" w:color="auto"/>
              <w:left w:val="single" w:sz="4" w:space="0" w:color="auto"/>
              <w:bottom w:val="single" w:sz="4" w:space="0" w:color="auto"/>
              <w:right w:val="single" w:sz="4" w:space="0" w:color="auto"/>
            </w:tcBorders>
            <w:hideMark/>
          </w:tcPr>
          <w:p w14:paraId="3E20E522" w14:textId="77777777" w:rsidR="007E7146" w:rsidRPr="001772FD" w:rsidRDefault="007E7146" w:rsidP="00E02C95">
            <w:pPr>
              <w:keepNext/>
              <w:keepLines/>
              <w:tabs>
                <w:tab w:val="clear" w:pos="567"/>
                <w:tab w:val="left" w:pos="708"/>
              </w:tabs>
              <w:autoSpaceDE w:val="0"/>
              <w:autoSpaceDN w:val="0"/>
              <w:adjustRightInd w:val="0"/>
              <w:spacing w:line="240" w:lineRule="auto"/>
              <w:ind w:left="26"/>
              <w:rPr>
                <w:sz w:val="20"/>
                <w:lang w:val="es-ES"/>
              </w:rPr>
            </w:pPr>
            <w:r w:rsidRPr="001772FD">
              <w:rPr>
                <w:lang w:val="es-ES"/>
              </w:rPr>
              <w:t>Dif</w:t>
            </w:r>
            <w:r w:rsidRPr="001772FD">
              <w:rPr>
                <w:sz w:val="20"/>
                <w:lang w:val="es-ES"/>
              </w:rPr>
              <w:t>erenc</w:t>
            </w:r>
            <w:r w:rsidRPr="001772FD">
              <w:rPr>
                <w:lang w:val="es-ES"/>
              </w:rPr>
              <w:t>ia en medias de MC</w:t>
            </w:r>
          </w:p>
          <w:p w14:paraId="0F031A34" w14:textId="1B427C08" w:rsidR="007E7146" w:rsidRPr="001772FD" w:rsidRDefault="007E7146" w:rsidP="00E02C95">
            <w:pPr>
              <w:keepNext/>
              <w:keepLines/>
              <w:tabs>
                <w:tab w:val="clear" w:pos="567"/>
                <w:tab w:val="left" w:pos="708"/>
              </w:tabs>
              <w:autoSpaceDE w:val="0"/>
              <w:autoSpaceDN w:val="0"/>
              <w:adjustRightInd w:val="0"/>
              <w:spacing w:line="240" w:lineRule="auto"/>
              <w:ind w:left="26"/>
              <w:rPr>
                <w:sz w:val="20"/>
                <w:lang w:val="es-ES"/>
              </w:rPr>
            </w:pPr>
            <w:r w:rsidRPr="001772FD">
              <w:rPr>
                <w:sz w:val="20"/>
                <w:lang w:val="es-ES"/>
              </w:rPr>
              <w:t>(</w:t>
            </w:r>
            <w:r w:rsidRPr="001772FD">
              <w:rPr>
                <w:lang w:val="es-ES"/>
              </w:rPr>
              <w:t>IC del 95</w:t>
            </w:r>
            <w:r w:rsidR="00D00A1F" w:rsidRPr="001772FD">
              <w:rPr>
                <w:lang w:val="es-ES"/>
              </w:rPr>
              <w:t> </w:t>
            </w:r>
            <w:r w:rsidRPr="001772FD">
              <w:rPr>
                <w:lang w:val="es-ES"/>
              </w:rPr>
              <w:t>%</w:t>
            </w:r>
            <w:r w:rsidRPr="001772FD">
              <w:rPr>
                <w:sz w:val="20"/>
                <w:lang w:val="es-ES"/>
              </w:rPr>
              <w:t xml:space="preserve">) </w:t>
            </w:r>
            <w:r w:rsidRPr="001772FD">
              <w:rPr>
                <w:sz w:val="20"/>
                <w:vertAlign w:val="superscript"/>
                <w:lang w:val="es-ES"/>
              </w:rPr>
              <w:t>A,</w:t>
            </w:r>
            <w:r w:rsidR="00E05C1A" w:rsidRPr="001772FD">
              <w:rPr>
                <w:sz w:val="20"/>
                <w:vertAlign w:val="superscript"/>
                <w:lang w:val="es-ES"/>
              </w:rPr>
              <w:t xml:space="preserve"> </w:t>
            </w:r>
            <w:r w:rsidRPr="001772FD">
              <w:rPr>
                <w:sz w:val="20"/>
                <w:vertAlign w:val="superscript"/>
                <w:lang w:val="es-ES"/>
              </w:rPr>
              <w:t>B</w:t>
            </w:r>
          </w:p>
        </w:tc>
        <w:tc>
          <w:tcPr>
            <w:tcW w:w="978" w:type="dxa"/>
            <w:vMerge/>
            <w:tcBorders>
              <w:top w:val="single" w:sz="4" w:space="0" w:color="auto"/>
              <w:left w:val="single" w:sz="4" w:space="0" w:color="auto"/>
              <w:bottom w:val="single" w:sz="4" w:space="0" w:color="auto"/>
              <w:right w:val="single" w:sz="4" w:space="0" w:color="auto"/>
            </w:tcBorders>
            <w:vAlign w:val="center"/>
            <w:hideMark/>
          </w:tcPr>
          <w:p w14:paraId="0510EFFF" w14:textId="77777777" w:rsidR="007E7146" w:rsidRPr="001772FD" w:rsidRDefault="007E7146" w:rsidP="004E2191">
            <w:pPr>
              <w:tabs>
                <w:tab w:val="clear" w:pos="567"/>
              </w:tabs>
              <w:spacing w:line="240" w:lineRule="auto"/>
              <w:rPr>
                <w:sz w:val="20"/>
                <w:lang w:val="es-ES"/>
              </w:rPr>
            </w:pPr>
          </w:p>
        </w:tc>
        <w:tc>
          <w:tcPr>
            <w:tcW w:w="1714" w:type="dxa"/>
            <w:gridSpan w:val="2"/>
            <w:tcBorders>
              <w:top w:val="single" w:sz="4" w:space="0" w:color="auto"/>
              <w:left w:val="single" w:sz="4" w:space="0" w:color="auto"/>
              <w:bottom w:val="single" w:sz="4" w:space="0" w:color="auto"/>
              <w:right w:val="single" w:sz="4" w:space="0" w:color="auto"/>
            </w:tcBorders>
            <w:vAlign w:val="center"/>
            <w:hideMark/>
          </w:tcPr>
          <w:p w14:paraId="75D3B877" w14:textId="77777777" w:rsidR="007E7146" w:rsidRPr="001772FD" w:rsidRDefault="007E7146" w:rsidP="004E2191">
            <w:pPr>
              <w:keepNext/>
              <w:keepLines/>
              <w:autoSpaceDE w:val="0"/>
              <w:autoSpaceDN w:val="0"/>
              <w:adjustRightInd w:val="0"/>
              <w:spacing w:line="240" w:lineRule="auto"/>
              <w:rPr>
                <w:sz w:val="20"/>
              </w:rPr>
            </w:pPr>
            <w:r w:rsidRPr="001772FD">
              <w:rPr>
                <w:sz w:val="20"/>
              </w:rPr>
              <w:t>-0</w:t>
            </w:r>
            <w:r w:rsidRPr="001772FD">
              <w:t>,</w:t>
            </w:r>
            <w:r w:rsidRPr="001772FD">
              <w:rPr>
                <w:sz w:val="20"/>
              </w:rPr>
              <w:t>55</w:t>
            </w:r>
          </w:p>
          <w:p w14:paraId="56589B39" w14:textId="77777777" w:rsidR="007E7146" w:rsidRPr="001772FD" w:rsidRDefault="007E7146" w:rsidP="004E2191">
            <w:pPr>
              <w:keepNext/>
              <w:keepLines/>
              <w:autoSpaceDE w:val="0"/>
              <w:autoSpaceDN w:val="0"/>
              <w:adjustRightInd w:val="0"/>
              <w:spacing w:line="240" w:lineRule="auto"/>
              <w:rPr>
                <w:sz w:val="20"/>
              </w:rPr>
            </w:pPr>
            <w:r w:rsidRPr="001772FD">
              <w:rPr>
                <w:sz w:val="20"/>
              </w:rPr>
              <w:t>(</w:t>
            </w:r>
            <w:r w:rsidRPr="001772FD">
              <w:rPr>
                <w:sz w:val="20"/>
              </w:rPr>
              <w:noBreakHyphen/>
              <w:t>1</w:t>
            </w:r>
            <w:r w:rsidRPr="001772FD">
              <w:t>,</w:t>
            </w:r>
            <w:r w:rsidRPr="001772FD">
              <w:rPr>
                <w:sz w:val="20"/>
              </w:rPr>
              <w:t xml:space="preserve">04, </w:t>
            </w:r>
            <w:r w:rsidRPr="001772FD">
              <w:rPr>
                <w:sz w:val="20"/>
              </w:rPr>
              <w:noBreakHyphen/>
              <w:t>0</w:t>
            </w:r>
            <w:r w:rsidRPr="001772FD">
              <w:t>,</w:t>
            </w:r>
            <w:r w:rsidRPr="001772FD">
              <w:rPr>
                <w:sz w:val="20"/>
              </w:rPr>
              <w:t>06)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047CC6D" w14:textId="77777777" w:rsidR="007E7146" w:rsidRPr="001772FD" w:rsidRDefault="007E7146" w:rsidP="004E2191">
            <w:pPr>
              <w:keepNext/>
              <w:keepLines/>
              <w:autoSpaceDE w:val="0"/>
              <w:autoSpaceDN w:val="0"/>
              <w:adjustRightInd w:val="0"/>
              <w:spacing w:line="240" w:lineRule="auto"/>
              <w:rPr>
                <w:sz w:val="20"/>
              </w:rPr>
            </w:pPr>
            <w:r w:rsidRPr="001772FD">
              <w:rPr>
                <w:sz w:val="20"/>
              </w:rPr>
              <w:t>-0</w:t>
            </w:r>
            <w:r w:rsidRPr="001772FD">
              <w:t>,</w:t>
            </w:r>
            <w:r w:rsidRPr="001772FD">
              <w:rPr>
                <w:sz w:val="20"/>
              </w:rPr>
              <w:t>44</w:t>
            </w:r>
          </w:p>
          <w:p w14:paraId="7D7A2897" w14:textId="77777777" w:rsidR="007E7146" w:rsidRPr="001772FD" w:rsidRDefault="007E7146" w:rsidP="004E2191">
            <w:pPr>
              <w:keepNext/>
              <w:keepLines/>
              <w:autoSpaceDE w:val="0"/>
              <w:autoSpaceDN w:val="0"/>
              <w:adjustRightInd w:val="0"/>
              <w:spacing w:line="240" w:lineRule="auto"/>
              <w:rPr>
                <w:sz w:val="20"/>
              </w:rPr>
            </w:pPr>
            <w:r w:rsidRPr="001772FD">
              <w:rPr>
                <w:sz w:val="20"/>
              </w:rPr>
              <w:t>(</w:t>
            </w:r>
            <w:r w:rsidRPr="001772FD">
              <w:rPr>
                <w:sz w:val="20"/>
              </w:rPr>
              <w:noBreakHyphen/>
              <w:t>0</w:t>
            </w:r>
            <w:r w:rsidRPr="001772FD">
              <w:t>,</w:t>
            </w:r>
            <w:r w:rsidRPr="001772FD">
              <w:rPr>
                <w:sz w:val="20"/>
              </w:rPr>
              <w:t xml:space="preserve">94, </w:t>
            </w:r>
            <w:r w:rsidRPr="001772FD">
              <w:rPr>
                <w:sz w:val="20"/>
              </w:rPr>
              <w:noBreakHyphen/>
              <w:t>0</w:t>
            </w:r>
            <w:r w:rsidRPr="001772FD">
              <w:t>,</w:t>
            </w:r>
            <w:r w:rsidRPr="001772FD">
              <w:rPr>
                <w:sz w:val="20"/>
              </w:rPr>
              <w:t>06)</w:t>
            </w:r>
          </w:p>
        </w:tc>
        <w:tc>
          <w:tcPr>
            <w:tcW w:w="1268" w:type="dxa"/>
            <w:tcBorders>
              <w:top w:val="single" w:sz="4" w:space="0" w:color="auto"/>
              <w:left w:val="single" w:sz="4" w:space="0" w:color="auto"/>
              <w:bottom w:val="single" w:sz="4" w:space="0" w:color="auto"/>
              <w:right w:val="single" w:sz="4" w:space="0" w:color="auto"/>
            </w:tcBorders>
            <w:vAlign w:val="center"/>
          </w:tcPr>
          <w:p w14:paraId="5274357F" w14:textId="77777777" w:rsidR="007E7146" w:rsidRPr="001772FD" w:rsidRDefault="007E7146" w:rsidP="004E2191">
            <w:pPr>
              <w:keepNext/>
              <w:keepLines/>
              <w:autoSpaceDE w:val="0"/>
              <w:autoSpaceDN w:val="0"/>
              <w:adjustRightInd w:val="0"/>
              <w:spacing w:line="240" w:lineRule="auto"/>
              <w:rPr>
                <w:sz w:val="20"/>
              </w:rPr>
            </w:pPr>
          </w:p>
        </w:tc>
      </w:tr>
      <w:tr w:rsidR="007E7146" w:rsidRPr="001772FD" w14:paraId="0BE20E08" w14:textId="77777777" w:rsidTr="0006575B">
        <w:tc>
          <w:tcPr>
            <w:tcW w:w="3399" w:type="dxa"/>
            <w:tcBorders>
              <w:top w:val="single" w:sz="4" w:space="0" w:color="auto"/>
              <w:left w:val="single" w:sz="4" w:space="0" w:color="auto"/>
              <w:bottom w:val="single" w:sz="4" w:space="0" w:color="auto"/>
              <w:right w:val="single" w:sz="4" w:space="0" w:color="auto"/>
            </w:tcBorders>
            <w:hideMark/>
          </w:tcPr>
          <w:p w14:paraId="4435665F" w14:textId="77777777" w:rsidR="007E7146" w:rsidRPr="001772FD" w:rsidRDefault="007E7146" w:rsidP="00E02C95">
            <w:pPr>
              <w:keepNext/>
              <w:keepLines/>
              <w:tabs>
                <w:tab w:val="clear" w:pos="567"/>
                <w:tab w:val="left" w:pos="708"/>
              </w:tabs>
              <w:autoSpaceDE w:val="0"/>
              <w:autoSpaceDN w:val="0"/>
              <w:adjustRightInd w:val="0"/>
              <w:spacing w:line="240" w:lineRule="auto"/>
              <w:ind w:left="26"/>
              <w:rPr>
                <w:sz w:val="20"/>
              </w:rPr>
            </w:pPr>
            <w:r w:rsidRPr="001772FD">
              <w:t>Media aritmética (DE), observada</w:t>
            </w:r>
          </w:p>
        </w:tc>
        <w:tc>
          <w:tcPr>
            <w:tcW w:w="978" w:type="dxa"/>
            <w:vMerge w:val="restart"/>
            <w:tcBorders>
              <w:top w:val="single" w:sz="4" w:space="0" w:color="auto"/>
              <w:left w:val="single" w:sz="4" w:space="0" w:color="auto"/>
              <w:bottom w:val="single" w:sz="4" w:space="0" w:color="auto"/>
              <w:right w:val="single" w:sz="4" w:space="0" w:color="auto"/>
            </w:tcBorders>
            <w:vAlign w:val="center"/>
            <w:hideMark/>
          </w:tcPr>
          <w:p w14:paraId="4FA52C71" w14:textId="77777777" w:rsidR="007E7146" w:rsidRPr="001772FD" w:rsidRDefault="007E7146" w:rsidP="004E2191">
            <w:pPr>
              <w:keepNext/>
              <w:keepLines/>
              <w:autoSpaceDE w:val="0"/>
              <w:autoSpaceDN w:val="0"/>
              <w:adjustRightInd w:val="0"/>
              <w:spacing w:line="240" w:lineRule="auto"/>
              <w:jc w:val="center"/>
              <w:rPr>
                <w:sz w:val="20"/>
              </w:rPr>
            </w:pPr>
            <w:r w:rsidRPr="001772FD">
              <w:rPr>
                <w:sz w:val="20"/>
              </w:rPr>
              <w:t>60</w:t>
            </w:r>
          </w:p>
        </w:tc>
        <w:tc>
          <w:tcPr>
            <w:tcW w:w="1714" w:type="dxa"/>
            <w:gridSpan w:val="2"/>
            <w:tcBorders>
              <w:top w:val="single" w:sz="4" w:space="0" w:color="auto"/>
              <w:left w:val="single" w:sz="4" w:space="0" w:color="auto"/>
              <w:bottom w:val="single" w:sz="4" w:space="0" w:color="auto"/>
              <w:right w:val="single" w:sz="4" w:space="0" w:color="auto"/>
            </w:tcBorders>
            <w:vAlign w:val="center"/>
            <w:hideMark/>
          </w:tcPr>
          <w:p w14:paraId="0EA6D467" w14:textId="77777777" w:rsidR="007E7146" w:rsidRPr="001772FD" w:rsidRDefault="007E7146" w:rsidP="004E2191">
            <w:pPr>
              <w:keepNext/>
              <w:keepLines/>
              <w:autoSpaceDE w:val="0"/>
              <w:autoSpaceDN w:val="0"/>
              <w:adjustRightInd w:val="0"/>
              <w:spacing w:line="240" w:lineRule="auto"/>
              <w:rPr>
                <w:sz w:val="20"/>
              </w:rPr>
            </w:pPr>
            <w:r w:rsidRPr="001772FD">
              <w:rPr>
                <w:sz w:val="20"/>
              </w:rPr>
              <w:noBreakHyphen/>
              <w:t>0</w:t>
            </w:r>
            <w:r w:rsidRPr="001772FD">
              <w:t>,</w:t>
            </w:r>
            <w:r w:rsidRPr="001772FD">
              <w:rPr>
                <w:sz w:val="20"/>
              </w:rPr>
              <w:t>5 (2</w:t>
            </w:r>
            <w:r w:rsidRPr="001772FD">
              <w:t>,</w:t>
            </w:r>
            <w:r w:rsidRPr="001772FD">
              <w:rPr>
                <w:sz w:val="20"/>
              </w:rPr>
              <w:t>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12F35BB" w14:textId="77777777" w:rsidR="007E7146" w:rsidRPr="001772FD" w:rsidRDefault="007E7146" w:rsidP="004E2191">
            <w:pPr>
              <w:keepNext/>
              <w:keepLines/>
              <w:autoSpaceDE w:val="0"/>
              <w:autoSpaceDN w:val="0"/>
              <w:adjustRightInd w:val="0"/>
              <w:spacing w:line="240" w:lineRule="auto"/>
              <w:rPr>
                <w:sz w:val="20"/>
              </w:rPr>
            </w:pPr>
            <w:r w:rsidRPr="001772FD">
              <w:rPr>
                <w:sz w:val="20"/>
              </w:rPr>
              <w:noBreakHyphen/>
              <w:t>0</w:t>
            </w:r>
            <w:r w:rsidRPr="001772FD">
              <w:t>,</w:t>
            </w:r>
            <w:r w:rsidRPr="001772FD">
              <w:rPr>
                <w:sz w:val="20"/>
              </w:rPr>
              <w:t>4 (3</w:t>
            </w:r>
            <w:r w:rsidRPr="001772FD">
              <w:t>,</w:t>
            </w:r>
            <w:r w:rsidRPr="001772FD">
              <w:rPr>
                <w:sz w:val="20"/>
              </w:rPr>
              <w:t>2)</w:t>
            </w:r>
          </w:p>
        </w:tc>
        <w:tc>
          <w:tcPr>
            <w:tcW w:w="1268" w:type="dxa"/>
            <w:tcBorders>
              <w:top w:val="single" w:sz="4" w:space="0" w:color="auto"/>
              <w:left w:val="single" w:sz="4" w:space="0" w:color="auto"/>
              <w:bottom w:val="single" w:sz="4" w:space="0" w:color="auto"/>
              <w:right w:val="single" w:sz="4" w:space="0" w:color="auto"/>
            </w:tcBorders>
            <w:vAlign w:val="center"/>
            <w:hideMark/>
          </w:tcPr>
          <w:p w14:paraId="7B2D1741" w14:textId="77777777" w:rsidR="007E7146" w:rsidRPr="001772FD" w:rsidRDefault="007E7146" w:rsidP="004E2191">
            <w:pPr>
              <w:keepNext/>
              <w:keepLines/>
              <w:autoSpaceDE w:val="0"/>
              <w:autoSpaceDN w:val="0"/>
              <w:adjustRightInd w:val="0"/>
              <w:spacing w:line="240" w:lineRule="auto"/>
              <w:rPr>
                <w:sz w:val="20"/>
              </w:rPr>
            </w:pPr>
            <w:r w:rsidRPr="001772FD">
              <w:rPr>
                <w:sz w:val="20"/>
              </w:rPr>
              <w:noBreakHyphen/>
              <w:t>0</w:t>
            </w:r>
            <w:r w:rsidRPr="001772FD">
              <w:t>,</w:t>
            </w:r>
            <w:r w:rsidRPr="001772FD">
              <w:rPr>
                <w:sz w:val="20"/>
              </w:rPr>
              <w:t>3 (3</w:t>
            </w:r>
            <w:r w:rsidRPr="001772FD">
              <w:t>,</w:t>
            </w:r>
            <w:r w:rsidRPr="001772FD">
              <w:rPr>
                <w:sz w:val="20"/>
              </w:rPr>
              <w:t>2)</w:t>
            </w:r>
          </w:p>
        </w:tc>
      </w:tr>
      <w:tr w:rsidR="007E7146" w:rsidRPr="001772FD" w14:paraId="0CF911BB" w14:textId="77777777" w:rsidTr="0006575B">
        <w:tc>
          <w:tcPr>
            <w:tcW w:w="3399" w:type="dxa"/>
            <w:tcBorders>
              <w:top w:val="single" w:sz="4" w:space="0" w:color="auto"/>
              <w:left w:val="single" w:sz="4" w:space="0" w:color="auto"/>
              <w:bottom w:val="single" w:sz="4" w:space="0" w:color="auto"/>
              <w:right w:val="single" w:sz="4" w:space="0" w:color="auto"/>
            </w:tcBorders>
            <w:hideMark/>
          </w:tcPr>
          <w:p w14:paraId="7A40EE4B" w14:textId="77777777" w:rsidR="007E7146" w:rsidRPr="001772FD" w:rsidRDefault="007E7146" w:rsidP="00E02C95">
            <w:pPr>
              <w:keepNext/>
              <w:keepLines/>
              <w:tabs>
                <w:tab w:val="clear" w:pos="567"/>
                <w:tab w:val="left" w:pos="708"/>
              </w:tabs>
              <w:autoSpaceDE w:val="0"/>
              <w:autoSpaceDN w:val="0"/>
              <w:adjustRightInd w:val="0"/>
              <w:spacing w:line="240" w:lineRule="auto"/>
              <w:ind w:left="26"/>
              <w:rPr>
                <w:sz w:val="20"/>
                <w:lang w:val="es-ES"/>
              </w:rPr>
            </w:pPr>
            <w:r w:rsidRPr="001772FD">
              <w:rPr>
                <w:lang w:val="es-ES"/>
              </w:rPr>
              <w:t>Media de MC (EE</w:t>
            </w:r>
            <w:r w:rsidRPr="001772FD">
              <w:rPr>
                <w:sz w:val="20"/>
                <w:lang w:val="es-ES"/>
              </w:rPr>
              <w:t xml:space="preserve">) </w:t>
            </w:r>
            <w:r w:rsidRPr="001772FD">
              <w:rPr>
                <w:sz w:val="20"/>
                <w:vertAlign w:val="superscript"/>
                <w:lang w:val="es-ES"/>
              </w:rPr>
              <w:t>A</w:t>
            </w:r>
          </w:p>
        </w:tc>
        <w:tc>
          <w:tcPr>
            <w:tcW w:w="978" w:type="dxa"/>
            <w:vMerge/>
            <w:tcBorders>
              <w:top w:val="single" w:sz="4" w:space="0" w:color="auto"/>
              <w:left w:val="single" w:sz="4" w:space="0" w:color="auto"/>
              <w:bottom w:val="single" w:sz="4" w:space="0" w:color="auto"/>
              <w:right w:val="single" w:sz="4" w:space="0" w:color="auto"/>
            </w:tcBorders>
            <w:vAlign w:val="center"/>
            <w:hideMark/>
          </w:tcPr>
          <w:p w14:paraId="2802A597" w14:textId="77777777" w:rsidR="007E7146" w:rsidRPr="001772FD" w:rsidRDefault="007E7146" w:rsidP="004E2191">
            <w:pPr>
              <w:tabs>
                <w:tab w:val="clear" w:pos="567"/>
              </w:tabs>
              <w:spacing w:line="240" w:lineRule="auto"/>
              <w:rPr>
                <w:sz w:val="20"/>
                <w:lang w:val="es-ES"/>
              </w:rPr>
            </w:pPr>
          </w:p>
        </w:tc>
        <w:tc>
          <w:tcPr>
            <w:tcW w:w="1714" w:type="dxa"/>
            <w:gridSpan w:val="2"/>
            <w:tcBorders>
              <w:top w:val="single" w:sz="4" w:space="0" w:color="auto"/>
              <w:left w:val="single" w:sz="4" w:space="0" w:color="auto"/>
              <w:bottom w:val="single" w:sz="4" w:space="0" w:color="auto"/>
              <w:right w:val="single" w:sz="4" w:space="0" w:color="auto"/>
            </w:tcBorders>
            <w:vAlign w:val="center"/>
            <w:hideMark/>
          </w:tcPr>
          <w:p w14:paraId="08974C87" w14:textId="77777777" w:rsidR="007E7146" w:rsidRPr="001772FD" w:rsidRDefault="007E7146" w:rsidP="004E2191">
            <w:pPr>
              <w:keepNext/>
              <w:keepLines/>
              <w:autoSpaceDE w:val="0"/>
              <w:autoSpaceDN w:val="0"/>
              <w:adjustRightInd w:val="0"/>
              <w:spacing w:line="240" w:lineRule="auto"/>
              <w:rPr>
                <w:sz w:val="20"/>
              </w:rPr>
            </w:pPr>
            <w:r w:rsidRPr="001772FD">
              <w:rPr>
                <w:sz w:val="20"/>
              </w:rPr>
              <w:t>-0</w:t>
            </w:r>
            <w:r w:rsidRPr="001772FD">
              <w:t>,</w:t>
            </w:r>
            <w:r w:rsidRPr="001772FD">
              <w:rPr>
                <w:sz w:val="20"/>
              </w:rPr>
              <w:t>48 (0</w:t>
            </w:r>
            <w:r w:rsidRPr="001772FD">
              <w:t>,</w:t>
            </w:r>
            <w:r w:rsidRPr="001772FD">
              <w:rPr>
                <w:sz w:val="20"/>
              </w:rPr>
              <w:t>20)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F5F9323" w14:textId="77777777" w:rsidR="007E7146" w:rsidRPr="001772FD" w:rsidRDefault="007E7146" w:rsidP="004E2191">
            <w:pPr>
              <w:keepNext/>
              <w:keepLines/>
              <w:autoSpaceDE w:val="0"/>
              <w:autoSpaceDN w:val="0"/>
              <w:adjustRightInd w:val="0"/>
              <w:spacing w:line="240" w:lineRule="auto"/>
              <w:rPr>
                <w:sz w:val="20"/>
              </w:rPr>
            </w:pPr>
            <w:r w:rsidRPr="001772FD">
              <w:rPr>
                <w:sz w:val="20"/>
              </w:rPr>
              <w:t>-0</w:t>
            </w:r>
            <w:r w:rsidRPr="001772FD">
              <w:t>,</w:t>
            </w:r>
            <w:r w:rsidRPr="001772FD">
              <w:rPr>
                <w:sz w:val="20"/>
              </w:rPr>
              <w:t>54 (0</w:t>
            </w:r>
            <w:r w:rsidRPr="001772FD">
              <w:t>,</w:t>
            </w:r>
            <w:r w:rsidRPr="001772FD">
              <w:rPr>
                <w:sz w:val="20"/>
              </w:rPr>
              <w:t>21)</w:t>
            </w:r>
          </w:p>
        </w:tc>
        <w:tc>
          <w:tcPr>
            <w:tcW w:w="1268" w:type="dxa"/>
            <w:tcBorders>
              <w:top w:val="single" w:sz="4" w:space="0" w:color="auto"/>
              <w:left w:val="single" w:sz="4" w:space="0" w:color="auto"/>
              <w:bottom w:val="single" w:sz="4" w:space="0" w:color="auto"/>
              <w:right w:val="single" w:sz="4" w:space="0" w:color="auto"/>
            </w:tcBorders>
            <w:vAlign w:val="center"/>
            <w:hideMark/>
          </w:tcPr>
          <w:p w14:paraId="009C731F" w14:textId="77777777" w:rsidR="007E7146" w:rsidRPr="001772FD" w:rsidRDefault="007E7146" w:rsidP="004E2191">
            <w:pPr>
              <w:keepNext/>
              <w:keepLines/>
              <w:autoSpaceDE w:val="0"/>
              <w:autoSpaceDN w:val="0"/>
              <w:adjustRightInd w:val="0"/>
              <w:spacing w:line="240" w:lineRule="auto"/>
              <w:rPr>
                <w:sz w:val="20"/>
              </w:rPr>
            </w:pPr>
            <w:r w:rsidRPr="001772FD">
              <w:rPr>
                <w:sz w:val="20"/>
              </w:rPr>
              <w:noBreakHyphen/>
              <w:t>0</w:t>
            </w:r>
            <w:r w:rsidRPr="001772FD">
              <w:t>,</w:t>
            </w:r>
            <w:r w:rsidRPr="001772FD">
              <w:rPr>
                <w:sz w:val="20"/>
              </w:rPr>
              <w:t>24 (0</w:t>
            </w:r>
            <w:r w:rsidRPr="001772FD">
              <w:t>,</w:t>
            </w:r>
            <w:r w:rsidRPr="001772FD">
              <w:rPr>
                <w:sz w:val="20"/>
              </w:rPr>
              <w:t>20)</w:t>
            </w:r>
          </w:p>
        </w:tc>
      </w:tr>
      <w:tr w:rsidR="007E7146" w:rsidRPr="001772FD" w14:paraId="04B9F6FB" w14:textId="77777777" w:rsidTr="0006575B">
        <w:tc>
          <w:tcPr>
            <w:tcW w:w="3399" w:type="dxa"/>
            <w:tcBorders>
              <w:top w:val="single" w:sz="4" w:space="0" w:color="auto"/>
              <w:left w:val="single" w:sz="4" w:space="0" w:color="auto"/>
              <w:bottom w:val="single" w:sz="4" w:space="0" w:color="auto"/>
              <w:right w:val="single" w:sz="4" w:space="0" w:color="auto"/>
            </w:tcBorders>
            <w:hideMark/>
          </w:tcPr>
          <w:p w14:paraId="4A29DF84" w14:textId="77777777" w:rsidR="007E7146" w:rsidRPr="001772FD" w:rsidRDefault="007E7146" w:rsidP="00E02C95">
            <w:pPr>
              <w:keepNext/>
              <w:keepLines/>
              <w:tabs>
                <w:tab w:val="clear" w:pos="567"/>
                <w:tab w:val="left" w:pos="708"/>
              </w:tabs>
              <w:autoSpaceDE w:val="0"/>
              <w:autoSpaceDN w:val="0"/>
              <w:adjustRightInd w:val="0"/>
              <w:spacing w:line="240" w:lineRule="auto"/>
              <w:ind w:left="26"/>
              <w:rPr>
                <w:sz w:val="20"/>
                <w:lang w:val="es-ES"/>
              </w:rPr>
            </w:pPr>
            <w:r w:rsidRPr="001772FD">
              <w:rPr>
                <w:lang w:val="es-ES"/>
              </w:rPr>
              <w:t>Diferencia en medias de MC</w:t>
            </w:r>
          </w:p>
          <w:p w14:paraId="4370B337" w14:textId="6AC06EAF" w:rsidR="007E7146" w:rsidRPr="001772FD" w:rsidRDefault="007E7146" w:rsidP="00E02C95">
            <w:pPr>
              <w:keepNext/>
              <w:keepLines/>
              <w:tabs>
                <w:tab w:val="clear" w:pos="567"/>
                <w:tab w:val="left" w:pos="708"/>
              </w:tabs>
              <w:autoSpaceDE w:val="0"/>
              <w:autoSpaceDN w:val="0"/>
              <w:adjustRightInd w:val="0"/>
              <w:spacing w:line="240" w:lineRule="auto"/>
              <w:ind w:left="26"/>
              <w:rPr>
                <w:sz w:val="20"/>
                <w:lang w:val="es-ES"/>
              </w:rPr>
            </w:pPr>
            <w:r w:rsidRPr="001772FD">
              <w:rPr>
                <w:sz w:val="20"/>
                <w:lang w:val="es-ES"/>
              </w:rPr>
              <w:t>(</w:t>
            </w:r>
            <w:r w:rsidRPr="001772FD">
              <w:rPr>
                <w:lang w:val="es-ES"/>
              </w:rPr>
              <w:t>IC del 95</w:t>
            </w:r>
            <w:r w:rsidR="00644913" w:rsidRPr="001772FD">
              <w:rPr>
                <w:lang w:val="es-ES"/>
              </w:rPr>
              <w:t> </w:t>
            </w:r>
            <w:r w:rsidRPr="001772FD">
              <w:rPr>
                <w:lang w:val="es-ES"/>
              </w:rPr>
              <w:t>%</w:t>
            </w:r>
            <w:r w:rsidRPr="001772FD">
              <w:rPr>
                <w:sz w:val="20"/>
                <w:lang w:val="es-ES"/>
              </w:rPr>
              <w:t xml:space="preserve">) </w:t>
            </w:r>
            <w:r w:rsidRPr="001772FD">
              <w:rPr>
                <w:sz w:val="20"/>
                <w:vertAlign w:val="superscript"/>
                <w:lang w:val="es-ES"/>
              </w:rPr>
              <w:t>A,</w:t>
            </w:r>
            <w:r w:rsidR="00E05C1A" w:rsidRPr="001772FD">
              <w:rPr>
                <w:sz w:val="20"/>
                <w:vertAlign w:val="superscript"/>
                <w:lang w:val="es-ES"/>
              </w:rPr>
              <w:t xml:space="preserve"> </w:t>
            </w:r>
            <w:r w:rsidRPr="001772FD">
              <w:rPr>
                <w:sz w:val="20"/>
                <w:vertAlign w:val="superscript"/>
                <w:lang w:val="es-ES"/>
              </w:rPr>
              <w:t>B</w:t>
            </w:r>
          </w:p>
        </w:tc>
        <w:tc>
          <w:tcPr>
            <w:tcW w:w="978" w:type="dxa"/>
            <w:vMerge/>
            <w:tcBorders>
              <w:top w:val="single" w:sz="4" w:space="0" w:color="auto"/>
              <w:left w:val="single" w:sz="4" w:space="0" w:color="auto"/>
              <w:bottom w:val="single" w:sz="4" w:space="0" w:color="auto"/>
              <w:right w:val="single" w:sz="4" w:space="0" w:color="auto"/>
            </w:tcBorders>
            <w:vAlign w:val="center"/>
            <w:hideMark/>
          </w:tcPr>
          <w:p w14:paraId="5598287C" w14:textId="77777777" w:rsidR="007E7146" w:rsidRPr="001772FD" w:rsidRDefault="007E7146" w:rsidP="004E2191">
            <w:pPr>
              <w:tabs>
                <w:tab w:val="clear" w:pos="567"/>
              </w:tabs>
              <w:spacing w:line="240" w:lineRule="auto"/>
              <w:rPr>
                <w:sz w:val="20"/>
                <w:lang w:val="es-ES"/>
              </w:rPr>
            </w:pPr>
          </w:p>
        </w:tc>
        <w:tc>
          <w:tcPr>
            <w:tcW w:w="1714" w:type="dxa"/>
            <w:gridSpan w:val="2"/>
            <w:tcBorders>
              <w:top w:val="single" w:sz="4" w:space="0" w:color="auto"/>
              <w:left w:val="single" w:sz="4" w:space="0" w:color="auto"/>
              <w:bottom w:val="single" w:sz="4" w:space="0" w:color="auto"/>
              <w:right w:val="single" w:sz="4" w:space="0" w:color="auto"/>
            </w:tcBorders>
            <w:vAlign w:val="center"/>
            <w:hideMark/>
          </w:tcPr>
          <w:p w14:paraId="4955FF47" w14:textId="77777777" w:rsidR="007E7146" w:rsidRPr="001772FD" w:rsidRDefault="007E7146" w:rsidP="004E2191">
            <w:pPr>
              <w:keepNext/>
              <w:keepLines/>
              <w:tabs>
                <w:tab w:val="clear" w:pos="567"/>
                <w:tab w:val="left" w:pos="708"/>
              </w:tabs>
              <w:autoSpaceDE w:val="0"/>
              <w:autoSpaceDN w:val="0"/>
              <w:adjustRightInd w:val="0"/>
              <w:spacing w:line="240" w:lineRule="auto"/>
              <w:rPr>
                <w:sz w:val="20"/>
              </w:rPr>
            </w:pPr>
            <w:r w:rsidRPr="001772FD">
              <w:rPr>
                <w:sz w:val="20"/>
              </w:rPr>
              <w:t>-0</w:t>
            </w:r>
            <w:r w:rsidRPr="001772FD">
              <w:t>,</w:t>
            </w:r>
            <w:r w:rsidRPr="001772FD">
              <w:rPr>
                <w:sz w:val="20"/>
              </w:rPr>
              <w:t>24</w:t>
            </w:r>
          </w:p>
          <w:p w14:paraId="032F25A8" w14:textId="77777777" w:rsidR="007E7146" w:rsidRPr="001772FD" w:rsidRDefault="007E7146" w:rsidP="004E2191">
            <w:pPr>
              <w:keepNext/>
              <w:keepLines/>
              <w:autoSpaceDE w:val="0"/>
              <w:autoSpaceDN w:val="0"/>
              <w:adjustRightInd w:val="0"/>
              <w:spacing w:line="240" w:lineRule="auto"/>
              <w:rPr>
                <w:sz w:val="20"/>
              </w:rPr>
            </w:pPr>
            <w:r w:rsidRPr="001772FD">
              <w:rPr>
                <w:sz w:val="20"/>
              </w:rPr>
              <w:t>(</w:t>
            </w:r>
            <w:r w:rsidRPr="001772FD">
              <w:rPr>
                <w:sz w:val="20"/>
              </w:rPr>
              <w:noBreakHyphen/>
              <w:t>0</w:t>
            </w:r>
            <w:r w:rsidRPr="001772FD">
              <w:t>,</w:t>
            </w:r>
            <w:r w:rsidRPr="001772FD">
              <w:rPr>
                <w:sz w:val="20"/>
              </w:rPr>
              <w:t>72, 0</w:t>
            </w:r>
            <w:r w:rsidRPr="001772FD">
              <w:t>,</w:t>
            </w:r>
            <w:r w:rsidRPr="001772FD">
              <w:rPr>
                <w:sz w:val="20"/>
              </w:rPr>
              <w:t>24)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2C44FDC" w14:textId="77777777" w:rsidR="007E7146" w:rsidRPr="001772FD" w:rsidRDefault="007E7146" w:rsidP="004E2191">
            <w:pPr>
              <w:keepNext/>
              <w:keepLines/>
              <w:tabs>
                <w:tab w:val="clear" w:pos="567"/>
                <w:tab w:val="left" w:pos="708"/>
              </w:tabs>
              <w:autoSpaceDE w:val="0"/>
              <w:autoSpaceDN w:val="0"/>
              <w:adjustRightInd w:val="0"/>
              <w:spacing w:line="240" w:lineRule="auto"/>
              <w:rPr>
                <w:sz w:val="20"/>
              </w:rPr>
            </w:pPr>
            <w:r w:rsidRPr="001772FD">
              <w:rPr>
                <w:sz w:val="20"/>
              </w:rPr>
              <w:t>-0</w:t>
            </w:r>
            <w:r w:rsidRPr="001772FD">
              <w:t>,</w:t>
            </w:r>
            <w:r w:rsidRPr="001772FD">
              <w:rPr>
                <w:sz w:val="20"/>
              </w:rPr>
              <w:t>29</w:t>
            </w:r>
          </w:p>
          <w:p w14:paraId="00387CC0" w14:textId="77777777" w:rsidR="007E7146" w:rsidRPr="001772FD" w:rsidRDefault="007E7146" w:rsidP="004E2191">
            <w:pPr>
              <w:keepNext/>
              <w:keepLines/>
              <w:autoSpaceDE w:val="0"/>
              <w:autoSpaceDN w:val="0"/>
              <w:adjustRightInd w:val="0"/>
              <w:spacing w:line="240" w:lineRule="auto"/>
              <w:rPr>
                <w:sz w:val="20"/>
              </w:rPr>
            </w:pPr>
            <w:r w:rsidRPr="001772FD">
              <w:rPr>
                <w:sz w:val="20"/>
              </w:rPr>
              <w:t>(</w:t>
            </w:r>
            <w:r w:rsidRPr="001772FD">
              <w:rPr>
                <w:sz w:val="20"/>
              </w:rPr>
              <w:noBreakHyphen/>
              <w:t>0</w:t>
            </w:r>
            <w:r w:rsidRPr="001772FD">
              <w:t>,</w:t>
            </w:r>
            <w:r w:rsidRPr="001772FD">
              <w:rPr>
                <w:sz w:val="20"/>
              </w:rPr>
              <w:t>79, 0</w:t>
            </w:r>
            <w:r w:rsidRPr="001772FD">
              <w:t>,</w:t>
            </w:r>
            <w:r w:rsidRPr="001772FD">
              <w:rPr>
                <w:sz w:val="20"/>
              </w:rPr>
              <w:t>20)</w:t>
            </w:r>
          </w:p>
        </w:tc>
        <w:tc>
          <w:tcPr>
            <w:tcW w:w="1268" w:type="dxa"/>
            <w:tcBorders>
              <w:top w:val="single" w:sz="4" w:space="0" w:color="auto"/>
              <w:left w:val="single" w:sz="4" w:space="0" w:color="auto"/>
              <w:bottom w:val="single" w:sz="4" w:space="0" w:color="auto"/>
              <w:right w:val="single" w:sz="4" w:space="0" w:color="auto"/>
            </w:tcBorders>
            <w:vAlign w:val="center"/>
          </w:tcPr>
          <w:p w14:paraId="1216835B" w14:textId="77777777" w:rsidR="007E7146" w:rsidRPr="001772FD" w:rsidRDefault="007E7146" w:rsidP="004E2191">
            <w:pPr>
              <w:keepNext/>
              <w:keepLines/>
              <w:autoSpaceDE w:val="0"/>
              <w:autoSpaceDN w:val="0"/>
              <w:adjustRightInd w:val="0"/>
              <w:spacing w:line="240" w:lineRule="auto"/>
              <w:rPr>
                <w:sz w:val="20"/>
              </w:rPr>
            </w:pPr>
          </w:p>
        </w:tc>
      </w:tr>
      <w:tr w:rsidR="001B5CB0" w:rsidRPr="001772FD" w14:paraId="7110149C" w14:textId="77777777" w:rsidTr="0006575B">
        <w:tc>
          <w:tcPr>
            <w:tcW w:w="3399" w:type="dxa"/>
            <w:tcBorders>
              <w:top w:val="single" w:sz="4" w:space="0" w:color="auto"/>
              <w:left w:val="single" w:sz="4" w:space="0" w:color="auto"/>
              <w:bottom w:val="single" w:sz="4" w:space="0" w:color="auto"/>
              <w:right w:val="single" w:sz="4" w:space="0" w:color="auto"/>
            </w:tcBorders>
          </w:tcPr>
          <w:p w14:paraId="428CE544" w14:textId="33A3B094" w:rsidR="001B5CB0" w:rsidRPr="001772FD" w:rsidRDefault="001B5CB0" w:rsidP="0061178A">
            <w:pPr>
              <w:keepNext/>
              <w:keepLines/>
              <w:tabs>
                <w:tab w:val="clear" w:pos="567"/>
                <w:tab w:val="left" w:pos="708"/>
              </w:tabs>
              <w:autoSpaceDE w:val="0"/>
              <w:autoSpaceDN w:val="0"/>
              <w:adjustRightInd w:val="0"/>
              <w:spacing w:line="240" w:lineRule="auto"/>
              <w:ind w:left="26"/>
              <w:rPr>
                <w:lang w:val="es-ES"/>
              </w:rPr>
            </w:pPr>
            <w:r w:rsidRPr="001772FD">
              <w:t>Media aritmética (DE), observada</w:t>
            </w:r>
          </w:p>
        </w:tc>
        <w:tc>
          <w:tcPr>
            <w:tcW w:w="978" w:type="dxa"/>
            <w:vMerge w:val="restart"/>
            <w:tcBorders>
              <w:top w:val="single" w:sz="4" w:space="0" w:color="auto"/>
              <w:left w:val="single" w:sz="4" w:space="0" w:color="auto"/>
              <w:right w:val="single" w:sz="4" w:space="0" w:color="auto"/>
            </w:tcBorders>
            <w:vAlign w:val="center"/>
          </w:tcPr>
          <w:p w14:paraId="324428F6" w14:textId="28B5D311" w:rsidR="001B5CB0" w:rsidRPr="001772FD" w:rsidRDefault="001B5CB0" w:rsidP="0006575B">
            <w:pPr>
              <w:spacing w:line="240" w:lineRule="auto"/>
              <w:jc w:val="center"/>
              <w:rPr>
                <w:sz w:val="20"/>
                <w:lang w:val="es-ES"/>
              </w:rPr>
            </w:pPr>
            <w:r>
              <w:rPr>
                <w:sz w:val="20"/>
                <w:lang w:val="es-ES"/>
              </w:rPr>
              <w:t>96</w:t>
            </w:r>
          </w:p>
        </w:tc>
        <w:tc>
          <w:tcPr>
            <w:tcW w:w="1714" w:type="dxa"/>
            <w:gridSpan w:val="2"/>
            <w:tcBorders>
              <w:top w:val="single" w:sz="4" w:space="0" w:color="auto"/>
              <w:left w:val="single" w:sz="4" w:space="0" w:color="auto"/>
              <w:bottom w:val="single" w:sz="4" w:space="0" w:color="auto"/>
              <w:right w:val="single" w:sz="4" w:space="0" w:color="auto"/>
            </w:tcBorders>
            <w:vAlign w:val="center"/>
          </w:tcPr>
          <w:p w14:paraId="7BE4353D" w14:textId="4D761C52" w:rsidR="001B5CB0" w:rsidRPr="001772FD" w:rsidRDefault="001B5CB0" w:rsidP="0061178A">
            <w:pPr>
              <w:keepNext/>
              <w:keepLines/>
              <w:tabs>
                <w:tab w:val="clear" w:pos="567"/>
                <w:tab w:val="left" w:pos="708"/>
              </w:tabs>
              <w:autoSpaceDE w:val="0"/>
              <w:autoSpaceDN w:val="0"/>
              <w:adjustRightInd w:val="0"/>
              <w:spacing w:line="240" w:lineRule="auto"/>
              <w:rPr>
                <w:sz w:val="20"/>
              </w:rPr>
            </w:pPr>
            <w:r w:rsidRPr="001B5CB0">
              <w:rPr>
                <w:sz w:val="20"/>
              </w:rPr>
              <w:t>-0</w:t>
            </w:r>
            <w:r>
              <w:rPr>
                <w:sz w:val="20"/>
              </w:rPr>
              <w:t>,</w:t>
            </w:r>
            <w:r w:rsidRPr="001B5CB0">
              <w:rPr>
                <w:sz w:val="20"/>
              </w:rPr>
              <w:t>3 (3</w:t>
            </w:r>
            <w:r w:rsidR="0004053A">
              <w:rPr>
                <w:sz w:val="20"/>
              </w:rPr>
              <w:t>,</w:t>
            </w:r>
            <w:r w:rsidRPr="001B5CB0">
              <w:rPr>
                <w:sz w:val="20"/>
              </w:rPr>
              <w:t>3)</w:t>
            </w:r>
          </w:p>
        </w:tc>
        <w:tc>
          <w:tcPr>
            <w:tcW w:w="1701" w:type="dxa"/>
            <w:tcBorders>
              <w:top w:val="single" w:sz="4" w:space="0" w:color="auto"/>
              <w:left w:val="single" w:sz="4" w:space="0" w:color="auto"/>
              <w:bottom w:val="single" w:sz="4" w:space="0" w:color="auto"/>
              <w:right w:val="single" w:sz="4" w:space="0" w:color="auto"/>
            </w:tcBorders>
            <w:vAlign w:val="center"/>
          </w:tcPr>
          <w:p w14:paraId="7CDB571F" w14:textId="63F6C321" w:rsidR="001B5CB0" w:rsidRPr="001772FD" w:rsidRDefault="0004053A" w:rsidP="0061178A">
            <w:pPr>
              <w:keepNext/>
              <w:keepLines/>
              <w:tabs>
                <w:tab w:val="clear" w:pos="567"/>
                <w:tab w:val="left" w:pos="708"/>
              </w:tabs>
              <w:autoSpaceDE w:val="0"/>
              <w:autoSpaceDN w:val="0"/>
              <w:adjustRightInd w:val="0"/>
              <w:spacing w:line="240" w:lineRule="auto"/>
              <w:rPr>
                <w:sz w:val="20"/>
              </w:rPr>
            </w:pPr>
            <w:r w:rsidRPr="0004053A">
              <w:rPr>
                <w:sz w:val="20"/>
              </w:rPr>
              <w:t>-0</w:t>
            </w:r>
            <w:r>
              <w:rPr>
                <w:sz w:val="20"/>
              </w:rPr>
              <w:t>,</w:t>
            </w:r>
            <w:r w:rsidRPr="0004053A">
              <w:rPr>
                <w:sz w:val="20"/>
              </w:rPr>
              <w:t>3 (3</w:t>
            </w:r>
            <w:r>
              <w:rPr>
                <w:sz w:val="20"/>
              </w:rPr>
              <w:t>,</w:t>
            </w:r>
            <w:r w:rsidRPr="0004053A">
              <w:rPr>
                <w:sz w:val="20"/>
              </w:rPr>
              <w:t>2)</w:t>
            </w:r>
          </w:p>
        </w:tc>
        <w:tc>
          <w:tcPr>
            <w:tcW w:w="1268" w:type="dxa"/>
            <w:tcBorders>
              <w:top w:val="single" w:sz="4" w:space="0" w:color="auto"/>
              <w:left w:val="single" w:sz="4" w:space="0" w:color="auto"/>
              <w:bottom w:val="single" w:sz="4" w:space="0" w:color="auto"/>
              <w:right w:val="single" w:sz="4" w:space="0" w:color="auto"/>
            </w:tcBorders>
            <w:vAlign w:val="center"/>
          </w:tcPr>
          <w:p w14:paraId="05AA4B1C" w14:textId="658D4AAD" w:rsidR="001B5CB0" w:rsidRPr="001772FD" w:rsidRDefault="0004053A" w:rsidP="0061178A">
            <w:pPr>
              <w:keepNext/>
              <w:keepLines/>
              <w:autoSpaceDE w:val="0"/>
              <w:autoSpaceDN w:val="0"/>
              <w:adjustRightInd w:val="0"/>
              <w:spacing w:line="240" w:lineRule="auto"/>
              <w:rPr>
                <w:sz w:val="20"/>
              </w:rPr>
            </w:pPr>
            <w:r w:rsidRPr="0004053A">
              <w:rPr>
                <w:sz w:val="20"/>
              </w:rPr>
              <w:t>-0</w:t>
            </w:r>
            <w:r>
              <w:rPr>
                <w:sz w:val="20"/>
              </w:rPr>
              <w:t>,</w:t>
            </w:r>
            <w:r w:rsidRPr="0004053A">
              <w:rPr>
                <w:sz w:val="20"/>
              </w:rPr>
              <w:t>2 (3</w:t>
            </w:r>
            <w:r>
              <w:rPr>
                <w:sz w:val="20"/>
              </w:rPr>
              <w:t>,</w:t>
            </w:r>
            <w:r w:rsidRPr="0004053A">
              <w:rPr>
                <w:sz w:val="20"/>
              </w:rPr>
              <w:t>4)</w:t>
            </w:r>
          </w:p>
        </w:tc>
      </w:tr>
      <w:tr w:rsidR="001B5CB0" w:rsidRPr="001B5CB0" w14:paraId="3FD9BAA1" w14:textId="77777777" w:rsidTr="0006575B">
        <w:tc>
          <w:tcPr>
            <w:tcW w:w="3399" w:type="dxa"/>
            <w:tcBorders>
              <w:top w:val="single" w:sz="4" w:space="0" w:color="auto"/>
              <w:left w:val="single" w:sz="4" w:space="0" w:color="auto"/>
              <w:bottom w:val="single" w:sz="4" w:space="0" w:color="auto"/>
              <w:right w:val="single" w:sz="4" w:space="0" w:color="auto"/>
            </w:tcBorders>
          </w:tcPr>
          <w:p w14:paraId="23430F53" w14:textId="6B425318" w:rsidR="001B5CB0" w:rsidRPr="001772FD" w:rsidRDefault="001B5CB0" w:rsidP="0061178A">
            <w:pPr>
              <w:keepNext/>
              <w:keepLines/>
              <w:tabs>
                <w:tab w:val="clear" w:pos="567"/>
                <w:tab w:val="left" w:pos="708"/>
              </w:tabs>
              <w:autoSpaceDE w:val="0"/>
              <w:autoSpaceDN w:val="0"/>
              <w:adjustRightInd w:val="0"/>
              <w:spacing w:line="240" w:lineRule="auto"/>
              <w:ind w:left="26"/>
              <w:rPr>
                <w:lang w:val="es-ES"/>
              </w:rPr>
            </w:pPr>
            <w:r w:rsidRPr="001772FD">
              <w:rPr>
                <w:lang w:val="es-ES"/>
              </w:rPr>
              <w:t xml:space="preserve">Media de MC </w:t>
            </w:r>
            <w:r w:rsidRPr="001772FD">
              <w:rPr>
                <w:sz w:val="20"/>
                <w:lang w:val="es-ES"/>
              </w:rPr>
              <w:t>(</w:t>
            </w:r>
            <w:r w:rsidRPr="001772FD">
              <w:rPr>
                <w:lang w:val="es-ES"/>
              </w:rPr>
              <w:t>E</w:t>
            </w:r>
            <w:r w:rsidRPr="001772FD">
              <w:rPr>
                <w:szCs w:val="22"/>
                <w:lang w:val="es-ES"/>
              </w:rPr>
              <w:t xml:space="preserve">E) </w:t>
            </w:r>
            <w:r w:rsidRPr="001772FD">
              <w:rPr>
                <w:sz w:val="20"/>
                <w:vertAlign w:val="superscript"/>
                <w:lang w:val="es-ES"/>
              </w:rPr>
              <w:t>A</w:t>
            </w:r>
          </w:p>
        </w:tc>
        <w:tc>
          <w:tcPr>
            <w:tcW w:w="978" w:type="dxa"/>
            <w:vMerge/>
            <w:tcBorders>
              <w:left w:val="single" w:sz="4" w:space="0" w:color="auto"/>
              <w:right w:val="single" w:sz="4" w:space="0" w:color="auto"/>
            </w:tcBorders>
            <w:vAlign w:val="center"/>
          </w:tcPr>
          <w:p w14:paraId="5EAFA65D" w14:textId="29F2ECB8" w:rsidR="001B5CB0" w:rsidRPr="001772FD" w:rsidRDefault="001B5CB0" w:rsidP="0061178A">
            <w:pPr>
              <w:tabs>
                <w:tab w:val="clear" w:pos="567"/>
              </w:tabs>
              <w:spacing w:line="240" w:lineRule="auto"/>
              <w:rPr>
                <w:sz w:val="20"/>
                <w:lang w:val="es-ES"/>
              </w:rPr>
            </w:pPr>
          </w:p>
        </w:tc>
        <w:tc>
          <w:tcPr>
            <w:tcW w:w="1714" w:type="dxa"/>
            <w:gridSpan w:val="2"/>
            <w:tcBorders>
              <w:top w:val="single" w:sz="4" w:space="0" w:color="auto"/>
              <w:left w:val="single" w:sz="4" w:space="0" w:color="auto"/>
              <w:bottom w:val="single" w:sz="4" w:space="0" w:color="auto"/>
              <w:right w:val="single" w:sz="4" w:space="0" w:color="auto"/>
            </w:tcBorders>
            <w:vAlign w:val="center"/>
          </w:tcPr>
          <w:p w14:paraId="138E1501" w14:textId="15E79DD8" w:rsidR="001B5CB0" w:rsidRPr="0006575B" w:rsidRDefault="004D3763" w:rsidP="0061178A">
            <w:pPr>
              <w:keepNext/>
              <w:keepLines/>
              <w:tabs>
                <w:tab w:val="clear" w:pos="567"/>
                <w:tab w:val="left" w:pos="708"/>
              </w:tabs>
              <w:autoSpaceDE w:val="0"/>
              <w:autoSpaceDN w:val="0"/>
              <w:adjustRightInd w:val="0"/>
              <w:spacing w:line="240" w:lineRule="auto"/>
              <w:rPr>
                <w:sz w:val="20"/>
                <w:lang w:val="es-ES"/>
              </w:rPr>
            </w:pPr>
            <w:r w:rsidRPr="004D3763">
              <w:rPr>
                <w:sz w:val="20"/>
                <w:lang w:val="es-ES"/>
              </w:rPr>
              <w:t>-0</w:t>
            </w:r>
            <w:r>
              <w:rPr>
                <w:sz w:val="20"/>
                <w:lang w:val="es-ES"/>
              </w:rPr>
              <w:t>,</w:t>
            </w:r>
            <w:r w:rsidRPr="004D3763">
              <w:rPr>
                <w:sz w:val="20"/>
                <w:lang w:val="es-ES"/>
              </w:rPr>
              <w:t>43 (0</w:t>
            </w:r>
            <w:r>
              <w:rPr>
                <w:sz w:val="20"/>
                <w:lang w:val="es-ES"/>
              </w:rPr>
              <w:t>,</w:t>
            </w:r>
            <w:r w:rsidRPr="004D3763">
              <w:rPr>
                <w:sz w:val="20"/>
                <w:lang w:val="es-ES"/>
              </w:rPr>
              <w:t>20)</w:t>
            </w:r>
          </w:p>
        </w:tc>
        <w:tc>
          <w:tcPr>
            <w:tcW w:w="1701" w:type="dxa"/>
            <w:tcBorders>
              <w:top w:val="single" w:sz="4" w:space="0" w:color="auto"/>
              <w:left w:val="single" w:sz="4" w:space="0" w:color="auto"/>
              <w:bottom w:val="single" w:sz="4" w:space="0" w:color="auto"/>
              <w:right w:val="single" w:sz="4" w:space="0" w:color="auto"/>
            </w:tcBorders>
            <w:vAlign w:val="center"/>
          </w:tcPr>
          <w:p w14:paraId="4CC88B53" w14:textId="2A99B66E" w:rsidR="001B5CB0" w:rsidRPr="0006575B" w:rsidRDefault="004D3763" w:rsidP="0061178A">
            <w:pPr>
              <w:keepNext/>
              <w:keepLines/>
              <w:tabs>
                <w:tab w:val="clear" w:pos="567"/>
                <w:tab w:val="left" w:pos="708"/>
              </w:tabs>
              <w:autoSpaceDE w:val="0"/>
              <w:autoSpaceDN w:val="0"/>
              <w:adjustRightInd w:val="0"/>
              <w:spacing w:line="240" w:lineRule="auto"/>
              <w:rPr>
                <w:sz w:val="20"/>
                <w:lang w:val="es-ES"/>
              </w:rPr>
            </w:pPr>
            <w:r w:rsidRPr="004D3763">
              <w:rPr>
                <w:sz w:val="20"/>
                <w:lang w:val="es-ES"/>
              </w:rPr>
              <w:t>-0</w:t>
            </w:r>
            <w:r>
              <w:rPr>
                <w:sz w:val="20"/>
                <w:lang w:val="es-ES"/>
              </w:rPr>
              <w:t>,</w:t>
            </w:r>
            <w:r w:rsidRPr="004D3763">
              <w:rPr>
                <w:sz w:val="20"/>
                <w:lang w:val="es-ES"/>
              </w:rPr>
              <w:t>42 (0</w:t>
            </w:r>
            <w:r>
              <w:rPr>
                <w:sz w:val="20"/>
                <w:lang w:val="es-ES"/>
              </w:rPr>
              <w:t>,</w:t>
            </w:r>
            <w:r w:rsidRPr="004D3763">
              <w:rPr>
                <w:sz w:val="20"/>
                <w:lang w:val="es-ES"/>
              </w:rPr>
              <w:t>20)</w:t>
            </w:r>
          </w:p>
        </w:tc>
        <w:tc>
          <w:tcPr>
            <w:tcW w:w="1268" w:type="dxa"/>
            <w:tcBorders>
              <w:top w:val="single" w:sz="4" w:space="0" w:color="auto"/>
              <w:left w:val="single" w:sz="4" w:space="0" w:color="auto"/>
              <w:bottom w:val="single" w:sz="4" w:space="0" w:color="auto"/>
              <w:right w:val="single" w:sz="4" w:space="0" w:color="auto"/>
            </w:tcBorders>
            <w:vAlign w:val="center"/>
          </w:tcPr>
          <w:p w14:paraId="4495BF53" w14:textId="3646AFCA" w:rsidR="001B5CB0" w:rsidRPr="0006575B" w:rsidRDefault="00C86AFE" w:rsidP="0061178A">
            <w:pPr>
              <w:keepNext/>
              <w:keepLines/>
              <w:autoSpaceDE w:val="0"/>
              <w:autoSpaceDN w:val="0"/>
              <w:adjustRightInd w:val="0"/>
              <w:spacing w:line="240" w:lineRule="auto"/>
              <w:rPr>
                <w:sz w:val="20"/>
                <w:lang w:val="es-ES"/>
              </w:rPr>
            </w:pPr>
            <w:r w:rsidRPr="00C86AFE">
              <w:rPr>
                <w:sz w:val="20"/>
                <w:lang w:val="es-ES"/>
              </w:rPr>
              <w:t>-0</w:t>
            </w:r>
            <w:r>
              <w:rPr>
                <w:sz w:val="20"/>
                <w:lang w:val="es-ES"/>
              </w:rPr>
              <w:t>,</w:t>
            </w:r>
            <w:r w:rsidRPr="00C86AFE">
              <w:rPr>
                <w:sz w:val="20"/>
                <w:lang w:val="es-ES"/>
              </w:rPr>
              <w:t>18 (0</w:t>
            </w:r>
            <w:r>
              <w:rPr>
                <w:sz w:val="20"/>
                <w:lang w:val="es-ES"/>
              </w:rPr>
              <w:t>,</w:t>
            </w:r>
            <w:r w:rsidRPr="00C86AFE">
              <w:rPr>
                <w:sz w:val="20"/>
                <w:lang w:val="es-ES"/>
              </w:rPr>
              <w:t>20)</w:t>
            </w:r>
          </w:p>
        </w:tc>
      </w:tr>
      <w:tr w:rsidR="001B5CB0" w:rsidRPr="001B5CB0" w14:paraId="762E2D09" w14:textId="77777777" w:rsidTr="0006575B">
        <w:tc>
          <w:tcPr>
            <w:tcW w:w="3399" w:type="dxa"/>
            <w:tcBorders>
              <w:top w:val="single" w:sz="4" w:space="0" w:color="auto"/>
              <w:left w:val="single" w:sz="4" w:space="0" w:color="auto"/>
              <w:bottom w:val="single" w:sz="4" w:space="0" w:color="auto"/>
              <w:right w:val="single" w:sz="4" w:space="0" w:color="auto"/>
            </w:tcBorders>
          </w:tcPr>
          <w:p w14:paraId="757B158D" w14:textId="77777777" w:rsidR="00F123FB" w:rsidRPr="001772FD" w:rsidRDefault="00F123FB" w:rsidP="00F123FB">
            <w:pPr>
              <w:keepNext/>
              <w:keepLines/>
              <w:tabs>
                <w:tab w:val="clear" w:pos="567"/>
                <w:tab w:val="left" w:pos="708"/>
              </w:tabs>
              <w:autoSpaceDE w:val="0"/>
              <w:autoSpaceDN w:val="0"/>
              <w:adjustRightInd w:val="0"/>
              <w:spacing w:line="240" w:lineRule="auto"/>
              <w:ind w:left="26"/>
              <w:rPr>
                <w:sz w:val="20"/>
                <w:lang w:val="es-ES"/>
              </w:rPr>
            </w:pPr>
            <w:r w:rsidRPr="001772FD">
              <w:rPr>
                <w:lang w:val="es-ES"/>
              </w:rPr>
              <w:t>Diferencia en medias de MC</w:t>
            </w:r>
          </w:p>
          <w:p w14:paraId="208C605F" w14:textId="0DF6BDA2" w:rsidR="001B5CB0" w:rsidRPr="001772FD" w:rsidRDefault="00F123FB" w:rsidP="00F123FB">
            <w:pPr>
              <w:keepNext/>
              <w:keepLines/>
              <w:tabs>
                <w:tab w:val="clear" w:pos="567"/>
                <w:tab w:val="left" w:pos="708"/>
              </w:tabs>
              <w:autoSpaceDE w:val="0"/>
              <w:autoSpaceDN w:val="0"/>
              <w:adjustRightInd w:val="0"/>
              <w:spacing w:line="240" w:lineRule="auto"/>
              <w:ind w:left="26"/>
              <w:rPr>
                <w:lang w:val="es-ES"/>
              </w:rPr>
            </w:pPr>
            <w:r w:rsidRPr="001772FD">
              <w:rPr>
                <w:sz w:val="20"/>
                <w:lang w:val="es-ES"/>
              </w:rPr>
              <w:t>(</w:t>
            </w:r>
            <w:r w:rsidRPr="001772FD">
              <w:rPr>
                <w:lang w:val="es-ES"/>
              </w:rPr>
              <w:t>IC del 95 %</w:t>
            </w:r>
            <w:r w:rsidRPr="001772FD">
              <w:rPr>
                <w:sz w:val="20"/>
                <w:lang w:val="es-ES"/>
              </w:rPr>
              <w:t xml:space="preserve">) </w:t>
            </w:r>
            <w:r w:rsidRPr="001772FD">
              <w:rPr>
                <w:sz w:val="20"/>
                <w:vertAlign w:val="superscript"/>
                <w:lang w:val="es-ES"/>
              </w:rPr>
              <w:t>A, B</w:t>
            </w:r>
          </w:p>
        </w:tc>
        <w:tc>
          <w:tcPr>
            <w:tcW w:w="978" w:type="dxa"/>
            <w:vMerge/>
            <w:tcBorders>
              <w:left w:val="single" w:sz="4" w:space="0" w:color="auto"/>
              <w:bottom w:val="single" w:sz="4" w:space="0" w:color="auto"/>
              <w:right w:val="single" w:sz="4" w:space="0" w:color="auto"/>
            </w:tcBorders>
            <w:vAlign w:val="center"/>
          </w:tcPr>
          <w:p w14:paraId="4459DD8D" w14:textId="77777777" w:rsidR="001B5CB0" w:rsidRPr="001772FD" w:rsidRDefault="001B5CB0" w:rsidP="0061178A">
            <w:pPr>
              <w:tabs>
                <w:tab w:val="clear" w:pos="567"/>
              </w:tabs>
              <w:spacing w:line="240" w:lineRule="auto"/>
              <w:rPr>
                <w:sz w:val="20"/>
                <w:lang w:val="es-ES"/>
              </w:rPr>
            </w:pPr>
          </w:p>
        </w:tc>
        <w:tc>
          <w:tcPr>
            <w:tcW w:w="1714" w:type="dxa"/>
            <w:gridSpan w:val="2"/>
            <w:tcBorders>
              <w:top w:val="single" w:sz="4" w:space="0" w:color="auto"/>
              <w:left w:val="single" w:sz="4" w:space="0" w:color="auto"/>
              <w:bottom w:val="single" w:sz="4" w:space="0" w:color="auto"/>
              <w:right w:val="single" w:sz="4" w:space="0" w:color="auto"/>
            </w:tcBorders>
            <w:vAlign w:val="center"/>
          </w:tcPr>
          <w:p w14:paraId="4695372D" w14:textId="03A0A18C" w:rsidR="001B5CB0" w:rsidRPr="0006575B" w:rsidRDefault="00C86AFE" w:rsidP="0061178A">
            <w:pPr>
              <w:keepNext/>
              <w:keepLines/>
              <w:tabs>
                <w:tab w:val="clear" w:pos="567"/>
                <w:tab w:val="left" w:pos="708"/>
              </w:tabs>
              <w:autoSpaceDE w:val="0"/>
              <w:autoSpaceDN w:val="0"/>
              <w:adjustRightInd w:val="0"/>
              <w:spacing w:line="240" w:lineRule="auto"/>
              <w:rPr>
                <w:sz w:val="20"/>
                <w:lang w:val="es-ES"/>
              </w:rPr>
            </w:pPr>
            <w:r w:rsidRPr="00C86AFE">
              <w:rPr>
                <w:sz w:val="20"/>
                <w:lang w:val="es-ES"/>
              </w:rPr>
              <w:t>-0</w:t>
            </w:r>
            <w:r w:rsidR="008952DA">
              <w:rPr>
                <w:sz w:val="20"/>
                <w:lang w:val="es-ES"/>
              </w:rPr>
              <w:t>,</w:t>
            </w:r>
            <w:r w:rsidRPr="00C86AFE">
              <w:rPr>
                <w:sz w:val="20"/>
                <w:lang w:val="es-ES"/>
              </w:rPr>
              <w:t>25 (-0</w:t>
            </w:r>
            <w:r w:rsidR="008952DA">
              <w:rPr>
                <w:sz w:val="20"/>
                <w:lang w:val="es-ES"/>
              </w:rPr>
              <w:t>,</w:t>
            </w:r>
            <w:r w:rsidRPr="00C86AFE">
              <w:rPr>
                <w:sz w:val="20"/>
                <w:lang w:val="es-ES"/>
              </w:rPr>
              <w:t>72, 0</w:t>
            </w:r>
            <w:r w:rsidR="008952DA">
              <w:rPr>
                <w:sz w:val="20"/>
                <w:lang w:val="es-ES"/>
              </w:rPr>
              <w:t>,</w:t>
            </w:r>
            <w:r w:rsidRPr="00C86AFE">
              <w:rPr>
                <w:sz w:val="20"/>
                <w:lang w:val="es-ES"/>
              </w:rPr>
              <w:t>21)</w:t>
            </w:r>
          </w:p>
        </w:tc>
        <w:tc>
          <w:tcPr>
            <w:tcW w:w="1701" w:type="dxa"/>
            <w:tcBorders>
              <w:top w:val="single" w:sz="4" w:space="0" w:color="auto"/>
              <w:left w:val="single" w:sz="4" w:space="0" w:color="auto"/>
              <w:bottom w:val="single" w:sz="4" w:space="0" w:color="auto"/>
              <w:right w:val="single" w:sz="4" w:space="0" w:color="auto"/>
            </w:tcBorders>
            <w:vAlign w:val="center"/>
          </w:tcPr>
          <w:p w14:paraId="657281BA" w14:textId="47245A05" w:rsidR="001B5CB0" w:rsidRPr="0006575B" w:rsidRDefault="00C86AFE" w:rsidP="0061178A">
            <w:pPr>
              <w:keepNext/>
              <w:keepLines/>
              <w:tabs>
                <w:tab w:val="clear" w:pos="567"/>
                <w:tab w:val="left" w:pos="708"/>
              </w:tabs>
              <w:autoSpaceDE w:val="0"/>
              <w:autoSpaceDN w:val="0"/>
              <w:adjustRightInd w:val="0"/>
              <w:spacing w:line="240" w:lineRule="auto"/>
              <w:rPr>
                <w:sz w:val="20"/>
                <w:lang w:val="es-ES"/>
              </w:rPr>
            </w:pPr>
            <w:r w:rsidRPr="00C86AFE">
              <w:rPr>
                <w:sz w:val="20"/>
                <w:lang w:val="es-ES"/>
              </w:rPr>
              <w:t>-0</w:t>
            </w:r>
            <w:r>
              <w:rPr>
                <w:sz w:val="20"/>
                <w:lang w:val="es-ES"/>
              </w:rPr>
              <w:t>,</w:t>
            </w:r>
            <w:r w:rsidRPr="00C86AFE">
              <w:rPr>
                <w:sz w:val="20"/>
                <w:lang w:val="es-ES"/>
              </w:rPr>
              <w:t>24 (-0</w:t>
            </w:r>
            <w:r>
              <w:rPr>
                <w:sz w:val="20"/>
                <w:lang w:val="es-ES"/>
              </w:rPr>
              <w:t>,</w:t>
            </w:r>
            <w:r w:rsidRPr="00C86AFE">
              <w:rPr>
                <w:sz w:val="20"/>
                <w:lang w:val="es-ES"/>
              </w:rPr>
              <w:t>71</w:t>
            </w:r>
            <w:r w:rsidR="008952DA">
              <w:rPr>
                <w:sz w:val="20"/>
                <w:lang w:val="es-ES"/>
              </w:rPr>
              <w:t>,</w:t>
            </w:r>
            <w:r w:rsidRPr="00C86AFE">
              <w:rPr>
                <w:sz w:val="20"/>
                <w:lang w:val="es-ES"/>
              </w:rPr>
              <w:t xml:space="preserve"> 0</w:t>
            </w:r>
            <w:r w:rsidR="008952DA">
              <w:rPr>
                <w:sz w:val="20"/>
                <w:lang w:val="es-ES"/>
              </w:rPr>
              <w:t>,</w:t>
            </w:r>
            <w:r w:rsidRPr="00C86AFE">
              <w:rPr>
                <w:sz w:val="20"/>
                <w:lang w:val="es-ES"/>
              </w:rPr>
              <w:t>22)</w:t>
            </w:r>
          </w:p>
        </w:tc>
        <w:tc>
          <w:tcPr>
            <w:tcW w:w="1268" w:type="dxa"/>
            <w:tcBorders>
              <w:top w:val="single" w:sz="4" w:space="0" w:color="auto"/>
              <w:left w:val="single" w:sz="4" w:space="0" w:color="auto"/>
              <w:bottom w:val="single" w:sz="4" w:space="0" w:color="auto"/>
              <w:right w:val="single" w:sz="4" w:space="0" w:color="auto"/>
            </w:tcBorders>
            <w:vAlign w:val="center"/>
          </w:tcPr>
          <w:p w14:paraId="74E7A83D" w14:textId="77777777" w:rsidR="001B5CB0" w:rsidRPr="0006575B" w:rsidRDefault="001B5CB0" w:rsidP="0061178A">
            <w:pPr>
              <w:keepNext/>
              <w:keepLines/>
              <w:autoSpaceDE w:val="0"/>
              <w:autoSpaceDN w:val="0"/>
              <w:adjustRightInd w:val="0"/>
              <w:spacing w:line="240" w:lineRule="auto"/>
              <w:rPr>
                <w:sz w:val="20"/>
                <w:lang w:val="es-ES"/>
              </w:rPr>
            </w:pPr>
          </w:p>
        </w:tc>
      </w:tr>
    </w:tbl>
    <w:bookmarkEnd w:id="17"/>
    <w:p w14:paraId="6D44B083" w14:textId="13AF12F8" w:rsidR="007E7146" w:rsidRPr="001772FD" w:rsidRDefault="007E7146" w:rsidP="007E7146">
      <w:pPr>
        <w:keepNext/>
        <w:keepLines/>
        <w:tabs>
          <w:tab w:val="clear" w:pos="567"/>
          <w:tab w:val="left" w:pos="708"/>
        </w:tabs>
        <w:autoSpaceDE w:val="0"/>
        <w:autoSpaceDN w:val="0"/>
        <w:adjustRightInd w:val="0"/>
        <w:spacing w:line="240" w:lineRule="auto"/>
        <w:ind w:left="567" w:hanging="567"/>
        <w:rPr>
          <w:sz w:val="20"/>
          <w:lang w:val="es-ES"/>
        </w:rPr>
      </w:pPr>
      <w:r w:rsidRPr="001772FD">
        <w:rPr>
          <w:sz w:val="20"/>
          <w:vertAlign w:val="superscript"/>
          <w:lang w:val="es-ES"/>
        </w:rPr>
        <w:t>A</w:t>
      </w:r>
      <w:r w:rsidRPr="001772FD">
        <w:rPr>
          <w:sz w:val="20"/>
          <w:lang w:val="es-ES"/>
        </w:rPr>
        <w:tab/>
        <w:t xml:space="preserve">Media de MC, IC y valor de p basados en un MMMR con </w:t>
      </w:r>
      <w:r w:rsidR="006E7D08">
        <w:rPr>
          <w:sz w:val="20"/>
          <w:lang w:val="es-ES"/>
        </w:rPr>
        <w:t xml:space="preserve">medición </w:t>
      </w:r>
      <w:r w:rsidRPr="001772FD">
        <w:rPr>
          <w:sz w:val="20"/>
          <w:lang w:val="es-ES"/>
        </w:rPr>
        <w:t xml:space="preserve">inicial como covariable, grupo de tratamiento como factor, visita y variables de estratificación utilizadas para la aleatorización (región geográfica, </w:t>
      </w:r>
      <w:r w:rsidR="00644913" w:rsidRPr="001772FD">
        <w:rPr>
          <w:sz w:val="20"/>
          <w:lang w:val="es-ES"/>
        </w:rPr>
        <w:t xml:space="preserve">MAVC </w:t>
      </w:r>
      <w:r w:rsidRPr="001772FD">
        <w:rPr>
          <w:sz w:val="20"/>
          <w:lang w:val="es-ES"/>
        </w:rPr>
        <w:t xml:space="preserve">inicial categórica) como factores fijos, así como términos para la interacción entre la </w:t>
      </w:r>
      <w:r w:rsidR="006B645E">
        <w:rPr>
          <w:sz w:val="20"/>
          <w:lang w:val="es-ES"/>
        </w:rPr>
        <w:t xml:space="preserve">medición </w:t>
      </w:r>
      <w:r w:rsidRPr="001772FD">
        <w:rPr>
          <w:sz w:val="20"/>
          <w:lang w:val="es-ES"/>
        </w:rPr>
        <w:t>inicial y la visita y para la interacción entre el tratamiento y la visita.</w:t>
      </w:r>
    </w:p>
    <w:p w14:paraId="7F347FDD" w14:textId="77777777" w:rsidR="007E7146" w:rsidRPr="001772FD" w:rsidRDefault="007E7146" w:rsidP="007E7146">
      <w:pPr>
        <w:keepNext/>
        <w:keepLines/>
        <w:tabs>
          <w:tab w:val="clear" w:pos="567"/>
          <w:tab w:val="left" w:pos="708"/>
        </w:tabs>
        <w:autoSpaceDE w:val="0"/>
        <w:autoSpaceDN w:val="0"/>
        <w:adjustRightInd w:val="0"/>
        <w:spacing w:line="240" w:lineRule="auto"/>
        <w:ind w:left="567" w:hanging="567"/>
        <w:rPr>
          <w:sz w:val="20"/>
          <w:lang w:val="es-ES"/>
        </w:rPr>
      </w:pPr>
      <w:r w:rsidRPr="001772FD">
        <w:rPr>
          <w:sz w:val="20"/>
          <w:vertAlign w:val="superscript"/>
          <w:lang w:val="es-ES"/>
        </w:rPr>
        <w:t>B</w:t>
      </w:r>
      <w:r w:rsidRPr="001772FD">
        <w:rPr>
          <w:sz w:val="20"/>
          <w:lang w:val="es-ES"/>
        </w:rPr>
        <w:tab/>
        <w:t>La diferencia absoluta es grupos Eylea 8Q12 o 8Q16 menos grupos 2Q8, respectivamente.</w:t>
      </w:r>
    </w:p>
    <w:p w14:paraId="1C1A3175" w14:textId="036D3C2E" w:rsidR="007E7146" w:rsidRPr="001772FD" w:rsidRDefault="007E7146" w:rsidP="007E7146">
      <w:pPr>
        <w:keepNext/>
        <w:keepLines/>
        <w:tabs>
          <w:tab w:val="clear" w:pos="567"/>
          <w:tab w:val="left" w:pos="708"/>
        </w:tabs>
        <w:autoSpaceDE w:val="0"/>
        <w:autoSpaceDN w:val="0"/>
        <w:adjustRightInd w:val="0"/>
        <w:spacing w:line="240" w:lineRule="auto"/>
        <w:ind w:left="567" w:hanging="567"/>
        <w:rPr>
          <w:sz w:val="20"/>
          <w:lang w:val="es-ES"/>
        </w:rPr>
      </w:pPr>
      <w:r w:rsidRPr="001772FD">
        <w:rPr>
          <w:sz w:val="20"/>
          <w:lang w:val="es-ES"/>
        </w:rPr>
        <w:t>I</w:t>
      </w:r>
      <w:r w:rsidR="00B258FD" w:rsidRPr="001772FD">
        <w:rPr>
          <w:sz w:val="20"/>
          <w:lang w:val="es-ES"/>
        </w:rPr>
        <w:t>C</w:t>
      </w:r>
      <w:r w:rsidRPr="001772FD">
        <w:rPr>
          <w:sz w:val="20"/>
          <w:lang w:val="es-ES"/>
        </w:rPr>
        <w:t>:</w:t>
      </w:r>
      <w:r w:rsidRPr="001772FD">
        <w:rPr>
          <w:sz w:val="20"/>
          <w:lang w:val="es-ES"/>
        </w:rPr>
        <w:tab/>
        <w:t>Intervalo de confianza</w:t>
      </w:r>
    </w:p>
    <w:p w14:paraId="33E805D5" w14:textId="77777777" w:rsidR="007E7146" w:rsidRPr="001772FD" w:rsidRDefault="007E7146" w:rsidP="007E7146">
      <w:pPr>
        <w:keepNext/>
        <w:keepLines/>
        <w:tabs>
          <w:tab w:val="clear" w:pos="567"/>
          <w:tab w:val="left" w:pos="708"/>
        </w:tabs>
        <w:autoSpaceDE w:val="0"/>
        <w:autoSpaceDN w:val="0"/>
        <w:adjustRightInd w:val="0"/>
        <w:spacing w:line="240" w:lineRule="auto"/>
        <w:ind w:left="567" w:hanging="567"/>
        <w:rPr>
          <w:sz w:val="20"/>
          <w:lang w:val="es-ES"/>
        </w:rPr>
      </w:pPr>
      <w:r w:rsidRPr="001772FD">
        <w:rPr>
          <w:sz w:val="20"/>
          <w:lang w:val="es-ES"/>
        </w:rPr>
        <w:t>MC:</w:t>
      </w:r>
      <w:r w:rsidRPr="001772FD">
        <w:rPr>
          <w:sz w:val="20"/>
          <w:lang w:val="es-ES"/>
        </w:rPr>
        <w:tab/>
        <w:t>Mínimos cuadrados</w:t>
      </w:r>
    </w:p>
    <w:p w14:paraId="67349C49" w14:textId="77777777" w:rsidR="007E7146" w:rsidRPr="001772FD" w:rsidRDefault="007E7146" w:rsidP="007E7146">
      <w:pPr>
        <w:keepNext/>
        <w:keepLines/>
        <w:tabs>
          <w:tab w:val="clear" w:pos="567"/>
          <w:tab w:val="left" w:pos="708"/>
        </w:tabs>
        <w:autoSpaceDE w:val="0"/>
        <w:autoSpaceDN w:val="0"/>
        <w:adjustRightInd w:val="0"/>
        <w:spacing w:line="240" w:lineRule="auto"/>
        <w:ind w:left="567" w:hanging="567"/>
        <w:rPr>
          <w:sz w:val="20"/>
          <w:lang w:val="es-ES"/>
        </w:rPr>
      </w:pPr>
      <w:r w:rsidRPr="001772FD">
        <w:rPr>
          <w:sz w:val="20"/>
          <w:lang w:val="es-ES"/>
        </w:rPr>
        <w:t>DE:</w:t>
      </w:r>
      <w:r w:rsidRPr="001772FD">
        <w:rPr>
          <w:sz w:val="20"/>
          <w:lang w:val="es-ES"/>
        </w:rPr>
        <w:tab/>
        <w:t>Desviación estándar</w:t>
      </w:r>
    </w:p>
    <w:p w14:paraId="685C898A" w14:textId="338AF277" w:rsidR="007E7146" w:rsidRPr="001225B1" w:rsidRDefault="007E7146" w:rsidP="007E7146">
      <w:pPr>
        <w:keepNext/>
        <w:keepLines/>
        <w:tabs>
          <w:tab w:val="clear" w:pos="567"/>
          <w:tab w:val="left" w:pos="708"/>
        </w:tabs>
        <w:autoSpaceDE w:val="0"/>
        <w:autoSpaceDN w:val="0"/>
        <w:adjustRightInd w:val="0"/>
        <w:spacing w:line="240" w:lineRule="auto"/>
        <w:ind w:left="567" w:hanging="567"/>
        <w:rPr>
          <w:sz w:val="20"/>
          <w:lang w:val="es-ES"/>
        </w:rPr>
      </w:pPr>
      <w:r w:rsidRPr="001772FD">
        <w:rPr>
          <w:sz w:val="20"/>
          <w:lang w:val="es-ES"/>
        </w:rPr>
        <w:t>EE:</w:t>
      </w:r>
      <w:r w:rsidRPr="001772FD">
        <w:rPr>
          <w:sz w:val="20"/>
          <w:lang w:val="es-ES"/>
        </w:rPr>
        <w:tab/>
        <w:t>Error estándar</w:t>
      </w:r>
    </w:p>
    <w:p w14:paraId="7141E197" w14:textId="77777777" w:rsidR="0005254A" w:rsidRDefault="0005254A" w:rsidP="002663E4">
      <w:pPr>
        <w:tabs>
          <w:tab w:val="clear" w:pos="567"/>
          <w:tab w:val="left" w:pos="708"/>
        </w:tabs>
        <w:autoSpaceDE w:val="0"/>
        <w:autoSpaceDN w:val="0"/>
        <w:adjustRightInd w:val="0"/>
        <w:spacing w:line="240" w:lineRule="auto"/>
        <w:rPr>
          <w:szCs w:val="22"/>
          <w:lang w:val="es-ES"/>
        </w:rPr>
      </w:pPr>
    </w:p>
    <w:p w14:paraId="1C0E1B8E" w14:textId="0ED28A26" w:rsidR="00F5632B" w:rsidRPr="00B55EFF" w:rsidRDefault="00F5632B" w:rsidP="00F5632B">
      <w:pPr>
        <w:keepNext/>
        <w:keepLines/>
        <w:tabs>
          <w:tab w:val="clear" w:pos="567"/>
          <w:tab w:val="left" w:pos="708"/>
        </w:tabs>
        <w:autoSpaceDE w:val="0"/>
        <w:autoSpaceDN w:val="0"/>
        <w:adjustRightInd w:val="0"/>
        <w:spacing w:line="240" w:lineRule="auto"/>
        <w:rPr>
          <w:b/>
          <w:szCs w:val="22"/>
          <w:lang w:val="es-ES"/>
        </w:rPr>
      </w:pPr>
      <w:r w:rsidRPr="00162083">
        <w:rPr>
          <w:b/>
          <w:szCs w:val="22"/>
          <w:lang w:val="es-ES"/>
        </w:rPr>
        <w:t>Figur</w:t>
      </w:r>
      <w:r w:rsidR="002F3959" w:rsidRPr="00162083">
        <w:rPr>
          <w:b/>
          <w:szCs w:val="22"/>
          <w:lang w:val="es-ES"/>
        </w:rPr>
        <w:t>a</w:t>
      </w:r>
      <w:r w:rsidRPr="00162083">
        <w:rPr>
          <w:b/>
          <w:szCs w:val="22"/>
          <w:lang w:val="es-ES"/>
        </w:rPr>
        <w:t xml:space="preserve"> 1: </w:t>
      </w:r>
      <w:r w:rsidR="002F3959" w:rsidRPr="00162083">
        <w:rPr>
          <w:b/>
          <w:szCs w:val="22"/>
          <w:lang w:val="es-ES"/>
        </w:rPr>
        <w:t xml:space="preserve">Cambio medio de MC en </w:t>
      </w:r>
      <w:r w:rsidR="000D3493" w:rsidRPr="00162083">
        <w:rPr>
          <w:b/>
          <w:szCs w:val="22"/>
          <w:lang w:val="es-ES"/>
        </w:rPr>
        <w:t xml:space="preserve">el </w:t>
      </w:r>
      <w:r w:rsidR="00091B6D" w:rsidRPr="00162083">
        <w:rPr>
          <w:b/>
          <w:szCs w:val="22"/>
          <w:lang w:val="es-ES"/>
        </w:rPr>
        <w:t>grosor central de la retina (</w:t>
      </w:r>
      <w:r w:rsidR="000D3493" w:rsidRPr="00162083">
        <w:rPr>
          <w:b/>
          <w:bCs/>
          <w:szCs w:val="22"/>
          <w:lang w:val="es-ES"/>
        </w:rPr>
        <w:t>GCR</w:t>
      </w:r>
      <w:r w:rsidR="00091B6D" w:rsidRPr="00162083">
        <w:rPr>
          <w:b/>
          <w:bCs/>
          <w:szCs w:val="22"/>
          <w:lang w:val="es-ES"/>
        </w:rPr>
        <w:t>)</w:t>
      </w:r>
      <w:r w:rsidR="002F3959" w:rsidRPr="00162083">
        <w:rPr>
          <w:b/>
          <w:szCs w:val="22"/>
          <w:lang w:val="es-ES"/>
        </w:rPr>
        <w:t xml:space="preserve"> desde el inicio hasta la semana</w:t>
      </w:r>
      <w:r w:rsidRPr="00162083">
        <w:rPr>
          <w:b/>
          <w:szCs w:val="22"/>
          <w:lang w:val="es-ES"/>
        </w:rPr>
        <w:t> </w:t>
      </w:r>
      <w:r w:rsidR="008952DA">
        <w:rPr>
          <w:b/>
          <w:szCs w:val="22"/>
          <w:lang w:val="es-ES"/>
        </w:rPr>
        <w:t>9</w:t>
      </w:r>
      <w:r w:rsidR="00091B6D" w:rsidRPr="00162083">
        <w:rPr>
          <w:b/>
          <w:szCs w:val="22"/>
          <w:lang w:val="es-ES"/>
        </w:rPr>
        <w:t>6</w:t>
      </w:r>
      <w:r w:rsidRPr="00162083">
        <w:rPr>
          <w:b/>
          <w:szCs w:val="22"/>
          <w:lang w:val="es-ES"/>
        </w:rPr>
        <w:t xml:space="preserve"> (</w:t>
      </w:r>
      <w:r w:rsidR="002F3959" w:rsidRPr="00162083">
        <w:rPr>
          <w:b/>
          <w:bCs/>
          <w:szCs w:val="22"/>
          <w:lang w:val="es-ES"/>
        </w:rPr>
        <w:t>conjunto de análisis completo</w:t>
      </w:r>
      <w:r w:rsidRPr="00162083">
        <w:rPr>
          <w:b/>
          <w:szCs w:val="22"/>
          <w:lang w:val="es-ES"/>
        </w:rPr>
        <w:t xml:space="preserve">) </w:t>
      </w:r>
      <w:r w:rsidR="002F3959" w:rsidRPr="00162083">
        <w:rPr>
          <w:b/>
          <w:szCs w:val="22"/>
          <w:lang w:val="es-ES"/>
        </w:rPr>
        <w:t>en el estudio</w:t>
      </w:r>
      <w:r w:rsidRPr="00162083">
        <w:rPr>
          <w:b/>
          <w:szCs w:val="22"/>
          <w:lang w:val="es-ES"/>
        </w:rPr>
        <w:t xml:space="preserve"> PULSAR</w:t>
      </w:r>
    </w:p>
    <w:p w14:paraId="3D7CED7F" w14:textId="5D977ACF" w:rsidR="00444745" w:rsidRPr="00B55EFF" w:rsidRDefault="00D15C40" w:rsidP="00F5632B">
      <w:pPr>
        <w:tabs>
          <w:tab w:val="clear" w:pos="567"/>
          <w:tab w:val="left" w:pos="708"/>
        </w:tabs>
        <w:autoSpaceDE w:val="0"/>
        <w:autoSpaceDN w:val="0"/>
        <w:adjustRightInd w:val="0"/>
        <w:spacing w:line="240" w:lineRule="auto"/>
        <w:ind w:left="567" w:hanging="567"/>
        <w:rPr>
          <w:bCs/>
          <w:szCs w:val="22"/>
          <w:lang w:val="es-ES"/>
        </w:rPr>
      </w:pPr>
      <w:r>
        <w:rPr>
          <w:noProof/>
        </w:rPr>
        <mc:AlternateContent>
          <mc:Choice Requires="wps">
            <w:drawing>
              <wp:anchor distT="0" distB="0" distL="114300" distR="114300" simplePos="0" relativeHeight="251723776" behindDoc="0" locked="0" layoutInCell="1" allowOverlap="1" wp14:anchorId="2F2FAA4C" wp14:editId="46718345">
                <wp:simplePos x="0" y="0"/>
                <wp:positionH relativeFrom="column">
                  <wp:posOffset>5303943</wp:posOffset>
                </wp:positionH>
                <wp:positionV relativeFrom="paragraph">
                  <wp:posOffset>812800</wp:posOffset>
                </wp:positionV>
                <wp:extent cx="448734" cy="537634"/>
                <wp:effectExtent l="0" t="0" r="8890" b="15240"/>
                <wp:wrapNone/>
                <wp:docPr id="11232489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734" cy="537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7E51AF" w14:textId="0F1E3C01" w:rsidR="00D15C40" w:rsidRDefault="00D15C40" w:rsidP="00D15C40">
                            <w:pPr>
                              <w:rPr>
                                <w:rFonts w:ascii="Arial" w:hAnsi="Arial" w:cs="Arial"/>
                                <w:sz w:val="16"/>
                                <w:szCs w:val="16"/>
                              </w:rPr>
                            </w:pPr>
                            <w:r>
                              <w:rPr>
                                <w:rFonts w:ascii="Arial" w:hAnsi="Arial" w:cs="Arial"/>
                                <w:sz w:val="16"/>
                                <w:szCs w:val="16"/>
                              </w:rPr>
                              <w:t>-</w:t>
                            </w:r>
                            <w:r w:rsidR="00120F91">
                              <w:rPr>
                                <w:rFonts w:ascii="Arial" w:hAnsi="Arial" w:cs="Arial"/>
                                <w:sz w:val="16"/>
                                <w:szCs w:val="16"/>
                              </w:rPr>
                              <w:t>146,82</w:t>
                            </w:r>
                          </w:p>
                          <w:p w14:paraId="532CAF00" w14:textId="08088241" w:rsidR="00120F91" w:rsidRDefault="00374A52" w:rsidP="00D15C40">
                            <w:pPr>
                              <w:rPr>
                                <w:rFonts w:ascii="Arial" w:hAnsi="Arial" w:cs="Arial"/>
                                <w:sz w:val="16"/>
                                <w:szCs w:val="16"/>
                              </w:rPr>
                            </w:pPr>
                            <w:r>
                              <w:rPr>
                                <w:rFonts w:ascii="Arial" w:hAnsi="Arial" w:cs="Arial"/>
                                <w:sz w:val="16"/>
                                <w:szCs w:val="16"/>
                              </w:rPr>
                              <w:t>-148,75</w:t>
                            </w:r>
                          </w:p>
                          <w:p w14:paraId="483F7C58" w14:textId="40361677" w:rsidR="00374A52" w:rsidRPr="00C44F90" w:rsidRDefault="00374A52" w:rsidP="00D15C40">
                            <w:pPr>
                              <w:rPr>
                                <w:rFonts w:ascii="Arial" w:hAnsi="Arial" w:cs="Arial"/>
                                <w:sz w:val="16"/>
                                <w:szCs w:val="16"/>
                              </w:rPr>
                            </w:pPr>
                            <w:r>
                              <w:rPr>
                                <w:rFonts w:ascii="Arial" w:hAnsi="Arial" w:cs="Arial"/>
                                <w:sz w:val="16"/>
                                <w:szCs w:val="16"/>
                              </w:rPr>
                              <w:t>-151,97</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2FAA4C" id="Textfeld 2" o:spid="_x0000_s1154" type="#_x0000_t202" style="position:absolute;left:0;text-align:left;margin-left:417.65pt;margin-top:64pt;width:35.35pt;height:42.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" filled="f" stroked="f" strokeweight=".5pt">
                <v:textbox inset="0,0,0,0">
                  <w:txbxContent>
                    <w:p w14:paraId="187E51AF" w14:textId="0F1E3C01" w:rsidR="00D15C40" w:rsidRDefault="00D15C40" w:rsidP="00D15C40">
                      <w:pPr>
                        <w:rPr>
                          <w:rFonts w:ascii="Arial" w:hAnsi="Arial" w:cs="Arial"/>
                          <w:sz w:val="16"/>
                          <w:szCs w:val="16"/>
                        </w:rPr>
                      </w:pPr>
                      <w:r>
                        <w:rPr>
                          <w:rFonts w:ascii="Arial" w:hAnsi="Arial" w:cs="Arial"/>
                          <w:sz w:val="16"/>
                          <w:szCs w:val="16"/>
                        </w:rPr>
                        <w:t>-</w:t>
                      </w:r>
                      <w:r w:rsidR="00120F91">
                        <w:rPr>
                          <w:rFonts w:ascii="Arial" w:hAnsi="Arial" w:cs="Arial"/>
                          <w:sz w:val="16"/>
                          <w:szCs w:val="16"/>
                        </w:rPr>
                        <w:t>146,82</w:t>
                      </w:r>
                    </w:p>
                    <w:p w14:paraId="532CAF00" w14:textId="08088241" w:rsidR="00120F91" w:rsidRDefault="00374A52" w:rsidP="00D15C40">
                      <w:pPr>
                        <w:rPr>
                          <w:rFonts w:ascii="Arial" w:hAnsi="Arial" w:cs="Arial"/>
                          <w:sz w:val="16"/>
                          <w:szCs w:val="16"/>
                        </w:rPr>
                      </w:pPr>
                      <w:r>
                        <w:rPr>
                          <w:rFonts w:ascii="Arial" w:hAnsi="Arial" w:cs="Arial"/>
                          <w:sz w:val="16"/>
                          <w:szCs w:val="16"/>
                        </w:rPr>
                        <w:t>-148,75</w:t>
                      </w:r>
                    </w:p>
                    <w:p w14:paraId="483F7C58" w14:textId="40361677" w:rsidR="00374A52" w:rsidRPr="00C44F90" w:rsidRDefault="00374A52" w:rsidP="00D15C40">
                      <w:pPr>
                        <w:rPr>
                          <w:rFonts w:ascii="Arial" w:hAnsi="Arial" w:cs="Arial"/>
                          <w:sz w:val="16"/>
                          <w:szCs w:val="16"/>
                        </w:rPr>
                      </w:pPr>
                      <w:r>
                        <w:rPr>
                          <w:rFonts w:ascii="Arial" w:hAnsi="Arial" w:cs="Arial"/>
                          <w:sz w:val="16"/>
                          <w:szCs w:val="16"/>
                        </w:rPr>
                        <w:t>-151,97</w:t>
                      </w:r>
                    </w:p>
                  </w:txbxContent>
                </v:textbox>
              </v:shape>
            </w:pict>
          </mc:Fallback>
        </mc:AlternateContent>
      </w:r>
      <w:r w:rsidR="00E73AA1">
        <w:rPr>
          <w:noProof/>
        </w:rPr>
        <mc:AlternateContent>
          <mc:Choice Requires="wps">
            <w:drawing>
              <wp:anchor distT="0" distB="0" distL="114300" distR="114300" simplePos="0" relativeHeight="251720704" behindDoc="0" locked="0" layoutInCell="1" allowOverlap="1" wp14:anchorId="012D604E" wp14:editId="065B969A">
                <wp:simplePos x="0" y="0"/>
                <wp:positionH relativeFrom="column">
                  <wp:posOffset>2736003</wp:posOffset>
                </wp:positionH>
                <wp:positionV relativeFrom="paragraph">
                  <wp:posOffset>1805516</wp:posOffset>
                </wp:positionV>
                <wp:extent cx="1209206" cy="245719"/>
                <wp:effectExtent l="0" t="0" r="0" b="0"/>
                <wp:wrapNone/>
                <wp:docPr id="13554013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206" cy="2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300C92" w14:textId="77777777" w:rsidR="00E73AA1" w:rsidRPr="00C44F90" w:rsidRDefault="00E73AA1" w:rsidP="00E73AA1">
                            <w:pPr>
                              <w:rPr>
                                <w:rFonts w:ascii="Arial" w:hAnsi="Arial" w:cs="Arial"/>
                                <w:sz w:val="16"/>
                                <w:szCs w:val="16"/>
                              </w:rPr>
                            </w:pPr>
                            <w:r>
                              <w:rPr>
                                <w:rFonts w:ascii="Arial" w:hAnsi="Arial" w:cs="Arial"/>
                                <w:sz w:val="16"/>
                                <w:szCs w:val="16"/>
                              </w:rPr>
                              <w:t>semanas</w:t>
                            </w:r>
                          </w:p>
                        </w:txbxContent>
                      </wps:txbx>
                      <wps:bodyPr rot="0" vert="horz" wrap="square" lIns="0" tIns="0" rIns="0" bIns="0" anchor="t" anchorCtr="0" upright="1">
                        <a:noAutofit/>
                      </wps:bodyPr>
                    </wps:wsp>
                  </a:graphicData>
                </a:graphic>
              </wp:anchor>
            </w:drawing>
          </mc:Choice>
          <mc:Fallback>
            <w:pict>
              <v:shape w14:anchorId="012D604E" id="_x0000_s1155" type="#_x0000_t202" style="position:absolute;left:0;text-align:left;margin-left:215.45pt;margin-top:142.15pt;width:95.2pt;height:19.3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" filled="f" stroked="f" strokeweight=".5pt">
                <v:textbox inset="0,0,0,0">
                  <w:txbxContent>
                    <w:p w14:paraId="7A300C92" w14:textId="77777777" w:rsidR="00E73AA1" w:rsidRPr="00C44F90" w:rsidRDefault="00E73AA1" w:rsidP="00E73AA1">
                      <w:pPr>
                        <w:rPr>
                          <w:rFonts w:ascii="Arial" w:hAnsi="Arial" w:cs="Arial"/>
                          <w:sz w:val="16"/>
                          <w:szCs w:val="16"/>
                        </w:rPr>
                      </w:pPr>
                      <w:r>
                        <w:rPr>
                          <w:rFonts w:ascii="Arial" w:hAnsi="Arial" w:cs="Arial"/>
                          <w:sz w:val="16"/>
                          <w:szCs w:val="16"/>
                        </w:rPr>
                        <w:t>semanas</w:t>
                      </w:r>
                    </w:p>
                  </w:txbxContent>
                </v:textbox>
              </v:shape>
            </w:pict>
          </mc:Fallback>
        </mc:AlternateContent>
      </w:r>
      <w:r w:rsidR="00E73AA1">
        <w:rPr>
          <w:noProof/>
        </w:rPr>
        <mc:AlternateContent>
          <mc:Choice Requires="wps">
            <w:drawing>
              <wp:anchor distT="0" distB="0" distL="114300" distR="114300" simplePos="0" relativeHeight="251719680" behindDoc="0" locked="0" layoutInCell="1" allowOverlap="1" wp14:anchorId="05CD28EE" wp14:editId="23201B3A">
                <wp:simplePos x="0" y="0"/>
                <wp:positionH relativeFrom="column">
                  <wp:posOffset>-768985</wp:posOffset>
                </wp:positionH>
                <wp:positionV relativeFrom="paragraph">
                  <wp:posOffset>863177</wp:posOffset>
                </wp:positionV>
                <wp:extent cx="2276447" cy="523629"/>
                <wp:effectExtent l="0" t="0" r="0" b="0"/>
                <wp:wrapNone/>
                <wp:docPr id="1793658638"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76447" cy="523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42D229" w14:textId="77777777" w:rsidR="00E73AA1" w:rsidRPr="00D61816" w:rsidRDefault="00E73AA1" w:rsidP="00E73AA1">
                            <w:pPr>
                              <w:spacing w:line="240" w:lineRule="auto"/>
                              <w:jc w:val="center"/>
                              <w:rPr>
                                <w:rFonts w:ascii="Arial" w:hAnsi="Arial" w:cs="Arial"/>
                                <w:sz w:val="16"/>
                                <w:szCs w:val="16"/>
                                <w:lang w:val="es-ES"/>
                              </w:rPr>
                            </w:pPr>
                            <w:r w:rsidRPr="00D61816">
                              <w:rPr>
                                <w:rFonts w:ascii="Arial" w:hAnsi="Arial" w:cs="Arial"/>
                                <w:sz w:val="16"/>
                                <w:szCs w:val="16"/>
                                <w:lang w:val="es-ES"/>
                              </w:rPr>
                              <w:t>Cambio medio de MC en el GCR  (micras)</w:t>
                            </w:r>
                          </w:p>
                          <w:p w14:paraId="19853122" w14:textId="77777777" w:rsidR="00E73AA1" w:rsidRPr="00B55EFF" w:rsidRDefault="00E73AA1" w:rsidP="00E73AA1">
                            <w:pPr>
                              <w:rPr>
                                <w:rFonts w:ascii="Arial" w:hAnsi="Arial" w:cs="Arial"/>
                                <w:sz w:val="20"/>
                                <w:szCs w:val="18"/>
                                <w:lang w:val="es-ES"/>
                              </w:rPr>
                            </w:pPr>
                          </w:p>
                        </w:txbxContent>
                      </wps:txbx>
                      <wps:bodyPr rot="0" vert="vert270" wrap="square" lIns="0" tIns="0" rIns="0" bIns="0" anchor="t" anchorCtr="0" upright="1">
                        <a:noAutofit/>
                      </wps:bodyPr>
                    </wps:wsp>
                  </a:graphicData>
                </a:graphic>
              </wp:anchor>
            </w:drawing>
          </mc:Choice>
          <mc:Fallback>
            <w:pict>
              <v:shape w14:anchorId="05CD28EE" id="Textfeld 3" o:spid="_x0000_s1156" type="#_x0000_t202" style="position:absolute;left:0;text-align:left;margin-left:-60.55pt;margin-top:67.95pt;width:179.25pt;height:41.25pt;rotation:-90;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" filled="f" stroked="f" strokeweight=".5pt">
                <v:textbox style="layout-flow:vertical;mso-layout-flow-alt:bottom-to-top" inset="0,0,0,0">
                  <w:txbxContent>
                    <w:p w14:paraId="3742D229" w14:textId="77777777" w:rsidR="00E73AA1" w:rsidRPr="00D61816" w:rsidRDefault="00E73AA1" w:rsidP="00E73AA1">
                      <w:pPr>
                        <w:spacing w:line="240" w:lineRule="auto"/>
                        <w:jc w:val="center"/>
                        <w:rPr>
                          <w:rFonts w:ascii="Arial" w:hAnsi="Arial" w:cs="Arial"/>
                          <w:sz w:val="16"/>
                          <w:szCs w:val="16"/>
                          <w:lang w:val="es-ES"/>
                        </w:rPr>
                      </w:pPr>
                      <w:r w:rsidRPr="00D61816">
                        <w:rPr>
                          <w:rFonts w:ascii="Arial" w:hAnsi="Arial" w:cs="Arial"/>
                          <w:sz w:val="16"/>
                          <w:szCs w:val="16"/>
                          <w:lang w:val="es-ES"/>
                        </w:rPr>
                        <w:t>Cambio medio de MC en el GCR  (micras)</w:t>
                      </w:r>
                    </w:p>
                    <w:p w14:paraId="19853122" w14:textId="77777777" w:rsidR="00E73AA1" w:rsidRPr="00B55EFF" w:rsidRDefault="00E73AA1" w:rsidP="00E73AA1">
                      <w:pPr>
                        <w:rPr>
                          <w:rFonts w:ascii="Arial" w:hAnsi="Arial" w:cs="Arial"/>
                          <w:sz w:val="20"/>
                          <w:szCs w:val="18"/>
                          <w:lang w:val="es-ES"/>
                        </w:rPr>
                      </w:pPr>
                    </w:p>
                  </w:txbxContent>
                </v:textbox>
              </v:shape>
            </w:pict>
          </mc:Fallback>
        </mc:AlternateContent>
      </w:r>
      <w:r w:rsidR="0074129A" w:rsidRPr="00512788">
        <w:rPr>
          <w:b/>
          <w:noProof/>
          <w:szCs w:val="22"/>
        </w:rPr>
        <w:drawing>
          <wp:inline distT="0" distB="0" distL="0" distR="0" wp14:anchorId="64539B6C" wp14:editId="767E6D80">
            <wp:extent cx="5760085" cy="2148205"/>
            <wp:effectExtent l="19050" t="19050" r="12065" b="23495"/>
            <wp:docPr id="241" name="Grafik 24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fik 241" descr="Gráfico&#10;&#10;Descripción generada automáticamente"/>
                    <pic:cNvPicPr/>
                  </pic:nvPicPr>
                  <pic:blipFill>
                    <a:blip r:embed="rId44"/>
                    <a:stretch>
                      <a:fillRect/>
                    </a:stretch>
                  </pic:blipFill>
                  <pic:spPr>
                    <a:xfrm>
                      <a:off x="0" y="0"/>
                      <a:ext cx="5760085" cy="2148205"/>
                    </a:xfrm>
                    <a:prstGeom prst="rect">
                      <a:avLst/>
                    </a:prstGeom>
                    <a:ln>
                      <a:solidFill>
                        <a:schemeClr val="tx1"/>
                      </a:solidFill>
                    </a:ln>
                  </pic:spPr>
                </pic:pic>
              </a:graphicData>
            </a:graphic>
          </wp:inline>
        </w:drawing>
      </w:r>
    </w:p>
    <w:p w14:paraId="271CC958" w14:textId="77777777" w:rsidR="00B711B5" w:rsidRDefault="00B711B5" w:rsidP="00E738E1">
      <w:pPr>
        <w:pStyle w:val="GlobalBayerBodyText"/>
        <w:keepNext/>
        <w:keepLines/>
        <w:spacing w:before="0" w:after="0"/>
        <w:rPr>
          <w:rFonts w:ascii="Times New Roman" w:hAnsi="Times New Roman"/>
          <w:i/>
          <w:iCs/>
          <w:sz w:val="22"/>
          <w:szCs w:val="22"/>
          <w:u w:val="single"/>
          <w:lang w:val="es-ES"/>
        </w:rPr>
      </w:pPr>
    </w:p>
    <w:p w14:paraId="2CC2A52B" w14:textId="72043972" w:rsidR="00AD313E" w:rsidRPr="002663E4" w:rsidRDefault="00F5632B" w:rsidP="00E738E1">
      <w:pPr>
        <w:pStyle w:val="GlobalBayerBodyText"/>
        <w:keepNext/>
        <w:keepLines/>
        <w:spacing w:before="0" w:after="0"/>
        <w:rPr>
          <w:i/>
          <w:iCs/>
          <w:szCs w:val="22"/>
          <w:u w:val="single"/>
          <w:lang w:val="es-ES"/>
        </w:rPr>
      </w:pPr>
      <w:r w:rsidRPr="002663E4">
        <w:rPr>
          <w:rFonts w:ascii="Times New Roman" w:hAnsi="Times New Roman"/>
          <w:i/>
          <w:iCs/>
          <w:sz w:val="22"/>
          <w:szCs w:val="22"/>
          <w:u w:val="single"/>
          <w:lang w:val="es-ES"/>
        </w:rPr>
        <w:t>EMD</w:t>
      </w:r>
    </w:p>
    <w:p w14:paraId="66144DA8" w14:textId="77777777" w:rsidR="0005254A" w:rsidRPr="00B55EFF" w:rsidRDefault="0005254A" w:rsidP="00E738E1">
      <w:pPr>
        <w:pStyle w:val="GlobalBayerBodyText"/>
        <w:keepNext/>
        <w:keepLines/>
        <w:spacing w:before="0" w:after="0"/>
        <w:rPr>
          <w:i/>
          <w:iCs/>
          <w:szCs w:val="22"/>
          <w:lang w:val="es-ES"/>
        </w:rPr>
      </w:pPr>
    </w:p>
    <w:p w14:paraId="42472113" w14:textId="30845A10" w:rsidR="00AD313E" w:rsidRPr="00B55EFF" w:rsidRDefault="00AD313E" w:rsidP="00E738E1">
      <w:pPr>
        <w:keepNext/>
        <w:keepLines/>
        <w:tabs>
          <w:tab w:val="clear" w:pos="567"/>
        </w:tabs>
        <w:spacing w:line="240" w:lineRule="auto"/>
        <w:rPr>
          <w:iCs/>
          <w:szCs w:val="22"/>
          <w:lang w:val="es-ES"/>
        </w:rPr>
      </w:pPr>
      <w:r w:rsidRPr="00B55EFF">
        <w:rPr>
          <w:iCs/>
          <w:szCs w:val="22"/>
          <w:lang w:val="es-ES"/>
        </w:rPr>
        <w:t>El edema macular diabético se caracteriza por el aumento de la vasopermeabilidad y lesiones de los capilares retinianos que pueden ocasionar pérdida de la agudeza visual.</w:t>
      </w:r>
    </w:p>
    <w:p w14:paraId="33DFD87F" w14:textId="77777777" w:rsidR="00AD313E" w:rsidRPr="00B55EFF" w:rsidRDefault="00AD313E" w:rsidP="00AD313E">
      <w:pPr>
        <w:widowControl w:val="0"/>
        <w:tabs>
          <w:tab w:val="clear" w:pos="567"/>
        </w:tabs>
        <w:spacing w:line="240" w:lineRule="auto"/>
        <w:rPr>
          <w:lang w:val="es-ES"/>
        </w:rPr>
      </w:pPr>
    </w:p>
    <w:p w14:paraId="53F57AB5" w14:textId="5FF7ABFE" w:rsidR="00E148D3" w:rsidRPr="008751B6" w:rsidRDefault="00E148D3" w:rsidP="00CD5907">
      <w:pPr>
        <w:autoSpaceDE w:val="0"/>
        <w:autoSpaceDN w:val="0"/>
        <w:adjustRightInd w:val="0"/>
        <w:spacing w:line="240" w:lineRule="auto"/>
        <w:rPr>
          <w:szCs w:val="22"/>
          <w:lang w:val="es-ES"/>
        </w:rPr>
      </w:pPr>
      <w:r w:rsidRPr="008751B6">
        <w:rPr>
          <w:szCs w:val="22"/>
          <w:lang w:val="es-ES"/>
        </w:rPr>
        <w:t xml:space="preserve">Se describen los efectos farmacodinámicos de aflibercept 114,3 mg/ml administrado cada 12 (8Q12) y cada 16 (8Q16) semanas en comparación con aflibercept 40 mg/ml administrado cada 8 semanas (2Q8) para la indicación </w:t>
      </w:r>
      <w:r w:rsidR="00402670" w:rsidRPr="008751B6">
        <w:rPr>
          <w:szCs w:val="22"/>
          <w:lang w:val="es-ES"/>
        </w:rPr>
        <w:t>EMD</w:t>
      </w:r>
      <w:r w:rsidRPr="008751B6">
        <w:rPr>
          <w:szCs w:val="22"/>
          <w:lang w:val="es-ES"/>
        </w:rPr>
        <w:t>.</w:t>
      </w:r>
      <w:r w:rsidR="00402670" w:rsidRPr="008751B6">
        <w:rPr>
          <w:szCs w:val="22"/>
          <w:lang w:val="es-ES"/>
        </w:rPr>
        <w:t xml:space="preserve"> Estos efectos se muestran como un cambio en el área de fuga</w:t>
      </w:r>
      <w:r w:rsidR="008751B6" w:rsidRPr="00D61816">
        <w:rPr>
          <w:szCs w:val="22"/>
          <w:lang w:val="es-ES"/>
        </w:rPr>
        <w:t xml:space="preserve"> desde el inicio hasta </w:t>
      </w:r>
      <w:r w:rsidR="00402670" w:rsidRPr="006D287B">
        <w:rPr>
          <w:szCs w:val="22"/>
          <w:lang w:val="es-ES"/>
        </w:rPr>
        <w:t>la</w:t>
      </w:r>
      <w:r w:rsidR="00567864" w:rsidRPr="006D287B">
        <w:rPr>
          <w:szCs w:val="22"/>
          <w:lang w:val="es-ES"/>
        </w:rPr>
        <w:t>s</w:t>
      </w:r>
      <w:r w:rsidR="00402670" w:rsidRPr="008751B6">
        <w:rPr>
          <w:szCs w:val="22"/>
          <w:lang w:val="es-ES"/>
        </w:rPr>
        <w:t xml:space="preserve"> semana</w:t>
      </w:r>
      <w:r w:rsidR="00567864">
        <w:rPr>
          <w:szCs w:val="22"/>
          <w:lang w:val="es-ES"/>
        </w:rPr>
        <w:t>s</w:t>
      </w:r>
      <w:r w:rsidR="00402670" w:rsidRPr="008751B6">
        <w:rPr>
          <w:szCs w:val="22"/>
          <w:lang w:val="es-ES"/>
        </w:rPr>
        <w:t xml:space="preserve"> 48</w:t>
      </w:r>
      <w:r w:rsidR="00B711B5">
        <w:rPr>
          <w:szCs w:val="22"/>
          <w:lang w:val="es-ES"/>
        </w:rPr>
        <w:t xml:space="preserve">, </w:t>
      </w:r>
      <w:r w:rsidR="00402670" w:rsidRPr="008751B6">
        <w:rPr>
          <w:szCs w:val="22"/>
          <w:lang w:val="es-ES"/>
        </w:rPr>
        <w:t>60</w:t>
      </w:r>
      <w:r w:rsidR="00B711B5">
        <w:rPr>
          <w:szCs w:val="22"/>
          <w:lang w:val="es-ES"/>
        </w:rPr>
        <w:t xml:space="preserve"> y 96</w:t>
      </w:r>
      <w:r w:rsidR="00402670" w:rsidRPr="008751B6">
        <w:rPr>
          <w:szCs w:val="22"/>
          <w:lang w:val="es-ES"/>
        </w:rPr>
        <w:t>.</w:t>
      </w:r>
    </w:p>
    <w:p w14:paraId="3725FFBC" w14:textId="79412C83" w:rsidR="0005254A" w:rsidRDefault="0005254A" w:rsidP="0005254A">
      <w:pPr>
        <w:autoSpaceDE w:val="0"/>
        <w:autoSpaceDN w:val="0"/>
        <w:adjustRightInd w:val="0"/>
        <w:spacing w:line="240" w:lineRule="auto"/>
        <w:rPr>
          <w:szCs w:val="22"/>
          <w:lang w:val="es-ES"/>
        </w:rPr>
      </w:pPr>
    </w:p>
    <w:p w14:paraId="056B7595" w14:textId="77777777" w:rsidR="006B645E" w:rsidRDefault="006B645E" w:rsidP="006B645E">
      <w:pPr>
        <w:tabs>
          <w:tab w:val="clear" w:pos="567"/>
          <w:tab w:val="left" w:pos="708"/>
        </w:tabs>
        <w:spacing w:line="240" w:lineRule="auto"/>
        <w:rPr>
          <w:szCs w:val="22"/>
          <w:lang w:val="es-ES"/>
        </w:rPr>
      </w:pPr>
      <w:r>
        <w:rPr>
          <w:szCs w:val="22"/>
          <w:lang w:val="es-ES"/>
        </w:rPr>
        <w:t>En general, l</w:t>
      </w:r>
      <w:r w:rsidRPr="006A2BEF">
        <w:rPr>
          <w:szCs w:val="22"/>
          <w:lang w:val="es-ES"/>
        </w:rPr>
        <w:t>os efectos farmacodinámicos se mantuvieron hasta la semana 156.</w:t>
      </w:r>
    </w:p>
    <w:p w14:paraId="6B529B93" w14:textId="51E50EF2" w:rsidR="006B645E" w:rsidRPr="006B645E" w:rsidRDefault="006B645E" w:rsidP="0005254A">
      <w:pPr>
        <w:autoSpaceDE w:val="0"/>
        <w:autoSpaceDN w:val="0"/>
        <w:adjustRightInd w:val="0"/>
        <w:spacing w:line="240" w:lineRule="auto"/>
        <w:rPr>
          <w:szCs w:val="22"/>
          <w:lang w:val="es-ES"/>
        </w:rPr>
      </w:pPr>
    </w:p>
    <w:p w14:paraId="47D0B127" w14:textId="77777777" w:rsidR="0005254A" w:rsidRPr="00EA1442" w:rsidRDefault="0005254A" w:rsidP="0005254A">
      <w:pPr>
        <w:keepNext/>
        <w:keepLines/>
        <w:autoSpaceDE w:val="0"/>
        <w:autoSpaceDN w:val="0"/>
        <w:adjustRightInd w:val="0"/>
        <w:spacing w:line="240" w:lineRule="auto"/>
        <w:rPr>
          <w:b/>
          <w:szCs w:val="22"/>
          <w:lang w:val="es-ES"/>
        </w:rPr>
      </w:pPr>
      <w:r w:rsidRPr="00EA1442">
        <w:rPr>
          <w:b/>
          <w:szCs w:val="22"/>
          <w:lang w:val="es-ES"/>
        </w:rPr>
        <w:t>Tabla 3</w:t>
      </w:r>
      <w:r>
        <w:rPr>
          <w:b/>
          <w:szCs w:val="22"/>
        </w:rPr>
        <w:fldChar w:fldCharType="begin"/>
      </w:r>
      <w:r w:rsidRPr="00EA1442">
        <w:rPr>
          <w:b/>
          <w:szCs w:val="22"/>
          <w:lang w:val="es-ES"/>
        </w:rPr>
        <w:instrText xml:space="preserve">  </w:instrText>
      </w:r>
      <w:r>
        <w:rPr>
          <w:b/>
          <w:szCs w:val="22"/>
        </w:rPr>
        <w:fldChar w:fldCharType="end"/>
      </w:r>
      <w:r w:rsidRPr="00EA1442">
        <w:rPr>
          <w:b/>
          <w:szCs w:val="22"/>
          <w:lang w:val="es-ES"/>
        </w:rPr>
        <w:t>: Parámetro farmacodinámico (conjunto de a</w:t>
      </w:r>
      <w:r>
        <w:rPr>
          <w:b/>
          <w:szCs w:val="22"/>
          <w:lang w:val="es-ES"/>
        </w:rPr>
        <w:t>nálisis completo) en el estudio</w:t>
      </w:r>
      <w:r w:rsidRPr="00EA1442">
        <w:rPr>
          <w:b/>
          <w:szCs w:val="22"/>
          <w:lang w:val="es-ES"/>
        </w:rPr>
        <w:t xml:space="preserve"> PHOTON</w:t>
      </w:r>
    </w:p>
    <w:tbl>
      <w:tblPr>
        <w:tblStyle w:val="Tabellenraster"/>
        <w:tblW w:w="9060" w:type="dxa"/>
        <w:tblLayout w:type="fixed"/>
        <w:tblLook w:val="04A0" w:firstRow="1" w:lastRow="0" w:firstColumn="1" w:lastColumn="0" w:noHBand="0" w:noVBand="1"/>
      </w:tblPr>
      <w:tblGrid>
        <w:gridCol w:w="3399"/>
        <w:gridCol w:w="991"/>
        <w:gridCol w:w="1558"/>
        <w:gridCol w:w="1700"/>
        <w:gridCol w:w="1412"/>
      </w:tblGrid>
      <w:tr w:rsidR="0005254A" w14:paraId="0D5979D7" w14:textId="77777777" w:rsidTr="00D61816">
        <w:trPr>
          <w:trHeight w:val="516"/>
        </w:trPr>
        <w:tc>
          <w:tcPr>
            <w:tcW w:w="3399" w:type="dxa"/>
            <w:tcBorders>
              <w:top w:val="single" w:sz="4" w:space="0" w:color="auto"/>
              <w:left w:val="single" w:sz="4" w:space="0" w:color="auto"/>
              <w:bottom w:val="single" w:sz="4" w:space="0" w:color="auto"/>
              <w:right w:val="single" w:sz="4" w:space="0" w:color="auto"/>
            </w:tcBorders>
            <w:vAlign w:val="center"/>
            <w:hideMark/>
          </w:tcPr>
          <w:p w14:paraId="2C29078D" w14:textId="77777777" w:rsidR="0005254A" w:rsidRDefault="0005254A" w:rsidP="004E2191">
            <w:pPr>
              <w:keepNext/>
              <w:keepLines/>
              <w:tabs>
                <w:tab w:val="clear" w:pos="567"/>
                <w:tab w:val="left" w:pos="708"/>
              </w:tabs>
              <w:autoSpaceDE w:val="0"/>
              <w:autoSpaceDN w:val="0"/>
              <w:adjustRightInd w:val="0"/>
              <w:spacing w:line="240" w:lineRule="auto"/>
              <w:rPr>
                <w:b/>
                <w:bCs/>
                <w:sz w:val="20"/>
              </w:rPr>
            </w:pPr>
            <w:r w:rsidRPr="00EA1442">
              <w:rPr>
                <w:b/>
                <w:bCs/>
              </w:rPr>
              <w:t>Resultados de eficacia</w:t>
            </w:r>
          </w:p>
        </w:tc>
        <w:tc>
          <w:tcPr>
            <w:tcW w:w="991" w:type="dxa"/>
            <w:tcBorders>
              <w:top w:val="single" w:sz="4" w:space="0" w:color="auto"/>
              <w:left w:val="single" w:sz="4" w:space="0" w:color="auto"/>
              <w:bottom w:val="single" w:sz="4" w:space="0" w:color="auto"/>
              <w:right w:val="single" w:sz="4" w:space="0" w:color="auto"/>
            </w:tcBorders>
            <w:vAlign w:val="center"/>
            <w:hideMark/>
          </w:tcPr>
          <w:p w14:paraId="3D1372A8" w14:textId="77777777" w:rsidR="0005254A" w:rsidRDefault="0005254A" w:rsidP="004E2191">
            <w:pPr>
              <w:keepNext/>
              <w:keepLines/>
              <w:tabs>
                <w:tab w:val="clear" w:pos="567"/>
                <w:tab w:val="left" w:pos="708"/>
              </w:tabs>
              <w:autoSpaceDE w:val="0"/>
              <w:autoSpaceDN w:val="0"/>
              <w:adjustRightInd w:val="0"/>
              <w:spacing w:line="240" w:lineRule="auto"/>
              <w:jc w:val="center"/>
              <w:rPr>
                <w:b/>
                <w:bCs/>
                <w:sz w:val="20"/>
              </w:rPr>
            </w:pPr>
            <w:r>
              <w:rPr>
                <w:b/>
                <w:bCs/>
              </w:rPr>
              <w:t>Semana</w:t>
            </w:r>
          </w:p>
        </w:tc>
        <w:tc>
          <w:tcPr>
            <w:tcW w:w="1558" w:type="dxa"/>
            <w:tcBorders>
              <w:top w:val="single" w:sz="4" w:space="0" w:color="auto"/>
              <w:left w:val="single" w:sz="4" w:space="0" w:color="auto"/>
              <w:bottom w:val="single" w:sz="4" w:space="0" w:color="auto"/>
              <w:right w:val="single" w:sz="4" w:space="0" w:color="auto"/>
            </w:tcBorders>
            <w:vAlign w:val="center"/>
            <w:hideMark/>
          </w:tcPr>
          <w:p w14:paraId="2E2266FB" w14:textId="77777777" w:rsidR="0005254A" w:rsidRDefault="0005254A" w:rsidP="004E2191">
            <w:pPr>
              <w:keepNext/>
              <w:keepLines/>
              <w:autoSpaceDE w:val="0"/>
              <w:autoSpaceDN w:val="0"/>
              <w:adjustRightInd w:val="0"/>
              <w:spacing w:line="240" w:lineRule="auto"/>
              <w:rPr>
                <w:b/>
                <w:bCs/>
                <w:sz w:val="20"/>
              </w:rPr>
            </w:pPr>
            <w:r>
              <w:rPr>
                <w:b/>
                <w:bCs/>
                <w:sz w:val="20"/>
              </w:rPr>
              <w:t>Eylea 8Q12</w:t>
            </w:r>
          </w:p>
          <w:p w14:paraId="78D57DC0" w14:textId="77777777" w:rsidR="0005254A" w:rsidRDefault="0005254A" w:rsidP="004E2191">
            <w:pPr>
              <w:keepNext/>
              <w:keepLines/>
              <w:autoSpaceDE w:val="0"/>
              <w:autoSpaceDN w:val="0"/>
              <w:adjustRightInd w:val="0"/>
              <w:spacing w:line="240" w:lineRule="auto"/>
              <w:rPr>
                <w:b/>
                <w:bCs/>
                <w:sz w:val="20"/>
              </w:rPr>
            </w:pPr>
            <w:r>
              <w:rPr>
                <w:b/>
                <w:bCs/>
                <w:sz w:val="20"/>
              </w:rPr>
              <w:t>(N = 328)</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1463566" w14:textId="77777777" w:rsidR="0005254A" w:rsidRDefault="0005254A" w:rsidP="004E2191">
            <w:pPr>
              <w:keepNext/>
              <w:keepLines/>
              <w:autoSpaceDE w:val="0"/>
              <w:autoSpaceDN w:val="0"/>
              <w:adjustRightInd w:val="0"/>
              <w:spacing w:line="240" w:lineRule="auto"/>
              <w:rPr>
                <w:b/>
                <w:bCs/>
                <w:sz w:val="20"/>
              </w:rPr>
            </w:pPr>
            <w:r>
              <w:rPr>
                <w:b/>
                <w:bCs/>
                <w:sz w:val="20"/>
              </w:rPr>
              <w:t>Eylea 8Q16</w:t>
            </w:r>
          </w:p>
          <w:p w14:paraId="6D7B4D43" w14:textId="77777777" w:rsidR="0005254A" w:rsidRDefault="0005254A" w:rsidP="004E2191">
            <w:pPr>
              <w:keepNext/>
              <w:keepLines/>
              <w:autoSpaceDE w:val="0"/>
              <w:autoSpaceDN w:val="0"/>
              <w:adjustRightInd w:val="0"/>
              <w:spacing w:line="240" w:lineRule="auto"/>
              <w:rPr>
                <w:b/>
                <w:bCs/>
                <w:sz w:val="20"/>
              </w:rPr>
            </w:pPr>
            <w:r>
              <w:rPr>
                <w:b/>
                <w:bCs/>
                <w:sz w:val="20"/>
              </w:rPr>
              <w:t>(N = 163)</w:t>
            </w:r>
          </w:p>
        </w:tc>
        <w:tc>
          <w:tcPr>
            <w:tcW w:w="1412" w:type="dxa"/>
            <w:tcBorders>
              <w:top w:val="single" w:sz="4" w:space="0" w:color="auto"/>
              <w:left w:val="single" w:sz="4" w:space="0" w:color="auto"/>
              <w:bottom w:val="single" w:sz="4" w:space="0" w:color="auto"/>
              <w:right w:val="single" w:sz="4" w:space="0" w:color="auto"/>
            </w:tcBorders>
            <w:vAlign w:val="center"/>
            <w:hideMark/>
          </w:tcPr>
          <w:p w14:paraId="2E5000EC" w14:textId="77777777" w:rsidR="0005254A" w:rsidRDefault="0005254A" w:rsidP="004E2191">
            <w:pPr>
              <w:keepNext/>
              <w:keepLines/>
              <w:autoSpaceDE w:val="0"/>
              <w:autoSpaceDN w:val="0"/>
              <w:adjustRightInd w:val="0"/>
              <w:spacing w:line="240" w:lineRule="auto"/>
              <w:rPr>
                <w:b/>
                <w:bCs/>
                <w:sz w:val="20"/>
              </w:rPr>
            </w:pPr>
            <w:r>
              <w:rPr>
                <w:b/>
                <w:bCs/>
                <w:sz w:val="20"/>
              </w:rPr>
              <w:t>Eylea 2Q8</w:t>
            </w:r>
          </w:p>
          <w:p w14:paraId="4E4021B2" w14:textId="77777777" w:rsidR="0005254A" w:rsidRDefault="0005254A" w:rsidP="004E2191">
            <w:pPr>
              <w:keepNext/>
              <w:keepLines/>
              <w:autoSpaceDE w:val="0"/>
              <w:autoSpaceDN w:val="0"/>
              <w:adjustRightInd w:val="0"/>
              <w:spacing w:line="240" w:lineRule="auto"/>
              <w:rPr>
                <w:b/>
                <w:bCs/>
                <w:sz w:val="20"/>
              </w:rPr>
            </w:pPr>
            <w:r>
              <w:rPr>
                <w:b/>
                <w:bCs/>
                <w:sz w:val="20"/>
              </w:rPr>
              <w:t>(N = 167)</w:t>
            </w:r>
          </w:p>
        </w:tc>
      </w:tr>
      <w:tr w:rsidR="0005254A" w:rsidRPr="009C2829" w14:paraId="77F6AE43" w14:textId="77777777" w:rsidTr="00D61816">
        <w:tc>
          <w:tcPr>
            <w:tcW w:w="9060" w:type="dxa"/>
            <w:gridSpan w:val="5"/>
            <w:tcBorders>
              <w:top w:val="single" w:sz="4" w:space="0" w:color="auto"/>
              <w:left w:val="single" w:sz="4" w:space="0" w:color="auto"/>
              <w:bottom w:val="single" w:sz="4" w:space="0" w:color="auto"/>
              <w:right w:val="single" w:sz="4" w:space="0" w:color="auto"/>
            </w:tcBorders>
            <w:hideMark/>
          </w:tcPr>
          <w:p w14:paraId="3CA3EE38" w14:textId="192EA986" w:rsidR="0005254A" w:rsidRPr="00EA1442" w:rsidRDefault="0005254A" w:rsidP="004E2191">
            <w:pPr>
              <w:keepNext/>
              <w:keepLines/>
              <w:autoSpaceDE w:val="0"/>
              <w:autoSpaceDN w:val="0"/>
              <w:adjustRightInd w:val="0"/>
              <w:spacing w:line="240" w:lineRule="auto"/>
              <w:rPr>
                <w:sz w:val="20"/>
                <w:lang w:val="es-ES"/>
              </w:rPr>
            </w:pPr>
            <w:r w:rsidRPr="00EA1442">
              <w:rPr>
                <w:b/>
                <w:sz w:val="20"/>
                <w:lang w:val="es-ES"/>
              </w:rPr>
              <w:t>C</w:t>
            </w:r>
            <w:r w:rsidRPr="00EA1442">
              <w:rPr>
                <w:b/>
                <w:lang w:val="es-ES"/>
              </w:rPr>
              <w:t>ambio en el área de fuga</w:t>
            </w:r>
            <w:r w:rsidR="00B9096B" w:rsidRPr="0006575B">
              <w:rPr>
                <w:b/>
                <w:vertAlign w:val="superscript"/>
                <w:lang w:val="es-ES"/>
              </w:rPr>
              <w:t>A</w:t>
            </w:r>
            <w:r w:rsidRPr="00EA1442">
              <w:rPr>
                <w:b/>
                <w:lang w:val="es-ES"/>
              </w:rPr>
              <w:t xml:space="preserve"> desde el </w:t>
            </w:r>
            <w:r w:rsidR="00BC11F0">
              <w:rPr>
                <w:b/>
                <w:lang w:val="es-ES"/>
              </w:rPr>
              <w:t xml:space="preserve">inicio </w:t>
            </w:r>
            <w:r w:rsidRPr="00EA1442">
              <w:rPr>
                <w:b/>
                <w:sz w:val="20"/>
                <w:lang w:val="es-ES"/>
              </w:rPr>
              <w:t>[mm</w:t>
            </w:r>
            <w:r w:rsidRPr="00EA1442">
              <w:rPr>
                <w:b/>
                <w:sz w:val="20"/>
                <w:vertAlign w:val="superscript"/>
                <w:lang w:val="es-ES"/>
              </w:rPr>
              <w:t>2</w:t>
            </w:r>
            <w:r w:rsidRPr="00EA1442">
              <w:rPr>
                <w:b/>
                <w:sz w:val="20"/>
                <w:lang w:val="es-ES"/>
              </w:rPr>
              <w:t xml:space="preserve">] </w:t>
            </w:r>
          </w:p>
        </w:tc>
      </w:tr>
      <w:tr w:rsidR="00B711B5" w14:paraId="4D822FC8" w14:textId="77777777" w:rsidTr="00A53A45">
        <w:trPr>
          <w:trHeight w:val="227"/>
        </w:trPr>
        <w:tc>
          <w:tcPr>
            <w:tcW w:w="3399" w:type="dxa"/>
            <w:vMerge w:val="restart"/>
            <w:tcBorders>
              <w:top w:val="single" w:sz="4" w:space="0" w:color="auto"/>
              <w:left w:val="single" w:sz="4" w:space="0" w:color="auto"/>
              <w:right w:val="single" w:sz="4" w:space="0" w:color="auto"/>
            </w:tcBorders>
            <w:hideMark/>
          </w:tcPr>
          <w:p w14:paraId="4D882AF6" w14:textId="77777777" w:rsidR="00B711B5" w:rsidRDefault="00B711B5" w:rsidP="004E2191">
            <w:pPr>
              <w:keepNext/>
              <w:keepLines/>
              <w:tabs>
                <w:tab w:val="clear" w:pos="567"/>
                <w:tab w:val="left" w:pos="708"/>
              </w:tabs>
              <w:autoSpaceDE w:val="0"/>
              <w:autoSpaceDN w:val="0"/>
              <w:adjustRightInd w:val="0"/>
              <w:spacing w:line="240" w:lineRule="auto"/>
              <w:ind w:left="164"/>
              <w:rPr>
                <w:sz w:val="20"/>
              </w:rPr>
            </w:pPr>
            <w:r w:rsidRPr="00EA1442">
              <w:t>Media aritmética (DE), observada</w:t>
            </w:r>
          </w:p>
        </w:tc>
        <w:tc>
          <w:tcPr>
            <w:tcW w:w="991" w:type="dxa"/>
            <w:tcBorders>
              <w:top w:val="single" w:sz="4" w:space="0" w:color="auto"/>
              <w:left w:val="single" w:sz="4" w:space="0" w:color="auto"/>
              <w:bottom w:val="single" w:sz="4" w:space="0" w:color="auto"/>
              <w:right w:val="single" w:sz="4" w:space="0" w:color="auto"/>
            </w:tcBorders>
            <w:vAlign w:val="center"/>
            <w:hideMark/>
          </w:tcPr>
          <w:p w14:paraId="7BE50B7C" w14:textId="77777777" w:rsidR="00B711B5" w:rsidRDefault="00B711B5" w:rsidP="004E2191">
            <w:pPr>
              <w:keepNext/>
              <w:keepLines/>
              <w:autoSpaceDE w:val="0"/>
              <w:autoSpaceDN w:val="0"/>
              <w:adjustRightInd w:val="0"/>
              <w:spacing w:line="240" w:lineRule="auto"/>
              <w:jc w:val="center"/>
              <w:rPr>
                <w:sz w:val="20"/>
              </w:rPr>
            </w:pPr>
            <w:r>
              <w:rPr>
                <w:sz w:val="20"/>
              </w:rPr>
              <w:t>48</w:t>
            </w:r>
          </w:p>
        </w:tc>
        <w:tc>
          <w:tcPr>
            <w:tcW w:w="1558" w:type="dxa"/>
            <w:tcBorders>
              <w:top w:val="single" w:sz="4" w:space="0" w:color="auto"/>
              <w:left w:val="single" w:sz="4" w:space="0" w:color="auto"/>
              <w:bottom w:val="single" w:sz="4" w:space="0" w:color="auto"/>
              <w:right w:val="single" w:sz="4" w:space="0" w:color="auto"/>
            </w:tcBorders>
            <w:vAlign w:val="center"/>
            <w:hideMark/>
          </w:tcPr>
          <w:p w14:paraId="1CF6985F" w14:textId="2D882445" w:rsidR="00B711B5" w:rsidRDefault="00B711B5">
            <w:pPr>
              <w:keepNext/>
              <w:keepLines/>
              <w:autoSpaceDE w:val="0"/>
              <w:autoSpaceDN w:val="0"/>
              <w:adjustRightInd w:val="0"/>
              <w:spacing w:line="240" w:lineRule="auto"/>
              <w:rPr>
                <w:sz w:val="20"/>
              </w:rPr>
            </w:pPr>
            <w:r>
              <w:rPr>
                <w:sz w:val="20"/>
              </w:rPr>
              <w:noBreakHyphen/>
              <w:t>13,9 (13,91)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B4045F6" w14:textId="5ED37524" w:rsidR="00B711B5" w:rsidRDefault="00B711B5">
            <w:pPr>
              <w:keepNext/>
              <w:keepLines/>
              <w:autoSpaceDE w:val="0"/>
              <w:autoSpaceDN w:val="0"/>
              <w:adjustRightInd w:val="0"/>
              <w:spacing w:line="240" w:lineRule="auto"/>
              <w:rPr>
                <w:sz w:val="20"/>
              </w:rPr>
            </w:pPr>
            <w:r w:rsidRPr="00FE5B5F">
              <w:rPr>
                <w:sz w:val="20"/>
              </w:rPr>
              <w:noBreakHyphen/>
              <w:t>9,4 (11,50)</w:t>
            </w:r>
          </w:p>
        </w:tc>
        <w:tc>
          <w:tcPr>
            <w:tcW w:w="1412" w:type="dxa"/>
            <w:tcBorders>
              <w:top w:val="single" w:sz="4" w:space="0" w:color="auto"/>
              <w:left w:val="single" w:sz="4" w:space="0" w:color="auto"/>
              <w:bottom w:val="single" w:sz="4" w:space="0" w:color="auto"/>
              <w:right w:val="single" w:sz="4" w:space="0" w:color="auto"/>
            </w:tcBorders>
            <w:vAlign w:val="center"/>
            <w:hideMark/>
          </w:tcPr>
          <w:p w14:paraId="2BC8B2DA" w14:textId="68B622D6" w:rsidR="00B711B5" w:rsidRDefault="00B711B5">
            <w:pPr>
              <w:keepNext/>
              <w:keepLines/>
              <w:autoSpaceDE w:val="0"/>
              <w:autoSpaceDN w:val="0"/>
              <w:adjustRightInd w:val="0"/>
              <w:spacing w:line="240" w:lineRule="auto"/>
              <w:rPr>
                <w:sz w:val="20"/>
              </w:rPr>
            </w:pPr>
            <w:r>
              <w:rPr>
                <w:sz w:val="20"/>
              </w:rPr>
              <w:noBreakHyphen/>
              <w:t>9,2 (12,11)</w:t>
            </w:r>
          </w:p>
        </w:tc>
      </w:tr>
      <w:tr w:rsidR="00B711B5" w14:paraId="6E3D71AB" w14:textId="77777777" w:rsidTr="00A53A45">
        <w:trPr>
          <w:trHeight w:val="227"/>
        </w:trPr>
        <w:tc>
          <w:tcPr>
            <w:tcW w:w="3399" w:type="dxa"/>
            <w:vMerge/>
            <w:tcBorders>
              <w:left w:val="single" w:sz="4" w:space="0" w:color="auto"/>
              <w:right w:val="single" w:sz="4" w:space="0" w:color="auto"/>
            </w:tcBorders>
            <w:vAlign w:val="center"/>
            <w:hideMark/>
          </w:tcPr>
          <w:p w14:paraId="166FFCA7" w14:textId="77777777" w:rsidR="00B711B5" w:rsidRDefault="00B711B5" w:rsidP="004E2191">
            <w:pPr>
              <w:tabs>
                <w:tab w:val="clear" w:pos="567"/>
              </w:tabs>
              <w:spacing w:line="240" w:lineRule="auto"/>
              <w:rPr>
                <w:sz w:val="20"/>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613C42D8" w14:textId="77777777" w:rsidR="00B711B5" w:rsidRDefault="00B711B5" w:rsidP="004E2191">
            <w:pPr>
              <w:keepNext/>
              <w:keepLines/>
              <w:autoSpaceDE w:val="0"/>
              <w:autoSpaceDN w:val="0"/>
              <w:adjustRightInd w:val="0"/>
              <w:spacing w:line="240" w:lineRule="auto"/>
              <w:jc w:val="center"/>
              <w:rPr>
                <w:sz w:val="20"/>
              </w:rPr>
            </w:pPr>
            <w:r>
              <w:rPr>
                <w:sz w:val="20"/>
              </w:rPr>
              <w:t>60</w:t>
            </w:r>
          </w:p>
        </w:tc>
        <w:tc>
          <w:tcPr>
            <w:tcW w:w="1558" w:type="dxa"/>
            <w:tcBorders>
              <w:top w:val="single" w:sz="4" w:space="0" w:color="auto"/>
              <w:left w:val="single" w:sz="4" w:space="0" w:color="auto"/>
              <w:bottom w:val="single" w:sz="4" w:space="0" w:color="auto"/>
              <w:right w:val="single" w:sz="4" w:space="0" w:color="auto"/>
            </w:tcBorders>
            <w:vAlign w:val="center"/>
            <w:hideMark/>
          </w:tcPr>
          <w:p w14:paraId="5FDD50CD" w14:textId="789F24DB" w:rsidR="00B711B5" w:rsidRDefault="00B711B5">
            <w:pPr>
              <w:keepNext/>
              <w:keepLines/>
              <w:autoSpaceDE w:val="0"/>
              <w:autoSpaceDN w:val="0"/>
              <w:adjustRightInd w:val="0"/>
              <w:spacing w:line="240" w:lineRule="auto"/>
              <w:rPr>
                <w:sz w:val="20"/>
              </w:rPr>
            </w:pPr>
            <w:r>
              <w:rPr>
                <w:sz w:val="20"/>
              </w:rPr>
              <w:noBreakHyphen/>
              <w:t>13,9 (13,54)</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871BDBC" w14:textId="51065966" w:rsidR="00B711B5" w:rsidRDefault="00B711B5">
            <w:pPr>
              <w:keepNext/>
              <w:keepLines/>
              <w:autoSpaceDE w:val="0"/>
              <w:autoSpaceDN w:val="0"/>
              <w:adjustRightInd w:val="0"/>
              <w:spacing w:line="240" w:lineRule="auto"/>
              <w:rPr>
                <w:sz w:val="20"/>
              </w:rPr>
            </w:pPr>
            <w:r>
              <w:rPr>
                <w:sz w:val="20"/>
              </w:rPr>
              <w:noBreakHyphen/>
              <w:t>12,0 (13,26)</w:t>
            </w:r>
          </w:p>
        </w:tc>
        <w:tc>
          <w:tcPr>
            <w:tcW w:w="1412" w:type="dxa"/>
            <w:tcBorders>
              <w:top w:val="single" w:sz="4" w:space="0" w:color="auto"/>
              <w:left w:val="single" w:sz="4" w:space="0" w:color="auto"/>
              <w:bottom w:val="single" w:sz="4" w:space="0" w:color="auto"/>
              <w:right w:val="single" w:sz="4" w:space="0" w:color="auto"/>
            </w:tcBorders>
            <w:vAlign w:val="center"/>
            <w:hideMark/>
          </w:tcPr>
          <w:p w14:paraId="4E88B967" w14:textId="47FDA3D2" w:rsidR="00B711B5" w:rsidRDefault="00B711B5">
            <w:pPr>
              <w:keepNext/>
              <w:keepLines/>
              <w:autoSpaceDE w:val="0"/>
              <w:autoSpaceDN w:val="0"/>
              <w:adjustRightInd w:val="0"/>
              <w:spacing w:line="240" w:lineRule="auto"/>
              <w:rPr>
                <w:sz w:val="20"/>
              </w:rPr>
            </w:pPr>
            <w:r>
              <w:rPr>
                <w:sz w:val="20"/>
              </w:rPr>
              <w:noBreakHyphen/>
              <w:t>14,4 (12,89)</w:t>
            </w:r>
          </w:p>
        </w:tc>
      </w:tr>
      <w:tr w:rsidR="00B711B5" w14:paraId="3800D6B8" w14:textId="77777777" w:rsidTr="00A53A45">
        <w:trPr>
          <w:trHeight w:val="227"/>
        </w:trPr>
        <w:tc>
          <w:tcPr>
            <w:tcW w:w="3399" w:type="dxa"/>
            <w:vMerge/>
            <w:tcBorders>
              <w:left w:val="single" w:sz="4" w:space="0" w:color="auto"/>
              <w:bottom w:val="single" w:sz="4" w:space="0" w:color="auto"/>
              <w:right w:val="single" w:sz="4" w:space="0" w:color="auto"/>
            </w:tcBorders>
            <w:vAlign w:val="center"/>
          </w:tcPr>
          <w:p w14:paraId="18FE56D4" w14:textId="77777777" w:rsidR="00B711B5" w:rsidRDefault="00B711B5" w:rsidP="004E2191">
            <w:pPr>
              <w:tabs>
                <w:tab w:val="clear" w:pos="567"/>
              </w:tabs>
              <w:spacing w:line="240" w:lineRule="auto"/>
              <w:rPr>
                <w:sz w:val="20"/>
              </w:rPr>
            </w:pPr>
          </w:p>
        </w:tc>
        <w:tc>
          <w:tcPr>
            <w:tcW w:w="991" w:type="dxa"/>
            <w:tcBorders>
              <w:top w:val="single" w:sz="4" w:space="0" w:color="auto"/>
              <w:left w:val="single" w:sz="4" w:space="0" w:color="auto"/>
              <w:bottom w:val="single" w:sz="4" w:space="0" w:color="auto"/>
              <w:right w:val="single" w:sz="4" w:space="0" w:color="auto"/>
            </w:tcBorders>
            <w:vAlign w:val="center"/>
          </w:tcPr>
          <w:p w14:paraId="7055CCAB" w14:textId="440E43F7" w:rsidR="00B711B5" w:rsidRDefault="00B711B5" w:rsidP="004E2191">
            <w:pPr>
              <w:keepNext/>
              <w:keepLines/>
              <w:autoSpaceDE w:val="0"/>
              <w:autoSpaceDN w:val="0"/>
              <w:adjustRightInd w:val="0"/>
              <w:spacing w:line="240" w:lineRule="auto"/>
              <w:jc w:val="center"/>
              <w:rPr>
                <w:sz w:val="20"/>
              </w:rPr>
            </w:pPr>
            <w:r>
              <w:rPr>
                <w:sz w:val="20"/>
              </w:rPr>
              <w:t>96</w:t>
            </w:r>
          </w:p>
        </w:tc>
        <w:tc>
          <w:tcPr>
            <w:tcW w:w="1558" w:type="dxa"/>
            <w:tcBorders>
              <w:top w:val="single" w:sz="4" w:space="0" w:color="auto"/>
              <w:left w:val="single" w:sz="4" w:space="0" w:color="auto"/>
              <w:bottom w:val="single" w:sz="4" w:space="0" w:color="auto"/>
              <w:right w:val="single" w:sz="4" w:space="0" w:color="auto"/>
            </w:tcBorders>
            <w:vAlign w:val="center"/>
          </w:tcPr>
          <w:p w14:paraId="2699AB2B" w14:textId="1EA13DF3" w:rsidR="00B711B5" w:rsidRDefault="00AA4760">
            <w:pPr>
              <w:keepNext/>
              <w:keepLines/>
              <w:autoSpaceDE w:val="0"/>
              <w:autoSpaceDN w:val="0"/>
              <w:adjustRightInd w:val="0"/>
              <w:spacing w:line="240" w:lineRule="auto"/>
              <w:rPr>
                <w:sz w:val="20"/>
              </w:rPr>
            </w:pPr>
            <w:r w:rsidRPr="002971EA">
              <w:rPr>
                <w:sz w:val="20"/>
              </w:rPr>
              <w:noBreakHyphen/>
              <w:t>1</w:t>
            </w:r>
            <w:r>
              <w:rPr>
                <w:sz w:val="20"/>
              </w:rPr>
              <w:t>2,8</w:t>
            </w:r>
            <w:r w:rsidRPr="002971EA">
              <w:rPr>
                <w:sz w:val="20"/>
              </w:rPr>
              <w:t xml:space="preserve"> (1</w:t>
            </w:r>
            <w:r>
              <w:rPr>
                <w:sz w:val="20"/>
              </w:rPr>
              <w:t>0,98</w:t>
            </w:r>
            <w:r w:rsidRPr="002971EA">
              <w:rPr>
                <w:sz w:val="20"/>
              </w:rPr>
              <w:t>)</w:t>
            </w:r>
          </w:p>
        </w:tc>
        <w:tc>
          <w:tcPr>
            <w:tcW w:w="1700" w:type="dxa"/>
            <w:tcBorders>
              <w:top w:val="single" w:sz="4" w:space="0" w:color="auto"/>
              <w:left w:val="single" w:sz="4" w:space="0" w:color="auto"/>
              <w:bottom w:val="single" w:sz="4" w:space="0" w:color="auto"/>
              <w:right w:val="single" w:sz="4" w:space="0" w:color="auto"/>
            </w:tcBorders>
            <w:vAlign w:val="center"/>
          </w:tcPr>
          <w:p w14:paraId="70484B96" w14:textId="6F423ED8" w:rsidR="00B711B5" w:rsidRDefault="00A573AE">
            <w:pPr>
              <w:keepNext/>
              <w:keepLines/>
              <w:autoSpaceDE w:val="0"/>
              <w:autoSpaceDN w:val="0"/>
              <w:adjustRightInd w:val="0"/>
              <w:spacing w:line="240" w:lineRule="auto"/>
              <w:rPr>
                <w:sz w:val="20"/>
              </w:rPr>
            </w:pPr>
            <w:r w:rsidRPr="002971EA">
              <w:rPr>
                <w:sz w:val="20"/>
              </w:rPr>
              <w:noBreakHyphen/>
            </w:r>
            <w:r>
              <w:rPr>
                <w:sz w:val="20"/>
              </w:rPr>
              <w:t>9,4</w:t>
            </w:r>
            <w:r w:rsidRPr="002971EA">
              <w:rPr>
                <w:sz w:val="20"/>
              </w:rPr>
              <w:t xml:space="preserve"> (1</w:t>
            </w:r>
            <w:r>
              <w:rPr>
                <w:sz w:val="20"/>
              </w:rPr>
              <w:t>0,61</w:t>
            </w:r>
            <w:r w:rsidRPr="002971EA">
              <w:rPr>
                <w:sz w:val="20"/>
              </w:rPr>
              <w:t>)</w:t>
            </w:r>
          </w:p>
        </w:tc>
        <w:tc>
          <w:tcPr>
            <w:tcW w:w="1412" w:type="dxa"/>
            <w:tcBorders>
              <w:top w:val="single" w:sz="4" w:space="0" w:color="auto"/>
              <w:left w:val="single" w:sz="4" w:space="0" w:color="auto"/>
              <w:bottom w:val="single" w:sz="4" w:space="0" w:color="auto"/>
              <w:right w:val="single" w:sz="4" w:space="0" w:color="auto"/>
            </w:tcBorders>
            <w:vAlign w:val="center"/>
          </w:tcPr>
          <w:p w14:paraId="2088B7D3" w14:textId="4DFE90BC" w:rsidR="00B711B5" w:rsidRDefault="00B9096B">
            <w:pPr>
              <w:keepNext/>
              <w:keepLines/>
              <w:autoSpaceDE w:val="0"/>
              <w:autoSpaceDN w:val="0"/>
              <w:adjustRightInd w:val="0"/>
              <w:spacing w:line="240" w:lineRule="auto"/>
              <w:rPr>
                <w:sz w:val="20"/>
              </w:rPr>
            </w:pPr>
            <w:r w:rsidRPr="002971EA">
              <w:rPr>
                <w:sz w:val="20"/>
              </w:rPr>
              <w:noBreakHyphen/>
            </w:r>
            <w:r>
              <w:rPr>
                <w:sz w:val="20"/>
              </w:rPr>
              <w:t>11,9</w:t>
            </w:r>
            <w:r w:rsidRPr="002971EA">
              <w:rPr>
                <w:sz w:val="20"/>
              </w:rPr>
              <w:t xml:space="preserve"> (1</w:t>
            </w:r>
            <w:r>
              <w:rPr>
                <w:sz w:val="20"/>
              </w:rPr>
              <w:t>1,26</w:t>
            </w:r>
            <w:r w:rsidRPr="002971EA">
              <w:rPr>
                <w:sz w:val="20"/>
              </w:rPr>
              <w:t>)</w:t>
            </w:r>
          </w:p>
        </w:tc>
      </w:tr>
    </w:tbl>
    <w:p w14:paraId="28ACD28C" w14:textId="47B31081" w:rsidR="00B9096B" w:rsidRDefault="00DE6356" w:rsidP="0005254A">
      <w:pPr>
        <w:keepNext/>
        <w:keepLines/>
        <w:tabs>
          <w:tab w:val="clear" w:pos="567"/>
          <w:tab w:val="left" w:pos="708"/>
        </w:tabs>
        <w:autoSpaceDE w:val="0"/>
        <w:autoSpaceDN w:val="0"/>
        <w:adjustRightInd w:val="0"/>
        <w:spacing w:line="240" w:lineRule="auto"/>
        <w:ind w:left="567" w:hanging="567"/>
        <w:rPr>
          <w:sz w:val="20"/>
          <w:lang w:val="es-ES"/>
        </w:rPr>
      </w:pPr>
      <w:r w:rsidRPr="0006575B">
        <w:rPr>
          <w:sz w:val="20"/>
          <w:vertAlign w:val="superscript"/>
          <w:lang w:val="es-ES"/>
        </w:rPr>
        <w:t>A</w:t>
      </w:r>
      <w:r>
        <w:rPr>
          <w:sz w:val="20"/>
          <w:lang w:val="es-ES"/>
        </w:rPr>
        <w:tab/>
      </w:r>
      <w:r w:rsidR="000756A5" w:rsidRPr="000756A5">
        <w:rPr>
          <w:sz w:val="20"/>
          <w:lang w:val="es-ES"/>
        </w:rPr>
        <w:t>basado en la medición de la angiografía con fluoresceína</w:t>
      </w:r>
    </w:p>
    <w:p w14:paraId="2B5B083B" w14:textId="50F02AF5" w:rsidR="0005254A" w:rsidRPr="00561A26" w:rsidRDefault="0005254A" w:rsidP="0005254A">
      <w:pPr>
        <w:keepNext/>
        <w:keepLines/>
        <w:tabs>
          <w:tab w:val="clear" w:pos="567"/>
          <w:tab w:val="left" w:pos="708"/>
        </w:tabs>
        <w:autoSpaceDE w:val="0"/>
        <w:autoSpaceDN w:val="0"/>
        <w:adjustRightInd w:val="0"/>
        <w:spacing w:line="240" w:lineRule="auto"/>
        <w:ind w:left="567" w:hanging="567"/>
        <w:rPr>
          <w:sz w:val="20"/>
          <w:lang w:val="es-ES"/>
        </w:rPr>
      </w:pPr>
      <w:r w:rsidRPr="00561A26">
        <w:rPr>
          <w:sz w:val="20"/>
          <w:lang w:val="es-ES"/>
        </w:rPr>
        <w:t>DE:</w:t>
      </w:r>
      <w:r w:rsidRPr="00561A26">
        <w:rPr>
          <w:sz w:val="20"/>
          <w:lang w:val="es-ES"/>
        </w:rPr>
        <w:tab/>
        <w:t>Desviación estándar</w:t>
      </w:r>
    </w:p>
    <w:p w14:paraId="3836472F" w14:textId="77777777" w:rsidR="003D4AD3" w:rsidRPr="00B55EFF" w:rsidRDefault="003D4AD3" w:rsidP="00AD313E">
      <w:pPr>
        <w:widowControl w:val="0"/>
        <w:tabs>
          <w:tab w:val="clear" w:pos="567"/>
        </w:tabs>
        <w:spacing w:line="240" w:lineRule="auto"/>
        <w:rPr>
          <w:szCs w:val="22"/>
          <w:lang w:val="es-ES"/>
        </w:rPr>
      </w:pPr>
    </w:p>
    <w:p w14:paraId="225CDD9D" w14:textId="3B8E2403" w:rsidR="001219F1" w:rsidRPr="00B55EFF" w:rsidRDefault="001219F1" w:rsidP="001219F1">
      <w:pPr>
        <w:keepNext/>
        <w:keepLines/>
        <w:tabs>
          <w:tab w:val="clear" w:pos="567"/>
          <w:tab w:val="left" w:pos="708"/>
        </w:tabs>
        <w:autoSpaceDE w:val="0"/>
        <w:autoSpaceDN w:val="0"/>
        <w:adjustRightInd w:val="0"/>
        <w:spacing w:line="240" w:lineRule="auto"/>
        <w:rPr>
          <w:b/>
          <w:szCs w:val="22"/>
          <w:lang w:val="es-ES"/>
        </w:rPr>
      </w:pPr>
      <w:r w:rsidRPr="007970DD">
        <w:rPr>
          <w:b/>
          <w:szCs w:val="22"/>
          <w:lang w:val="es-ES"/>
        </w:rPr>
        <w:t xml:space="preserve">Figura 2: Cambio medio de MC en el </w:t>
      </w:r>
      <w:r w:rsidR="0049283F" w:rsidRPr="007970DD">
        <w:rPr>
          <w:b/>
          <w:szCs w:val="22"/>
          <w:lang w:val="es-ES"/>
        </w:rPr>
        <w:t>grosor central de la retina (</w:t>
      </w:r>
      <w:r w:rsidRPr="007970DD">
        <w:rPr>
          <w:b/>
          <w:bCs/>
          <w:szCs w:val="22"/>
          <w:lang w:val="es-ES"/>
        </w:rPr>
        <w:t>GCR</w:t>
      </w:r>
      <w:r w:rsidR="0049283F" w:rsidRPr="007970DD">
        <w:rPr>
          <w:b/>
          <w:bCs/>
          <w:szCs w:val="22"/>
          <w:lang w:val="es-ES"/>
        </w:rPr>
        <w:t>)</w:t>
      </w:r>
      <w:r w:rsidRPr="007970DD">
        <w:rPr>
          <w:b/>
          <w:szCs w:val="22"/>
          <w:lang w:val="es-ES"/>
        </w:rPr>
        <w:t xml:space="preserve"> desde el inicio hasta la semana </w:t>
      </w:r>
      <w:r w:rsidR="00707A4D">
        <w:rPr>
          <w:b/>
          <w:szCs w:val="22"/>
          <w:lang w:val="es-ES"/>
        </w:rPr>
        <w:t>9</w:t>
      </w:r>
      <w:r w:rsidR="0049283F" w:rsidRPr="007970DD">
        <w:rPr>
          <w:b/>
          <w:szCs w:val="22"/>
          <w:lang w:val="es-ES"/>
        </w:rPr>
        <w:t>6</w:t>
      </w:r>
      <w:r w:rsidRPr="007970DD">
        <w:rPr>
          <w:b/>
          <w:szCs w:val="22"/>
          <w:lang w:val="es-ES"/>
        </w:rPr>
        <w:t xml:space="preserve"> (</w:t>
      </w:r>
      <w:r w:rsidRPr="007970DD">
        <w:rPr>
          <w:b/>
          <w:bCs/>
          <w:szCs w:val="22"/>
          <w:lang w:val="es-ES"/>
        </w:rPr>
        <w:t>conjunto de análisis completo</w:t>
      </w:r>
      <w:r w:rsidRPr="007970DD">
        <w:rPr>
          <w:b/>
          <w:szCs w:val="22"/>
          <w:lang w:val="es-ES"/>
        </w:rPr>
        <w:t>) en el estudio PHOTON</w:t>
      </w:r>
    </w:p>
    <w:p w14:paraId="7E9C777C" w14:textId="0208AD09" w:rsidR="00B53681" w:rsidRPr="00B55EFF" w:rsidRDefault="00341E4A" w:rsidP="001219F1">
      <w:pPr>
        <w:tabs>
          <w:tab w:val="clear" w:pos="567"/>
          <w:tab w:val="left" w:pos="708"/>
        </w:tabs>
        <w:autoSpaceDE w:val="0"/>
        <w:autoSpaceDN w:val="0"/>
        <w:adjustRightInd w:val="0"/>
        <w:spacing w:line="240" w:lineRule="auto"/>
        <w:rPr>
          <w:szCs w:val="22"/>
          <w:lang w:val="es-ES"/>
        </w:rPr>
      </w:pPr>
      <w:r>
        <w:rPr>
          <w:noProof/>
        </w:rPr>
        <mc:AlternateContent>
          <mc:Choice Requires="wps">
            <w:drawing>
              <wp:anchor distT="0" distB="0" distL="114300" distR="114300" simplePos="0" relativeHeight="251724800" behindDoc="0" locked="0" layoutInCell="1" allowOverlap="1" wp14:anchorId="1EC665C8" wp14:editId="655A6A1E">
                <wp:simplePos x="0" y="0"/>
                <wp:positionH relativeFrom="column">
                  <wp:posOffset>5287434</wp:posOffset>
                </wp:positionH>
                <wp:positionV relativeFrom="paragraph">
                  <wp:posOffset>1031028</wp:posOffset>
                </wp:positionV>
                <wp:extent cx="491278" cy="575733"/>
                <wp:effectExtent l="0" t="0" r="4445" b="15240"/>
                <wp:wrapNone/>
                <wp:docPr id="1746933256"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78" cy="575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1D70F3" w14:textId="77777777" w:rsidR="00341E4A" w:rsidRDefault="00341E4A" w:rsidP="00341E4A">
                            <w:pPr>
                              <w:spacing w:line="240" w:lineRule="auto"/>
                              <w:jc w:val="center"/>
                              <w:rPr>
                                <w:rFonts w:ascii="Arial" w:hAnsi="Arial" w:cs="Arial"/>
                                <w:sz w:val="16"/>
                                <w:szCs w:val="14"/>
                              </w:rPr>
                            </w:pPr>
                            <w:r>
                              <w:rPr>
                                <w:rFonts w:ascii="Arial" w:hAnsi="Arial" w:cs="Arial"/>
                                <w:sz w:val="16"/>
                                <w:szCs w:val="14"/>
                              </w:rPr>
                              <w:t>-158,39</w:t>
                            </w:r>
                          </w:p>
                          <w:p w14:paraId="6882EB0C" w14:textId="77777777" w:rsidR="00341E4A" w:rsidRDefault="00341E4A" w:rsidP="00341E4A">
                            <w:pPr>
                              <w:spacing w:line="240" w:lineRule="auto"/>
                              <w:jc w:val="center"/>
                              <w:rPr>
                                <w:rFonts w:ascii="Arial" w:hAnsi="Arial" w:cs="Arial"/>
                                <w:sz w:val="16"/>
                                <w:szCs w:val="14"/>
                              </w:rPr>
                            </w:pPr>
                            <w:r>
                              <w:rPr>
                                <w:rFonts w:ascii="Arial" w:hAnsi="Arial" w:cs="Arial"/>
                                <w:sz w:val="16"/>
                                <w:szCs w:val="14"/>
                              </w:rPr>
                              <w:t>-191,26</w:t>
                            </w:r>
                          </w:p>
                          <w:p w14:paraId="01802439" w14:textId="77777777" w:rsidR="00341E4A" w:rsidRPr="000811A4" w:rsidRDefault="00341E4A" w:rsidP="00341E4A">
                            <w:pPr>
                              <w:spacing w:line="240" w:lineRule="auto"/>
                              <w:jc w:val="center"/>
                              <w:rPr>
                                <w:rFonts w:ascii="Arial" w:hAnsi="Arial" w:cs="Arial"/>
                                <w:sz w:val="16"/>
                                <w:szCs w:val="14"/>
                              </w:rPr>
                            </w:pPr>
                            <w:r>
                              <w:rPr>
                                <w:rFonts w:ascii="Arial" w:hAnsi="Arial" w:cs="Arial"/>
                                <w:sz w:val="16"/>
                                <w:szCs w:val="14"/>
                              </w:rPr>
                              <w:t>-193,99</w:t>
                            </w:r>
                          </w:p>
                          <w:p w14:paraId="5EAB4622" w14:textId="29F032EC" w:rsidR="00341E4A" w:rsidRDefault="00341E4A" w:rsidP="00341E4A">
                            <w:pPr>
                              <w:jc w:val="center"/>
                              <w:rPr>
                                <w:rFonts w:ascii="Arial" w:hAnsi="Arial" w:cs="Arial"/>
                                <w:sz w:val="20"/>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C665C8" id="Textfeld 12" o:spid="_x0000_s1157" type="#_x0000_t202" style="position:absolute;margin-left:416.35pt;margin-top:81.2pt;width:38.7pt;height:45.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" filled="f" stroked="f" strokeweight=".5pt">
                <v:textbox inset="0,0,0,0">
                  <w:txbxContent>
                    <w:p w14:paraId="341D70F3" w14:textId="77777777" w:rsidR="00341E4A" w:rsidRDefault="00341E4A" w:rsidP="00341E4A">
                      <w:pPr>
                        <w:spacing w:line="240" w:lineRule="auto"/>
                        <w:jc w:val="center"/>
                        <w:rPr>
                          <w:rFonts w:ascii="Arial" w:hAnsi="Arial" w:cs="Arial"/>
                          <w:sz w:val="16"/>
                          <w:szCs w:val="14"/>
                        </w:rPr>
                      </w:pPr>
                      <w:r>
                        <w:rPr>
                          <w:rFonts w:ascii="Arial" w:hAnsi="Arial" w:cs="Arial"/>
                          <w:sz w:val="16"/>
                          <w:szCs w:val="14"/>
                        </w:rPr>
                        <w:t>-158,39</w:t>
                      </w:r>
                    </w:p>
                    <w:p w14:paraId="6882EB0C" w14:textId="77777777" w:rsidR="00341E4A" w:rsidRDefault="00341E4A" w:rsidP="00341E4A">
                      <w:pPr>
                        <w:spacing w:line="240" w:lineRule="auto"/>
                        <w:jc w:val="center"/>
                        <w:rPr>
                          <w:rFonts w:ascii="Arial" w:hAnsi="Arial" w:cs="Arial"/>
                          <w:sz w:val="16"/>
                          <w:szCs w:val="14"/>
                        </w:rPr>
                      </w:pPr>
                      <w:r>
                        <w:rPr>
                          <w:rFonts w:ascii="Arial" w:hAnsi="Arial" w:cs="Arial"/>
                          <w:sz w:val="16"/>
                          <w:szCs w:val="14"/>
                        </w:rPr>
                        <w:t>-191,26</w:t>
                      </w:r>
                    </w:p>
                    <w:p w14:paraId="01802439" w14:textId="77777777" w:rsidR="00341E4A" w:rsidRPr="000811A4" w:rsidRDefault="00341E4A" w:rsidP="00341E4A">
                      <w:pPr>
                        <w:spacing w:line="240" w:lineRule="auto"/>
                        <w:jc w:val="center"/>
                        <w:rPr>
                          <w:rFonts w:ascii="Arial" w:hAnsi="Arial" w:cs="Arial"/>
                          <w:sz w:val="16"/>
                          <w:szCs w:val="14"/>
                        </w:rPr>
                      </w:pPr>
                      <w:r>
                        <w:rPr>
                          <w:rFonts w:ascii="Arial" w:hAnsi="Arial" w:cs="Arial"/>
                          <w:sz w:val="16"/>
                          <w:szCs w:val="14"/>
                        </w:rPr>
                        <w:t>-193,99</w:t>
                      </w:r>
                    </w:p>
                    <w:p w14:paraId="5EAB4622" w14:textId="29F032EC" w:rsidR="00341E4A" w:rsidRDefault="00341E4A" w:rsidP="00341E4A">
                      <w:pPr>
                        <w:jc w:val="center"/>
                        <w:rPr>
                          <w:rFonts w:ascii="Arial" w:hAnsi="Arial" w:cs="Arial"/>
                          <w:sz w:val="20"/>
                          <w:szCs w:val="18"/>
                        </w:rPr>
                      </w:pPr>
                    </w:p>
                  </w:txbxContent>
                </v:textbox>
              </v:shape>
            </w:pict>
          </mc:Fallback>
        </mc:AlternateContent>
      </w:r>
      <w:r w:rsidR="0093357C">
        <w:rPr>
          <w:noProof/>
        </w:rPr>
        <mc:AlternateContent>
          <mc:Choice Requires="wps">
            <w:drawing>
              <wp:anchor distT="0" distB="0" distL="114300" distR="114300" simplePos="0" relativeHeight="251721728" behindDoc="0" locked="0" layoutInCell="1" allowOverlap="1" wp14:anchorId="5F286CAD" wp14:editId="21E2EB85">
                <wp:simplePos x="0" y="0"/>
                <wp:positionH relativeFrom="column">
                  <wp:posOffset>-691462</wp:posOffset>
                </wp:positionH>
                <wp:positionV relativeFrom="paragraph">
                  <wp:posOffset>794967</wp:posOffset>
                </wp:positionV>
                <wp:extent cx="2128625" cy="523240"/>
                <wp:effectExtent l="802640" t="0" r="807720" b="0"/>
                <wp:wrapNone/>
                <wp:docPr id="900676423"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28625"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845FF7" w14:textId="77777777" w:rsidR="0093357C" w:rsidRPr="00B55EFF" w:rsidRDefault="0093357C" w:rsidP="0093357C">
                            <w:pPr>
                              <w:spacing w:line="240" w:lineRule="auto"/>
                              <w:jc w:val="center"/>
                              <w:rPr>
                                <w:rFonts w:ascii="Arial" w:hAnsi="Arial" w:cs="Arial"/>
                                <w:sz w:val="20"/>
                                <w:szCs w:val="18"/>
                                <w:lang w:val="es-ES"/>
                              </w:rPr>
                            </w:pPr>
                            <w:r>
                              <w:rPr>
                                <w:rFonts w:ascii="Arial" w:hAnsi="Arial" w:cs="Arial"/>
                                <w:sz w:val="16"/>
                                <w:szCs w:val="16"/>
                                <w:lang w:val="es-ES"/>
                              </w:rPr>
                              <w:t>Cambio medio de MC en el GCR (micras)</w:t>
                            </w:r>
                          </w:p>
                          <w:p w14:paraId="4F6272C7" w14:textId="77777777" w:rsidR="0093357C" w:rsidRPr="00B55EFF" w:rsidRDefault="0093357C" w:rsidP="0093357C">
                            <w:pPr>
                              <w:spacing w:line="240" w:lineRule="auto"/>
                              <w:jc w:val="center"/>
                              <w:rPr>
                                <w:rFonts w:ascii="Arial" w:hAnsi="Arial" w:cs="Arial"/>
                                <w:sz w:val="20"/>
                                <w:szCs w:val="18"/>
                                <w:lang w:val="es-ES"/>
                              </w:rPr>
                            </w:pPr>
                          </w:p>
                        </w:txbxContent>
                      </wps:txbx>
                      <wps:bodyPr rot="0" vert="vert270" wrap="square" lIns="0" tIns="0" rIns="0" bIns="0" anchor="t" anchorCtr="0" upright="1">
                        <a:noAutofit/>
                      </wps:bodyPr>
                    </wps:wsp>
                  </a:graphicData>
                </a:graphic>
                <wp14:sizeRelH relativeFrom="margin">
                  <wp14:pctWidth>0</wp14:pctWidth>
                </wp14:sizeRelH>
              </wp:anchor>
            </w:drawing>
          </mc:Choice>
          <mc:Fallback>
            <w:pict>
              <v:shape w14:anchorId="5F286CAD" id="Textfeld 25" o:spid="_x0000_s1158" type="#_x0000_t202" style="position:absolute;margin-left:-54.45pt;margin-top:62.6pt;width:167.6pt;height:41.2pt;rotation:-90;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" filled="f" stroked="f" strokeweight=".5pt">
                <v:textbox style="layout-flow:vertical;mso-layout-flow-alt:bottom-to-top" inset="0,0,0,0">
                  <w:txbxContent>
                    <w:p w14:paraId="76845FF7" w14:textId="77777777" w:rsidR="0093357C" w:rsidRPr="00B55EFF" w:rsidRDefault="0093357C" w:rsidP="0093357C">
                      <w:pPr>
                        <w:spacing w:line="240" w:lineRule="auto"/>
                        <w:jc w:val="center"/>
                        <w:rPr>
                          <w:rFonts w:ascii="Arial" w:hAnsi="Arial" w:cs="Arial"/>
                          <w:sz w:val="20"/>
                          <w:szCs w:val="18"/>
                          <w:lang w:val="es-ES"/>
                        </w:rPr>
                      </w:pPr>
                      <w:r>
                        <w:rPr>
                          <w:rFonts w:ascii="Arial" w:hAnsi="Arial" w:cs="Arial"/>
                          <w:sz w:val="16"/>
                          <w:szCs w:val="16"/>
                          <w:lang w:val="es-ES"/>
                        </w:rPr>
                        <w:t>Cambio medio de MC en el GCR (micras)</w:t>
                      </w:r>
                    </w:p>
                    <w:p w14:paraId="4F6272C7" w14:textId="77777777" w:rsidR="0093357C" w:rsidRPr="00B55EFF" w:rsidRDefault="0093357C" w:rsidP="0093357C">
                      <w:pPr>
                        <w:spacing w:line="240" w:lineRule="auto"/>
                        <w:jc w:val="center"/>
                        <w:rPr>
                          <w:rFonts w:ascii="Arial" w:hAnsi="Arial" w:cs="Arial"/>
                          <w:sz w:val="20"/>
                          <w:szCs w:val="18"/>
                          <w:lang w:val="es-ES"/>
                        </w:rPr>
                      </w:pPr>
                    </w:p>
                  </w:txbxContent>
                </v:textbox>
              </v:shape>
            </w:pict>
          </mc:Fallback>
        </mc:AlternateContent>
      </w:r>
      <w:r w:rsidR="0093357C">
        <w:rPr>
          <w:noProof/>
        </w:rPr>
        <mc:AlternateContent>
          <mc:Choice Requires="wps">
            <w:drawing>
              <wp:anchor distT="0" distB="0" distL="114300" distR="114300" simplePos="0" relativeHeight="251722752" behindDoc="0" locked="0" layoutInCell="1" allowOverlap="1" wp14:anchorId="3EAB13C9" wp14:editId="2006E31A">
                <wp:simplePos x="0" y="0"/>
                <wp:positionH relativeFrom="column">
                  <wp:posOffset>2422736</wp:posOffset>
                </wp:positionH>
                <wp:positionV relativeFrom="paragraph">
                  <wp:posOffset>1786679</wp:posOffset>
                </wp:positionV>
                <wp:extent cx="1209172" cy="245897"/>
                <wp:effectExtent l="0" t="0" r="0" b="0"/>
                <wp:wrapNone/>
                <wp:docPr id="1795760228"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172" cy="245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51DFFF" w14:textId="77777777" w:rsidR="0093357C" w:rsidRDefault="0093357C" w:rsidP="0093357C">
                            <w:pPr>
                              <w:jc w:val="center"/>
                              <w:rPr>
                                <w:rFonts w:ascii="Arial" w:hAnsi="Arial" w:cs="Arial"/>
                                <w:sz w:val="20"/>
                                <w:szCs w:val="18"/>
                              </w:rPr>
                            </w:pPr>
                            <w:r>
                              <w:rPr>
                                <w:rFonts w:ascii="Arial" w:hAnsi="Arial" w:cs="Arial"/>
                                <w:sz w:val="16"/>
                                <w:szCs w:val="16"/>
                              </w:rPr>
                              <w:t>semanas</w:t>
                            </w:r>
                          </w:p>
                        </w:txbxContent>
                      </wps:txbx>
                      <wps:bodyPr rot="0" vert="horz" wrap="square" lIns="0" tIns="0" rIns="0" bIns="0" anchor="t" anchorCtr="0" upright="1">
                        <a:noAutofit/>
                      </wps:bodyPr>
                    </wps:wsp>
                  </a:graphicData>
                </a:graphic>
              </wp:anchor>
            </w:drawing>
          </mc:Choice>
          <mc:Fallback>
            <w:pict>
              <v:shape w14:anchorId="3EAB13C9" id="_x0000_s1159" type="#_x0000_t202" style="position:absolute;margin-left:190.75pt;margin-top:140.7pt;width:95.2pt;height:19.3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" filled="f" stroked="f" strokeweight=".5pt">
                <v:textbox inset="0,0,0,0">
                  <w:txbxContent>
                    <w:p w14:paraId="7451DFFF" w14:textId="77777777" w:rsidR="0093357C" w:rsidRDefault="0093357C" w:rsidP="0093357C">
                      <w:pPr>
                        <w:jc w:val="center"/>
                        <w:rPr>
                          <w:rFonts w:ascii="Arial" w:hAnsi="Arial" w:cs="Arial"/>
                          <w:sz w:val="20"/>
                          <w:szCs w:val="18"/>
                        </w:rPr>
                      </w:pPr>
                      <w:r>
                        <w:rPr>
                          <w:rFonts w:ascii="Arial" w:hAnsi="Arial" w:cs="Arial"/>
                          <w:sz w:val="16"/>
                          <w:szCs w:val="16"/>
                        </w:rPr>
                        <w:t>semanas</w:t>
                      </w:r>
                    </w:p>
                  </w:txbxContent>
                </v:textbox>
              </v:shape>
            </w:pict>
          </mc:Fallback>
        </mc:AlternateContent>
      </w:r>
      <w:r w:rsidR="00B57B37" w:rsidRPr="00F00DEF" w:rsidDel="00B53681">
        <w:rPr>
          <w:noProof/>
          <w:lang w:val="pt-PT" w:eastAsia="de-DE"/>
        </w:rPr>
        <w:t xml:space="preserve"> </w:t>
      </w:r>
      <w:r w:rsidR="0093357C" w:rsidRPr="0006575B">
        <w:rPr>
          <w:noProof/>
          <w:lang w:val="es-ES"/>
        </w:rPr>
        <w:t xml:space="preserve"> </w:t>
      </w:r>
      <w:r w:rsidR="00B53681" w:rsidRPr="00D135F3">
        <w:rPr>
          <w:noProof/>
          <w:szCs w:val="22"/>
        </w:rPr>
        <w:drawing>
          <wp:inline distT="0" distB="0" distL="0" distR="0" wp14:anchorId="63BF86E4" wp14:editId="45A6D270">
            <wp:extent cx="5760085" cy="2103948"/>
            <wp:effectExtent l="19050" t="19050" r="12065" b="10795"/>
            <wp:docPr id="242" name="Grafik 24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afik 242" descr="Gráfico&#10;&#10;Descripción generada automáticamente"/>
                    <pic:cNvPicPr/>
                  </pic:nvPicPr>
                  <pic:blipFill rotWithShape="1">
                    <a:blip r:embed="rId45"/>
                    <a:srcRect b="2204"/>
                    <a:stretch/>
                  </pic:blipFill>
                  <pic:spPr bwMode="auto">
                    <a:xfrm>
                      <a:off x="0" y="0"/>
                      <a:ext cx="5760085" cy="210394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6474BB6" w14:textId="77777777" w:rsidR="00FB7B0D" w:rsidRDefault="00FB7B0D" w:rsidP="001219F1">
      <w:pPr>
        <w:keepNext/>
        <w:keepLines/>
        <w:tabs>
          <w:tab w:val="clear" w:pos="567"/>
          <w:tab w:val="left" w:pos="708"/>
        </w:tabs>
        <w:autoSpaceDE w:val="0"/>
        <w:autoSpaceDN w:val="0"/>
        <w:adjustRightInd w:val="0"/>
        <w:spacing w:line="240" w:lineRule="auto"/>
        <w:rPr>
          <w:i/>
          <w:iCs/>
          <w:szCs w:val="22"/>
          <w:lang w:val="es-ES"/>
        </w:rPr>
      </w:pPr>
    </w:p>
    <w:p w14:paraId="1ABB28B4" w14:textId="5A62AB02" w:rsidR="00AC46AF" w:rsidRPr="00D61816" w:rsidRDefault="00AC46AF" w:rsidP="001219F1">
      <w:pPr>
        <w:keepNext/>
        <w:keepLines/>
        <w:tabs>
          <w:tab w:val="clear" w:pos="567"/>
          <w:tab w:val="left" w:pos="708"/>
        </w:tabs>
        <w:autoSpaceDE w:val="0"/>
        <w:autoSpaceDN w:val="0"/>
        <w:adjustRightInd w:val="0"/>
        <w:spacing w:line="240" w:lineRule="auto"/>
        <w:rPr>
          <w:i/>
          <w:iCs/>
          <w:szCs w:val="22"/>
          <w:lang w:val="es-ES"/>
        </w:rPr>
      </w:pPr>
      <w:r w:rsidRPr="00D61816">
        <w:rPr>
          <w:i/>
          <w:iCs/>
          <w:szCs w:val="22"/>
          <w:lang w:val="es-ES"/>
        </w:rPr>
        <w:t>Immunogenicidad</w:t>
      </w:r>
    </w:p>
    <w:p w14:paraId="66BA9795" w14:textId="034C4242" w:rsidR="00AC46AF" w:rsidRPr="00D131B7" w:rsidRDefault="006A106B" w:rsidP="001219F1">
      <w:pPr>
        <w:keepNext/>
        <w:keepLines/>
        <w:tabs>
          <w:tab w:val="clear" w:pos="567"/>
          <w:tab w:val="left" w:pos="708"/>
        </w:tabs>
        <w:autoSpaceDE w:val="0"/>
        <w:autoSpaceDN w:val="0"/>
        <w:adjustRightInd w:val="0"/>
        <w:spacing w:line="240" w:lineRule="auto"/>
        <w:rPr>
          <w:szCs w:val="22"/>
          <w:lang w:val="es-ES"/>
        </w:rPr>
      </w:pPr>
      <w:r w:rsidRPr="00D61816">
        <w:rPr>
          <w:szCs w:val="22"/>
          <w:lang w:val="es-ES"/>
        </w:rPr>
        <w:t xml:space="preserve">Tras la administración de Eylea 114,3 mg/ml durante un tratamiento de hasta </w:t>
      </w:r>
      <w:r w:rsidR="00FB7B0D">
        <w:rPr>
          <w:szCs w:val="22"/>
          <w:lang w:val="es-ES"/>
        </w:rPr>
        <w:t>96</w:t>
      </w:r>
      <w:r w:rsidRPr="00D61816">
        <w:rPr>
          <w:szCs w:val="22"/>
          <w:lang w:val="es-ES"/>
        </w:rPr>
        <w:t xml:space="preserve"> semanas, se detectaron anticuerpos emergentes frente a Eylea 114,3 mg/ml en el 2</w:t>
      </w:r>
      <w:r w:rsidR="0018572D">
        <w:rPr>
          <w:szCs w:val="22"/>
          <w:lang w:val="es-ES"/>
        </w:rPr>
        <w:t>,5</w:t>
      </w:r>
      <w:r w:rsidRPr="00D61816">
        <w:rPr>
          <w:szCs w:val="22"/>
          <w:lang w:val="es-ES"/>
        </w:rPr>
        <w:t xml:space="preserve">% al </w:t>
      </w:r>
      <w:r w:rsidR="0018572D">
        <w:rPr>
          <w:szCs w:val="22"/>
          <w:lang w:val="es-ES"/>
        </w:rPr>
        <w:t>4</w:t>
      </w:r>
      <w:r w:rsidRPr="00D61816">
        <w:rPr>
          <w:szCs w:val="22"/>
          <w:lang w:val="es-ES"/>
        </w:rPr>
        <w:t>,</w:t>
      </w:r>
      <w:r w:rsidR="0018572D">
        <w:rPr>
          <w:szCs w:val="22"/>
          <w:lang w:val="es-ES"/>
        </w:rPr>
        <w:t>4</w:t>
      </w:r>
      <w:r w:rsidRPr="00D61816">
        <w:rPr>
          <w:szCs w:val="22"/>
          <w:lang w:val="es-ES"/>
        </w:rPr>
        <w:t xml:space="preserve">% de los pacientes tratados por EMD y </w:t>
      </w:r>
      <w:r w:rsidR="00946E4E" w:rsidRPr="00D61816">
        <w:rPr>
          <w:szCs w:val="22"/>
          <w:lang w:val="es-ES"/>
        </w:rPr>
        <w:t>DMAEn</w:t>
      </w:r>
      <w:r w:rsidRPr="00D131B7">
        <w:rPr>
          <w:szCs w:val="22"/>
          <w:lang w:val="es-ES"/>
        </w:rPr>
        <w:t xml:space="preserve">. No se observaron </w:t>
      </w:r>
      <w:r w:rsidR="00946E4E" w:rsidRPr="00D131B7">
        <w:rPr>
          <w:szCs w:val="22"/>
          <w:lang w:val="es-ES"/>
        </w:rPr>
        <w:t>evidencias</w:t>
      </w:r>
      <w:r w:rsidRPr="00D131B7">
        <w:rPr>
          <w:szCs w:val="22"/>
          <w:lang w:val="es-ES"/>
        </w:rPr>
        <w:t xml:space="preserve"> de que los anticuerpos antifármaco influyeran en la farmacocinética, la eficacia o la seguridad.</w:t>
      </w:r>
    </w:p>
    <w:p w14:paraId="2E4622AC" w14:textId="77777777" w:rsidR="006A106B" w:rsidRDefault="006A106B" w:rsidP="001219F1">
      <w:pPr>
        <w:keepNext/>
        <w:keepLines/>
        <w:tabs>
          <w:tab w:val="clear" w:pos="567"/>
          <w:tab w:val="left" w:pos="708"/>
        </w:tabs>
        <w:autoSpaceDE w:val="0"/>
        <w:autoSpaceDN w:val="0"/>
        <w:adjustRightInd w:val="0"/>
        <w:spacing w:line="240" w:lineRule="auto"/>
        <w:rPr>
          <w:szCs w:val="22"/>
          <w:u w:val="single"/>
          <w:lang w:val="es-ES"/>
        </w:rPr>
      </w:pPr>
    </w:p>
    <w:p w14:paraId="6CA39AA3" w14:textId="5BA31721" w:rsidR="001219F1" w:rsidRPr="00B55EFF" w:rsidRDefault="001219F1" w:rsidP="001219F1">
      <w:pPr>
        <w:keepNext/>
        <w:keepLines/>
        <w:tabs>
          <w:tab w:val="clear" w:pos="567"/>
          <w:tab w:val="left" w:pos="708"/>
        </w:tabs>
        <w:autoSpaceDE w:val="0"/>
        <w:autoSpaceDN w:val="0"/>
        <w:adjustRightInd w:val="0"/>
        <w:spacing w:line="240" w:lineRule="auto"/>
        <w:rPr>
          <w:szCs w:val="22"/>
          <w:u w:val="single"/>
          <w:lang w:val="es-ES"/>
        </w:rPr>
      </w:pPr>
      <w:r w:rsidRPr="00B55EFF">
        <w:rPr>
          <w:szCs w:val="22"/>
          <w:u w:val="single"/>
          <w:lang w:val="es-ES"/>
        </w:rPr>
        <w:t>Eficacia clínica y seguridad</w:t>
      </w:r>
    </w:p>
    <w:p w14:paraId="5B706124" w14:textId="77777777" w:rsidR="001219F1" w:rsidRPr="00B55EFF" w:rsidRDefault="001219F1" w:rsidP="001219F1">
      <w:pPr>
        <w:keepNext/>
        <w:keepLines/>
        <w:tabs>
          <w:tab w:val="clear" w:pos="567"/>
          <w:tab w:val="left" w:pos="708"/>
        </w:tabs>
        <w:autoSpaceDE w:val="0"/>
        <w:autoSpaceDN w:val="0"/>
        <w:adjustRightInd w:val="0"/>
        <w:spacing w:line="240" w:lineRule="auto"/>
        <w:rPr>
          <w:szCs w:val="22"/>
          <w:lang w:val="es-ES"/>
        </w:rPr>
      </w:pPr>
    </w:p>
    <w:p w14:paraId="014B7AB9" w14:textId="4E4F0CA5" w:rsidR="001219F1" w:rsidRPr="00D61816" w:rsidRDefault="001219F1" w:rsidP="001219F1">
      <w:pPr>
        <w:keepNext/>
        <w:keepLines/>
        <w:tabs>
          <w:tab w:val="clear" w:pos="567"/>
          <w:tab w:val="left" w:pos="708"/>
        </w:tabs>
        <w:autoSpaceDE w:val="0"/>
        <w:autoSpaceDN w:val="0"/>
        <w:adjustRightInd w:val="0"/>
        <w:spacing w:line="240" w:lineRule="auto"/>
        <w:rPr>
          <w:i/>
          <w:szCs w:val="22"/>
          <w:u w:val="single"/>
          <w:lang w:val="es-ES"/>
        </w:rPr>
      </w:pPr>
      <w:r w:rsidRPr="00D61816">
        <w:rPr>
          <w:i/>
          <w:szCs w:val="22"/>
          <w:u w:val="single"/>
          <w:lang w:val="es-ES"/>
        </w:rPr>
        <w:t>DMAEn</w:t>
      </w:r>
    </w:p>
    <w:p w14:paraId="49A4F660" w14:textId="5F1CE536" w:rsidR="00A51949" w:rsidRDefault="00A51949" w:rsidP="001219F1">
      <w:pPr>
        <w:keepNext/>
        <w:keepLines/>
        <w:tabs>
          <w:tab w:val="clear" w:pos="567"/>
          <w:tab w:val="left" w:pos="708"/>
        </w:tabs>
        <w:autoSpaceDE w:val="0"/>
        <w:autoSpaceDN w:val="0"/>
        <w:adjustRightInd w:val="0"/>
        <w:spacing w:line="240" w:lineRule="auto"/>
        <w:rPr>
          <w:i/>
          <w:szCs w:val="22"/>
          <w:lang w:val="es-ES"/>
        </w:rPr>
      </w:pPr>
    </w:p>
    <w:p w14:paraId="72923051" w14:textId="469908AF" w:rsidR="00A51949" w:rsidRPr="00B55EFF" w:rsidRDefault="00A51949" w:rsidP="001219F1">
      <w:pPr>
        <w:keepNext/>
        <w:keepLines/>
        <w:tabs>
          <w:tab w:val="clear" w:pos="567"/>
          <w:tab w:val="left" w:pos="708"/>
        </w:tabs>
        <w:autoSpaceDE w:val="0"/>
        <w:autoSpaceDN w:val="0"/>
        <w:adjustRightInd w:val="0"/>
        <w:spacing w:line="240" w:lineRule="auto"/>
        <w:rPr>
          <w:i/>
          <w:szCs w:val="22"/>
          <w:lang w:val="es-ES"/>
        </w:rPr>
      </w:pPr>
      <w:r>
        <w:rPr>
          <w:i/>
          <w:szCs w:val="22"/>
          <w:lang w:val="es-ES"/>
        </w:rPr>
        <w:t>Objetivos del estudio</w:t>
      </w:r>
    </w:p>
    <w:p w14:paraId="681B4196" w14:textId="5FE84486" w:rsidR="002D154D" w:rsidRDefault="001219F1" w:rsidP="00AF469F">
      <w:pPr>
        <w:widowControl w:val="0"/>
        <w:tabs>
          <w:tab w:val="clear" w:pos="567"/>
        </w:tabs>
        <w:spacing w:line="240" w:lineRule="auto"/>
        <w:rPr>
          <w:iCs/>
          <w:lang w:val="es-ES"/>
        </w:rPr>
      </w:pPr>
      <w:r w:rsidRPr="00B55EFF">
        <w:rPr>
          <w:iCs/>
          <w:lang w:val="es-ES"/>
        </w:rPr>
        <w:t xml:space="preserve">La </w:t>
      </w:r>
      <w:r w:rsidR="00A500A3" w:rsidRPr="00B55EFF">
        <w:rPr>
          <w:iCs/>
          <w:lang w:val="es-ES"/>
        </w:rPr>
        <w:t>seguridad y eficacia</w:t>
      </w:r>
      <w:r w:rsidRPr="00B55EFF">
        <w:rPr>
          <w:iCs/>
          <w:lang w:val="es-ES"/>
        </w:rPr>
        <w:t xml:space="preserve"> </w:t>
      </w:r>
      <w:r w:rsidRPr="000811A4">
        <w:rPr>
          <w:szCs w:val="22"/>
          <w:lang w:val="es-ES"/>
        </w:rPr>
        <w:t>de Eylea 114</w:t>
      </w:r>
      <w:r w:rsidR="00936D12" w:rsidRPr="00B55EFF">
        <w:rPr>
          <w:szCs w:val="22"/>
          <w:lang w:val="es-ES"/>
        </w:rPr>
        <w:t>,</w:t>
      </w:r>
      <w:r w:rsidRPr="000811A4">
        <w:rPr>
          <w:szCs w:val="22"/>
          <w:lang w:val="es-ES"/>
        </w:rPr>
        <w:t>3 mg/ml se evaluaron en un estud</w:t>
      </w:r>
      <w:r w:rsidRPr="00B55EFF">
        <w:rPr>
          <w:szCs w:val="22"/>
          <w:lang w:val="es-ES"/>
        </w:rPr>
        <w:t xml:space="preserve">io multicéntrico, </w:t>
      </w:r>
      <w:r w:rsidR="003D4AD3" w:rsidRPr="00B55EFF">
        <w:rPr>
          <w:szCs w:val="22"/>
          <w:lang w:val="es-ES"/>
        </w:rPr>
        <w:t xml:space="preserve">aleatorizado, </w:t>
      </w:r>
      <w:r w:rsidRPr="00B55EFF">
        <w:rPr>
          <w:szCs w:val="22"/>
          <w:lang w:val="es-ES"/>
        </w:rPr>
        <w:t xml:space="preserve">doble ciego y </w:t>
      </w:r>
      <w:r w:rsidRPr="00B55EFF">
        <w:rPr>
          <w:szCs w:val="22"/>
          <w:lang w:val="es-ES" w:eastAsia="de-DE"/>
        </w:rPr>
        <w:t xml:space="preserve">controlado con control activo (PULSAR) en </w:t>
      </w:r>
      <w:r w:rsidR="00AD313E" w:rsidRPr="00B55EFF">
        <w:rPr>
          <w:iCs/>
          <w:lang w:val="es-ES"/>
        </w:rPr>
        <w:t>pacientes con DMAE</w:t>
      </w:r>
      <w:r w:rsidRPr="00B55EFF">
        <w:rPr>
          <w:iCs/>
          <w:lang w:val="es-ES"/>
        </w:rPr>
        <w:t>n</w:t>
      </w:r>
      <w:r w:rsidR="00AD313E" w:rsidRPr="00B55EFF">
        <w:rPr>
          <w:iCs/>
          <w:lang w:val="es-ES"/>
        </w:rPr>
        <w:t xml:space="preserve"> sin tratamiento previo</w:t>
      </w:r>
      <w:r w:rsidR="00905FC4" w:rsidRPr="00B55EFF">
        <w:rPr>
          <w:iCs/>
          <w:lang w:val="es-ES"/>
        </w:rPr>
        <w:t>.</w:t>
      </w:r>
    </w:p>
    <w:p w14:paraId="37E85DFD" w14:textId="77777777" w:rsidR="002D154D" w:rsidRDefault="002D154D" w:rsidP="00AF469F">
      <w:pPr>
        <w:widowControl w:val="0"/>
        <w:tabs>
          <w:tab w:val="clear" w:pos="567"/>
        </w:tabs>
        <w:spacing w:line="240" w:lineRule="auto"/>
        <w:rPr>
          <w:iCs/>
          <w:lang w:val="es-ES"/>
        </w:rPr>
      </w:pPr>
    </w:p>
    <w:p w14:paraId="10407936" w14:textId="47914902" w:rsidR="002D154D" w:rsidRPr="002D2873" w:rsidRDefault="002D154D" w:rsidP="002D154D">
      <w:pPr>
        <w:spacing w:line="240" w:lineRule="auto"/>
        <w:rPr>
          <w:lang w:val="es-ES"/>
        </w:rPr>
      </w:pPr>
      <w:r w:rsidRPr="002D2873">
        <w:rPr>
          <w:lang w:val="es-ES"/>
        </w:rPr>
        <w:t xml:space="preserve">El objetivo principal fue determinar si el tratamiento con Eylea 114,3 mg/ml en intervalos de 12 </w:t>
      </w:r>
      <w:r w:rsidR="00565966" w:rsidRPr="002D2873">
        <w:rPr>
          <w:lang w:val="es-ES"/>
        </w:rPr>
        <w:t>(</w:t>
      </w:r>
      <w:r w:rsidR="00946E4E" w:rsidRPr="00D61816">
        <w:rPr>
          <w:lang w:val="es-ES"/>
        </w:rPr>
        <w:t>8</w:t>
      </w:r>
      <w:r w:rsidR="00565966" w:rsidRPr="002D2873">
        <w:rPr>
          <w:lang w:val="es-ES"/>
        </w:rPr>
        <w:t xml:space="preserve">Q12) </w:t>
      </w:r>
      <w:r w:rsidRPr="002D2873">
        <w:rPr>
          <w:lang w:val="es-ES"/>
        </w:rPr>
        <w:t xml:space="preserve">o 16 semanas </w:t>
      </w:r>
      <w:r w:rsidR="00565966" w:rsidRPr="002D2873">
        <w:rPr>
          <w:lang w:val="es-ES"/>
        </w:rPr>
        <w:t xml:space="preserve">(8Q16) </w:t>
      </w:r>
      <w:r w:rsidRPr="002D2873">
        <w:rPr>
          <w:lang w:val="es-ES"/>
        </w:rPr>
        <w:t>proporciona</w:t>
      </w:r>
      <w:r w:rsidR="00E65E64">
        <w:rPr>
          <w:lang w:val="es-ES"/>
        </w:rPr>
        <w:t>ba</w:t>
      </w:r>
      <w:r w:rsidRPr="002D2873">
        <w:rPr>
          <w:lang w:val="es-ES"/>
        </w:rPr>
        <w:t xml:space="preserve"> un cambio de</w:t>
      </w:r>
      <w:r w:rsidR="00EB22FF" w:rsidRPr="002D2873">
        <w:rPr>
          <w:lang w:val="es-ES"/>
        </w:rPr>
        <w:t xml:space="preserve"> la mejor agudeza visual corregida (MAVC)</w:t>
      </w:r>
      <w:r w:rsidR="000C15B4" w:rsidRPr="00D61816">
        <w:rPr>
          <w:lang w:val="es-ES"/>
        </w:rPr>
        <w:t xml:space="preserve"> </w:t>
      </w:r>
      <w:r w:rsidRPr="002D2873">
        <w:rPr>
          <w:lang w:val="es-ES"/>
        </w:rPr>
        <w:t>no inferior en comparación con Eylea 40 mg/ml cada 8 semanas en pacientes con DMAEn.</w:t>
      </w:r>
    </w:p>
    <w:p w14:paraId="1476B59B" w14:textId="67C2C77A" w:rsidR="002D154D" w:rsidRPr="0005667F" w:rsidRDefault="002D154D" w:rsidP="002D154D">
      <w:pPr>
        <w:spacing w:line="240" w:lineRule="auto"/>
        <w:rPr>
          <w:lang w:val="es-ES"/>
        </w:rPr>
      </w:pPr>
      <w:r w:rsidRPr="002D2873">
        <w:rPr>
          <w:lang w:val="es-ES"/>
        </w:rPr>
        <w:t xml:space="preserve">Los objetivos secundarios fueron determinar el efecto de Eylea 114,3 mg/ml frente a Eylea 40 mg/ml sobre medidas anatómicas y </w:t>
      </w:r>
      <w:r w:rsidR="00BF40FE" w:rsidRPr="002D2873">
        <w:rPr>
          <w:lang w:val="es-ES"/>
        </w:rPr>
        <w:t xml:space="preserve">otras medidas </w:t>
      </w:r>
      <w:r w:rsidRPr="002D2873">
        <w:rPr>
          <w:lang w:val="es-ES"/>
        </w:rPr>
        <w:t>visuales de respuesta y evaluar la seguridad, inmunogenicidad y farmacocinética de aflibercept.</w:t>
      </w:r>
    </w:p>
    <w:p w14:paraId="0043A7CD" w14:textId="77777777" w:rsidR="00D05F53" w:rsidRDefault="00D05F53" w:rsidP="002D154D">
      <w:pPr>
        <w:autoSpaceDE w:val="0"/>
        <w:autoSpaceDN w:val="0"/>
        <w:adjustRightInd w:val="0"/>
        <w:spacing w:line="240" w:lineRule="auto"/>
        <w:rPr>
          <w:szCs w:val="22"/>
          <w:lang w:val="es-ES"/>
        </w:rPr>
      </w:pPr>
    </w:p>
    <w:p w14:paraId="0E492F07" w14:textId="73CB550E" w:rsidR="002D154D" w:rsidRPr="00C141C7" w:rsidRDefault="002D154D" w:rsidP="002D154D">
      <w:pPr>
        <w:autoSpaceDE w:val="0"/>
        <w:autoSpaceDN w:val="0"/>
        <w:adjustRightInd w:val="0"/>
        <w:spacing w:line="240" w:lineRule="auto"/>
        <w:rPr>
          <w:szCs w:val="22"/>
          <w:lang w:val="es-ES"/>
        </w:rPr>
      </w:pPr>
      <w:r w:rsidRPr="001D6461">
        <w:rPr>
          <w:szCs w:val="22"/>
          <w:lang w:val="es-ES"/>
        </w:rPr>
        <w:t xml:space="preserve">La variable primaria de eficacia fue el cambio </w:t>
      </w:r>
      <w:r w:rsidR="00D05F53" w:rsidRPr="00D61816">
        <w:rPr>
          <w:szCs w:val="22"/>
          <w:lang w:val="es-ES"/>
        </w:rPr>
        <w:t>en la</w:t>
      </w:r>
      <w:r w:rsidRPr="00D61816">
        <w:rPr>
          <w:szCs w:val="22"/>
          <w:lang w:val="es-ES"/>
        </w:rPr>
        <w:t xml:space="preserve"> </w:t>
      </w:r>
      <w:r w:rsidR="00644913" w:rsidRPr="00D61816">
        <w:rPr>
          <w:szCs w:val="22"/>
          <w:lang w:val="es-ES"/>
        </w:rPr>
        <w:t>MAVC</w:t>
      </w:r>
      <w:r w:rsidRPr="00D61816">
        <w:rPr>
          <w:szCs w:val="22"/>
          <w:lang w:val="es-ES"/>
        </w:rPr>
        <w:t xml:space="preserve"> </w:t>
      </w:r>
      <w:r w:rsidRPr="001D6461">
        <w:rPr>
          <w:szCs w:val="22"/>
          <w:lang w:val="es-ES"/>
        </w:rPr>
        <w:t>medid</w:t>
      </w:r>
      <w:r w:rsidR="00D05F53" w:rsidRPr="001D6461">
        <w:rPr>
          <w:szCs w:val="22"/>
          <w:lang w:val="es-ES"/>
        </w:rPr>
        <w:t>o</w:t>
      </w:r>
      <w:r w:rsidRPr="001D6461">
        <w:rPr>
          <w:szCs w:val="22"/>
          <w:lang w:val="es-ES"/>
        </w:rPr>
        <w:t xml:space="preserve"> mediante la puntuación de letras del estudio sobre el tratamiento precoz de la retinopatía diabética (ETDRS)</w:t>
      </w:r>
      <w:r w:rsidR="00D05F53" w:rsidRPr="001D6461">
        <w:rPr>
          <w:szCs w:val="22"/>
          <w:lang w:val="es-ES"/>
        </w:rPr>
        <w:t xml:space="preserve"> desde el inicio hasta</w:t>
      </w:r>
      <w:r w:rsidRPr="001D6461">
        <w:rPr>
          <w:szCs w:val="22"/>
          <w:lang w:val="es-ES"/>
        </w:rPr>
        <w:t xml:space="preserve"> la semana 48.</w:t>
      </w:r>
    </w:p>
    <w:p w14:paraId="289DDFAF" w14:textId="20680A8C" w:rsidR="002D154D" w:rsidRPr="00C141C7" w:rsidRDefault="002D154D" w:rsidP="002D154D">
      <w:pPr>
        <w:autoSpaceDE w:val="0"/>
        <w:autoSpaceDN w:val="0"/>
        <w:adjustRightInd w:val="0"/>
        <w:spacing w:line="240" w:lineRule="auto"/>
        <w:rPr>
          <w:lang w:val="es-ES"/>
        </w:rPr>
      </w:pPr>
      <w:r w:rsidRPr="00C141C7">
        <w:rPr>
          <w:lang w:val="es-ES"/>
        </w:rPr>
        <w:t>L</w:t>
      </w:r>
      <w:r w:rsidR="00BF40FE" w:rsidRPr="00C141C7">
        <w:rPr>
          <w:lang w:val="es-ES"/>
        </w:rPr>
        <w:t>a</w:t>
      </w:r>
      <w:r w:rsidRPr="00C141C7">
        <w:rPr>
          <w:lang w:val="es-ES"/>
        </w:rPr>
        <w:t xml:space="preserve">s </w:t>
      </w:r>
      <w:r w:rsidR="00BF40FE" w:rsidRPr="00C141C7">
        <w:rPr>
          <w:lang w:val="es-ES"/>
        </w:rPr>
        <w:t xml:space="preserve">variables </w:t>
      </w:r>
      <w:r w:rsidRPr="00C141C7">
        <w:rPr>
          <w:lang w:val="es-ES"/>
        </w:rPr>
        <w:t>secundari</w:t>
      </w:r>
      <w:r w:rsidR="00BF40FE" w:rsidRPr="00C141C7">
        <w:rPr>
          <w:lang w:val="es-ES"/>
        </w:rPr>
        <w:t>a</w:t>
      </w:r>
      <w:r w:rsidRPr="00C141C7">
        <w:rPr>
          <w:lang w:val="es-ES"/>
        </w:rPr>
        <w:t xml:space="preserve">s principales fueron el cambio de </w:t>
      </w:r>
      <w:r w:rsidR="00644913" w:rsidRPr="00FF7D2D">
        <w:rPr>
          <w:szCs w:val="22"/>
          <w:lang w:val="es-ES"/>
        </w:rPr>
        <w:t>MAVC</w:t>
      </w:r>
      <w:r w:rsidR="00644913" w:rsidRPr="00E12D56">
        <w:rPr>
          <w:szCs w:val="22"/>
          <w:lang w:val="es-ES"/>
        </w:rPr>
        <w:t xml:space="preserve"> </w:t>
      </w:r>
      <w:r w:rsidRPr="00C141C7">
        <w:rPr>
          <w:lang w:val="es-ES"/>
        </w:rPr>
        <w:t xml:space="preserve">desde el </w:t>
      </w:r>
      <w:r w:rsidR="00BC11F0" w:rsidRPr="00C141C7">
        <w:rPr>
          <w:lang w:val="es-ES"/>
        </w:rPr>
        <w:t xml:space="preserve">inicio </w:t>
      </w:r>
      <w:r w:rsidRPr="00C141C7">
        <w:rPr>
          <w:lang w:val="es-ES"/>
        </w:rPr>
        <w:t>en la semana 60 y la proporción de pacientes sin líquido intrarretiniano (IRF) y sin líquido subretiniano (SRF) en el subcampo central en la semana 16.</w:t>
      </w:r>
    </w:p>
    <w:p w14:paraId="4B9B02A2" w14:textId="1D159BAB" w:rsidR="002D154D" w:rsidRPr="00247AD1" w:rsidRDefault="002D154D" w:rsidP="002D154D">
      <w:pPr>
        <w:autoSpaceDE w:val="0"/>
        <w:autoSpaceDN w:val="0"/>
        <w:adjustRightInd w:val="0"/>
        <w:spacing w:line="240" w:lineRule="auto"/>
        <w:rPr>
          <w:lang w:val="es-ES"/>
        </w:rPr>
      </w:pPr>
      <w:r w:rsidRPr="00C141C7">
        <w:rPr>
          <w:lang w:val="es-ES"/>
        </w:rPr>
        <w:t>Otr</w:t>
      </w:r>
      <w:r w:rsidR="002773A6" w:rsidRPr="00C141C7">
        <w:rPr>
          <w:lang w:val="es-ES"/>
        </w:rPr>
        <w:t>a</w:t>
      </w:r>
      <w:r w:rsidRPr="00C141C7">
        <w:rPr>
          <w:lang w:val="es-ES"/>
        </w:rPr>
        <w:t xml:space="preserve">s </w:t>
      </w:r>
      <w:r w:rsidR="002773A6" w:rsidRPr="00C141C7">
        <w:rPr>
          <w:lang w:val="es-ES"/>
        </w:rPr>
        <w:t xml:space="preserve">variables </w:t>
      </w:r>
      <w:r w:rsidRPr="00C141C7">
        <w:rPr>
          <w:lang w:val="es-ES"/>
        </w:rPr>
        <w:t>secundari</w:t>
      </w:r>
      <w:r w:rsidR="002773A6" w:rsidRPr="00C141C7">
        <w:rPr>
          <w:lang w:val="es-ES"/>
        </w:rPr>
        <w:t>a</w:t>
      </w:r>
      <w:r w:rsidRPr="00C141C7">
        <w:rPr>
          <w:lang w:val="es-ES"/>
        </w:rPr>
        <w:t xml:space="preserve">s fueron la proporción de pacientes que </w:t>
      </w:r>
      <w:r w:rsidR="00A879D2" w:rsidRPr="001D6461">
        <w:rPr>
          <w:lang w:val="es-ES"/>
        </w:rPr>
        <w:t>logra</w:t>
      </w:r>
      <w:r w:rsidR="00584049" w:rsidRPr="00FF7D2D">
        <w:rPr>
          <w:lang w:val="es-ES"/>
        </w:rPr>
        <w:t>ro</w:t>
      </w:r>
      <w:r w:rsidR="00A879D2" w:rsidRPr="001D6461">
        <w:rPr>
          <w:lang w:val="es-ES"/>
        </w:rPr>
        <w:t>n</w:t>
      </w:r>
      <w:r w:rsidRPr="001D6461">
        <w:rPr>
          <w:lang w:val="es-ES"/>
        </w:rPr>
        <w:t xml:space="preserve"> </w:t>
      </w:r>
      <w:r w:rsidR="00D77C77" w:rsidRPr="001D6461">
        <w:rPr>
          <w:lang w:val="es-ES"/>
        </w:rPr>
        <w:t>ganar</w:t>
      </w:r>
      <w:r w:rsidR="00D77C77">
        <w:rPr>
          <w:lang w:val="es-ES"/>
        </w:rPr>
        <w:t xml:space="preserve"> </w:t>
      </w:r>
      <w:r w:rsidRPr="00C141C7">
        <w:rPr>
          <w:lang w:val="es-ES"/>
        </w:rPr>
        <w:t xml:space="preserve">al menos 15 letras en </w:t>
      </w:r>
      <w:r w:rsidR="00644913" w:rsidRPr="00FF7D2D">
        <w:rPr>
          <w:szCs w:val="22"/>
          <w:lang w:val="es-ES"/>
        </w:rPr>
        <w:t>MAVC</w:t>
      </w:r>
      <w:r w:rsidR="00644913" w:rsidRPr="00E12D56">
        <w:rPr>
          <w:szCs w:val="22"/>
          <w:lang w:val="es-ES"/>
        </w:rPr>
        <w:t xml:space="preserve"> </w:t>
      </w:r>
      <w:r w:rsidRPr="00C141C7">
        <w:rPr>
          <w:lang w:val="es-ES"/>
        </w:rPr>
        <w:t xml:space="preserve">desde el </w:t>
      </w:r>
      <w:r w:rsidR="00BC11F0" w:rsidRPr="00C141C7">
        <w:rPr>
          <w:lang w:val="es-ES"/>
        </w:rPr>
        <w:t xml:space="preserve">inicio </w:t>
      </w:r>
      <w:r w:rsidRPr="00C141C7">
        <w:rPr>
          <w:lang w:val="es-ES"/>
        </w:rPr>
        <w:t xml:space="preserve">en la semana 48, la proporción de pacientes que </w:t>
      </w:r>
      <w:r w:rsidRPr="00FE5B5F">
        <w:rPr>
          <w:lang w:val="es-ES"/>
        </w:rPr>
        <w:t>gana</w:t>
      </w:r>
      <w:r w:rsidR="001D6461" w:rsidRPr="00FE5B5F">
        <w:rPr>
          <w:lang w:val="es-ES"/>
        </w:rPr>
        <w:t>ro</w:t>
      </w:r>
      <w:r w:rsidRPr="00FE5B5F">
        <w:rPr>
          <w:lang w:val="es-ES"/>
        </w:rPr>
        <w:t>n</w:t>
      </w:r>
      <w:r w:rsidRPr="00C141C7">
        <w:rPr>
          <w:lang w:val="es-ES"/>
        </w:rPr>
        <w:t xml:space="preserve"> una puntuación de letras del ETDRS de al </w:t>
      </w:r>
      <w:r w:rsidRPr="00E12D56">
        <w:rPr>
          <w:lang w:val="es-ES"/>
        </w:rPr>
        <w:t xml:space="preserve">menos 69 (aproximadamente equivalente de Snellen de 20/40) en la semana 48 y el cambio desde el </w:t>
      </w:r>
      <w:r w:rsidR="00BC11F0" w:rsidRPr="00E12D56">
        <w:rPr>
          <w:lang w:val="es-ES"/>
        </w:rPr>
        <w:t xml:space="preserve">inicio </w:t>
      </w:r>
      <w:r w:rsidRPr="00E12D56">
        <w:rPr>
          <w:lang w:val="es-ES"/>
        </w:rPr>
        <w:t xml:space="preserve">en la puntuación total del </w:t>
      </w:r>
      <w:r w:rsidRPr="00E12D56">
        <w:rPr>
          <w:noProof/>
          <w:szCs w:val="22"/>
          <w:lang w:val="es-ES"/>
        </w:rPr>
        <w:t>Cuestionario de Función Visual del National Eye Institute</w:t>
      </w:r>
      <w:r w:rsidRPr="00E12D56">
        <w:rPr>
          <w:lang w:val="es-ES"/>
        </w:rPr>
        <w:t xml:space="preserve"> (NEI-VFQ-25) en la semana 48, entre otros.</w:t>
      </w:r>
    </w:p>
    <w:p w14:paraId="6D642014" w14:textId="77777777" w:rsidR="002D154D" w:rsidRDefault="002D154D" w:rsidP="002D154D">
      <w:pPr>
        <w:widowControl w:val="0"/>
        <w:tabs>
          <w:tab w:val="clear" w:pos="567"/>
        </w:tabs>
        <w:spacing w:line="240" w:lineRule="auto"/>
        <w:rPr>
          <w:lang w:val="es-ES"/>
        </w:rPr>
      </w:pPr>
    </w:p>
    <w:p w14:paraId="07E5E34D" w14:textId="306BD143" w:rsidR="00AD313E" w:rsidRPr="00E12D56" w:rsidRDefault="002D154D" w:rsidP="00E738E1">
      <w:pPr>
        <w:keepNext/>
        <w:keepLines/>
        <w:tabs>
          <w:tab w:val="clear" w:pos="567"/>
        </w:tabs>
        <w:spacing w:line="240" w:lineRule="auto"/>
        <w:rPr>
          <w:szCs w:val="22"/>
          <w:lang w:val="es-ES"/>
        </w:rPr>
      </w:pPr>
      <w:r w:rsidRPr="00E12D56">
        <w:rPr>
          <w:lang w:val="es-ES"/>
        </w:rPr>
        <w:t>En el estudio PULSAR se trató a un total de 1</w:t>
      </w:r>
      <w:r w:rsidR="009007C3" w:rsidRPr="00E12D56">
        <w:rPr>
          <w:lang w:val="es-ES"/>
        </w:rPr>
        <w:t> </w:t>
      </w:r>
      <w:r w:rsidRPr="00E12D56">
        <w:rPr>
          <w:lang w:val="es-ES"/>
        </w:rPr>
        <w:t xml:space="preserve">009 pacientes. </w:t>
      </w:r>
      <w:r w:rsidR="00AF469F" w:rsidRPr="00E12D56">
        <w:rPr>
          <w:szCs w:val="22"/>
          <w:lang w:val="es-ES"/>
        </w:rPr>
        <w:t xml:space="preserve">Los pacientes fueron asignados </w:t>
      </w:r>
      <w:r w:rsidR="00AF469F" w:rsidRPr="00E12D56">
        <w:rPr>
          <w:noProof/>
          <w:szCs w:val="22"/>
          <w:lang w:val="es-ES"/>
        </w:rPr>
        <w:t>al azar en una relación de</w:t>
      </w:r>
      <w:r w:rsidR="00AF469F" w:rsidRPr="00E12D56">
        <w:rPr>
          <w:szCs w:val="22"/>
          <w:lang w:val="es-ES"/>
        </w:rPr>
        <w:t> </w:t>
      </w:r>
      <w:r w:rsidR="00905FC4" w:rsidRPr="00E12D56">
        <w:rPr>
          <w:noProof/>
          <w:szCs w:val="22"/>
          <w:lang w:val="es-ES"/>
        </w:rPr>
        <w:t>1:1:1 a 1 de</w:t>
      </w:r>
      <w:r w:rsidR="00723677" w:rsidRPr="00E12D56">
        <w:rPr>
          <w:noProof/>
          <w:szCs w:val="22"/>
          <w:lang w:val="es-ES"/>
        </w:rPr>
        <w:t xml:space="preserve"> los</w:t>
      </w:r>
      <w:r w:rsidR="00905FC4" w:rsidRPr="00E12D56">
        <w:rPr>
          <w:noProof/>
          <w:szCs w:val="22"/>
          <w:lang w:val="es-ES"/>
        </w:rPr>
        <w:t> 3 grupos de tratamiento paralelos:</w:t>
      </w:r>
    </w:p>
    <w:p w14:paraId="7372142E" w14:textId="0D303712" w:rsidR="004F5AC6" w:rsidRPr="00FF7D2D" w:rsidRDefault="00AF469F" w:rsidP="000811A4">
      <w:pPr>
        <w:pStyle w:val="Listenabsatz"/>
        <w:widowControl w:val="0"/>
        <w:numPr>
          <w:ilvl w:val="0"/>
          <w:numId w:val="53"/>
        </w:numPr>
        <w:tabs>
          <w:tab w:val="clear" w:pos="567"/>
        </w:tabs>
        <w:spacing w:line="240" w:lineRule="auto"/>
        <w:ind w:left="567" w:hanging="567"/>
        <w:rPr>
          <w:szCs w:val="22"/>
          <w:lang w:val="es-ES"/>
        </w:rPr>
      </w:pPr>
      <w:r w:rsidRPr="00E12D56">
        <w:rPr>
          <w:szCs w:val="22"/>
          <w:lang w:val="es-ES"/>
        </w:rPr>
        <w:t xml:space="preserve">Eylea 114,3 mg/ml administrado </w:t>
      </w:r>
      <w:r w:rsidRPr="00E12D56">
        <w:rPr>
          <w:lang w:val="es-ES"/>
        </w:rPr>
        <w:t>cada</w:t>
      </w:r>
      <w:r w:rsidRPr="00E12D56">
        <w:rPr>
          <w:szCs w:val="22"/>
          <w:lang w:val="es-ES"/>
        </w:rPr>
        <w:t xml:space="preserve"> 12 semanas (8Q12)</w:t>
      </w:r>
    </w:p>
    <w:p w14:paraId="1AAA6447" w14:textId="6EAF4785" w:rsidR="00AF469F" w:rsidRPr="00FF7D2D" w:rsidRDefault="00AF469F" w:rsidP="000811A4">
      <w:pPr>
        <w:pStyle w:val="Listenabsatz"/>
        <w:widowControl w:val="0"/>
        <w:numPr>
          <w:ilvl w:val="0"/>
          <w:numId w:val="53"/>
        </w:numPr>
        <w:tabs>
          <w:tab w:val="clear" w:pos="567"/>
        </w:tabs>
        <w:spacing w:line="240" w:lineRule="auto"/>
        <w:ind w:left="567" w:hanging="567"/>
        <w:rPr>
          <w:szCs w:val="22"/>
          <w:lang w:val="es-ES"/>
        </w:rPr>
      </w:pPr>
      <w:r w:rsidRPr="00E12D56">
        <w:rPr>
          <w:szCs w:val="22"/>
          <w:lang w:val="es-ES"/>
        </w:rPr>
        <w:t xml:space="preserve">Eylea 114,3 mg/ml administrado </w:t>
      </w:r>
      <w:r w:rsidRPr="00E12D56">
        <w:rPr>
          <w:lang w:val="es-ES"/>
        </w:rPr>
        <w:t>cada</w:t>
      </w:r>
      <w:r w:rsidRPr="00E12D56">
        <w:rPr>
          <w:szCs w:val="22"/>
          <w:lang w:val="es-ES"/>
        </w:rPr>
        <w:t xml:space="preserve"> 16 semanas (8Q16)</w:t>
      </w:r>
    </w:p>
    <w:p w14:paraId="55584E37" w14:textId="33CF126B" w:rsidR="00AD313E" w:rsidRPr="00FF7D2D" w:rsidRDefault="004F5AC6" w:rsidP="000811A4">
      <w:pPr>
        <w:pStyle w:val="Listenabsatz"/>
        <w:widowControl w:val="0"/>
        <w:numPr>
          <w:ilvl w:val="0"/>
          <w:numId w:val="53"/>
        </w:numPr>
        <w:tabs>
          <w:tab w:val="clear" w:pos="567"/>
        </w:tabs>
        <w:spacing w:line="240" w:lineRule="auto"/>
        <w:ind w:left="567" w:hanging="567"/>
        <w:rPr>
          <w:szCs w:val="22"/>
          <w:lang w:val="es-ES"/>
        </w:rPr>
      </w:pPr>
      <w:r w:rsidRPr="00E12D56">
        <w:rPr>
          <w:szCs w:val="22"/>
          <w:lang w:val="es-ES"/>
        </w:rPr>
        <w:t xml:space="preserve">Eylea 40 mg/ml administrado </w:t>
      </w:r>
      <w:r w:rsidRPr="00E12D56">
        <w:rPr>
          <w:lang w:val="es-ES"/>
        </w:rPr>
        <w:t>cada</w:t>
      </w:r>
      <w:r w:rsidRPr="00E12D56">
        <w:rPr>
          <w:szCs w:val="22"/>
          <w:lang w:val="es-ES"/>
        </w:rPr>
        <w:t xml:space="preserve"> 8 semanas (2Q8)</w:t>
      </w:r>
    </w:p>
    <w:p w14:paraId="4EA2D29C" w14:textId="77777777" w:rsidR="00393F18" w:rsidRDefault="00393F18" w:rsidP="002663E4">
      <w:pPr>
        <w:widowControl w:val="0"/>
        <w:tabs>
          <w:tab w:val="clear" w:pos="567"/>
        </w:tabs>
        <w:spacing w:line="240" w:lineRule="auto"/>
        <w:rPr>
          <w:szCs w:val="22"/>
          <w:lang w:val="es-ES"/>
        </w:rPr>
      </w:pPr>
    </w:p>
    <w:p w14:paraId="7C77C29B" w14:textId="52C86A46" w:rsidR="00C75694" w:rsidRDefault="00C75694" w:rsidP="002663E4">
      <w:pPr>
        <w:widowControl w:val="0"/>
        <w:tabs>
          <w:tab w:val="clear" w:pos="567"/>
        </w:tabs>
        <w:spacing w:line="240" w:lineRule="auto"/>
        <w:rPr>
          <w:szCs w:val="22"/>
          <w:lang w:val="es-ES"/>
        </w:rPr>
      </w:pPr>
      <w:r>
        <w:rPr>
          <w:szCs w:val="22"/>
          <w:lang w:val="es-ES"/>
        </w:rPr>
        <w:t>Todos los pacientes recibieron 3 inyecciones inciales</w:t>
      </w:r>
      <w:r w:rsidR="00457CC4">
        <w:rPr>
          <w:szCs w:val="22"/>
          <w:lang w:val="es-ES"/>
        </w:rPr>
        <w:t xml:space="preserve"> de la dosis asignada en intervalos de 4 semanas.</w:t>
      </w:r>
    </w:p>
    <w:p w14:paraId="4951DF74" w14:textId="620981FF" w:rsidR="00393F18" w:rsidRPr="00FF7D2D" w:rsidRDefault="00864CF8" w:rsidP="00393F18">
      <w:pPr>
        <w:tabs>
          <w:tab w:val="clear" w:pos="567"/>
        </w:tabs>
        <w:autoSpaceDE w:val="0"/>
        <w:autoSpaceDN w:val="0"/>
        <w:adjustRightInd w:val="0"/>
        <w:spacing w:line="240" w:lineRule="auto"/>
        <w:rPr>
          <w:szCs w:val="22"/>
          <w:lang w:val="es-ES"/>
        </w:rPr>
      </w:pPr>
      <w:r w:rsidRPr="00E12D56">
        <w:rPr>
          <w:szCs w:val="22"/>
          <w:lang w:val="es-ES"/>
        </w:rPr>
        <w:t>S</w:t>
      </w:r>
      <w:r w:rsidR="00393F18" w:rsidRPr="00E12D56">
        <w:rPr>
          <w:szCs w:val="22"/>
          <w:lang w:val="es-ES"/>
        </w:rPr>
        <w:t>egún el protocolo del estudio</w:t>
      </w:r>
      <w:r w:rsidR="00E77873" w:rsidRPr="00E12D56">
        <w:rPr>
          <w:szCs w:val="22"/>
          <w:lang w:val="es-ES"/>
        </w:rPr>
        <w:t>, el intervalo de los grupos 8Q12 y 8Q16 debía acortarse</w:t>
      </w:r>
      <w:r w:rsidR="000F70F7" w:rsidRPr="00E12D56">
        <w:rPr>
          <w:szCs w:val="22"/>
          <w:lang w:val="es-ES"/>
        </w:rPr>
        <w:t xml:space="preserve"> </w:t>
      </w:r>
      <w:r w:rsidR="00E77873" w:rsidRPr="00E12D56">
        <w:rPr>
          <w:szCs w:val="22"/>
          <w:lang w:val="es-ES"/>
        </w:rPr>
        <w:t>si se cumplían los dos criterios siguientes:</w:t>
      </w:r>
    </w:p>
    <w:p w14:paraId="64F63A1B" w14:textId="1D41CA02" w:rsidR="00393F18" w:rsidRPr="00E12D56" w:rsidRDefault="00393F18" w:rsidP="00393F18">
      <w:pPr>
        <w:pStyle w:val="Listenabsatz"/>
        <w:numPr>
          <w:ilvl w:val="0"/>
          <w:numId w:val="56"/>
        </w:numPr>
        <w:tabs>
          <w:tab w:val="clear" w:pos="567"/>
          <w:tab w:val="left" w:pos="708"/>
        </w:tabs>
        <w:autoSpaceDE w:val="0"/>
        <w:autoSpaceDN w:val="0"/>
        <w:adjustRightInd w:val="0"/>
        <w:spacing w:line="240" w:lineRule="auto"/>
        <w:ind w:left="567" w:hanging="567"/>
        <w:rPr>
          <w:szCs w:val="22"/>
          <w:lang w:val="es-ES"/>
        </w:rPr>
      </w:pPr>
      <w:r w:rsidRPr="00E12D56">
        <w:rPr>
          <w:szCs w:val="22"/>
          <w:lang w:val="es-ES"/>
        </w:rPr>
        <w:t xml:space="preserve">pérdida de &gt;5 letras en </w:t>
      </w:r>
      <w:r w:rsidR="00644913" w:rsidRPr="00FF7D2D">
        <w:rPr>
          <w:szCs w:val="22"/>
          <w:lang w:val="es-ES"/>
        </w:rPr>
        <w:t>MAVC</w:t>
      </w:r>
      <w:r w:rsidR="00644913" w:rsidRPr="00E12D56">
        <w:rPr>
          <w:szCs w:val="22"/>
          <w:lang w:val="es-ES"/>
        </w:rPr>
        <w:t xml:space="preserve"> </w:t>
      </w:r>
      <w:r w:rsidRPr="00E12D56">
        <w:rPr>
          <w:szCs w:val="22"/>
          <w:lang w:val="es-ES"/>
        </w:rPr>
        <w:t>desde la semana 12 y</w:t>
      </w:r>
    </w:p>
    <w:p w14:paraId="55201D43" w14:textId="7DC932E2" w:rsidR="00393F18" w:rsidRPr="00E12D56" w:rsidRDefault="00393F18" w:rsidP="00E12D56">
      <w:pPr>
        <w:pStyle w:val="Listenabsatz"/>
        <w:numPr>
          <w:ilvl w:val="0"/>
          <w:numId w:val="56"/>
        </w:numPr>
        <w:autoSpaceDE w:val="0"/>
        <w:autoSpaceDN w:val="0"/>
        <w:adjustRightInd w:val="0"/>
        <w:spacing w:line="240" w:lineRule="auto"/>
        <w:ind w:left="567" w:hanging="567"/>
        <w:rPr>
          <w:szCs w:val="22"/>
          <w:lang w:val="es-ES"/>
        </w:rPr>
      </w:pPr>
      <w:r w:rsidRPr="00E12D56">
        <w:rPr>
          <w:szCs w:val="22"/>
          <w:lang w:val="es-ES"/>
        </w:rPr>
        <w:t>aumento de &gt;25 micras en el GCR</w:t>
      </w:r>
      <w:r w:rsidRPr="00FF7D2D">
        <w:rPr>
          <w:szCs w:val="22"/>
          <w:lang w:val="es-ES"/>
        </w:rPr>
        <w:t xml:space="preserve"> </w:t>
      </w:r>
      <w:r w:rsidRPr="00E12D56">
        <w:rPr>
          <w:szCs w:val="22"/>
          <w:lang w:val="es-ES"/>
        </w:rPr>
        <w:t>desde la semana 12 o nueva hemorragia foveal o nueva neovascularización foveal.</w:t>
      </w:r>
    </w:p>
    <w:p w14:paraId="4C0F6C0E" w14:textId="77777777" w:rsidR="00393F18" w:rsidRPr="0015290C" w:rsidRDefault="00393F18" w:rsidP="00393F18">
      <w:pPr>
        <w:tabs>
          <w:tab w:val="clear" w:pos="567"/>
          <w:tab w:val="left" w:pos="708"/>
        </w:tabs>
        <w:autoSpaceDE w:val="0"/>
        <w:autoSpaceDN w:val="0"/>
        <w:adjustRightInd w:val="0"/>
        <w:spacing w:line="240" w:lineRule="auto"/>
        <w:rPr>
          <w:szCs w:val="22"/>
          <w:lang w:val="es-ES"/>
        </w:rPr>
      </w:pPr>
    </w:p>
    <w:p w14:paraId="3F6502B8" w14:textId="563DF9EC" w:rsidR="00606598" w:rsidRPr="00606598" w:rsidRDefault="00606598" w:rsidP="00393F18">
      <w:pPr>
        <w:tabs>
          <w:tab w:val="clear" w:pos="567"/>
          <w:tab w:val="left" w:pos="708"/>
        </w:tabs>
        <w:autoSpaceDE w:val="0"/>
        <w:autoSpaceDN w:val="0"/>
        <w:adjustRightInd w:val="0"/>
        <w:spacing w:line="240" w:lineRule="auto"/>
        <w:rPr>
          <w:szCs w:val="22"/>
          <w:lang w:val="es-ES"/>
        </w:rPr>
      </w:pPr>
      <w:r w:rsidRPr="0089082F">
        <w:rPr>
          <w:szCs w:val="22"/>
          <w:lang w:val="es-ES"/>
        </w:rPr>
        <w:t>Independientemente de que los intervalos en los pacientes se mantuvieran o se acortaran en el año 1, según el protocolo del estudio, todos los pacientes de los grupos 8Q12 y 8Q16 eran</w:t>
      </w:r>
      <w:r w:rsidR="001A7B80" w:rsidRPr="0089082F">
        <w:rPr>
          <w:szCs w:val="22"/>
          <w:lang w:val="es-ES"/>
        </w:rPr>
        <w:t xml:space="preserve"> elegibles</w:t>
      </w:r>
      <w:r w:rsidRPr="0089082F">
        <w:rPr>
          <w:szCs w:val="22"/>
          <w:lang w:val="es-ES"/>
        </w:rPr>
        <w:t xml:space="preserve"> para la extensión de intervalo (en incrementos de 4 semanas) a partir de la semana 52, si se cumplían los siguientes criterios:</w:t>
      </w:r>
    </w:p>
    <w:p w14:paraId="56BE07A1" w14:textId="144B1C91" w:rsidR="00393F18" w:rsidRPr="00652456" w:rsidRDefault="00393F18" w:rsidP="00FF7D2D">
      <w:pPr>
        <w:pStyle w:val="Listenabsatz"/>
        <w:numPr>
          <w:ilvl w:val="0"/>
          <w:numId w:val="57"/>
        </w:numPr>
        <w:tabs>
          <w:tab w:val="clear" w:pos="567"/>
        </w:tabs>
        <w:autoSpaceDE w:val="0"/>
        <w:autoSpaceDN w:val="0"/>
        <w:adjustRightInd w:val="0"/>
        <w:spacing w:line="240" w:lineRule="auto"/>
        <w:ind w:left="426" w:hanging="426"/>
        <w:rPr>
          <w:szCs w:val="22"/>
          <w:lang w:val="es-ES"/>
        </w:rPr>
      </w:pPr>
      <w:r w:rsidRPr="00652456">
        <w:rPr>
          <w:szCs w:val="22"/>
          <w:lang w:val="es-ES"/>
        </w:rPr>
        <w:t>pérdida de &lt;5 </w:t>
      </w:r>
      <w:r w:rsidRPr="0015290C">
        <w:rPr>
          <w:szCs w:val="22"/>
          <w:lang w:val="es-ES"/>
        </w:rPr>
        <w:t xml:space="preserve">letras en </w:t>
      </w:r>
      <w:r w:rsidR="00644913" w:rsidRPr="00FF7D2D">
        <w:rPr>
          <w:szCs w:val="22"/>
          <w:lang w:val="es-ES"/>
        </w:rPr>
        <w:t>MAVC</w:t>
      </w:r>
      <w:r w:rsidR="00644913" w:rsidRPr="0015290C">
        <w:rPr>
          <w:szCs w:val="22"/>
          <w:lang w:val="es-ES"/>
        </w:rPr>
        <w:t xml:space="preserve"> </w:t>
      </w:r>
      <w:r w:rsidRPr="0015290C">
        <w:rPr>
          <w:szCs w:val="22"/>
          <w:lang w:val="es-ES"/>
        </w:rPr>
        <w:t>desde la semana</w:t>
      </w:r>
      <w:r w:rsidRPr="00652456">
        <w:rPr>
          <w:szCs w:val="22"/>
          <w:lang w:val="es-ES"/>
        </w:rPr>
        <w:t> 12 y</w:t>
      </w:r>
    </w:p>
    <w:p w14:paraId="53379A75" w14:textId="5E43EF6F" w:rsidR="00393F18" w:rsidRPr="00C7424C" w:rsidRDefault="00393F18" w:rsidP="00FF7D2D">
      <w:pPr>
        <w:pStyle w:val="Listenabsatz"/>
        <w:numPr>
          <w:ilvl w:val="0"/>
          <w:numId w:val="57"/>
        </w:numPr>
        <w:tabs>
          <w:tab w:val="clear" w:pos="567"/>
        </w:tabs>
        <w:autoSpaceDE w:val="0"/>
        <w:autoSpaceDN w:val="0"/>
        <w:adjustRightInd w:val="0"/>
        <w:spacing w:line="240" w:lineRule="auto"/>
        <w:ind w:left="426" w:hanging="426"/>
        <w:rPr>
          <w:szCs w:val="22"/>
          <w:lang w:val="es-ES"/>
        </w:rPr>
      </w:pPr>
      <w:r w:rsidRPr="00C7424C">
        <w:rPr>
          <w:szCs w:val="22"/>
          <w:lang w:val="es-ES"/>
        </w:rPr>
        <w:t xml:space="preserve">no hay líquido en el subcampo central en la </w:t>
      </w:r>
      <w:r w:rsidR="002465DF" w:rsidRPr="00C7424C">
        <w:rPr>
          <w:szCs w:val="22"/>
          <w:lang w:val="es-ES"/>
        </w:rPr>
        <w:t xml:space="preserve">tomografía de coherencia óptica </w:t>
      </w:r>
      <w:r w:rsidR="006510B6" w:rsidRPr="00C7424C">
        <w:rPr>
          <w:szCs w:val="22"/>
          <w:lang w:val="es-ES"/>
        </w:rPr>
        <w:t>(</w:t>
      </w:r>
      <w:r w:rsidRPr="00C7424C">
        <w:rPr>
          <w:szCs w:val="22"/>
          <w:lang w:val="es-ES"/>
        </w:rPr>
        <w:t>OCT</w:t>
      </w:r>
      <w:r w:rsidR="006510B6" w:rsidRPr="00C7424C">
        <w:rPr>
          <w:szCs w:val="22"/>
          <w:lang w:val="es-ES"/>
        </w:rPr>
        <w:t>)</w:t>
      </w:r>
      <w:r w:rsidRPr="00C7424C">
        <w:rPr>
          <w:szCs w:val="22"/>
          <w:lang w:val="es-ES"/>
        </w:rPr>
        <w:t xml:space="preserve"> y</w:t>
      </w:r>
    </w:p>
    <w:p w14:paraId="172D54B8" w14:textId="77777777" w:rsidR="00393F18" w:rsidRPr="00652456" w:rsidRDefault="00393F18" w:rsidP="00393F18">
      <w:pPr>
        <w:pStyle w:val="Listenabsatz"/>
        <w:numPr>
          <w:ilvl w:val="0"/>
          <w:numId w:val="57"/>
        </w:numPr>
        <w:tabs>
          <w:tab w:val="clear" w:pos="567"/>
          <w:tab w:val="left" w:pos="426"/>
        </w:tabs>
        <w:autoSpaceDE w:val="0"/>
        <w:autoSpaceDN w:val="0"/>
        <w:adjustRightInd w:val="0"/>
        <w:spacing w:line="240" w:lineRule="auto"/>
        <w:ind w:hanging="720"/>
        <w:rPr>
          <w:szCs w:val="22"/>
          <w:lang w:val="es-ES"/>
        </w:rPr>
      </w:pPr>
      <w:r w:rsidRPr="00652456">
        <w:rPr>
          <w:szCs w:val="22"/>
          <w:lang w:val="es-ES"/>
        </w:rPr>
        <w:t>no hay nueva aparición de hemorragia foveal o neovascularización foveal.</w:t>
      </w:r>
    </w:p>
    <w:p w14:paraId="4117E4FF" w14:textId="77777777" w:rsidR="00393F18" w:rsidRPr="00652456" w:rsidRDefault="00393F18" w:rsidP="00393F18">
      <w:pPr>
        <w:tabs>
          <w:tab w:val="clear" w:pos="567"/>
          <w:tab w:val="left" w:pos="708"/>
        </w:tabs>
        <w:autoSpaceDE w:val="0"/>
        <w:autoSpaceDN w:val="0"/>
        <w:adjustRightInd w:val="0"/>
        <w:spacing w:line="240" w:lineRule="auto"/>
        <w:rPr>
          <w:szCs w:val="22"/>
          <w:lang w:val="es-ES"/>
        </w:rPr>
      </w:pPr>
    </w:p>
    <w:p w14:paraId="4CB8CF6C" w14:textId="77777777" w:rsidR="00393F18" w:rsidRPr="00652456" w:rsidRDefault="00393F18" w:rsidP="00393F18">
      <w:pPr>
        <w:tabs>
          <w:tab w:val="clear" w:pos="567"/>
          <w:tab w:val="left" w:pos="708"/>
        </w:tabs>
        <w:autoSpaceDE w:val="0"/>
        <w:autoSpaceDN w:val="0"/>
        <w:adjustRightInd w:val="0"/>
        <w:spacing w:line="240" w:lineRule="auto"/>
        <w:rPr>
          <w:szCs w:val="22"/>
          <w:lang w:val="es-ES"/>
        </w:rPr>
      </w:pPr>
      <w:r w:rsidRPr="00652456">
        <w:rPr>
          <w:szCs w:val="22"/>
          <w:lang w:val="es-ES"/>
        </w:rPr>
        <w:t>Para los pacientes que no cumplían los criterios de acortamiento o extensión del intervalo, se mantuvo el intervalo de dosificación. El intervalo mínimo entre inyecciones fue de 8 semanas en todos los grupos.</w:t>
      </w:r>
    </w:p>
    <w:p w14:paraId="68FA3255" w14:textId="77777777" w:rsidR="00393F18" w:rsidRPr="00652456" w:rsidRDefault="00393F18" w:rsidP="00393F18">
      <w:pPr>
        <w:autoSpaceDE w:val="0"/>
        <w:autoSpaceDN w:val="0"/>
        <w:adjustRightInd w:val="0"/>
        <w:spacing w:line="240" w:lineRule="auto"/>
        <w:rPr>
          <w:szCs w:val="22"/>
          <w:lang w:val="es-ES"/>
        </w:rPr>
      </w:pPr>
      <w:r w:rsidRPr="00652456">
        <w:rPr>
          <w:szCs w:val="22"/>
          <w:lang w:val="es-ES"/>
        </w:rPr>
        <w:t>Los pacientes con enfermedad bilateral eran elegibles para recibir</w:t>
      </w:r>
      <w:r>
        <w:rPr>
          <w:szCs w:val="22"/>
          <w:lang w:val="es-ES"/>
        </w:rPr>
        <w:t xml:space="preserve"> el tratamiento con </w:t>
      </w:r>
      <w:r w:rsidRPr="00652456">
        <w:rPr>
          <w:szCs w:val="22"/>
          <w:lang w:val="es-ES"/>
        </w:rPr>
        <w:t xml:space="preserve">Eylea 40 mg/ml </w:t>
      </w:r>
      <w:r>
        <w:rPr>
          <w:szCs w:val="22"/>
          <w:lang w:val="es-ES"/>
        </w:rPr>
        <w:t>u otro</w:t>
      </w:r>
      <w:r w:rsidRPr="00652456">
        <w:rPr>
          <w:szCs w:val="22"/>
          <w:lang w:val="es-ES"/>
        </w:rPr>
        <w:t xml:space="preserve"> </w:t>
      </w:r>
      <w:r>
        <w:rPr>
          <w:szCs w:val="22"/>
          <w:lang w:val="es-ES"/>
        </w:rPr>
        <w:t xml:space="preserve">medicamento </w:t>
      </w:r>
      <w:r w:rsidRPr="00652456">
        <w:rPr>
          <w:szCs w:val="22"/>
          <w:lang w:val="es-ES"/>
        </w:rPr>
        <w:t>anti</w:t>
      </w:r>
      <w:r w:rsidRPr="00652456">
        <w:rPr>
          <w:szCs w:val="22"/>
          <w:lang w:val="es-ES"/>
        </w:rPr>
        <w:noBreakHyphen/>
        <w:t xml:space="preserve">VEGF </w:t>
      </w:r>
      <w:r>
        <w:rPr>
          <w:szCs w:val="22"/>
          <w:lang w:val="es-ES"/>
        </w:rPr>
        <w:t>en el otro ojo</w:t>
      </w:r>
      <w:r w:rsidRPr="00652456">
        <w:rPr>
          <w:szCs w:val="22"/>
          <w:lang w:val="es-ES"/>
        </w:rPr>
        <w:t>.</w:t>
      </w:r>
    </w:p>
    <w:p w14:paraId="6169C763" w14:textId="77777777" w:rsidR="00393F18" w:rsidRPr="00652456" w:rsidRDefault="00393F18" w:rsidP="00393F18">
      <w:pPr>
        <w:autoSpaceDE w:val="0"/>
        <w:autoSpaceDN w:val="0"/>
        <w:adjustRightInd w:val="0"/>
        <w:spacing w:line="240" w:lineRule="auto"/>
        <w:rPr>
          <w:szCs w:val="22"/>
          <w:lang w:val="es-ES"/>
        </w:rPr>
      </w:pPr>
    </w:p>
    <w:p w14:paraId="3212F902" w14:textId="77777777" w:rsidR="00393F18" w:rsidRPr="00043B4B" w:rsidRDefault="00393F18" w:rsidP="00393F18">
      <w:pPr>
        <w:autoSpaceDE w:val="0"/>
        <w:autoSpaceDN w:val="0"/>
        <w:adjustRightInd w:val="0"/>
        <w:spacing w:line="240" w:lineRule="auto"/>
        <w:rPr>
          <w:i/>
          <w:szCs w:val="22"/>
          <w:lang w:val="es-ES"/>
        </w:rPr>
      </w:pPr>
      <w:r w:rsidRPr="00043B4B">
        <w:rPr>
          <w:i/>
          <w:szCs w:val="22"/>
          <w:lang w:val="es-ES"/>
        </w:rPr>
        <w:t>Características del paciente al inicio del estudio</w:t>
      </w:r>
    </w:p>
    <w:p w14:paraId="1CE7859D" w14:textId="77777777" w:rsidR="00393F18" w:rsidRPr="00043B4B" w:rsidRDefault="00393F18" w:rsidP="00393F18">
      <w:pPr>
        <w:autoSpaceDE w:val="0"/>
        <w:autoSpaceDN w:val="0"/>
        <w:adjustRightInd w:val="0"/>
        <w:spacing w:line="240" w:lineRule="auto"/>
        <w:rPr>
          <w:szCs w:val="22"/>
          <w:lang w:val="es-ES"/>
        </w:rPr>
      </w:pPr>
      <w:r w:rsidRPr="00043B4B">
        <w:rPr>
          <w:szCs w:val="22"/>
          <w:lang w:val="es-ES"/>
        </w:rPr>
        <w:t>La edad de los pacientes osciló entre los 50 </w:t>
      </w:r>
      <w:r>
        <w:rPr>
          <w:szCs w:val="22"/>
          <w:lang w:val="es-ES"/>
        </w:rPr>
        <w:t>y los</w:t>
      </w:r>
      <w:r w:rsidRPr="00043B4B">
        <w:rPr>
          <w:szCs w:val="22"/>
          <w:lang w:val="es-ES"/>
        </w:rPr>
        <w:t> 96 años con una media de 74</w:t>
      </w:r>
      <w:r>
        <w:rPr>
          <w:szCs w:val="22"/>
          <w:lang w:val="es-ES"/>
        </w:rPr>
        <w:t>,</w:t>
      </w:r>
      <w:r w:rsidRPr="00043B4B">
        <w:rPr>
          <w:szCs w:val="22"/>
          <w:lang w:val="es-ES"/>
        </w:rPr>
        <w:t>5 </w:t>
      </w:r>
      <w:r>
        <w:rPr>
          <w:szCs w:val="22"/>
          <w:lang w:val="es-ES"/>
        </w:rPr>
        <w:t>años</w:t>
      </w:r>
      <w:r w:rsidRPr="00043B4B">
        <w:rPr>
          <w:szCs w:val="22"/>
          <w:lang w:val="es-ES"/>
        </w:rPr>
        <w:t>.</w:t>
      </w:r>
    </w:p>
    <w:p w14:paraId="78FDA13D" w14:textId="71FC3EF6" w:rsidR="00393F18" w:rsidRPr="00043B4B" w:rsidRDefault="00393F18" w:rsidP="00393F18">
      <w:pPr>
        <w:autoSpaceDE w:val="0"/>
        <w:autoSpaceDN w:val="0"/>
        <w:adjustRightInd w:val="0"/>
        <w:spacing w:line="240" w:lineRule="auto"/>
        <w:rPr>
          <w:szCs w:val="22"/>
          <w:lang w:val="es-ES"/>
        </w:rPr>
      </w:pPr>
      <w:r w:rsidRPr="00043B4B">
        <w:rPr>
          <w:szCs w:val="22"/>
          <w:lang w:val="es-ES"/>
        </w:rPr>
        <w:t>Aproximadamente el 92</w:t>
      </w:r>
      <w:r w:rsidR="004B31D5">
        <w:rPr>
          <w:szCs w:val="22"/>
          <w:lang w:val="es-ES"/>
        </w:rPr>
        <w:t> </w:t>
      </w:r>
      <w:r w:rsidRPr="00043B4B">
        <w:rPr>
          <w:szCs w:val="22"/>
          <w:lang w:val="es-ES"/>
        </w:rPr>
        <w:t>% (309/335) y el 87</w:t>
      </w:r>
      <w:r w:rsidR="004B31D5">
        <w:rPr>
          <w:szCs w:val="22"/>
          <w:lang w:val="es-ES"/>
        </w:rPr>
        <w:t> </w:t>
      </w:r>
      <w:r w:rsidRPr="00043B4B">
        <w:rPr>
          <w:szCs w:val="22"/>
          <w:lang w:val="es-ES"/>
        </w:rPr>
        <w:t xml:space="preserve">% (295/338) de los pacientes aleatorizados a los grupos 8Q12 y 8Q16, respectivamtente, </w:t>
      </w:r>
      <w:r>
        <w:rPr>
          <w:szCs w:val="22"/>
          <w:lang w:val="es-ES"/>
        </w:rPr>
        <w:t>tenían</w:t>
      </w:r>
      <w:r w:rsidRPr="00043B4B">
        <w:rPr>
          <w:szCs w:val="22"/>
          <w:lang w:val="es-ES"/>
        </w:rPr>
        <w:t xml:space="preserve"> 65 </w:t>
      </w:r>
      <w:r>
        <w:rPr>
          <w:szCs w:val="22"/>
          <w:lang w:val="es-ES"/>
        </w:rPr>
        <w:t>años o más y aproximadamente el</w:t>
      </w:r>
      <w:r w:rsidRPr="00043B4B">
        <w:rPr>
          <w:szCs w:val="22"/>
          <w:lang w:val="es-ES"/>
        </w:rPr>
        <w:t xml:space="preserve"> 51</w:t>
      </w:r>
      <w:r w:rsidR="004B31D5">
        <w:rPr>
          <w:szCs w:val="22"/>
          <w:lang w:val="es-ES"/>
        </w:rPr>
        <w:t> </w:t>
      </w:r>
      <w:r w:rsidRPr="00043B4B">
        <w:rPr>
          <w:szCs w:val="22"/>
          <w:lang w:val="es-ES"/>
        </w:rPr>
        <w:t>%</w:t>
      </w:r>
      <w:r w:rsidR="00F83A5F">
        <w:rPr>
          <w:szCs w:val="22"/>
          <w:lang w:val="es-ES"/>
        </w:rPr>
        <w:t xml:space="preserve"> (172/335) </w:t>
      </w:r>
      <w:r>
        <w:rPr>
          <w:szCs w:val="22"/>
          <w:lang w:val="es-ES"/>
        </w:rPr>
        <w:t>y el</w:t>
      </w:r>
      <w:r w:rsidRPr="00043B4B">
        <w:rPr>
          <w:szCs w:val="22"/>
          <w:lang w:val="es-ES"/>
        </w:rPr>
        <w:t xml:space="preserve"> 51% (171/338) tenían 75 años de edad o más.</w:t>
      </w:r>
    </w:p>
    <w:p w14:paraId="351F8CC2" w14:textId="77777777" w:rsidR="00393F18" w:rsidRPr="00043B4B" w:rsidRDefault="00393F18" w:rsidP="00393F18">
      <w:pPr>
        <w:autoSpaceDE w:val="0"/>
        <w:autoSpaceDN w:val="0"/>
        <w:adjustRightInd w:val="0"/>
        <w:spacing w:line="240" w:lineRule="auto"/>
        <w:rPr>
          <w:szCs w:val="22"/>
          <w:lang w:val="es-ES"/>
        </w:rPr>
      </w:pPr>
    </w:p>
    <w:p w14:paraId="1667C206" w14:textId="77777777" w:rsidR="00393F18" w:rsidRPr="00043B4B" w:rsidRDefault="00393F18" w:rsidP="00393F18">
      <w:pPr>
        <w:autoSpaceDE w:val="0"/>
        <w:autoSpaceDN w:val="0"/>
        <w:adjustRightInd w:val="0"/>
        <w:spacing w:line="240" w:lineRule="auto"/>
        <w:rPr>
          <w:szCs w:val="22"/>
          <w:lang w:val="es-ES"/>
        </w:rPr>
      </w:pPr>
      <w:r w:rsidRPr="00043B4B">
        <w:rPr>
          <w:i/>
          <w:szCs w:val="22"/>
          <w:lang w:val="es-ES"/>
        </w:rPr>
        <w:t>Resultados</w:t>
      </w:r>
    </w:p>
    <w:p w14:paraId="258B27F7" w14:textId="77777777" w:rsidR="00393F18" w:rsidRDefault="00393F18" w:rsidP="00393F18">
      <w:pPr>
        <w:autoSpaceDE w:val="0"/>
        <w:autoSpaceDN w:val="0"/>
        <w:adjustRightInd w:val="0"/>
        <w:spacing w:line="240" w:lineRule="auto"/>
        <w:rPr>
          <w:szCs w:val="22"/>
          <w:lang w:val="es-ES"/>
        </w:rPr>
      </w:pPr>
      <w:r w:rsidRPr="00043B4B">
        <w:rPr>
          <w:szCs w:val="22"/>
          <w:lang w:val="es-ES"/>
        </w:rPr>
        <w:t>Los pacientes de los grupos 8Q12, 8Q16 y 2Q8 que completaron la semana 48 recibieron una mediana (media) de 6</w:t>
      </w:r>
      <w:r>
        <w:rPr>
          <w:szCs w:val="22"/>
          <w:lang w:val="es-ES"/>
        </w:rPr>
        <w:t>,</w:t>
      </w:r>
      <w:r w:rsidRPr="00043B4B">
        <w:rPr>
          <w:szCs w:val="22"/>
          <w:lang w:val="es-ES"/>
        </w:rPr>
        <w:t>0 (6</w:t>
      </w:r>
      <w:r>
        <w:rPr>
          <w:szCs w:val="22"/>
          <w:lang w:val="es-ES"/>
        </w:rPr>
        <w:t>,</w:t>
      </w:r>
      <w:r w:rsidRPr="00043B4B">
        <w:rPr>
          <w:szCs w:val="22"/>
          <w:lang w:val="es-ES"/>
        </w:rPr>
        <w:t>1), 5</w:t>
      </w:r>
      <w:r>
        <w:rPr>
          <w:szCs w:val="22"/>
          <w:lang w:val="es-ES"/>
        </w:rPr>
        <w:t>,</w:t>
      </w:r>
      <w:r w:rsidRPr="00043B4B">
        <w:rPr>
          <w:szCs w:val="22"/>
          <w:lang w:val="es-ES"/>
        </w:rPr>
        <w:t>0 (5</w:t>
      </w:r>
      <w:r>
        <w:rPr>
          <w:szCs w:val="22"/>
          <w:lang w:val="es-ES"/>
        </w:rPr>
        <w:t>,</w:t>
      </w:r>
      <w:r w:rsidRPr="00043B4B">
        <w:rPr>
          <w:szCs w:val="22"/>
          <w:lang w:val="es-ES"/>
        </w:rPr>
        <w:t xml:space="preserve">2) </w:t>
      </w:r>
      <w:r>
        <w:rPr>
          <w:szCs w:val="22"/>
          <w:lang w:val="es-ES"/>
        </w:rPr>
        <w:t>y</w:t>
      </w:r>
      <w:r w:rsidRPr="00043B4B">
        <w:rPr>
          <w:szCs w:val="22"/>
          <w:lang w:val="es-ES"/>
        </w:rPr>
        <w:t xml:space="preserve"> 7</w:t>
      </w:r>
      <w:r>
        <w:rPr>
          <w:szCs w:val="22"/>
          <w:lang w:val="es-ES"/>
        </w:rPr>
        <w:t>,</w:t>
      </w:r>
      <w:r w:rsidRPr="00043B4B">
        <w:rPr>
          <w:szCs w:val="22"/>
          <w:lang w:val="es-ES"/>
        </w:rPr>
        <w:t>0 (6</w:t>
      </w:r>
      <w:r>
        <w:rPr>
          <w:szCs w:val="22"/>
          <w:lang w:val="es-ES"/>
        </w:rPr>
        <w:t>,</w:t>
      </w:r>
      <w:r w:rsidRPr="00043B4B">
        <w:rPr>
          <w:szCs w:val="22"/>
          <w:lang w:val="es-ES"/>
        </w:rPr>
        <w:t>9) inyecciones, respectivamente.</w:t>
      </w:r>
    </w:p>
    <w:p w14:paraId="5B69F4F2" w14:textId="34111606" w:rsidR="00B80FFE" w:rsidRPr="00043B4B" w:rsidRDefault="00C06EC3" w:rsidP="00393F18">
      <w:pPr>
        <w:autoSpaceDE w:val="0"/>
        <w:autoSpaceDN w:val="0"/>
        <w:adjustRightInd w:val="0"/>
        <w:spacing w:line="240" w:lineRule="auto"/>
        <w:rPr>
          <w:szCs w:val="22"/>
          <w:lang w:val="es-ES"/>
        </w:rPr>
      </w:pPr>
      <w:r w:rsidRPr="001B6886">
        <w:rPr>
          <w:szCs w:val="22"/>
          <w:lang w:val="es-ES"/>
        </w:rPr>
        <w:t xml:space="preserve">En la semana 48, en el grupo 8Q12, </w:t>
      </w:r>
      <w:r w:rsidR="0089082F" w:rsidRPr="00FE5B5F">
        <w:rPr>
          <w:szCs w:val="22"/>
          <w:lang w:val="es-ES"/>
        </w:rPr>
        <w:t xml:space="preserve">el </w:t>
      </w:r>
      <w:r w:rsidRPr="00FE5B5F">
        <w:rPr>
          <w:szCs w:val="22"/>
          <w:lang w:val="es-ES"/>
        </w:rPr>
        <w:t>79,4%</w:t>
      </w:r>
      <w:r w:rsidRPr="001B6886">
        <w:rPr>
          <w:szCs w:val="22"/>
          <w:lang w:val="es-ES"/>
        </w:rPr>
        <w:t xml:space="preserve"> de los pacientes mantuvieron intervalos de Q12 mientras que en el grupo 8Q16</w:t>
      </w:r>
      <w:r w:rsidR="005F3350" w:rsidRPr="001B6886">
        <w:rPr>
          <w:szCs w:val="22"/>
          <w:lang w:val="es-ES"/>
        </w:rPr>
        <w:t xml:space="preserve">, </w:t>
      </w:r>
      <w:r w:rsidR="0089082F" w:rsidRPr="00FE5B5F">
        <w:rPr>
          <w:szCs w:val="22"/>
          <w:lang w:val="es-ES"/>
        </w:rPr>
        <w:t xml:space="preserve">el </w:t>
      </w:r>
      <w:r w:rsidR="005F3350" w:rsidRPr="00FE5B5F">
        <w:rPr>
          <w:szCs w:val="22"/>
          <w:lang w:val="es-ES"/>
        </w:rPr>
        <w:t>76,6%</w:t>
      </w:r>
      <w:r w:rsidR="005F3350" w:rsidRPr="001B6886">
        <w:rPr>
          <w:szCs w:val="22"/>
          <w:lang w:val="es-ES"/>
        </w:rPr>
        <w:t xml:space="preserve"> de los pacientes mantuvieron intervalos </w:t>
      </w:r>
      <w:r w:rsidR="007F0A34" w:rsidRPr="001B6886">
        <w:rPr>
          <w:szCs w:val="22"/>
          <w:lang w:val="es-ES"/>
        </w:rPr>
        <w:t>de Q16.</w:t>
      </w:r>
    </w:p>
    <w:p w14:paraId="6688E2A7" w14:textId="77777777" w:rsidR="00393F18" w:rsidRDefault="00393F18" w:rsidP="00393F18">
      <w:pPr>
        <w:tabs>
          <w:tab w:val="clear" w:pos="567"/>
          <w:tab w:val="left" w:pos="708"/>
        </w:tabs>
        <w:autoSpaceDE w:val="0"/>
        <w:autoSpaceDN w:val="0"/>
        <w:adjustRightInd w:val="0"/>
        <w:spacing w:line="240" w:lineRule="auto"/>
        <w:rPr>
          <w:szCs w:val="22"/>
          <w:lang w:val="es-ES"/>
        </w:rPr>
      </w:pPr>
      <w:r w:rsidRPr="00043B4B">
        <w:rPr>
          <w:szCs w:val="22"/>
          <w:lang w:val="es-ES"/>
        </w:rPr>
        <w:t>Los pacientes de los grupos 8Q12, 8Q16 y 2Q8 que completaron la semana 60 recibieron una mediana (media) de 7</w:t>
      </w:r>
      <w:r>
        <w:rPr>
          <w:szCs w:val="22"/>
          <w:lang w:val="es-ES"/>
        </w:rPr>
        <w:t>,</w:t>
      </w:r>
      <w:r w:rsidRPr="00043B4B">
        <w:rPr>
          <w:szCs w:val="22"/>
          <w:lang w:val="es-ES"/>
        </w:rPr>
        <w:t>0 (7</w:t>
      </w:r>
      <w:r>
        <w:rPr>
          <w:szCs w:val="22"/>
          <w:lang w:val="es-ES"/>
        </w:rPr>
        <w:t>,</w:t>
      </w:r>
      <w:r w:rsidRPr="00043B4B">
        <w:rPr>
          <w:szCs w:val="22"/>
          <w:lang w:val="es-ES"/>
        </w:rPr>
        <w:t>1), 6</w:t>
      </w:r>
      <w:r>
        <w:rPr>
          <w:szCs w:val="22"/>
          <w:lang w:val="es-ES"/>
        </w:rPr>
        <w:t>,</w:t>
      </w:r>
      <w:r w:rsidRPr="00043B4B">
        <w:rPr>
          <w:szCs w:val="22"/>
          <w:lang w:val="es-ES"/>
        </w:rPr>
        <w:t>0 (6</w:t>
      </w:r>
      <w:r>
        <w:rPr>
          <w:szCs w:val="22"/>
          <w:lang w:val="es-ES"/>
        </w:rPr>
        <w:t>,</w:t>
      </w:r>
      <w:r w:rsidRPr="00043B4B">
        <w:rPr>
          <w:szCs w:val="22"/>
          <w:lang w:val="es-ES"/>
        </w:rPr>
        <w:t xml:space="preserve">2) </w:t>
      </w:r>
      <w:r>
        <w:rPr>
          <w:szCs w:val="22"/>
          <w:lang w:val="es-ES"/>
        </w:rPr>
        <w:t>y</w:t>
      </w:r>
      <w:r w:rsidRPr="00043B4B">
        <w:rPr>
          <w:szCs w:val="22"/>
          <w:lang w:val="es-ES"/>
        </w:rPr>
        <w:t xml:space="preserve"> 9</w:t>
      </w:r>
      <w:r>
        <w:rPr>
          <w:szCs w:val="22"/>
          <w:lang w:val="es-ES"/>
        </w:rPr>
        <w:t>,</w:t>
      </w:r>
      <w:r w:rsidRPr="00043B4B">
        <w:rPr>
          <w:szCs w:val="22"/>
          <w:lang w:val="es-ES"/>
        </w:rPr>
        <w:t>0 (8</w:t>
      </w:r>
      <w:r>
        <w:rPr>
          <w:szCs w:val="22"/>
          <w:lang w:val="es-ES"/>
        </w:rPr>
        <w:t>,</w:t>
      </w:r>
      <w:r w:rsidRPr="00043B4B">
        <w:rPr>
          <w:szCs w:val="22"/>
          <w:lang w:val="es-ES"/>
        </w:rPr>
        <w:t>8) inyecciones, respectivamente.</w:t>
      </w:r>
    </w:p>
    <w:p w14:paraId="1E6FF5F4" w14:textId="331E6A73" w:rsidR="007F0A34" w:rsidRDefault="007F0A34" w:rsidP="00393F18">
      <w:pPr>
        <w:tabs>
          <w:tab w:val="clear" w:pos="567"/>
          <w:tab w:val="left" w:pos="708"/>
        </w:tabs>
        <w:autoSpaceDE w:val="0"/>
        <w:autoSpaceDN w:val="0"/>
        <w:adjustRightInd w:val="0"/>
        <w:spacing w:line="240" w:lineRule="auto"/>
        <w:rPr>
          <w:szCs w:val="22"/>
          <w:lang w:val="es-ES"/>
        </w:rPr>
      </w:pPr>
      <w:r w:rsidRPr="001B6886">
        <w:rPr>
          <w:szCs w:val="22"/>
          <w:lang w:val="es-ES"/>
        </w:rPr>
        <w:t xml:space="preserve">En la semana 60, el 43,1% de los pacientes en grupo 8Q12 fueron extendidos a un intervalo de </w:t>
      </w:r>
      <w:r w:rsidR="00F32328">
        <w:rPr>
          <w:szCs w:val="22"/>
          <w:lang w:val="es-ES"/>
        </w:rPr>
        <w:t>tratamiento</w:t>
      </w:r>
      <w:r w:rsidR="00D21562" w:rsidRPr="001B6886">
        <w:rPr>
          <w:szCs w:val="22"/>
          <w:lang w:val="es-ES"/>
        </w:rPr>
        <w:t xml:space="preserve"> de 16 semanas y 38,5% de los pacientes en el grupo 8Q16 fueron extendidos a un intervalo de </w:t>
      </w:r>
      <w:r w:rsidR="00F32328">
        <w:rPr>
          <w:szCs w:val="22"/>
          <w:lang w:val="es-ES"/>
        </w:rPr>
        <w:t>tratamiento</w:t>
      </w:r>
      <w:r w:rsidR="00D21562" w:rsidRPr="001B6886">
        <w:rPr>
          <w:szCs w:val="22"/>
          <w:lang w:val="es-ES"/>
        </w:rPr>
        <w:t xml:space="preserve"> de 20 semanas.</w:t>
      </w:r>
    </w:p>
    <w:p w14:paraId="54B914C7" w14:textId="2670A45C" w:rsidR="00F32328" w:rsidRDefault="00F32328" w:rsidP="00393F18">
      <w:pPr>
        <w:tabs>
          <w:tab w:val="clear" w:pos="567"/>
          <w:tab w:val="left" w:pos="708"/>
        </w:tabs>
        <w:autoSpaceDE w:val="0"/>
        <w:autoSpaceDN w:val="0"/>
        <w:adjustRightInd w:val="0"/>
        <w:spacing w:line="240" w:lineRule="auto"/>
        <w:rPr>
          <w:szCs w:val="22"/>
          <w:lang w:val="es-ES"/>
        </w:rPr>
      </w:pPr>
      <w:r>
        <w:rPr>
          <w:szCs w:val="22"/>
          <w:lang w:val="es-ES"/>
        </w:rPr>
        <w:t xml:space="preserve">Los pacientes de los </w:t>
      </w:r>
      <w:r w:rsidR="007D5F7E">
        <w:rPr>
          <w:szCs w:val="22"/>
          <w:lang w:val="es-ES"/>
        </w:rPr>
        <w:t xml:space="preserve">grupos </w:t>
      </w:r>
      <w:r w:rsidR="004B4227">
        <w:rPr>
          <w:szCs w:val="22"/>
          <w:lang w:val="es-ES"/>
        </w:rPr>
        <w:t xml:space="preserve">8Q12, 8Q16 y 2Q8 que completaron la semana 96 recibieron una mediana (media) de </w:t>
      </w:r>
      <w:r w:rsidR="00E01595">
        <w:rPr>
          <w:szCs w:val="22"/>
          <w:lang w:val="es-ES"/>
        </w:rPr>
        <w:t>9,</w:t>
      </w:r>
      <w:r w:rsidR="00E01595" w:rsidRPr="00043B4B">
        <w:rPr>
          <w:szCs w:val="22"/>
          <w:lang w:val="es-ES"/>
        </w:rPr>
        <w:t>0 (</w:t>
      </w:r>
      <w:r w:rsidR="00E01595">
        <w:rPr>
          <w:szCs w:val="22"/>
          <w:lang w:val="es-ES"/>
        </w:rPr>
        <w:t>9,7</w:t>
      </w:r>
      <w:r w:rsidR="00E01595" w:rsidRPr="00043B4B">
        <w:rPr>
          <w:szCs w:val="22"/>
          <w:lang w:val="es-ES"/>
        </w:rPr>
        <w:t xml:space="preserve">), </w:t>
      </w:r>
      <w:r w:rsidR="00E01595">
        <w:rPr>
          <w:szCs w:val="22"/>
          <w:lang w:val="es-ES"/>
        </w:rPr>
        <w:t>8,</w:t>
      </w:r>
      <w:r w:rsidR="00E01595" w:rsidRPr="00043B4B">
        <w:rPr>
          <w:szCs w:val="22"/>
          <w:lang w:val="es-ES"/>
        </w:rPr>
        <w:t>0 (</w:t>
      </w:r>
      <w:r w:rsidR="00E01595">
        <w:rPr>
          <w:szCs w:val="22"/>
          <w:lang w:val="es-ES"/>
        </w:rPr>
        <w:t>8,</w:t>
      </w:r>
      <w:r w:rsidR="00E01595" w:rsidRPr="00043B4B">
        <w:rPr>
          <w:szCs w:val="22"/>
          <w:lang w:val="es-ES"/>
        </w:rPr>
        <w:t xml:space="preserve">2) </w:t>
      </w:r>
      <w:r w:rsidR="00E01595">
        <w:rPr>
          <w:szCs w:val="22"/>
          <w:lang w:val="es-ES"/>
        </w:rPr>
        <w:t>y</w:t>
      </w:r>
      <w:r w:rsidR="00E01595" w:rsidRPr="00043B4B">
        <w:rPr>
          <w:szCs w:val="22"/>
          <w:lang w:val="es-ES"/>
        </w:rPr>
        <w:t xml:space="preserve"> </w:t>
      </w:r>
      <w:r w:rsidR="00E01595">
        <w:rPr>
          <w:szCs w:val="22"/>
          <w:lang w:val="es-ES"/>
        </w:rPr>
        <w:t>13,</w:t>
      </w:r>
      <w:r w:rsidR="00E01595" w:rsidRPr="00043B4B">
        <w:rPr>
          <w:szCs w:val="22"/>
          <w:lang w:val="es-ES"/>
        </w:rPr>
        <w:t>0 (</w:t>
      </w:r>
      <w:r w:rsidR="00E01595">
        <w:rPr>
          <w:szCs w:val="22"/>
          <w:lang w:val="es-ES"/>
        </w:rPr>
        <w:t>12,8</w:t>
      </w:r>
      <w:r w:rsidR="00E01595" w:rsidRPr="00043B4B">
        <w:rPr>
          <w:szCs w:val="22"/>
          <w:lang w:val="es-ES"/>
        </w:rPr>
        <w:t>) inyecciones, respectivamente.</w:t>
      </w:r>
    </w:p>
    <w:p w14:paraId="6677DE7D" w14:textId="0D585D61" w:rsidR="00E01595" w:rsidRPr="00951B1C" w:rsidRDefault="00E01595" w:rsidP="00393F18">
      <w:pPr>
        <w:tabs>
          <w:tab w:val="clear" w:pos="567"/>
          <w:tab w:val="left" w:pos="708"/>
        </w:tabs>
        <w:autoSpaceDE w:val="0"/>
        <w:autoSpaceDN w:val="0"/>
        <w:adjustRightInd w:val="0"/>
        <w:spacing w:line="240" w:lineRule="auto"/>
        <w:rPr>
          <w:szCs w:val="22"/>
          <w:lang w:val="es-ES"/>
        </w:rPr>
      </w:pPr>
      <w:r>
        <w:rPr>
          <w:szCs w:val="22"/>
          <w:lang w:val="es-ES"/>
        </w:rPr>
        <w:t xml:space="preserve">En la semana </w:t>
      </w:r>
      <w:r w:rsidR="00C464D5">
        <w:rPr>
          <w:szCs w:val="22"/>
          <w:lang w:val="es-ES"/>
        </w:rPr>
        <w:t xml:space="preserve">96, en </w:t>
      </w:r>
      <w:r w:rsidR="00682B06">
        <w:rPr>
          <w:szCs w:val="22"/>
          <w:lang w:val="es-ES"/>
        </w:rPr>
        <w:t>los</w:t>
      </w:r>
      <w:r w:rsidR="00C464D5">
        <w:rPr>
          <w:szCs w:val="22"/>
          <w:lang w:val="es-ES"/>
        </w:rPr>
        <w:t xml:space="preserve"> grupo</w:t>
      </w:r>
      <w:r w:rsidR="00682B06">
        <w:rPr>
          <w:szCs w:val="22"/>
          <w:lang w:val="es-ES"/>
        </w:rPr>
        <w:t>s</w:t>
      </w:r>
      <w:r w:rsidR="00C464D5">
        <w:rPr>
          <w:szCs w:val="22"/>
          <w:lang w:val="es-ES"/>
        </w:rPr>
        <w:t xml:space="preserve"> 8Q12 y 8Q16</w:t>
      </w:r>
      <w:r w:rsidR="00E452FA">
        <w:rPr>
          <w:szCs w:val="22"/>
          <w:lang w:val="es-ES"/>
        </w:rPr>
        <w:t xml:space="preserve">, </w:t>
      </w:r>
      <w:r w:rsidR="00682B06">
        <w:rPr>
          <w:szCs w:val="22"/>
          <w:lang w:val="es-ES"/>
        </w:rPr>
        <w:t xml:space="preserve">el </w:t>
      </w:r>
      <w:r w:rsidR="00E452FA">
        <w:rPr>
          <w:szCs w:val="22"/>
          <w:lang w:val="es-ES"/>
        </w:rPr>
        <w:t xml:space="preserve">71% de los pacientes </w:t>
      </w:r>
      <w:r w:rsidR="00951B1C">
        <w:rPr>
          <w:szCs w:val="22"/>
          <w:lang w:val="es-ES"/>
        </w:rPr>
        <w:t xml:space="preserve">habían alcanzado intervalos de tratamiento de </w:t>
      </w:r>
      <w:r w:rsidR="00951B1C" w:rsidRPr="0006575B">
        <w:rPr>
          <w:szCs w:val="22"/>
          <w:u w:val="single"/>
          <w:lang w:val="es-ES"/>
        </w:rPr>
        <w:t>&gt;</w:t>
      </w:r>
      <w:r w:rsidR="00951B1C">
        <w:rPr>
          <w:szCs w:val="22"/>
          <w:u w:val="single"/>
          <w:lang w:val="es-ES"/>
        </w:rPr>
        <w:t xml:space="preserve"> </w:t>
      </w:r>
      <w:r w:rsidR="00951B1C" w:rsidRPr="0006575B">
        <w:rPr>
          <w:szCs w:val="22"/>
          <w:lang w:val="es-ES"/>
        </w:rPr>
        <w:t>16 semanas</w:t>
      </w:r>
      <w:r w:rsidR="0026321E">
        <w:rPr>
          <w:szCs w:val="22"/>
          <w:lang w:val="es-ES"/>
        </w:rPr>
        <w:t xml:space="preserve">, </w:t>
      </w:r>
      <w:r w:rsidR="006E37B6">
        <w:rPr>
          <w:szCs w:val="22"/>
          <w:lang w:val="es-ES"/>
        </w:rPr>
        <w:t xml:space="preserve">el </w:t>
      </w:r>
      <w:r w:rsidR="0026321E">
        <w:rPr>
          <w:szCs w:val="22"/>
          <w:lang w:val="es-ES"/>
        </w:rPr>
        <w:t xml:space="preserve">46,8% de los pacientes habían alcanzado intervalos de tratamiento de </w:t>
      </w:r>
      <w:r w:rsidR="00B65AF9" w:rsidRPr="00971E62">
        <w:rPr>
          <w:szCs w:val="22"/>
          <w:u w:val="single"/>
          <w:lang w:val="es-ES"/>
        </w:rPr>
        <w:t>&gt;</w:t>
      </w:r>
      <w:r w:rsidR="00B65AF9">
        <w:rPr>
          <w:szCs w:val="22"/>
          <w:u w:val="single"/>
          <w:lang w:val="es-ES"/>
        </w:rPr>
        <w:t xml:space="preserve"> </w:t>
      </w:r>
      <w:r w:rsidR="0026321E">
        <w:rPr>
          <w:szCs w:val="22"/>
          <w:lang w:val="es-ES"/>
        </w:rPr>
        <w:t>20</w:t>
      </w:r>
      <w:r w:rsidR="0026321E">
        <w:rPr>
          <w:szCs w:val="22"/>
          <w:u w:val="single"/>
          <w:lang w:val="es-ES"/>
        </w:rPr>
        <w:t xml:space="preserve"> </w:t>
      </w:r>
      <w:r w:rsidR="0026321E" w:rsidRPr="00971E62">
        <w:rPr>
          <w:szCs w:val="22"/>
          <w:lang w:val="es-ES"/>
        </w:rPr>
        <w:t>semanas</w:t>
      </w:r>
      <w:r w:rsidR="00B65AF9">
        <w:rPr>
          <w:szCs w:val="22"/>
          <w:lang w:val="es-ES"/>
        </w:rPr>
        <w:t xml:space="preserve">, y </w:t>
      </w:r>
      <w:r w:rsidR="006E37B6">
        <w:rPr>
          <w:szCs w:val="22"/>
          <w:lang w:val="es-ES"/>
        </w:rPr>
        <w:t xml:space="preserve">el </w:t>
      </w:r>
      <w:r w:rsidR="00B65AF9">
        <w:rPr>
          <w:szCs w:val="22"/>
          <w:lang w:val="es-ES"/>
        </w:rPr>
        <w:t>27,8% de los pacientes habían alcanzado intervalos de tratamiento de 24 sema</w:t>
      </w:r>
      <w:r w:rsidR="00F95CB6">
        <w:rPr>
          <w:szCs w:val="22"/>
          <w:lang w:val="es-ES"/>
        </w:rPr>
        <w:t>n</w:t>
      </w:r>
      <w:r w:rsidR="00B65AF9">
        <w:rPr>
          <w:szCs w:val="22"/>
          <w:lang w:val="es-ES"/>
        </w:rPr>
        <w:t xml:space="preserve">as, </w:t>
      </w:r>
      <w:r w:rsidR="00BC710A" w:rsidRPr="00BC710A">
        <w:rPr>
          <w:szCs w:val="22"/>
          <w:lang w:val="es-ES"/>
        </w:rPr>
        <w:t>manteniendo los resultados visuales y anatómicos.</w:t>
      </w:r>
    </w:p>
    <w:p w14:paraId="2C6C1C27" w14:textId="77777777" w:rsidR="00393F18" w:rsidRPr="00043B4B" w:rsidRDefault="00393F18" w:rsidP="00393F18">
      <w:pPr>
        <w:autoSpaceDE w:val="0"/>
        <w:autoSpaceDN w:val="0"/>
        <w:adjustRightInd w:val="0"/>
        <w:spacing w:line="240" w:lineRule="auto"/>
        <w:rPr>
          <w:szCs w:val="22"/>
          <w:lang w:val="es-ES"/>
        </w:rPr>
      </w:pPr>
    </w:p>
    <w:p w14:paraId="4A80C4D5" w14:textId="3016966C" w:rsidR="00393F18" w:rsidRPr="0031184E" w:rsidRDefault="00393F18" w:rsidP="00393F18">
      <w:pPr>
        <w:autoSpaceDE w:val="0"/>
        <w:autoSpaceDN w:val="0"/>
        <w:adjustRightInd w:val="0"/>
        <w:spacing w:line="240" w:lineRule="auto"/>
        <w:rPr>
          <w:szCs w:val="22"/>
          <w:lang w:val="es-ES"/>
        </w:rPr>
      </w:pPr>
      <w:r w:rsidRPr="0031184E">
        <w:rPr>
          <w:szCs w:val="22"/>
          <w:lang w:val="es-ES"/>
        </w:rPr>
        <w:t xml:space="preserve">El tratamiento con 8Q12 y 8Q16 demostró que no es inferior y clínicamente equivalente al tratamiento con 2Q8 en términos de la </w:t>
      </w:r>
      <w:r w:rsidRPr="00B55EFF">
        <w:rPr>
          <w:noProof/>
          <w:szCs w:val="22"/>
          <w:lang w:val="es-ES"/>
        </w:rPr>
        <w:t>variable primaria de eficacia</w:t>
      </w:r>
      <w:r w:rsidRPr="0031184E">
        <w:rPr>
          <w:szCs w:val="22"/>
          <w:lang w:val="es-ES"/>
        </w:rPr>
        <w:t xml:space="preserve"> ‘</w:t>
      </w:r>
      <w:r>
        <w:rPr>
          <w:szCs w:val="22"/>
          <w:lang w:val="es-ES"/>
        </w:rPr>
        <w:t>cambio medio e</w:t>
      </w:r>
      <w:r w:rsidRPr="0031184E">
        <w:rPr>
          <w:szCs w:val="22"/>
          <w:lang w:val="es-ES"/>
        </w:rPr>
        <w:t xml:space="preserve">n </w:t>
      </w:r>
      <w:r w:rsidR="00644913" w:rsidRPr="00FF7D2D">
        <w:rPr>
          <w:szCs w:val="22"/>
          <w:lang w:val="es-ES"/>
        </w:rPr>
        <w:t>MAVC</w:t>
      </w:r>
      <w:r w:rsidR="00644913" w:rsidRPr="00FB0E57">
        <w:rPr>
          <w:szCs w:val="22"/>
          <w:lang w:val="es-ES"/>
        </w:rPr>
        <w:t xml:space="preserve"> </w:t>
      </w:r>
      <w:r>
        <w:rPr>
          <w:szCs w:val="22"/>
          <w:lang w:val="es-ES"/>
        </w:rPr>
        <w:t>en la semana</w:t>
      </w:r>
      <w:r w:rsidRPr="0031184E">
        <w:rPr>
          <w:szCs w:val="22"/>
          <w:lang w:val="es-ES"/>
        </w:rPr>
        <w:t xml:space="preserve"> 48’ </w:t>
      </w:r>
      <w:r>
        <w:rPr>
          <w:szCs w:val="22"/>
          <w:lang w:val="es-ES"/>
        </w:rPr>
        <w:t>y</w:t>
      </w:r>
      <w:r w:rsidRPr="0031184E">
        <w:rPr>
          <w:szCs w:val="22"/>
          <w:lang w:val="es-ES"/>
        </w:rPr>
        <w:t xml:space="preserve"> </w:t>
      </w:r>
      <w:r w:rsidR="00D238F8">
        <w:rPr>
          <w:szCs w:val="22"/>
          <w:lang w:val="es-ES"/>
        </w:rPr>
        <w:t>la</w:t>
      </w:r>
      <w:r w:rsidRPr="0031184E">
        <w:rPr>
          <w:szCs w:val="22"/>
          <w:lang w:val="es-ES"/>
        </w:rPr>
        <w:t xml:space="preserve"> </w:t>
      </w:r>
      <w:r w:rsidR="00D238F8">
        <w:rPr>
          <w:szCs w:val="22"/>
          <w:lang w:val="es-ES"/>
        </w:rPr>
        <w:t>variable</w:t>
      </w:r>
      <w:r w:rsidRPr="0031184E">
        <w:rPr>
          <w:szCs w:val="22"/>
          <w:lang w:val="es-ES"/>
        </w:rPr>
        <w:t xml:space="preserve"> secundari</w:t>
      </w:r>
      <w:r w:rsidR="00D238F8">
        <w:rPr>
          <w:szCs w:val="22"/>
          <w:lang w:val="es-ES"/>
        </w:rPr>
        <w:t>a</w:t>
      </w:r>
      <w:r w:rsidRPr="0031184E">
        <w:rPr>
          <w:szCs w:val="22"/>
          <w:lang w:val="es-ES"/>
        </w:rPr>
        <w:t xml:space="preserve"> de eficacia </w:t>
      </w:r>
      <w:r>
        <w:rPr>
          <w:szCs w:val="22"/>
          <w:lang w:val="es-ES"/>
        </w:rPr>
        <w:t>clave</w:t>
      </w:r>
      <w:r w:rsidRPr="0031184E">
        <w:rPr>
          <w:szCs w:val="22"/>
          <w:lang w:val="es-ES"/>
        </w:rPr>
        <w:t xml:space="preserve"> ‘</w:t>
      </w:r>
      <w:r>
        <w:rPr>
          <w:szCs w:val="22"/>
          <w:lang w:val="es-ES"/>
        </w:rPr>
        <w:t>cambio medio e</w:t>
      </w:r>
      <w:r w:rsidRPr="0031184E">
        <w:rPr>
          <w:szCs w:val="22"/>
          <w:lang w:val="es-ES"/>
        </w:rPr>
        <w:t>n</w:t>
      </w:r>
      <w:r w:rsidRPr="001B6886">
        <w:rPr>
          <w:szCs w:val="22"/>
          <w:lang w:val="es-ES"/>
        </w:rPr>
        <w:t xml:space="preserve"> </w:t>
      </w:r>
      <w:r w:rsidR="00644913" w:rsidRPr="00FF7D2D">
        <w:rPr>
          <w:szCs w:val="22"/>
          <w:lang w:val="es-ES"/>
        </w:rPr>
        <w:t>MAVC</w:t>
      </w:r>
      <w:r w:rsidR="00644913" w:rsidRPr="001B6886">
        <w:rPr>
          <w:szCs w:val="22"/>
          <w:lang w:val="es-ES"/>
        </w:rPr>
        <w:t xml:space="preserve"> </w:t>
      </w:r>
      <w:r>
        <w:rPr>
          <w:szCs w:val="22"/>
          <w:lang w:val="es-ES"/>
        </w:rPr>
        <w:t>en la semana</w:t>
      </w:r>
      <w:r w:rsidRPr="0031184E">
        <w:rPr>
          <w:szCs w:val="22"/>
          <w:lang w:val="es-ES"/>
        </w:rPr>
        <w:t> 60’.</w:t>
      </w:r>
      <w:r w:rsidR="00590603">
        <w:rPr>
          <w:szCs w:val="22"/>
          <w:lang w:val="es-ES"/>
        </w:rPr>
        <w:t xml:space="preserve"> </w:t>
      </w:r>
      <w:r w:rsidR="00590603" w:rsidRPr="00590603">
        <w:rPr>
          <w:szCs w:val="22"/>
          <w:lang w:val="es-ES"/>
        </w:rPr>
        <w:t xml:space="preserve">El efecto del tratamiento con Eylea 114,3 mg/ml en el cambio medio de la </w:t>
      </w:r>
      <w:r w:rsidR="00590603">
        <w:rPr>
          <w:szCs w:val="22"/>
          <w:lang w:val="es-ES"/>
        </w:rPr>
        <w:t>M</w:t>
      </w:r>
      <w:r w:rsidR="00590603" w:rsidRPr="00590603">
        <w:rPr>
          <w:szCs w:val="22"/>
          <w:lang w:val="es-ES"/>
        </w:rPr>
        <w:t>AVC se mantuvo hasta la semana 96.</w:t>
      </w:r>
    </w:p>
    <w:p w14:paraId="490BEFDA" w14:textId="77777777" w:rsidR="00393F18" w:rsidRPr="0031184E" w:rsidRDefault="00393F18" w:rsidP="00393F18">
      <w:pPr>
        <w:autoSpaceDE w:val="0"/>
        <w:autoSpaceDN w:val="0"/>
        <w:adjustRightInd w:val="0"/>
        <w:spacing w:line="240" w:lineRule="auto"/>
        <w:rPr>
          <w:szCs w:val="22"/>
          <w:lang w:val="es-ES"/>
        </w:rPr>
      </w:pPr>
    </w:p>
    <w:p w14:paraId="37BD796F" w14:textId="4878F3F3" w:rsidR="00AD313E" w:rsidRPr="002663E4" w:rsidRDefault="00393F18" w:rsidP="00393F18">
      <w:pPr>
        <w:pStyle w:val="BayerBodyTextFull"/>
        <w:spacing w:before="0" w:after="0"/>
        <w:rPr>
          <w:b/>
          <w:sz w:val="22"/>
          <w:szCs w:val="22"/>
          <w:lang w:val="es-ES"/>
        </w:rPr>
      </w:pPr>
      <w:r w:rsidRPr="002663E4">
        <w:rPr>
          <w:sz w:val="22"/>
          <w:szCs w:val="22"/>
          <w:lang w:val="es-ES"/>
        </w:rPr>
        <w:t>Además, el tratamiento con Eylea (grupos</w:t>
      </w:r>
      <w:r w:rsidR="00706274">
        <w:rPr>
          <w:sz w:val="22"/>
          <w:szCs w:val="22"/>
          <w:lang w:val="es-ES"/>
        </w:rPr>
        <w:t xml:space="preserve"> combinados de</w:t>
      </w:r>
      <w:r w:rsidRPr="002663E4">
        <w:rPr>
          <w:sz w:val="22"/>
          <w:szCs w:val="22"/>
          <w:lang w:val="es-ES"/>
        </w:rPr>
        <w:t xml:space="preserve"> 8Q12 y 8Q16) demostró ser superior al tratamiento con 2Q8 en términos de</w:t>
      </w:r>
      <w:r w:rsidR="007E2301">
        <w:rPr>
          <w:sz w:val="22"/>
          <w:szCs w:val="22"/>
          <w:lang w:val="es-ES"/>
        </w:rPr>
        <w:t xml:space="preserve"> la</w:t>
      </w:r>
      <w:r w:rsidRPr="002663E4">
        <w:rPr>
          <w:sz w:val="22"/>
          <w:szCs w:val="22"/>
          <w:lang w:val="es-ES"/>
        </w:rPr>
        <w:t xml:space="preserve"> </w:t>
      </w:r>
      <w:r w:rsidR="007E2301">
        <w:rPr>
          <w:noProof/>
          <w:sz w:val="22"/>
          <w:szCs w:val="22"/>
          <w:lang w:val="es-ES"/>
        </w:rPr>
        <w:t>variable</w:t>
      </w:r>
      <w:r w:rsidRPr="002663E4">
        <w:rPr>
          <w:noProof/>
          <w:sz w:val="22"/>
          <w:szCs w:val="22"/>
          <w:lang w:val="es-ES"/>
        </w:rPr>
        <w:t xml:space="preserve"> secundari</w:t>
      </w:r>
      <w:r w:rsidR="007E2301">
        <w:rPr>
          <w:noProof/>
          <w:sz w:val="22"/>
          <w:szCs w:val="22"/>
          <w:lang w:val="es-ES"/>
        </w:rPr>
        <w:t>a</w:t>
      </w:r>
      <w:r w:rsidRPr="002663E4">
        <w:rPr>
          <w:noProof/>
          <w:sz w:val="22"/>
          <w:szCs w:val="22"/>
          <w:lang w:val="es-ES"/>
        </w:rPr>
        <w:t xml:space="preserve"> de eficacia principal</w:t>
      </w:r>
      <w:r w:rsidRPr="002663E4">
        <w:rPr>
          <w:sz w:val="22"/>
          <w:szCs w:val="22"/>
          <w:lang w:val="es-ES"/>
        </w:rPr>
        <w:t xml:space="preserve"> ‘proporción de pacientes sin líquido intrarretiniano (IRF) y sin líquido subretiniano (SRF) en el subcampo central en la semana 16’ (ver tabla 4).</w:t>
      </w:r>
    </w:p>
    <w:p w14:paraId="11F500EB" w14:textId="6B794B2A" w:rsidR="00AF469F" w:rsidRDefault="00AF469F" w:rsidP="00AD313E">
      <w:pPr>
        <w:pStyle w:val="BayerBodyTextFull"/>
        <w:spacing w:before="0" w:after="0"/>
        <w:rPr>
          <w:sz w:val="22"/>
          <w:szCs w:val="22"/>
          <w:lang w:val="es-ES"/>
        </w:rPr>
      </w:pPr>
    </w:p>
    <w:p w14:paraId="06374E44" w14:textId="77777777" w:rsidR="00CB21D4" w:rsidRPr="00EF73A9" w:rsidRDefault="00CB21D4" w:rsidP="00CB21D4">
      <w:pPr>
        <w:keepNext/>
        <w:keepLines/>
        <w:autoSpaceDE w:val="0"/>
        <w:autoSpaceDN w:val="0"/>
        <w:adjustRightInd w:val="0"/>
        <w:spacing w:line="240" w:lineRule="auto"/>
        <w:rPr>
          <w:b/>
          <w:szCs w:val="22"/>
          <w:lang w:val="es-ES"/>
        </w:rPr>
      </w:pPr>
      <w:r w:rsidRPr="00EF73A9">
        <w:rPr>
          <w:b/>
          <w:szCs w:val="22"/>
          <w:lang w:val="es-ES"/>
        </w:rPr>
        <w:t>Tabla 4: Resultados de eficacia del estudio</w:t>
      </w:r>
      <w:r>
        <w:rPr>
          <w:b/>
          <w:szCs w:val="22"/>
          <w:lang w:val="es-ES"/>
        </w:rPr>
        <w:t xml:space="preserve"> PULSAR</w:t>
      </w:r>
    </w:p>
    <w:tbl>
      <w:tblPr>
        <w:tblStyle w:val="Tabellenraster"/>
        <w:tblW w:w="9210" w:type="dxa"/>
        <w:tblLayout w:type="fixed"/>
        <w:tblLook w:val="04A0" w:firstRow="1" w:lastRow="0" w:firstColumn="1" w:lastColumn="0" w:noHBand="0" w:noVBand="1"/>
      </w:tblPr>
      <w:tblGrid>
        <w:gridCol w:w="3540"/>
        <w:gridCol w:w="991"/>
        <w:gridCol w:w="1701"/>
        <w:gridCol w:w="1701"/>
        <w:gridCol w:w="1277"/>
      </w:tblGrid>
      <w:tr w:rsidR="00CB21D4" w:rsidRPr="00540289" w14:paraId="4FBBC029" w14:textId="77777777" w:rsidTr="0006575B">
        <w:trPr>
          <w:trHeight w:val="454"/>
        </w:trPr>
        <w:tc>
          <w:tcPr>
            <w:tcW w:w="3540" w:type="dxa"/>
            <w:tcBorders>
              <w:top w:val="single" w:sz="4" w:space="0" w:color="auto"/>
              <w:left w:val="single" w:sz="4" w:space="0" w:color="auto"/>
              <w:bottom w:val="single" w:sz="4" w:space="0" w:color="auto"/>
              <w:right w:val="single" w:sz="4" w:space="0" w:color="auto"/>
            </w:tcBorders>
            <w:vAlign w:val="center"/>
            <w:hideMark/>
          </w:tcPr>
          <w:p w14:paraId="12C238E8" w14:textId="77777777" w:rsidR="00CB21D4" w:rsidRPr="0006575B" w:rsidRDefault="00CB21D4" w:rsidP="004E2191">
            <w:pPr>
              <w:keepNext/>
              <w:keepLines/>
              <w:tabs>
                <w:tab w:val="clear" w:pos="567"/>
                <w:tab w:val="left" w:pos="708"/>
              </w:tabs>
              <w:autoSpaceDE w:val="0"/>
              <w:autoSpaceDN w:val="0"/>
              <w:adjustRightInd w:val="0"/>
              <w:spacing w:line="240" w:lineRule="auto"/>
              <w:rPr>
                <w:b/>
                <w:bCs/>
                <w:sz w:val="20"/>
              </w:rPr>
            </w:pPr>
            <w:r w:rsidRPr="0006575B">
              <w:rPr>
                <w:b/>
                <w:bCs/>
                <w:sz w:val="20"/>
              </w:rPr>
              <w:t>Resultados de eficacia</w:t>
            </w:r>
          </w:p>
        </w:tc>
        <w:tc>
          <w:tcPr>
            <w:tcW w:w="991" w:type="dxa"/>
            <w:tcBorders>
              <w:top w:val="single" w:sz="4" w:space="0" w:color="auto"/>
              <w:left w:val="single" w:sz="4" w:space="0" w:color="auto"/>
              <w:bottom w:val="single" w:sz="4" w:space="0" w:color="auto"/>
              <w:right w:val="single" w:sz="4" w:space="0" w:color="auto"/>
            </w:tcBorders>
            <w:vAlign w:val="center"/>
            <w:hideMark/>
          </w:tcPr>
          <w:p w14:paraId="400DEA95" w14:textId="77777777" w:rsidR="00CB21D4" w:rsidRPr="0006575B" w:rsidRDefault="00CB21D4" w:rsidP="004E2191">
            <w:pPr>
              <w:keepNext/>
              <w:keepLines/>
              <w:tabs>
                <w:tab w:val="clear" w:pos="567"/>
                <w:tab w:val="left" w:pos="708"/>
              </w:tabs>
              <w:autoSpaceDE w:val="0"/>
              <w:autoSpaceDN w:val="0"/>
              <w:adjustRightInd w:val="0"/>
              <w:spacing w:line="240" w:lineRule="auto"/>
              <w:jc w:val="center"/>
              <w:rPr>
                <w:b/>
                <w:bCs/>
                <w:sz w:val="20"/>
              </w:rPr>
            </w:pPr>
            <w:r w:rsidRPr="0006575B">
              <w:rPr>
                <w:b/>
                <w:bCs/>
                <w:sz w:val="20"/>
              </w:rPr>
              <w:t>Semana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0ED28D9" w14:textId="77777777" w:rsidR="00CB21D4" w:rsidRPr="0006575B" w:rsidRDefault="00CB21D4" w:rsidP="004E2191">
            <w:pPr>
              <w:keepNext/>
              <w:keepLines/>
              <w:autoSpaceDE w:val="0"/>
              <w:autoSpaceDN w:val="0"/>
              <w:adjustRightInd w:val="0"/>
              <w:spacing w:line="240" w:lineRule="auto"/>
              <w:rPr>
                <w:b/>
                <w:bCs/>
                <w:sz w:val="20"/>
              </w:rPr>
            </w:pPr>
            <w:r w:rsidRPr="0006575B">
              <w:rPr>
                <w:b/>
                <w:bCs/>
                <w:sz w:val="20"/>
              </w:rPr>
              <w:t>Eylea 8Q12</w:t>
            </w:r>
          </w:p>
          <w:p w14:paraId="5544FB0D" w14:textId="77777777" w:rsidR="00CB21D4" w:rsidRPr="0006575B" w:rsidRDefault="00CB21D4" w:rsidP="004E2191">
            <w:pPr>
              <w:keepNext/>
              <w:keepLines/>
              <w:autoSpaceDE w:val="0"/>
              <w:autoSpaceDN w:val="0"/>
              <w:adjustRightInd w:val="0"/>
              <w:spacing w:line="240" w:lineRule="auto"/>
              <w:rPr>
                <w:b/>
                <w:bCs/>
                <w:sz w:val="20"/>
              </w:rPr>
            </w:pPr>
            <w:r w:rsidRPr="0006575B">
              <w:rPr>
                <w:b/>
                <w:bCs/>
                <w:sz w:val="20"/>
              </w:rPr>
              <w:t>(N = 335)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260030E" w14:textId="77777777" w:rsidR="00CB21D4" w:rsidRPr="0006575B" w:rsidRDefault="00CB21D4" w:rsidP="004E2191">
            <w:pPr>
              <w:keepNext/>
              <w:keepLines/>
              <w:autoSpaceDE w:val="0"/>
              <w:autoSpaceDN w:val="0"/>
              <w:adjustRightInd w:val="0"/>
              <w:spacing w:line="240" w:lineRule="auto"/>
              <w:rPr>
                <w:b/>
                <w:bCs/>
                <w:sz w:val="20"/>
              </w:rPr>
            </w:pPr>
            <w:r w:rsidRPr="0006575B">
              <w:rPr>
                <w:b/>
                <w:bCs/>
                <w:sz w:val="20"/>
              </w:rPr>
              <w:t>Eylea 8Q16</w:t>
            </w:r>
          </w:p>
          <w:p w14:paraId="4862080D" w14:textId="77777777" w:rsidR="00CB21D4" w:rsidRPr="0006575B" w:rsidRDefault="00CB21D4" w:rsidP="004E2191">
            <w:pPr>
              <w:keepNext/>
              <w:keepLines/>
              <w:autoSpaceDE w:val="0"/>
              <w:autoSpaceDN w:val="0"/>
              <w:adjustRightInd w:val="0"/>
              <w:spacing w:line="240" w:lineRule="auto"/>
              <w:rPr>
                <w:b/>
                <w:bCs/>
                <w:sz w:val="20"/>
              </w:rPr>
            </w:pPr>
            <w:r w:rsidRPr="0006575B">
              <w:rPr>
                <w:b/>
                <w:bCs/>
                <w:sz w:val="20"/>
              </w:rPr>
              <w:t>(N = 338)</w:t>
            </w:r>
          </w:p>
        </w:tc>
        <w:tc>
          <w:tcPr>
            <w:tcW w:w="1277" w:type="dxa"/>
            <w:tcBorders>
              <w:top w:val="single" w:sz="4" w:space="0" w:color="auto"/>
              <w:left w:val="single" w:sz="4" w:space="0" w:color="auto"/>
              <w:bottom w:val="single" w:sz="4" w:space="0" w:color="auto"/>
              <w:right w:val="single" w:sz="4" w:space="0" w:color="auto"/>
            </w:tcBorders>
            <w:vAlign w:val="center"/>
            <w:hideMark/>
          </w:tcPr>
          <w:p w14:paraId="73DBBE00" w14:textId="77777777" w:rsidR="00CB21D4" w:rsidRPr="0006575B" w:rsidRDefault="00CB21D4" w:rsidP="004E2191">
            <w:pPr>
              <w:keepNext/>
              <w:keepLines/>
              <w:autoSpaceDE w:val="0"/>
              <w:autoSpaceDN w:val="0"/>
              <w:adjustRightInd w:val="0"/>
              <w:spacing w:line="240" w:lineRule="auto"/>
              <w:rPr>
                <w:b/>
                <w:bCs/>
                <w:sz w:val="20"/>
              </w:rPr>
            </w:pPr>
            <w:r w:rsidRPr="0006575B">
              <w:rPr>
                <w:b/>
                <w:bCs/>
                <w:sz w:val="20"/>
              </w:rPr>
              <w:t>Eylea 2Q8</w:t>
            </w:r>
          </w:p>
          <w:p w14:paraId="5014F9B0" w14:textId="77777777" w:rsidR="00CB21D4" w:rsidRPr="0006575B" w:rsidRDefault="00CB21D4" w:rsidP="004E2191">
            <w:pPr>
              <w:keepNext/>
              <w:keepLines/>
              <w:autoSpaceDE w:val="0"/>
              <w:autoSpaceDN w:val="0"/>
              <w:adjustRightInd w:val="0"/>
              <w:spacing w:line="240" w:lineRule="auto"/>
              <w:rPr>
                <w:b/>
                <w:bCs/>
                <w:sz w:val="20"/>
              </w:rPr>
            </w:pPr>
            <w:r w:rsidRPr="0006575B">
              <w:rPr>
                <w:b/>
                <w:bCs/>
                <w:sz w:val="20"/>
              </w:rPr>
              <w:t>(N = 336)</w:t>
            </w:r>
          </w:p>
        </w:tc>
      </w:tr>
      <w:tr w:rsidR="00CB21D4" w:rsidRPr="009C2829" w14:paraId="3982A8C1" w14:textId="77777777" w:rsidTr="00E738E1">
        <w:trPr>
          <w:trHeight w:val="227"/>
        </w:trPr>
        <w:tc>
          <w:tcPr>
            <w:tcW w:w="9210" w:type="dxa"/>
            <w:gridSpan w:val="5"/>
            <w:tcBorders>
              <w:top w:val="single" w:sz="4" w:space="0" w:color="auto"/>
              <w:left w:val="single" w:sz="4" w:space="0" w:color="auto"/>
              <w:bottom w:val="single" w:sz="4" w:space="0" w:color="auto"/>
              <w:right w:val="single" w:sz="4" w:space="0" w:color="auto"/>
            </w:tcBorders>
            <w:vAlign w:val="center"/>
            <w:hideMark/>
          </w:tcPr>
          <w:p w14:paraId="70C7BBF5" w14:textId="3EE20B3E" w:rsidR="00CB21D4" w:rsidRPr="0006575B" w:rsidRDefault="00CB21D4" w:rsidP="004E2191">
            <w:pPr>
              <w:keepNext/>
              <w:keepLines/>
              <w:autoSpaceDE w:val="0"/>
              <w:autoSpaceDN w:val="0"/>
              <w:adjustRightInd w:val="0"/>
              <w:spacing w:line="240" w:lineRule="auto"/>
              <w:rPr>
                <w:b/>
                <w:bCs/>
                <w:sz w:val="20"/>
                <w:lang w:val="es-ES"/>
              </w:rPr>
            </w:pPr>
            <w:r w:rsidRPr="0006575B">
              <w:rPr>
                <w:b/>
                <w:sz w:val="20"/>
                <w:lang w:val="es-ES"/>
              </w:rPr>
              <w:t xml:space="preserve">Cambio en </w:t>
            </w:r>
            <w:r w:rsidR="00644913" w:rsidRPr="0006575B">
              <w:rPr>
                <w:b/>
                <w:sz w:val="20"/>
                <w:lang w:val="es-ES"/>
              </w:rPr>
              <w:t xml:space="preserve">la MAVC </w:t>
            </w:r>
            <w:r w:rsidRPr="0006575B">
              <w:rPr>
                <w:b/>
                <w:sz w:val="20"/>
                <w:lang w:val="es-ES"/>
              </w:rPr>
              <w:t xml:space="preserve">inicial medida mediante la puntuación de letras del ETDRS </w:t>
            </w:r>
            <w:r w:rsidRPr="0006575B">
              <w:rPr>
                <w:b/>
                <w:sz w:val="20"/>
                <w:vertAlign w:val="superscript"/>
                <w:lang w:val="es-ES"/>
              </w:rPr>
              <w:t>D</w:t>
            </w:r>
          </w:p>
        </w:tc>
      </w:tr>
      <w:tr w:rsidR="00CB21D4" w:rsidRPr="00540289" w14:paraId="27511B95" w14:textId="77777777" w:rsidTr="00FF7D2D">
        <w:tc>
          <w:tcPr>
            <w:tcW w:w="3540" w:type="dxa"/>
            <w:tcBorders>
              <w:top w:val="single" w:sz="4" w:space="0" w:color="auto"/>
              <w:left w:val="single" w:sz="4" w:space="0" w:color="auto"/>
              <w:bottom w:val="single" w:sz="4" w:space="0" w:color="auto"/>
              <w:right w:val="single" w:sz="4" w:space="0" w:color="auto"/>
            </w:tcBorders>
            <w:hideMark/>
          </w:tcPr>
          <w:p w14:paraId="6490CC9A" w14:textId="77777777" w:rsidR="00CB21D4" w:rsidRPr="0006575B" w:rsidRDefault="00CB21D4" w:rsidP="004E2191">
            <w:pPr>
              <w:keepNext/>
              <w:keepLines/>
              <w:tabs>
                <w:tab w:val="clear" w:pos="567"/>
                <w:tab w:val="left" w:pos="708"/>
              </w:tabs>
              <w:autoSpaceDE w:val="0"/>
              <w:autoSpaceDN w:val="0"/>
              <w:adjustRightInd w:val="0"/>
              <w:spacing w:line="240" w:lineRule="auto"/>
              <w:ind w:left="164"/>
              <w:rPr>
                <w:sz w:val="20"/>
              </w:rPr>
            </w:pPr>
            <w:r w:rsidRPr="0006575B">
              <w:rPr>
                <w:sz w:val="20"/>
              </w:rPr>
              <w:t>Media aritmética (DE), observada</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22061DA4" w14:textId="77777777" w:rsidR="00CB21D4" w:rsidRPr="0006575B" w:rsidRDefault="00CB21D4" w:rsidP="004E2191">
            <w:pPr>
              <w:keepNext/>
              <w:keepLines/>
              <w:autoSpaceDE w:val="0"/>
              <w:autoSpaceDN w:val="0"/>
              <w:adjustRightInd w:val="0"/>
              <w:spacing w:line="240" w:lineRule="auto"/>
              <w:jc w:val="center"/>
              <w:rPr>
                <w:sz w:val="20"/>
              </w:rPr>
            </w:pPr>
            <w:r w:rsidRPr="0006575B">
              <w:rPr>
                <w:sz w:val="20"/>
              </w:rPr>
              <w:t>48</w:t>
            </w:r>
          </w:p>
        </w:tc>
        <w:tc>
          <w:tcPr>
            <w:tcW w:w="1701" w:type="dxa"/>
            <w:tcBorders>
              <w:top w:val="single" w:sz="4" w:space="0" w:color="auto"/>
              <w:left w:val="single" w:sz="4" w:space="0" w:color="auto"/>
              <w:bottom w:val="single" w:sz="4" w:space="0" w:color="auto"/>
              <w:right w:val="single" w:sz="4" w:space="0" w:color="auto"/>
            </w:tcBorders>
            <w:hideMark/>
          </w:tcPr>
          <w:p w14:paraId="5FABF36B" w14:textId="77777777" w:rsidR="00CB21D4" w:rsidRPr="0006575B" w:rsidRDefault="00CB21D4" w:rsidP="004E2191">
            <w:pPr>
              <w:keepNext/>
              <w:keepLines/>
              <w:autoSpaceDE w:val="0"/>
              <w:autoSpaceDN w:val="0"/>
              <w:adjustRightInd w:val="0"/>
              <w:spacing w:line="240" w:lineRule="auto"/>
              <w:rPr>
                <w:sz w:val="20"/>
              </w:rPr>
            </w:pPr>
            <w:r w:rsidRPr="0006575B">
              <w:rPr>
                <w:sz w:val="20"/>
              </w:rPr>
              <w:t>6,7 (12,6)</w:t>
            </w:r>
          </w:p>
        </w:tc>
        <w:tc>
          <w:tcPr>
            <w:tcW w:w="1701" w:type="dxa"/>
            <w:tcBorders>
              <w:top w:val="single" w:sz="4" w:space="0" w:color="auto"/>
              <w:left w:val="single" w:sz="4" w:space="0" w:color="auto"/>
              <w:bottom w:val="single" w:sz="4" w:space="0" w:color="auto"/>
              <w:right w:val="single" w:sz="4" w:space="0" w:color="auto"/>
            </w:tcBorders>
            <w:hideMark/>
          </w:tcPr>
          <w:p w14:paraId="62A63DB7" w14:textId="77777777" w:rsidR="00CB21D4" w:rsidRPr="0006575B" w:rsidRDefault="00CB21D4" w:rsidP="004E2191">
            <w:pPr>
              <w:keepNext/>
              <w:keepLines/>
              <w:autoSpaceDE w:val="0"/>
              <w:autoSpaceDN w:val="0"/>
              <w:adjustRightInd w:val="0"/>
              <w:spacing w:line="240" w:lineRule="auto"/>
              <w:rPr>
                <w:sz w:val="20"/>
              </w:rPr>
            </w:pPr>
            <w:r w:rsidRPr="0006575B">
              <w:rPr>
                <w:sz w:val="20"/>
              </w:rPr>
              <w:t>6,2 (11,7)</w:t>
            </w:r>
          </w:p>
        </w:tc>
        <w:tc>
          <w:tcPr>
            <w:tcW w:w="1277" w:type="dxa"/>
            <w:tcBorders>
              <w:top w:val="single" w:sz="4" w:space="0" w:color="auto"/>
              <w:left w:val="single" w:sz="4" w:space="0" w:color="auto"/>
              <w:bottom w:val="single" w:sz="4" w:space="0" w:color="auto"/>
              <w:right w:val="single" w:sz="4" w:space="0" w:color="auto"/>
            </w:tcBorders>
            <w:hideMark/>
          </w:tcPr>
          <w:p w14:paraId="1E9A7A43" w14:textId="77777777" w:rsidR="00CB21D4" w:rsidRPr="0006575B" w:rsidRDefault="00CB21D4" w:rsidP="004E2191">
            <w:pPr>
              <w:keepNext/>
              <w:keepLines/>
              <w:autoSpaceDE w:val="0"/>
              <w:autoSpaceDN w:val="0"/>
              <w:adjustRightInd w:val="0"/>
              <w:spacing w:line="240" w:lineRule="auto"/>
              <w:rPr>
                <w:sz w:val="20"/>
              </w:rPr>
            </w:pPr>
            <w:r w:rsidRPr="0006575B">
              <w:rPr>
                <w:sz w:val="20"/>
              </w:rPr>
              <w:t>7,6 (12,2)</w:t>
            </w:r>
          </w:p>
        </w:tc>
      </w:tr>
      <w:tr w:rsidR="00CB21D4" w:rsidRPr="00540289" w14:paraId="257EDC50" w14:textId="77777777" w:rsidTr="00FF7D2D">
        <w:tc>
          <w:tcPr>
            <w:tcW w:w="3540" w:type="dxa"/>
            <w:tcBorders>
              <w:top w:val="single" w:sz="4" w:space="0" w:color="auto"/>
              <w:left w:val="single" w:sz="4" w:space="0" w:color="auto"/>
              <w:bottom w:val="single" w:sz="4" w:space="0" w:color="auto"/>
              <w:right w:val="single" w:sz="4" w:space="0" w:color="auto"/>
            </w:tcBorders>
            <w:hideMark/>
          </w:tcPr>
          <w:p w14:paraId="6D9BE24A" w14:textId="77777777" w:rsidR="00CB21D4" w:rsidRPr="0006575B" w:rsidRDefault="00CB21D4" w:rsidP="004E2191">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 xml:space="preserve">Media de MC (EE) </w:t>
            </w:r>
            <w:r w:rsidRPr="0006575B">
              <w:rPr>
                <w:sz w:val="20"/>
                <w:vertAlign w:val="superscript"/>
                <w:lang w:val="es-ES"/>
              </w:rPr>
              <w:t>A</w:t>
            </w: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104535CF" w14:textId="77777777" w:rsidR="00CB21D4" w:rsidRPr="0006575B" w:rsidRDefault="00CB21D4" w:rsidP="004E2191">
            <w:pPr>
              <w:tabs>
                <w:tab w:val="clear" w:pos="567"/>
              </w:tabs>
              <w:spacing w:line="240" w:lineRule="auto"/>
              <w:rPr>
                <w:sz w:val="20"/>
                <w:lang w:val="es-ES"/>
              </w:rPr>
            </w:pPr>
          </w:p>
        </w:tc>
        <w:tc>
          <w:tcPr>
            <w:tcW w:w="1701" w:type="dxa"/>
            <w:tcBorders>
              <w:top w:val="single" w:sz="4" w:space="0" w:color="auto"/>
              <w:left w:val="single" w:sz="4" w:space="0" w:color="auto"/>
              <w:bottom w:val="single" w:sz="4" w:space="0" w:color="auto"/>
              <w:right w:val="single" w:sz="4" w:space="0" w:color="auto"/>
            </w:tcBorders>
            <w:hideMark/>
          </w:tcPr>
          <w:p w14:paraId="4A2E02AB" w14:textId="77777777" w:rsidR="00CB21D4" w:rsidRPr="0006575B" w:rsidRDefault="00CB21D4" w:rsidP="004E2191">
            <w:pPr>
              <w:keepNext/>
              <w:keepLines/>
              <w:autoSpaceDE w:val="0"/>
              <w:autoSpaceDN w:val="0"/>
              <w:adjustRightInd w:val="0"/>
              <w:spacing w:line="240" w:lineRule="auto"/>
              <w:rPr>
                <w:sz w:val="20"/>
              </w:rPr>
            </w:pPr>
            <w:r w:rsidRPr="0006575B">
              <w:rPr>
                <w:sz w:val="20"/>
              </w:rPr>
              <w:t>6,06 (0,77)</w:t>
            </w:r>
          </w:p>
        </w:tc>
        <w:tc>
          <w:tcPr>
            <w:tcW w:w="1701" w:type="dxa"/>
            <w:tcBorders>
              <w:top w:val="single" w:sz="4" w:space="0" w:color="auto"/>
              <w:left w:val="single" w:sz="4" w:space="0" w:color="auto"/>
              <w:bottom w:val="single" w:sz="4" w:space="0" w:color="auto"/>
              <w:right w:val="single" w:sz="4" w:space="0" w:color="auto"/>
            </w:tcBorders>
            <w:hideMark/>
          </w:tcPr>
          <w:p w14:paraId="62292400" w14:textId="77777777" w:rsidR="00CB21D4" w:rsidRPr="0006575B" w:rsidRDefault="00CB21D4" w:rsidP="004E2191">
            <w:pPr>
              <w:keepNext/>
              <w:keepLines/>
              <w:autoSpaceDE w:val="0"/>
              <w:autoSpaceDN w:val="0"/>
              <w:adjustRightInd w:val="0"/>
              <w:spacing w:line="240" w:lineRule="auto"/>
              <w:rPr>
                <w:sz w:val="20"/>
              </w:rPr>
            </w:pPr>
            <w:r w:rsidRPr="0006575B">
              <w:rPr>
                <w:sz w:val="20"/>
              </w:rPr>
              <w:t>5,89 (0,72)</w:t>
            </w:r>
          </w:p>
        </w:tc>
        <w:tc>
          <w:tcPr>
            <w:tcW w:w="1277" w:type="dxa"/>
            <w:tcBorders>
              <w:top w:val="single" w:sz="4" w:space="0" w:color="auto"/>
              <w:left w:val="single" w:sz="4" w:space="0" w:color="auto"/>
              <w:bottom w:val="single" w:sz="4" w:space="0" w:color="auto"/>
              <w:right w:val="single" w:sz="4" w:space="0" w:color="auto"/>
            </w:tcBorders>
            <w:hideMark/>
          </w:tcPr>
          <w:p w14:paraId="5F56F195" w14:textId="77777777" w:rsidR="00CB21D4" w:rsidRPr="0006575B" w:rsidRDefault="00CB21D4" w:rsidP="004E2191">
            <w:pPr>
              <w:keepNext/>
              <w:keepLines/>
              <w:autoSpaceDE w:val="0"/>
              <w:autoSpaceDN w:val="0"/>
              <w:adjustRightInd w:val="0"/>
              <w:spacing w:line="240" w:lineRule="auto"/>
              <w:rPr>
                <w:sz w:val="20"/>
              </w:rPr>
            </w:pPr>
            <w:r w:rsidRPr="0006575B">
              <w:rPr>
                <w:sz w:val="20"/>
              </w:rPr>
              <w:t>7,03 (0,74)</w:t>
            </w:r>
          </w:p>
        </w:tc>
      </w:tr>
      <w:tr w:rsidR="00CB21D4" w:rsidRPr="00540289" w14:paraId="0BBD6655" w14:textId="77777777" w:rsidTr="00FF7D2D">
        <w:tc>
          <w:tcPr>
            <w:tcW w:w="3540" w:type="dxa"/>
            <w:tcBorders>
              <w:top w:val="single" w:sz="4" w:space="0" w:color="auto"/>
              <w:left w:val="single" w:sz="4" w:space="0" w:color="auto"/>
              <w:bottom w:val="single" w:sz="4" w:space="0" w:color="auto"/>
              <w:right w:val="single" w:sz="4" w:space="0" w:color="auto"/>
            </w:tcBorders>
            <w:hideMark/>
          </w:tcPr>
          <w:p w14:paraId="0ED6B438" w14:textId="77777777" w:rsidR="00CB21D4" w:rsidRPr="0006575B" w:rsidRDefault="00CB21D4" w:rsidP="004E2191">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Diferencia en medias de MC</w:t>
            </w:r>
          </w:p>
          <w:p w14:paraId="5DCC82F0" w14:textId="10BE02DF" w:rsidR="00CB21D4" w:rsidRPr="0006575B" w:rsidRDefault="00CB21D4" w:rsidP="004E2191">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 xml:space="preserve">(IC del 95%) </w:t>
            </w:r>
            <w:r w:rsidRPr="0006575B">
              <w:rPr>
                <w:sz w:val="20"/>
                <w:vertAlign w:val="superscript"/>
                <w:lang w:val="es-ES"/>
              </w:rPr>
              <w:t>A,</w:t>
            </w:r>
            <w:r w:rsidR="00706274" w:rsidRPr="0006575B">
              <w:rPr>
                <w:sz w:val="20"/>
                <w:vertAlign w:val="superscript"/>
                <w:lang w:val="es-ES"/>
              </w:rPr>
              <w:t xml:space="preserve"> </w:t>
            </w:r>
            <w:r w:rsidRPr="0006575B">
              <w:rPr>
                <w:sz w:val="20"/>
                <w:vertAlign w:val="superscript"/>
                <w:lang w:val="es-ES"/>
              </w:rPr>
              <w:t>B</w:t>
            </w: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09C80CAE" w14:textId="77777777" w:rsidR="00CB21D4" w:rsidRPr="0006575B" w:rsidRDefault="00CB21D4" w:rsidP="004E2191">
            <w:pPr>
              <w:tabs>
                <w:tab w:val="clear" w:pos="567"/>
              </w:tabs>
              <w:spacing w:line="240" w:lineRule="auto"/>
              <w:rPr>
                <w:sz w:val="20"/>
                <w:lang w:val="es-ES"/>
              </w:rPr>
            </w:pPr>
          </w:p>
        </w:tc>
        <w:tc>
          <w:tcPr>
            <w:tcW w:w="1701" w:type="dxa"/>
            <w:tcBorders>
              <w:top w:val="single" w:sz="4" w:space="0" w:color="auto"/>
              <w:left w:val="single" w:sz="4" w:space="0" w:color="auto"/>
              <w:bottom w:val="single" w:sz="4" w:space="0" w:color="auto"/>
              <w:right w:val="single" w:sz="4" w:space="0" w:color="auto"/>
            </w:tcBorders>
            <w:hideMark/>
          </w:tcPr>
          <w:p w14:paraId="5A9B1A5E" w14:textId="77777777" w:rsidR="00CB21D4" w:rsidRPr="0006575B" w:rsidRDefault="00CB21D4" w:rsidP="004E2191">
            <w:pPr>
              <w:keepNext/>
              <w:keepLines/>
              <w:autoSpaceDE w:val="0"/>
              <w:autoSpaceDN w:val="0"/>
              <w:adjustRightInd w:val="0"/>
              <w:spacing w:line="240" w:lineRule="auto"/>
              <w:rPr>
                <w:sz w:val="20"/>
              </w:rPr>
            </w:pPr>
            <w:r w:rsidRPr="0006575B">
              <w:rPr>
                <w:sz w:val="20"/>
              </w:rPr>
              <w:t>-0,97</w:t>
            </w:r>
          </w:p>
          <w:p w14:paraId="0B4F79F8" w14:textId="77777777" w:rsidR="00CB21D4" w:rsidRPr="0006575B" w:rsidRDefault="00CB21D4" w:rsidP="004E2191">
            <w:pPr>
              <w:keepNext/>
              <w:keepLines/>
              <w:autoSpaceDE w:val="0"/>
              <w:autoSpaceDN w:val="0"/>
              <w:adjustRightInd w:val="0"/>
              <w:spacing w:line="240" w:lineRule="auto"/>
              <w:rPr>
                <w:sz w:val="20"/>
              </w:rPr>
            </w:pPr>
            <w:r w:rsidRPr="0006575B">
              <w:rPr>
                <w:sz w:val="20"/>
              </w:rPr>
              <w:t>(</w:t>
            </w:r>
            <w:r w:rsidRPr="0006575B">
              <w:rPr>
                <w:sz w:val="20"/>
              </w:rPr>
              <w:noBreakHyphen/>
              <w:t>2,87, 0,92)</w:t>
            </w:r>
          </w:p>
        </w:tc>
        <w:tc>
          <w:tcPr>
            <w:tcW w:w="1701" w:type="dxa"/>
            <w:tcBorders>
              <w:top w:val="single" w:sz="4" w:space="0" w:color="auto"/>
              <w:left w:val="single" w:sz="4" w:space="0" w:color="auto"/>
              <w:bottom w:val="single" w:sz="4" w:space="0" w:color="auto"/>
              <w:right w:val="single" w:sz="4" w:space="0" w:color="auto"/>
            </w:tcBorders>
            <w:hideMark/>
          </w:tcPr>
          <w:p w14:paraId="0306CF34" w14:textId="77777777" w:rsidR="00CB21D4" w:rsidRPr="0006575B" w:rsidRDefault="00CB21D4" w:rsidP="004E2191">
            <w:pPr>
              <w:keepNext/>
              <w:keepLines/>
              <w:autoSpaceDE w:val="0"/>
              <w:autoSpaceDN w:val="0"/>
              <w:adjustRightInd w:val="0"/>
              <w:spacing w:line="240" w:lineRule="auto"/>
              <w:rPr>
                <w:sz w:val="20"/>
              </w:rPr>
            </w:pPr>
            <w:r w:rsidRPr="0006575B">
              <w:rPr>
                <w:sz w:val="20"/>
              </w:rPr>
              <w:t>-1,14</w:t>
            </w:r>
          </w:p>
          <w:p w14:paraId="3747A288" w14:textId="77777777" w:rsidR="00CB21D4" w:rsidRPr="0006575B" w:rsidRDefault="00CB21D4" w:rsidP="004E2191">
            <w:pPr>
              <w:keepNext/>
              <w:keepLines/>
              <w:autoSpaceDE w:val="0"/>
              <w:autoSpaceDN w:val="0"/>
              <w:adjustRightInd w:val="0"/>
              <w:spacing w:line="240" w:lineRule="auto"/>
              <w:rPr>
                <w:sz w:val="20"/>
              </w:rPr>
            </w:pPr>
            <w:r w:rsidRPr="0006575B">
              <w:rPr>
                <w:sz w:val="20"/>
              </w:rPr>
              <w:t>(</w:t>
            </w:r>
            <w:r w:rsidRPr="0006575B">
              <w:rPr>
                <w:sz w:val="20"/>
              </w:rPr>
              <w:noBreakHyphen/>
              <w:t>2,97, 0,69)</w:t>
            </w:r>
          </w:p>
        </w:tc>
        <w:tc>
          <w:tcPr>
            <w:tcW w:w="1277" w:type="dxa"/>
            <w:tcBorders>
              <w:top w:val="single" w:sz="4" w:space="0" w:color="auto"/>
              <w:left w:val="single" w:sz="4" w:space="0" w:color="auto"/>
              <w:bottom w:val="single" w:sz="4" w:space="0" w:color="auto"/>
              <w:right w:val="single" w:sz="4" w:space="0" w:color="auto"/>
            </w:tcBorders>
          </w:tcPr>
          <w:p w14:paraId="52330E6E" w14:textId="77777777" w:rsidR="00CB21D4" w:rsidRPr="0006575B" w:rsidRDefault="00CB21D4" w:rsidP="004E2191">
            <w:pPr>
              <w:keepNext/>
              <w:keepLines/>
              <w:autoSpaceDE w:val="0"/>
              <w:autoSpaceDN w:val="0"/>
              <w:adjustRightInd w:val="0"/>
              <w:spacing w:line="240" w:lineRule="auto"/>
              <w:rPr>
                <w:sz w:val="20"/>
              </w:rPr>
            </w:pPr>
          </w:p>
        </w:tc>
      </w:tr>
      <w:tr w:rsidR="00CB21D4" w:rsidRPr="00540289" w14:paraId="7D7F53FC" w14:textId="77777777" w:rsidTr="00FF7D2D">
        <w:tc>
          <w:tcPr>
            <w:tcW w:w="3540" w:type="dxa"/>
            <w:tcBorders>
              <w:top w:val="single" w:sz="4" w:space="0" w:color="auto"/>
              <w:left w:val="single" w:sz="4" w:space="0" w:color="auto"/>
              <w:bottom w:val="single" w:sz="4" w:space="0" w:color="auto"/>
              <w:right w:val="single" w:sz="4" w:space="0" w:color="auto"/>
            </w:tcBorders>
            <w:hideMark/>
          </w:tcPr>
          <w:p w14:paraId="7C0B9295" w14:textId="47411746" w:rsidR="00CB21D4" w:rsidRPr="0006575B" w:rsidRDefault="00CB21D4" w:rsidP="004E2191">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Valor</w:t>
            </w:r>
            <w:r w:rsidR="00D00A1F" w:rsidRPr="0006575B">
              <w:rPr>
                <w:sz w:val="20"/>
                <w:lang w:val="es-ES"/>
              </w:rPr>
              <w:t xml:space="preserve"> de </w:t>
            </w:r>
            <w:r w:rsidRPr="0006575B">
              <w:rPr>
                <w:sz w:val="20"/>
                <w:lang w:val="es-ES"/>
              </w:rPr>
              <w:t xml:space="preserve">p (test de no inferioridad unilateral con un margen de 4 letras) </w:t>
            </w:r>
            <w:r w:rsidRPr="0006575B">
              <w:rPr>
                <w:sz w:val="20"/>
                <w:vertAlign w:val="superscript"/>
                <w:lang w:val="es-ES"/>
              </w:rPr>
              <w:t>A,</w:t>
            </w:r>
            <w:r w:rsidR="00706274" w:rsidRPr="0006575B">
              <w:rPr>
                <w:sz w:val="20"/>
                <w:vertAlign w:val="superscript"/>
                <w:lang w:val="es-ES"/>
              </w:rPr>
              <w:t xml:space="preserve"> </w:t>
            </w:r>
            <w:r w:rsidRPr="0006575B">
              <w:rPr>
                <w:sz w:val="20"/>
                <w:vertAlign w:val="superscript"/>
                <w:lang w:val="es-ES"/>
              </w:rPr>
              <w:t>B</w:t>
            </w: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630357D0" w14:textId="77777777" w:rsidR="00CB21D4" w:rsidRPr="0006575B" w:rsidRDefault="00CB21D4" w:rsidP="004E2191">
            <w:pPr>
              <w:tabs>
                <w:tab w:val="clear" w:pos="567"/>
              </w:tabs>
              <w:spacing w:line="240" w:lineRule="auto"/>
              <w:rPr>
                <w:sz w:val="20"/>
                <w:lang w:val="es-E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124C9FCE" w14:textId="77777777" w:rsidR="00CB21D4" w:rsidRPr="0006575B" w:rsidRDefault="00CB21D4" w:rsidP="004E2191">
            <w:pPr>
              <w:keepNext/>
              <w:keepLines/>
              <w:autoSpaceDE w:val="0"/>
              <w:autoSpaceDN w:val="0"/>
              <w:adjustRightInd w:val="0"/>
              <w:spacing w:line="240" w:lineRule="auto"/>
              <w:rPr>
                <w:sz w:val="20"/>
              </w:rPr>
            </w:pPr>
            <w:r w:rsidRPr="0006575B">
              <w:rPr>
                <w:sz w:val="20"/>
              </w:rPr>
              <w:t>0,0009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09B6220" w14:textId="77777777" w:rsidR="00CB21D4" w:rsidRPr="0006575B" w:rsidRDefault="00CB21D4" w:rsidP="004E2191">
            <w:pPr>
              <w:keepNext/>
              <w:keepLines/>
              <w:autoSpaceDE w:val="0"/>
              <w:autoSpaceDN w:val="0"/>
              <w:adjustRightInd w:val="0"/>
              <w:spacing w:line="240" w:lineRule="auto"/>
              <w:rPr>
                <w:sz w:val="20"/>
              </w:rPr>
            </w:pPr>
            <w:r w:rsidRPr="0006575B">
              <w:rPr>
                <w:sz w:val="20"/>
              </w:rPr>
              <w:t>0,0011</w:t>
            </w:r>
          </w:p>
        </w:tc>
        <w:tc>
          <w:tcPr>
            <w:tcW w:w="1277" w:type="dxa"/>
            <w:tcBorders>
              <w:top w:val="single" w:sz="4" w:space="0" w:color="auto"/>
              <w:left w:val="single" w:sz="4" w:space="0" w:color="auto"/>
              <w:bottom w:val="single" w:sz="4" w:space="0" w:color="auto"/>
              <w:right w:val="single" w:sz="4" w:space="0" w:color="auto"/>
            </w:tcBorders>
          </w:tcPr>
          <w:p w14:paraId="041039A0" w14:textId="77777777" w:rsidR="00CB21D4" w:rsidRPr="0006575B" w:rsidRDefault="00CB21D4" w:rsidP="004E2191">
            <w:pPr>
              <w:keepNext/>
              <w:keepLines/>
              <w:autoSpaceDE w:val="0"/>
              <w:autoSpaceDN w:val="0"/>
              <w:adjustRightInd w:val="0"/>
              <w:spacing w:line="240" w:lineRule="auto"/>
              <w:rPr>
                <w:sz w:val="20"/>
              </w:rPr>
            </w:pPr>
          </w:p>
        </w:tc>
      </w:tr>
      <w:tr w:rsidR="00CB21D4" w:rsidRPr="00540289" w14:paraId="01C21652" w14:textId="77777777" w:rsidTr="00FF7D2D">
        <w:tc>
          <w:tcPr>
            <w:tcW w:w="3540" w:type="dxa"/>
            <w:tcBorders>
              <w:top w:val="single" w:sz="4" w:space="0" w:color="auto"/>
              <w:left w:val="single" w:sz="4" w:space="0" w:color="auto"/>
              <w:bottom w:val="single" w:sz="4" w:space="0" w:color="auto"/>
              <w:right w:val="single" w:sz="4" w:space="0" w:color="auto"/>
            </w:tcBorders>
            <w:hideMark/>
          </w:tcPr>
          <w:p w14:paraId="18C5F8D7" w14:textId="77777777" w:rsidR="00CB21D4" w:rsidRPr="0006575B" w:rsidRDefault="00CB21D4" w:rsidP="004E2191">
            <w:pPr>
              <w:keepNext/>
              <w:keepLines/>
              <w:tabs>
                <w:tab w:val="clear" w:pos="567"/>
                <w:tab w:val="left" w:pos="708"/>
              </w:tabs>
              <w:autoSpaceDE w:val="0"/>
              <w:autoSpaceDN w:val="0"/>
              <w:adjustRightInd w:val="0"/>
              <w:spacing w:line="240" w:lineRule="auto"/>
              <w:ind w:left="164"/>
              <w:rPr>
                <w:sz w:val="20"/>
              </w:rPr>
            </w:pPr>
            <w:r w:rsidRPr="0006575B">
              <w:rPr>
                <w:sz w:val="20"/>
              </w:rPr>
              <w:t>Media aritmética (DE), observada</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7DE8012E" w14:textId="77777777" w:rsidR="00CB21D4" w:rsidRPr="0006575B" w:rsidRDefault="00CB21D4" w:rsidP="004E2191">
            <w:pPr>
              <w:keepNext/>
              <w:keepLines/>
              <w:autoSpaceDE w:val="0"/>
              <w:autoSpaceDN w:val="0"/>
              <w:adjustRightInd w:val="0"/>
              <w:spacing w:line="240" w:lineRule="auto"/>
              <w:jc w:val="center"/>
              <w:rPr>
                <w:sz w:val="20"/>
              </w:rPr>
            </w:pPr>
            <w:r w:rsidRPr="0006575B">
              <w:rPr>
                <w:sz w:val="20"/>
              </w:rPr>
              <w:t>60</w:t>
            </w:r>
          </w:p>
        </w:tc>
        <w:tc>
          <w:tcPr>
            <w:tcW w:w="1701" w:type="dxa"/>
            <w:tcBorders>
              <w:top w:val="single" w:sz="4" w:space="0" w:color="auto"/>
              <w:left w:val="single" w:sz="4" w:space="0" w:color="auto"/>
              <w:bottom w:val="single" w:sz="4" w:space="0" w:color="auto"/>
              <w:right w:val="single" w:sz="4" w:space="0" w:color="auto"/>
            </w:tcBorders>
            <w:hideMark/>
          </w:tcPr>
          <w:p w14:paraId="488240F0" w14:textId="77777777" w:rsidR="00CB21D4" w:rsidRPr="0006575B" w:rsidRDefault="00CB21D4" w:rsidP="004E2191">
            <w:pPr>
              <w:keepNext/>
              <w:keepLines/>
              <w:autoSpaceDE w:val="0"/>
              <w:autoSpaceDN w:val="0"/>
              <w:adjustRightInd w:val="0"/>
              <w:spacing w:line="240" w:lineRule="auto"/>
              <w:rPr>
                <w:sz w:val="20"/>
              </w:rPr>
            </w:pPr>
            <w:r w:rsidRPr="0006575B">
              <w:rPr>
                <w:sz w:val="20"/>
              </w:rPr>
              <w:t>6,6 (13,6)</w:t>
            </w:r>
          </w:p>
        </w:tc>
        <w:tc>
          <w:tcPr>
            <w:tcW w:w="1701" w:type="dxa"/>
            <w:tcBorders>
              <w:top w:val="single" w:sz="4" w:space="0" w:color="auto"/>
              <w:left w:val="single" w:sz="4" w:space="0" w:color="auto"/>
              <w:bottom w:val="single" w:sz="4" w:space="0" w:color="auto"/>
              <w:right w:val="single" w:sz="4" w:space="0" w:color="auto"/>
            </w:tcBorders>
            <w:hideMark/>
          </w:tcPr>
          <w:p w14:paraId="48022183" w14:textId="77777777" w:rsidR="00CB21D4" w:rsidRPr="0006575B" w:rsidRDefault="00CB21D4" w:rsidP="004E2191">
            <w:pPr>
              <w:keepNext/>
              <w:keepLines/>
              <w:autoSpaceDE w:val="0"/>
              <w:autoSpaceDN w:val="0"/>
              <w:adjustRightInd w:val="0"/>
              <w:spacing w:line="240" w:lineRule="auto"/>
              <w:rPr>
                <w:sz w:val="20"/>
              </w:rPr>
            </w:pPr>
            <w:r w:rsidRPr="0006575B">
              <w:rPr>
                <w:sz w:val="20"/>
              </w:rPr>
              <w:t>6,6 (11,7)</w:t>
            </w:r>
          </w:p>
        </w:tc>
        <w:tc>
          <w:tcPr>
            <w:tcW w:w="1277" w:type="dxa"/>
            <w:tcBorders>
              <w:top w:val="single" w:sz="4" w:space="0" w:color="auto"/>
              <w:left w:val="single" w:sz="4" w:space="0" w:color="auto"/>
              <w:bottom w:val="single" w:sz="4" w:space="0" w:color="auto"/>
              <w:right w:val="single" w:sz="4" w:space="0" w:color="auto"/>
            </w:tcBorders>
            <w:hideMark/>
          </w:tcPr>
          <w:p w14:paraId="14CC6EC4" w14:textId="77777777" w:rsidR="00CB21D4" w:rsidRPr="0006575B" w:rsidRDefault="00CB21D4" w:rsidP="004E2191">
            <w:pPr>
              <w:keepNext/>
              <w:keepLines/>
              <w:autoSpaceDE w:val="0"/>
              <w:autoSpaceDN w:val="0"/>
              <w:adjustRightInd w:val="0"/>
              <w:spacing w:line="240" w:lineRule="auto"/>
              <w:rPr>
                <w:sz w:val="20"/>
              </w:rPr>
            </w:pPr>
            <w:r w:rsidRPr="0006575B">
              <w:rPr>
                <w:sz w:val="20"/>
              </w:rPr>
              <w:t>7,8 (12,6)</w:t>
            </w:r>
          </w:p>
        </w:tc>
      </w:tr>
      <w:tr w:rsidR="00CB21D4" w:rsidRPr="00540289" w14:paraId="1E7E0B9A" w14:textId="77777777" w:rsidTr="00FF7D2D">
        <w:tc>
          <w:tcPr>
            <w:tcW w:w="3540" w:type="dxa"/>
            <w:tcBorders>
              <w:top w:val="single" w:sz="4" w:space="0" w:color="auto"/>
              <w:left w:val="single" w:sz="4" w:space="0" w:color="auto"/>
              <w:bottom w:val="single" w:sz="4" w:space="0" w:color="auto"/>
              <w:right w:val="single" w:sz="4" w:space="0" w:color="auto"/>
            </w:tcBorders>
            <w:hideMark/>
          </w:tcPr>
          <w:p w14:paraId="0DDEF559" w14:textId="77777777" w:rsidR="00CB21D4" w:rsidRPr="0006575B" w:rsidRDefault="00CB21D4" w:rsidP="004E2191">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 xml:space="preserve">Media de MC (EE) </w:t>
            </w:r>
            <w:r w:rsidRPr="0006575B">
              <w:rPr>
                <w:sz w:val="20"/>
                <w:vertAlign w:val="superscript"/>
                <w:lang w:val="es-ES"/>
              </w:rPr>
              <w:t>A</w:t>
            </w: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3D771B98" w14:textId="77777777" w:rsidR="00CB21D4" w:rsidRPr="0006575B" w:rsidRDefault="00CB21D4" w:rsidP="004E2191">
            <w:pPr>
              <w:tabs>
                <w:tab w:val="clear" w:pos="567"/>
              </w:tabs>
              <w:spacing w:line="240" w:lineRule="auto"/>
              <w:rPr>
                <w:sz w:val="20"/>
                <w:lang w:val="es-ES"/>
              </w:rPr>
            </w:pPr>
          </w:p>
        </w:tc>
        <w:tc>
          <w:tcPr>
            <w:tcW w:w="1701" w:type="dxa"/>
            <w:tcBorders>
              <w:top w:val="single" w:sz="4" w:space="0" w:color="auto"/>
              <w:left w:val="single" w:sz="4" w:space="0" w:color="auto"/>
              <w:bottom w:val="single" w:sz="4" w:space="0" w:color="auto"/>
              <w:right w:val="single" w:sz="4" w:space="0" w:color="auto"/>
            </w:tcBorders>
            <w:hideMark/>
          </w:tcPr>
          <w:p w14:paraId="1D6A72E8" w14:textId="77777777" w:rsidR="00CB21D4" w:rsidRPr="0006575B" w:rsidRDefault="00CB21D4" w:rsidP="004E2191">
            <w:pPr>
              <w:keepNext/>
              <w:keepLines/>
              <w:autoSpaceDE w:val="0"/>
              <w:autoSpaceDN w:val="0"/>
              <w:adjustRightInd w:val="0"/>
              <w:spacing w:line="240" w:lineRule="auto"/>
              <w:rPr>
                <w:sz w:val="20"/>
              </w:rPr>
            </w:pPr>
            <w:r w:rsidRPr="0006575B">
              <w:rPr>
                <w:sz w:val="20"/>
              </w:rPr>
              <w:t>6,37 (0,74)</w:t>
            </w:r>
          </w:p>
        </w:tc>
        <w:tc>
          <w:tcPr>
            <w:tcW w:w="1701" w:type="dxa"/>
            <w:tcBorders>
              <w:top w:val="single" w:sz="4" w:space="0" w:color="auto"/>
              <w:left w:val="single" w:sz="4" w:space="0" w:color="auto"/>
              <w:bottom w:val="single" w:sz="4" w:space="0" w:color="auto"/>
              <w:right w:val="single" w:sz="4" w:space="0" w:color="auto"/>
            </w:tcBorders>
            <w:hideMark/>
          </w:tcPr>
          <w:p w14:paraId="17C6FC36" w14:textId="77777777" w:rsidR="00CB21D4" w:rsidRPr="0006575B" w:rsidRDefault="00CB21D4" w:rsidP="004E2191">
            <w:pPr>
              <w:keepNext/>
              <w:keepLines/>
              <w:autoSpaceDE w:val="0"/>
              <w:autoSpaceDN w:val="0"/>
              <w:adjustRightInd w:val="0"/>
              <w:spacing w:line="240" w:lineRule="auto"/>
              <w:rPr>
                <w:sz w:val="20"/>
              </w:rPr>
            </w:pPr>
            <w:r w:rsidRPr="0006575B">
              <w:rPr>
                <w:sz w:val="20"/>
              </w:rPr>
              <w:t>6,31 (0,66)</w:t>
            </w:r>
          </w:p>
        </w:tc>
        <w:tc>
          <w:tcPr>
            <w:tcW w:w="1277" w:type="dxa"/>
            <w:tcBorders>
              <w:top w:val="single" w:sz="4" w:space="0" w:color="auto"/>
              <w:left w:val="single" w:sz="4" w:space="0" w:color="auto"/>
              <w:bottom w:val="single" w:sz="4" w:space="0" w:color="auto"/>
              <w:right w:val="single" w:sz="4" w:space="0" w:color="auto"/>
            </w:tcBorders>
            <w:hideMark/>
          </w:tcPr>
          <w:p w14:paraId="47C6537F" w14:textId="77777777" w:rsidR="00CB21D4" w:rsidRPr="0006575B" w:rsidRDefault="00CB21D4" w:rsidP="004E2191">
            <w:pPr>
              <w:keepNext/>
              <w:keepLines/>
              <w:autoSpaceDE w:val="0"/>
              <w:autoSpaceDN w:val="0"/>
              <w:adjustRightInd w:val="0"/>
              <w:spacing w:line="240" w:lineRule="auto"/>
              <w:rPr>
                <w:sz w:val="20"/>
              </w:rPr>
            </w:pPr>
            <w:r w:rsidRPr="0006575B">
              <w:rPr>
                <w:sz w:val="20"/>
              </w:rPr>
              <w:t>7,23 (0,68)</w:t>
            </w:r>
          </w:p>
        </w:tc>
      </w:tr>
      <w:tr w:rsidR="00CB21D4" w:rsidRPr="00540289" w14:paraId="654F35A9" w14:textId="77777777" w:rsidTr="00FF7D2D">
        <w:tc>
          <w:tcPr>
            <w:tcW w:w="3540" w:type="dxa"/>
            <w:tcBorders>
              <w:top w:val="single" w:sz="4" w:space="0" w:color="auto"/>
              <w:left w:val="single" w:sz="4" w:space="0" w:color="auto"/>
              <w:bottom w:val="single" w:sz="4" w:space="0" w:color="auto"/>
              <w:right w:val="single" w:sz="4" w:space="0" w:color="auto"/>
            </w:tcBorders>
            <w:hideMark/>
          </w:tcPr>
          <w:p w14:paraId="648FCBF7" w14:textId="77777777" w:rsidR="00CB21D4" w:rsidRPr="0006575B" w:rsidRDefault="00CB21D4" w:rsidP="004E2191">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Diferencia en medias de MC</w:t>
            </w:r>
          </w:p>
          <w:p w14:paraId="7B90A555" w14:textId="75E4B8DA" w:rsidR="00CB21D4" w:rsidRPr="0006575B" w:rsidRDefault="00CB21D4" w:rsidP="004E2191">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 xml:space="preserve">(IC del 95%) </w:t>
            </w:r>
            <w:r w:rsidRPr="0006575B">
              <w:rPr>
                <w:sz w:val="20"/>
                <w:vertAlign w:val="superscript"/>
                <w:lang w:val="es-ES"/>
              </w:rPr>
              <w:t>A,</w:t>
            </w:r>
            <w:r w:rsidR="00706274" w:rsidRPr="0006575B">
              <w:rPr>
                <w:sz w:val="20"/>
                <w:vertAlign w:val="superscript"/>
                <w:lang w:val="es-ES"/>
              </w:rPr>
              <w:t xml:space="preserve"> </w:t>
            </w:r>
            <w:r w:rsidRPr="0006575B">
              <w:rPr>
                <w:sz w:val="20"/>
                <w:vertAlign w:val="superscript"/>
                <w:lang w:val="es-ES"/>
              </w:rPr>
              <w:t>B</w:t>
            </w: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7723AF94" w14:textId="77777777" w:rsidR="00CB21D4" w:rsidRPr="0006575B" w:rsidRDefault="00CB21D4" w:rsidP="004E2191">
            <w:pPr>
              <w:tabs>
                <w:tab w:val="clear" w:pos="567"/>
              </w:tabs>
              <w:spacing w:line="240" w:lineRule="auto"/>
              <w:rPr>
                <w:sz w:val="20"/>
                <w:lang w:val="es-ES"/>
              </w:rPr>
            </w:pPr>
          </w:p>
        </w:tc>
        <w:tc>
          <w:tcPr>
            <w:tcW w:w="1701" w:type="dxa"/>
            <w:tcBorders>
              <w:top w:val="single" w:sz="4" w:space="0" w:color="auto"/>
              <w:left w:val="single" w:sz="4" w:space="0" w:color="auto"/>
              <w:bottom w:val="single" w:sz="4" w:space="0" w:color="auto"/>
              <w:right w:val="single" w:sz="4" w:space="0" w:color="auto"/>
            </w:tcBorders>
            <w:hideMark/>
          </w:tcPr>
          <w:p w14:paraId="2F13AACA" w14:textId="77777777" w:rsidR="00CB21D4" w:rsidRPr="0006575B" w:rsidRDefault="00CB21D4" w:rsidP="004E2191">
            <w:pPr>
              <w:keepNext/>
              <w:keepLines/>
              <w:tabs>
                <w:tab w:val="clear" w:pos="567"/>
                <w:tab w:val="left" w:pos="708"/>
              </w:tabs>
              <w:autoSpaceDE w:val="0"/>
              <w:autoSpaceDN w:val="0"/>
              <w:adjustRightInd w:val="0"/>
              <w:spacing w:line="240" w:lineRule="auto"/>
              <w:rPr>
                <w:sz w:val="20"/>
              </w:rPr>
            </w:pPr>
            <w:r w:rsidRPr="0006575B">
              <w:rPr>
                <w:sz w:val="20"/>
              </w:rPr>
              <w:t>-0,86</w:t>
            </w:r>
          </w:p>
          <w:p w14:paraId="208BE220" w14:textId="77777777" w:rsidR="00CB21D4" w:rsidRPr="0006575B" w:rsidRDefault="00CB21D4" w:rsidP="004E2191">
            <w:pPr>
              <w:keepNext/>
              <w:keepLines/>
              <w:autoSpaceDE w:val="0"/>
              <w:autoSpaceDN w:val="0"/>
              <w:adjustRightInd w:val="0"/>
              <w:spacing w:line="240" w:lineRule="auto"/>
              <w:rPr>
                <w:sz w:val="20"/>
              </w:rPr>
            </w:pPr>
            <w:r w:rsidRPr="0006575B">
              <w:rPr>
                <w:sz w:val="20"/>
              </w:rPr>
              <w:t>(</w:t>
            </w:r>
            <w:r w:rsidRPr="0006575B">
              <w:rPr>
                <w:sz w:val="20"/>
              </w:rPr>
              <w:noBreakHyphen/>
              <w:t>2,57, 0,84)</w:t>
            </w:r>
          </w:p>
        </w:tc>
        <w:tc>
          <w:tcPr>
            <w:tcW w:w="1701" w:type="dxa"/>
            <w:tcBorders>
              <w:top w:val="single" w:sz="4" w:space="0" w:color="auto"/>
              <w:left w:val="single" w:sz="4" w:space="0" w:color="auto"/>
              <w:bottom w:val="single" w:sz="4" w:space="0" w:color="auto"/>
              <w:right w:val="single" w:sz="4" w:space="0" w:color="auto"/>
            </w:tcBorders>
            <w:hideMark/>
          </w:tcPr>
          <w:p w14:paraId="316E97D4" w14:textId="77777777" w:rsidR="00CB21D4" w:rsidRPr="0006575B" w:rsidRDefault="00CB21D4" w:rsidP="004E2191">
            <w:pPr>
              <w:keepNext/>
              <w:keepLines/>
              <w:tabs>
                <w:tab w:val="clear" w:pos="567"/>
                <w:tab w:val="left" w:pos="708"/>
              </w:tabs>
              <w:autoSpaceDE w:val="0"/>
              <w:autoSpaceDN w:val="0"/>
              <w:adjustRightInd w:val="0"/>
              <w:spacing w:line="240" w:lineRule="auto"/>
              <w:rPr>
                <w:sz w:val="20"/>
              </w:rPr>
            </w:pPr>
            <w:r w:rsidRPr="0006575B">
              <w:rPr>
                <w:sz w:val="20"/>
              </w:rPr>
              <w:t>-0,92</w:t>
            </w:r>
          </w:p>
          <w:p w14:paraId="7AC36E50" w14:textId="77777777" w:rsidR="00CB21D4" w:rsidRPr="0006575B" w:rsidRDefault="00CB21D4" w:rsidP="004E2191">
            <w:pPr>
              <w:keepNext/>
              <w:keepLines/>
              <w:autoSpaceDE w:val="0"/>
              <w:autoSpaceDN w:val="0"/>
              <w:adjustRightInd w:val="0"/>
              <w:spacing w:line="240" w:lineRule="auto"/>
              <w:rPr>
                <w:sz w:val="20"/>
              </w:rPr>
            </w:pPr>
            <w:r w:rsidRPr="0006575B">
              <w:rPr>
                <w:sz w:val="20"/>
              </w:rPr>
              <w:t>(</w:t>
            </w:r>
            <w:r w:rsidRPr="0006575B">
              <w:rPr>
                <w:sz w:val="20"/>
              </w:rPr>
              <w:noBreakHyphen/>
              <w:t>2,51, 0,66)</w:t>
            </w:r>
          </w:p>
        </w:tc>
        <w:tc>
          <w:tcPr>
            <w:tcW w:w="1277" w:type="dxa"/>
            <w:tcBorders>
              <w:top w:val="single" w:sz="4" w:space="0" w:color="auto"/>
              <w:left w:val="single" w:sz="4" w:space="0" w:color="auto"/>
              <w:bottom w:val="single" w:sz="4" w:space="0" w:color="auto"/>
              <w:right w:val="single" w:sz="4" w:space="0" w:color="auto"/>
            </w:tcBorders>
          </w:tcPr>
          <w:p w14:paraId="366BEC26" w14:textId="77777777" w:rsidR="00CB21D4" w:rsidRPr="0006575B" w:rsidRDefault="00CB21D4" w:rsidP="004E2191">
            <w:pPr>
              <w:keepNext/>
              <w:keepLines/>
              <w:autoSpaceDE w:val="0"/>
              <w:autoSpaceDN w:val="0"/>
              <w:adjustRightInd w:val="0"/>
              <w:spacing w:line="240" w:lineRule="auto"/>
              <w:rPr>
                <w:sz w:val="20"/>
              </w:rPr>
            </w:pPr>
          </w:p>
        </w:tc>
      </w:tr>
      <w:tr w:rsidR="00CB21D4" w:rsidRPr="00540289" w14:paraId="4C0ED229" w14:textId="77777777" w:rsidTr="00FF7D2D">
        <w:tc>
          <w:tcPr>
            <w:tcW w:w="3540" w:type="dxa"/>
            <w:tcBorders>
              <w:top w:val="single" w:sz="4" w:space="0" w:color="auto"/>
              <w:left w:val="single" w:sz="4" w:space="0" w:color="auto"/>
              <w:bottom w:val="single" w:sz="4" w:space="0" w:color="auto"/>
              <w:right w:val="single" w:sz="4" w:space="0" w:color="auto"/>
            </w:tcBorders>
            <w:hideMark/>
          </w:tcPr>
          <w:p w14:paraId="2ACA75A7" w14:textId="074091E1" w:rsidR="00CB21D4" w:rsidRPr="0006575B" w:rsidRDefault="00CB21D4" w:rsidP="004E2191">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Valor</w:t>
            </w:r>
            <w:r w:rsidR="00D00A1F" w:rsidRPr="0006575B">
              <w:rPr>
                <w:sz w:val="20"/>
                <w:lang w:val="es-ES"/>
              </w:rPr>
              <w:t xml:space="preserve"> de </w:t>
            </w:r>
            <w:r w:rsidRPr="0006575B">
              <w:rPr>
                <w:sz w:val="20"/>
                <w:lang w:val="es-ES"/>
              </w:rPr>
              <w:t xml:space="preserve">p (test de no inferioridad unilateral con un margen de 4 letras) </w:t>
            </w:r>
            <w:r w:rsidRPr="0006575B">
              <w:rPr>
                <w:sz w:val="20"/>
                <w:vertAlign w:val="superscript"/>
                <w:lang w:val="es-ES"/>
              </w:rPr>
              <w:t>A,</w:t>
            </w:r>
            <w:r w:rsidR="00706274" w:rsidRPr="0006575B">
              <w:rPr>
                <w:sz w:val="20"/>
                <w:vertAlign w:val="superscript"/>
                <w:lang w:val="es-ES"/>
              </w:rPr>
              <w:t xml:space="preserve"> </w:t>
            </w:r>
            <w:r w:rsidRPr="0006575B">
              <w:rPr>
                <w:sz w:val="20"/>
                <w:vertAlign w:val="superscript"/>
                <w:lang w:val="es-ES"/>
              </w:rPr>
              <w:t>B</w:t>
            </w: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341058AB" w14:textId="77777777" w:rsidR="00CB21D4" w:rsidRPr="0006575B" w:rsidRDefault="00CB21D4" w:rsidP="004E2191">
            <w:pPr>
              <w:tabs>
                <w:tab w:val="clear" w:pos="567"/>
              </w:tabs>
              <w:spacing w:line="240" w:lineRule="auto"/>
              <w:rPr>
                <w:sz w:val="20"/>
                <w:lang w:val="es-E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72265928" w14:textId="77777777" w:rsidR="00CB21D4" w:rsidRPr="0006575B" w:rsidRDefault="00CB21D4" w:rsidP="004E2191">
            <w:pPr>
              <w:keepNext/>
              <w:keepLines/>
              <w:autoSpaceDE w:val="0"/>
              <w:autoSpaceDN w:val="0"/>
              <w:adjustRightInd w:val="0"/>
              <w:spacing w:line="240" w:lineRule="auto"/>
              <w:rPr>
                <w:sz w:val="20"/>
              </w:rPr>
            </w:pPr>
            <w:r w:rsidRPr="0006575B">
              <w:rPr>
                <w:sz w:val="20"/>
              </w:rPr>
              <w:t>0,0002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43746D9" w14:textId="77777777" w:rsidR="00CB21D4" w:rsidRPr="0006575B" w:rsidRDefault="00CB21D4" w:rsidP="004E2191">
            <w:pPr>
              <w:keepNext/>
              <w:keepLines/>
              <w:autoSpaceDE w:val="0"/>
              <w:autoSpaceDN w:val="0"/>
              <w:adjustRightInd w:val="0"/>
              <w:spacing w:line="240" w:lineRule="auto"/>
              <w:rPr>
                <w:sz w:val="20"/>
              </w:rPr>
            </w:pPr>
            <w:r w:rsidRPr="0006575B">
              <w:rPr>
                <w:sz w:val="20"/>
              </w:rPr>
              <w:t>&lt;0,0001</w:t>
            </w:r>
          </w:p>
        </w:tc>
        <w:tc>
          <w:tcPr>
            <w:tcW w:w="1277" w:type="dxa"/>
            <w:tcBorders>
              <w:top w:val="single" w:sz="4" w:space="0" w:color="auto"/>
              <w:left w:val="single" w:sz="4" w:space="0" w:color="auto"/>
              <w:bottom w:val="single" w:sz="4" w:space="0" w:color="auto"/>
              <w:right w:val="single" w:sz="4" w:space="0" w:color="auto"/>
            </w:tcBorders>
          </w:tcPr>
          <w:p w14:paraId="17A5BB4A" w14:textId="77777777" w:rsidR="00CB21D4" w:rsidRPr="0006575B" w:rsidRDefault="00CB21D4" w:rsidP="004E2191">
            <w:pPr>
              <w:keepNext/>
              <w:keepLines/>
              <w:autoSpaceDE w:val="0"/>
              <w:autoSpaceDN w:val="0"/>
              <w:adjustRightInd w:val="0"/>
              <w:spacing w:line="240" w:lineRule="auto"/>
              <w:rPr>
                <w:sz w:val="20"/>
              </w:rPr>
            </w:pPr>
          </w:p>
        </w:tc>
      </w:tr>
      <w:tr w:rsidR="00AA0DFE" w:rsidRPr="00540289" w14:paraId="065972AF" w14:textId="77777777" w:rsidTr="0006575B">
        <w:tc>
          <w:tcPr>
            <w:tcW w:w="3540" w:type="dxa"/>
            <w:tcBorders>
              <w:top w:val="single" w:sz="4" w:space="0" w:color="auto"/>
              <w:left w:val="single" w:sz="4" w:space="0" w:color="auto"/>
              <w:bottom w:val="single" w:sz="4" w:space="0" w:color="auto"/>
              <w:right w:val="single" w:sz="4" w:space="0" w:color="auto"/>
            </w:tcBorders>
          </w:tcPr>
          <w:p w14:paraId="4ABDC697" w14:textId="706484E1" w:rsidR="00AA0DFE" w:rsidRPr="0006575B" w:rsidRDefault="00AA0DFE" w:rsidP="00AA0DFE">
            <w:pPr>
              <w:keepNext/>
              <w:keepLines/>
              <w:tabs>
                <w:tab w:val="clear" w:pos="567"/>
                <w:tab w:val="left" w:pos="708"/>
              </w:tabs>
              <w:autoSpaceDE w:val="0"/>
              <w:autoSpaceDN w:val="0"/>
              <w:adjustRightInd w:val="0"/>
              <w:spacing w:line="240" w:lineRule="auto"/>
              <w:ind w:left="164"/>
              <w:rPr>
                <w:sz w:val="20"/>
                <w:lang w:val="es-ES"/>
              </w:rPr>
            </w:pPr>
            <w:r w:rsidRPr="0006575B">
              <w:rPr>
                <w:sz w:val="20"/>
              </w:rPr>
              <w:t>Media aritmética (DE), observada</w:t>
            </w:r>
          </w:p>
        </w:tc>
        <w:tc>
          <w:tcPr>
            <w:tcW w:w="991" w:type="dxa"/>
            <w:vMerge w:val="restart"/>
            <w:tcBorders>
              <w:top w:val="single" w:sz="4" w:space="0" w:color="auto"/>
              <w:left w:val="single" w:sz="4" w:space="0" w:color="auto"/>
              <w:right w:val="single" w:sz="4" w:space="0" w:color="auto"/>
            </w:tcBorders>
            <w:vAlign w:val="center"/>
          </w:tcPr>
          <w:p w14:paraId="6D786D1D" w14:textId="39FC332E" w:rsidR="00AA0DFE" w:rsidRPr="0006575B" w:rsidRDefault="00AA0DFE" w:rsidP="0006575B">
            <w:pPr>
              <w:tabs>
                <w:tab w:val="clear" w:pos="567"/>
              </w:tabs>
              <w:spacing w:line="240" w:lineRule="auto"/>
              <w:jc w:val="center"/>
              <w:rPr>
                <w:sz w:val="20"/>
                <w:lang w:val="es-ES"/>
              </w:rPr>
            </w:pPr>
            <w:r w:rsidRPr="0006575B">
              <w:rPr>
                <w:sz w:val="20"/>
                <w:lang w:val="es-ES"/>
              </w:rPr>
              <w:t>96</w:t>
            </w:r>
          </w:p>
        </w:tc>
        <w:tc>
          <w:tcPr>
            <w:tcW w:w="1701" w:type="dxa"/>
            <w:tcBorders>
              <w:top w:val="single" w:sz="4" w:space="0" w:color="auto"/>
              <w:left w:val="single" w:sz="4" w:space="0" w:color="auto"/>
              <w:bottom w:val="single" w:sz="4" w:space="0" w:color="auto"/>
              <w:right w:val="single" w:sz="4" w:space="0" w:color="auto"/>
            </w:tcBorders>
          </w:tcPr>
          <w:p w14:paraId="3FFEDEB5" w14:textId="0A066896" w:rsidR="00AA0DFE" w:rsidRPr="0006575B" w:rsidRDefault="00AA0DFE" w:rsidP="00AA0DFE">
            <w:pPr>
              <w:keepNext/>
              <w:keepLines/>
              <w:autoSpaceDE w:val="0"/>
              <w:autoSpaceDN w:val="0"/>
              <w:adjustRightInd w:val="0"/>
              <w:spacing w:line="240" w:lineRule="auto"/>
              <w:rPr>
                <w:sz w:val="20"/>
                <w:lang w:val="es-ES"/>
              </w:rPr>
            </w:pPr>
            <w:r w:rsidRPr="00540289">
              <w:rPr>
                <w:sz w:val="20"/>
              </w:rPr>
              <w:t>5,9 (14,2)</w:t>
            </w:r>
          </w:p>
        </w:tc>
        <w:tc>
          <w:tcPr>
            <w:tcW w:w="1701" w:type="dxa"/>
            <w:tcBorders>
              <w:top w:val="single" w:sz="4" w:space="0" w:color="auto"/>
              <w:left w:val="single" w:sz="4" w:space="0" w:color="auto"/>
              <w:bottom w:val="single" w:sz="4" w:space="0" w:color="auto"/>
              <w:right w:val="single" w:sz="4" w:space="0" w:color="auto"/>
            </w:tcBorders>
          </w:tcPr>
          <w:p w14:paraId="2FB29242" w14:textId="0526F8DE" w:rsidR="00AA0DFE" w:rsidRPr="0006575B" w:rsidRDefault="00AA0DFE" w:rsidP="00AA0DFE">
            <w:pPr>
              <w:keepNext/>
              <w:keepLines/>
              <w:autoSpaceDE w:val="0"/>
              <w:autoSpaceDN w:val="0"/>
              <w:adjustRightInd w:val="0"/>
              <w:spacing w:line="240" w:lineRule="auto"/>
              <w:rPr>
                <w:sz w:val="20"/>
                <w:lang w:val="es-ES"/>
              </w:rPr>
            </w:pPr>
            <w:r w:rsidRPr="00540289">
              <w:rPr>
                <w:sz w:val="20"/>
              </w:rPr>
              <w:t>5,6 (13,7)</w:t>
            </w:r>
          </w:p>
        </w:tc>
        <w:tc>
          <w:tcPr>
            <w:tcW w:w="1277" w:type="dxa"/>
            <w:tcBorders>
              <w:top w:val="single" w:sz="4" w:space="0" w:color="auto"/>
              <w:left w:val="single" w:sz="4" w:space="0" w:color="auto"/>
              <w:bottom w:val="single" w:sz="4" w:space="0" w:color="auto"/>
              <w:right w:val="single" w:sz="4" w:space="0" w:color="auto"/>
            </w:tcBorders>
          </w:tcPr>
          <w:p w14:paraId="70A1B2E8" w14:textId="1EDBA2A2" w:rsidR="00AA0DFE" w:rsidRPr="0006575B" w:rsidRDefault="00AA0DFE" w:rsidP="00AA0DFE">
            <w:pPr>
              <w:keepNext/>
              <w:keepLines/>
              <w:autoSpaceDE w:val="0"/>
              <w:autoSpaceDN w:val="0"/>
              <w:adjustRightInd w:val="0"/>
              <w:spacing w:line="240" w:lineRule="auto"/>
              <w:rPr>
                <w:sz w:val="20"/>
                <w:lang w:val="es-ES"/>
              </w:rPr>
            </w:pPr>
            <w:r w:rsidRPr="00540289">
              <w:rPr>
                <w:sz w:val="20"/>
              </w:rPr>
              <w:t>7,4 (13,8)</w:t>
            </w:r>
          </w:p>
        </w:tc>
      </w:tr>
      <w:tr w:rsidR="00AA0DFE" w:rsidRPr="00540289" w14:paraId="7E8F165B" w14:textId="77777777" w:rsidTr="0006575B">
        <w:tc>
          <w:tcPr>
            <w:tcW w:w="3540" w:type="dxa"/>
            <w:tcBorders>
              <w:top w:val="single" w:sz="4" w:space="0" w:color="auto"/>
              <w:left w:val="single" w:sz="4" w:space="0" w:color="auto"/>
              <w:bottom w:val="single" w:sz="4" w:space="0" w:color="auto"/>
              <w:right w:val="single" w:sz="4" w:space="0" w:color="auto"/>
            </w:tcBorders>
          </w:tcPr>
          <w:p w14:paraId="42051C1A" w14:textId="5B4AA2F3" w:rsidR="00AA0DFE" w:rsidRPr="0006575B" w:rsidRDefault="00AA0DFE" w:rsidP="00AA0DFE">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 xml:space="preserve">Media de MC (EE) </w:t>
            </w:r>
            <w:r w:rsidRPr="0006575B">
              <w:rPr>
                <w:sz w:val="20"/>
                <w:vertAlign w:val="superscript"/>
                <w:lang w:val="es-ES"/>
              </w:rPr>
              <w:t>A</w:t>
            </w:r>
          </w:p>
        </w:tc>
        <w:tc>
          <w:tcPr>
            <w:tcW w:w="991" w:type="dxa"/>
            <w:vMerge/>
            <w:tcBorders>
              <w:left w:val="single" w:sz="4" w:space="0" w:color="auto"/>
              <w:right w:val="single" w:sz="4" w:space="0" w:color="auto"/>
            </w:tcBorders>
            <w:vAlign w:val="center"/>
          </w:tcPr>
          <w:p w14:paraId="5913EBF5" w14:textId="77777777" w:rsidR="00AA0DFE" w:rsidRPr="0006575B" w:rsidRDefault="00AA0DFE" w:rsidP="00AA0DFE">
            <w:pPr>
              <w:tabs>
                <w:tab w:val="clear" w:pos="567"/>
              </w:tabs>
              <w:spacing w:line="240" w:lineRule="auto"/>
              <w:rPr>
                <w:sz w:val="20"/>
                <w:lang w:val="es-ES"/>
              </w:rPr>
            </w:pPr>
          </w:p>
        </w:tc>
        <w:tc>
          <w:tcPr>
            <w:tcW w:w="1701" w:type="dxa"/>
            <w:tcBorders>
              <w:top w:val="single" w:sz="4" w:space="0" w:color="auto"/>
              <w:left w:val="single" w:sz="4" w:space="0" w:color="auto"/>
              <w:bottom w:val="single" w:sz="4" w:space="0" w:color="auto"/>
              <w:right w:val="single" w:sz="4" w:space="0" w:color="auto"/>
            </w:tcBorders>
          </w:tcPr>
          <w:p w14:paraId="6C500006" w14:textId="27AF4895" w:rsidR="00AA0DFE" w:rsidRPr="0006575B" w:rsidRDefault="00AA0DFE" w:rsidP="00AA0DFE">
            <w:pPr>
              <w:keepNext/>
              <w:keepLines/>
              <w:autoSpaceDE w:val="0"/>
              <w:autoSpaceDN w:val="0"/>
              <w:adjustRightInd w:val="0"/>
              <w:spacing w:line="240" w:lineRule="auto"/>
              <w:rPr>
                <w:sz w:val="20"/>
                <w:lang w:val="es-ES"/>
              </w:rPr>
            </w:pPr>
            <w:r w:rsidRPr="00540289">
              <w:rPr>
                <w:sz w:val="20"/>
              </w:rPr>
              <w:t>5,59 (0,77)</w:t>
            </w:r>
          </w:p>
        </w:tc>
        <w:tc>
          <w:tcPr>
            <w:tcW w:w="1701" w:type="dxa"/>
            <w:tcBorders>
              <w:top w:val="single" w:sz="4" w:space="0" w:color="auto"/>
              <w:left w:val="single" w:sz="4" w:space="0" w:color="auto"/>
              <w:bottom w:val="single" w:sz="4" w:space="0" w:color="auto"/>
              <w:right w:val="single" w:sz="4" w:space="0" w:color="auto"/>
            </w:tcBorders>
          </w:tcPr>
          <w:p w14:paraId="541DE735" w14:textId="2E1B352D" w:rsidR="00AA0DFE" w:rsidRPr="0006575B" w:rsidRDefault="00AA0DFE" w:rsidP="00AA0DFE">
            <w:pPr>
              <w:keepNext/>
              <w:keepLines/>
              <w:autoSpaceDE w:val="0"/>
              <w:autoSpaceDN w:val="0"/>
              <w:adjustRightInd w:val="0"/>
              <w:spacing w:line="240" w:lineRule="auto"/>
              <w:rPr>
                <w:sz w:val="20"/>
                <w:lang w:val="es-ES"/>
              </w:rPr>
            </w:pPr>
            <w:r w:rsidRPr="00540289">
              <w:rPr>
                <w:sz w:val="20"/>
              </w:rPr>
              <w:t>5,52 (0,75)</w:t>
            </w:r>
          </w:p>
        </w:tc>
        <w:tc>
          <w:tcPr>
            <w:tcW w:w="1277" w:type="dxa"/>
            <w:tcBorders>
              <w:top w:val="single" w:sz="4" w:space="0" w:color="auto"/>
              <w:left w:val="single" w:sz="4" w:space="0" w:color="auto"/>
              <w:bottom w:val="single" w:sz="4" w:space="0" w:color="auto"/>
              <w:right w:val="single" w:sz="4" w:space="0" w:color="auto"/>
            </w:tcBorders>
          </w:tcPr>
          <w:p w14:paraId="1A3BAE01" w14:textId="6B1E045B" w:rsidR="00AA0DFE" w:rsidRPr="0006575B" w:rsidRDefault="00AA0DFE" w:rsidP="00AA0DFE">
            <w:pPr>
              <w:keepNext/>
              <w:keepLines/>
              <w:autoSpaceDE w:val="0"/>
              <w:autoSpaceDN w:val="0"/>
              <w:adjustRightInd w:val="0"/>
              <w:spacing w:line="240" w:lineRule="auto"/>
              <w:rPr>
                <w:sz w:val="20"/>
                <w:lang w:val="es-ES"/>
              </w:rPr>
            </w:pPr>
            <w:r w:rsidRPr="00540289">
              <w:rPr>
                <w:sz w:val="20"/>
              </w:rPr>
              <w:t>6,60 (0,73)</w:t>
            </w:r>
          </w:p>
        </w:tc>
      </w:tr>
      <w:tr w:rsidR="00AA0DFE" w:rsidRPr="00540289" w14:paraId="4BEA0961" w14:textId="77777777" w:rsidTr="0006575B">
        <w:tc>
          <w:tcPr>
            <w:tcW w:w="3540" w:type="dxa"/>
            <w:tcBorders>
              <w:top w:val="single" w:sz="4" w:space="0" w:color="auto"/>
              <w:left w:val="single" w:sz="4" w:space="0" w:color="auto"/>
              <w:bottom w:val="single" w:sz="4" w:space="0" w:color="auto"/>
              <w:right w:val="single" w:sz="4" w:space="0" w:color="auto"/>
            </w:tcBorders>
          </w:tcPr>
          <w:p w14:paraId="595A1DD1" w14:textId="77777777" w:rsidR="00AA0DFE" w:rsidRPr="0006575B" w:rsidRDefault="00AA0DFE" w:rsidP="00AA0DFE">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Diferencia en medias de MC</w:t>
            </w:r>
          </w:p>
          <w:p w14:paraId="4207630A" w14:textId="7136B716" w:rsidR="00AA0DFE" w:rsidRPr="0006575B" w:rsidRDefault="00AA0DFE" w:rsidP="00AA0DFE">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 xml:space="preserve">(IC del 95%) </w:t>
            </w:r>
            <w:r w:rsidRPr="0006575B">
              <w:rPr>
                <w:sz w:val="20"/>
                <w:vertAlign w:val="superscript"/>
                <w:lang w:val="es-ES"/>
              </w:rPr>
              <w:t>A, B</w:t>
            </w:r>
          </w:p>
        </w:tc>
        <w:tc>
          <w:tcPr>
            <w:tcW w:w="991" w:type="dxa"/>
            <w:vMerge/>
            <w:tcBorders>
              <w:left w:val="single" w:sz="4" w:space="0" w:color="auto"/>
              <w:bottom w:val="single" w:sz="4" w:space="0" w:color="auto"/>
              <w:right w:val="single" w:sz="4" w:space="0" w:color="auto"/>
            </w:tcBorders>
            <w:vAlign w:val="center"/>
          </w:tcPr>
          <w:p w14:paraId="306F4409" w14:textId="77777777" w:rsidR="00AA0DFE" w:rsidRPr="0006575B" w:rsidRDefault="00AA0DFE" w:rsidP="00AA0DFE">
            <w:pPr>
              <w:tabs>
                <w:tab w:val="clear" w:pos="567"/>
              </w:tabs>
              <w:spacing w:line="240" w:lineRule="auto"/>
              <w:rPr>
                <w:sz w:val="20"/>
                <w:lang w:val="es-ES"/>
              </w:rPr>
            </w:pPr>
          </w:p>
        </w:tc>
        <w:tc>
          <w:tcPr>
            <w:tcW w:w="1701" w:type="dxa"/>
            <w:tcBorders>
              <w:top w:val="single" w:sz="4" w:space="0" w:color="auto"/>
              <w:left w:val="single" w:sz="4" w:space="0" w:color="auto"/>
              <w:bottom w:val="single" w:sz="4" w:space="0" w:color="auto"/>
              <w:right w:val="single" w:sz="4" w:space="0" w:color="auto"/>
            </w:tcBorders>
          </w:tcPr>
          <w:p w14:paraId="120405F5" w14:textId="44B3F371" w:rsidR="00AA0DFE" w:rsidRPr="00540289" w:rsidRDefault="00AA0DFE" w:rsidP="00AA0DFE">
            <w:pPr>
              <w:keepNext/>
              <w:keepLines/>
              <w:tabs>
                <w:tab w:val="clear" w:pos="567"/>
              </w:tabs>
              <w:autoSpaceDE w:val="0"/>
              <w:autoSpaceDN w:val="0"/>
              <w:adjustRightInd w:val="0"/>
              <w:spacing w:line="240" w:lineRule="auto"/>
              <w:rPr>
                <w:sz w:val="20"/>
              </w:rPr>
            </w:pPr>
            <w:r w:rsidRPr="00540289">
              <w:rPr>
                <w:sz w:val="20"/>
              </w:rPr>
              <w:t>-1,01</w:t>
            </w:r>
          </w:p>
          <w:p w14:paraId="3791D919" w14:textId="0E69C732" w:rsidR="00AA0DFE" w:rsidRPr="0006575B" w:rsidRDefault="00AA0DFE" w:rsidP="00AA0DFE">
            <w:pPr>
              <w:keepNext/>
              <w:keepLines/>
              <w:autoSpaceDE w:val="0"/>
              <w:autoSpaceDN w:val="0"/>
              <w:adjustRightInd w:val="0"/>
              <w:spacing w:line="240" w:lineRule="auto"/>
              <w:rPr>
                <w:sz w:val="20"/>
                <w:lang w:val="es-ES"/>
              </w:rPr>
            </w:pPr>
            <w:r w:rsidRPr="00540289">
              <w:rPr>
                <w:sz w:val="20"/>
              </w:rPr>
              <w:t>(</w:t>
            </w:r>
            <w:r w:rsidRPr="00540289">
              <w:rPr>
                <w:sz w:val="20"/>
              </w:rPr>
              <w:noBreakHyphen/>
              <w:t>2,82, 0,80)</w:t>
            </w:r>
          </w:p>
        </w:tc>
        <w:tc>
          <w:tcPr>
            <w:tcW w:w="1701" w:type="dxa"/>
            <w:tcBorders>
              <w:top w:val="single" w:sz="4" w:space="0" w:color="auto"/>
              <w:left w:val="single" w:sz="4" w:space="0" w:color="auto"/>
              <w:bottom w:val="single" w:sz="4" w:space="0" w:color="auto"/>
              <w:right w:val="single" w:sz="4" w:space="0" w:color="auto"/>
            </w:tcBorders>
          </w:tcPr>
          <w:p w14:paraId="2B93393E" w14:textId="54CFF651" w:rsidR="00AA0DFE" w:rsidRPr="00540289" w:rsidRDefault="00AA0DFE" w:rsidP="00AA0DFE">
            <w:pPr>
              <w:keepNext/>
              <w:keepLines/>
              <w:tabs>
                <w:tab w:val="clear" w:pos="567"/>
              </w:tabs>
              <w:autoSpaceDE w:val="0"/>
              <w:autoSpaceDN w:val="0"/>
              <w:adjustRightInd w:val="0"/>
              <w:spacing w:line="240" w:lineRule="auto"/>
              <w:rPr>
                <w:sz w:val="20"/>
              </w:rPr>
            </w:pPr>
            <w:r w:rsidRPr="00540289">
              <w:rPr>
                <w:sz w:val="20"/>
              </w:rPr>
              <w:t>-1,08</w:t>
            </w:r>
          </w:p>
          <w:p w14:paraId="71426706" w14:textId="3D58B502" w:rsidR="00AA0DFE" w:rsidRPr="0006575B" w:rsidRDefault="00AA0DFE" w:rsidP="00AA0DFE">
            <w:pPr>
              <w:keepNext/>
              <w:keepLines/>
              <w:autoSpaceDE w:val="0"/>
              <w:autoSpaceDN w:val="0"/>
              <w:adjustRightInd w:val="0"/>
              <w:spacing w:line="240" w:lineRule="auto"/>
              <w:rPr>
                <w:sz w:val="20"/>
                <w:lang w:val="es-ES"/>
              </w:rPr>
            </w:pPr>
            <w:r w:rsidRPr="00540289">
              <w:rPr>
                <w:sz w:val="20"/>
              </w:rPr>
              <w:t>(</w:t>
            </w:r>
            <w:r w:rsidRPr="00540289">
              <w:rPr>
                <w:sz w:val="20"/>
              </w:rPr>
              <w:noBreakHyphen/>
              <w:t>2,87, 0,71)</w:t>
            </w:r>
          </w:p>
        </w:tc>
        <w:tc>
          <w:tcPr>
            <w:tcW w:w="1277" w:type="dxa"/>
            <w:tcBorders>
              <w:top w:val="single" w:sz="4" w:space="0" w:color="auto"/>
              <w:left w:val="single" w:sz="4" w:space="0" w:color="auto"/>
              <w:bottom w:val="single" w:sz="4" w:space="0" w:color="auto"/>
              <w:right w:val="single" w:sz="4" w:space="0" w:color="auto"/>
            </w:tcBorders>
          </w:tcPr>
          <w:p w14:paraId="1B77544F" w14:textId="77777777" w:rsidR="00AA0DFE" w:rsidRPr="0006575B" w:rsidRDefault="00AA0DFE" w:rsidP="00AA0DFE">
            <w:pPr>
              <w:keepNext/>
              <w:keepLines/>
              <w:autoSpaceDE w:val="0"/>
              <w:autoSpaceDN w:val="0"/>
              <w:adjustRightInd w:val="0"/>
              <w:spacing w:line="240" w:lineRule="auto"/>
              <w:rPr>
                <w:sz w:val="20"/>
                <w:lang w:val="es-ES"/>
              </w:rPr>
            </w:pPr>
          </w:p>
        </w:tc>
      </w:tr>
      <w:tr w:rsidR="00AA0DFE" w:rsidRPr="009C2829" w14:paraId="18EBEBEC" w14:textId="77777777" w:rsidTr="00E738E1">
        <w:trPr>
          <w:trHeight w:val="227"/>
        </w:trPr>
        <w:tc>
          <w:tcPr>
            <w:tcW w:w="9210" w:type="dxa"/>
            <w:gridSpan w:val="5"/>
            <w:tcBorders>
              <w:top w:val="single" w:sz="4" w:space="0" w:color="auto"/>
              <w:left w:val="single" w:sz="4" w:space="0" w:color="auto"/>
              <w:bottom w:val="single" w:sz="4" w:space="0" w:color="auto"/>
              <w:right w:val="single" w:sz="4" w:space="0" w:color="auto"/>
            </w:tcBorders>
            <w:vAlign w:val="center"/>
            <w:hideMark/>
          </w:tcPr>
          <w:p w14:paraId="6FA14549" w14:textId="279D57FC" w:rsidR="00AA0DFE" w:rsidRPr="0006575B" w:rsidRDefault="00AA0DFE" w:rsidP="00AA0DFE">
            <w:pPr>
              <w:keepNext/>
              <w:keepLines/>
              <w:autoSpaceDE w:val="0"/>
              <w:autoSpaceDN w:val="0"/>
              <w:adjustRightInd w:val="0"/>
              <w:spacing w:line="240" w:lineRule="auto"/>
              <w:rPr>
                <w:sz w:val="20"/>
                <w:lang w:val="es-ES"/>
              </w:rPr>
            </w:pPr>
            <w:r w:rsidRPr="0006575B">
              <w:rPr>
                <w:b/>
                <w:sz w:val="20"/>
                <w:lang w:val="es-ES"/>
              </w:rPr>
              <w:t xml:space="preserve">Pacientes sin IRF y sin SRF en el subcampo central </w:t>
            </w:r>
            <w:r w:rsidRPr="0006575B">
              <w:rPr>
                <w:b/>
                <w:sz w:val="20"/>
                <w:vertAlign w:val="superscript"/>
                <w:lang w:val="es-ES"/>
              </w:rPr>
              <w:t>D</w:t>
            </w:r>
          </w:p>
        </w:tc>
      </w:tr>
      <w:tr w:rsidR="00AA0DFE" w:rsidRPr="00540289" w14:paraId="199D5B81" w14:textId="77777777" w:rsidTr="00FF7D2D">
        <w:tc>
          <w:tcPr>
            <w:tcW w:w="3540" w:type="dxa"/>
            <w:tcBorders>
              <w:top w:val="single" w:sz="4" w:space="0" w:color="auto"/>
              <w:left w:val="single" w:sz="4" w:space="0" w:color="auto"/>
              <w:bottom w:val="single" w:sz="4" w:space="0" w:color="auto"/>
              <w:right w:val="single" w:sz="4" w:space="0" w:color="auto"/>
            </w:tcBorders>
            <w:hideMark/>
          </w:tcPr>
          <w:p w14:paraId="2DC66D84" w14:textId="77777777" w:rsidR="00AA0DFE" w:rsidRPr="0006575B" w:rsidRDefault="00AA0DFE" w:rsidP="00AA0DFE">
            <w:pPr>
              <w:keepNext/>
              <w:keepLines/>
              <w:tabs>
                <w:tab w:val="clear" w:pos="567"/>
                <w:tab w:val="left" w:pos="708"/>
              </w:tabs>
              <w:autoSpaceDE w:val="0"/>
              <w:autoSpaceDN w:val="0"/>
              <w:adjustRightInd w:val="0"/>
              <w:spacing w:line="240" w:lineRule="auto"/>
              <w:ind w:left="164"/>
              <w:rPr>
                <w:sz w:val="20"/>
              </w:rPr>
            </w:pPr>
            <w:r w:rsidRPr="0006575B">
              <w:rPr>
                <w:sz w:val="20"/>
              </w:rPr>
              <w:t>Proporción (TUOD)</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30641DF2" w14:textId="77777777" w:rsidR="00AA0DFE" w:rsidRPr="0006575B" w:rsidRDefault="00AA0DFE" w:rsidP="00AA0DFE">
            <w:pPr>
              <w:keepNext/>
              <w:keepLines/>
              <w:autoSpaceDE w:val="0"/>
              <w:autoSpaceDN w:val="0"/>
              <w:adjustRightInd w:val="0"/>
              <w:spacing w:line="240" w:lineRule="auto"/>
              <w:jc w:val="center"/>
              <w:rPr>
                <w:sz w:val="20"/>
              </w:rPr>
            </w:pPr>
            <w:r w:rsidRPr="0006575B">
              <w:rPr>
                <w:sz w:val="20"/>
              </w:rPr>
              <w:t>16</w:t>
            </w:r>
          </w:p>
        </w:tc>
        <w:tc>
          <w:tcPr>
            <w:tcW w:w="3402" w:type="dxa"/>
            <w:gridSpan w:val="2"/>
            <w:tcBorders>
              <w:top w:val="single" w:sz="4" w:space="0" w:color="auto"/>
              <w:left w:val="single" w:sz="4" w:space="0" w:color="auto"/>
              <w:bottom w:val="single" w:sz="4" w:space="0" w:color="auto"/>
              <w:right w:val="single" w:sz="4" w:space="0" w:color="auto"/>
            </w:tcBorders>
            <w:hideMark/>
          </w:tcPr>
          <w:p w14:paraId="0BDDA136" w14:textId="706D8DFD" w:rsidR="00AA0DFE" w:rsidRPr="0006575B" w:rsidRDefault="00AA0DFE" w:rsidP="00AA0DFE">
            <w:pPr>
              <w:keepNext/>
              <w:keepLines/>
              <w:autoSpaceDE w:val="0"/>
              <w:autoSpaceDN w:val="0"/>
              <w:adjustRightInd w:val="0"/>
              <w:spacing w:line="240" w:lineRule="auto"/>
              <w:jc w:val="center"/>
              <w:rPr>
                <w:sz w:val="20"/>
              </w:rPr>
            </w:pPr>
            <w:r w:rsidRPr="0006575B">
              <w:rPr>
                <w:sz w:val="20"/>
              </w:rPr>
              <w:t>63,3%</w:t>
            </w:r>
          </w:p>
        </w:tc>
        <w:tc>
          <w:tcPr>
            <w:tcW w:w="1277" w:type="dxa"/>
            <w:tcBorders>
              <w:top w:val="single" w:sz="4" w:space="0" w:color="auto"/>
              <w:left w:val="single" w:sz="4" w:space="0" w:color="auto"/>
              <w:bottom w:val="single" w:sz="4" w:space="0" w:color="auto"/>
              <w:right w:val="single" w:sz="4" w:space="0" w:color="auto"/>
            </w:tcBorders>
            <w:hideMark/>
          </w:tcPr>
          <w:p w14:paraId="507E555B" w14:textId="6398E391" w:rsidR="00AA0DFE" w:rsidRPr="0006575B" w:rsidRDefault="00AA0DFE" w:rsidP="00AA0DFE">
            <w:pPr>
              <w:keepNext/>
              <w:keepLines/>
              <w:autoSpaceDE w:val="0"/>
              <w:autoSpaceDN w:val="0"/>
              <w:adjustRightInd w:val="0"/>
              <w:spacing w:line="240" w:lineRule="auto"/>
              <w:rPr>
                <w:sz w:val="20"/>
              </w:rPr>
            </w:pPr>
            <w:r w:rsidRPr="0006575B">
              <w:rPr>
                <w:sz w:val="20"/>
              </w:rPr>
              <w:t>51,6%</w:t>
            </w:r>
          </w:p>
        </w:tc>
      </w:tr>
      <w:tr w:rsidR="00AA0DFE" w:rsidRPr="00540289" w14:paraId="36620EC4" w14:textId="77777777" w:rsidTr="00FF7D2D">
        <w:tc>
          <w:tcPr>
            <w:tcW w:w="3540" w:type="dxa"/>
            <w:tcBorders>
              <w:top w:val="single" w:sz="4" w:space="0" w:color="auto"/>
              <w:left w:val="single" w:sz="4" w:space="0" w:color="auto"/>
              <w:bottom w:val="single" w:sz="4" w:space="0" w:color="auto"/>
              <w:right w:val="single" w:sz="4" w:space="0" w:color="auto"/>
            </w:tcBorders>
            <w:hideMark/>
          </w:tcPr>
          <w:p w14:paraId="44CC165D" w14:textId="77777777" w:rsidR="00AA0DFE" w:rsidRPr="0006575B" w:rsidRDefault="00AA0DFE" w:rsidP="00AA0DFE">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Diferencia ajustada en proporción</w:t>
            </w:r>
          </w:p>
          <w:p w14:paraId="6482D7F5" w14:textId="109C7607" w:rsidR="00AA0DFE" w:rsidRPr="0006575B" w:rsidRDefault="00AA0DFE" w:rsidP="00AA0DFE">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 xml:space="preserve">(IC del 95%) </w:t>
            </w:r>
            <w:r w:rsidRPr="0006575B">
              <w:rPr>
                <w:sz w:val="20"/>
                <w:vertAlign w:val="superscript"/>
                <w:lang w:val="es-ES"/>
              </w:rPr>
              <w:t>B, C</w:t>
            </w: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0AA3BA9B" w14:textId="77777777" w:rsidR="00AA0DFE" w:rsidRPr="0006575B" w:rsidRDefault="00AA0DFE" w:rsidP="00AA0DFE">
            <w:pPr>
              <w:tabs>
                <w:tab w:val="clear" w:pos="567"/>
              </w:tabs>
              <w:spacing w:line="240" w:lineRule="auto"/>
              <w:rPr>
                <w:sz w:val="20"/>
                <w:lang w:val="es-ES"/>
              </w:rPr>
            </w:pP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14:paraId="463A95AA" w14:textId="30BB65A5" w:rsidR="00AA0DFE" w:rsidRPr="0006575B" w:rsidRDefault="00AA0DFE" w:rsidP="00AA0DFE">
            <w:pPr>
              <w:keepNext/>
              <w:keepLines/>
              <w:autoSpaceDE w:val="0"/>
              <w:autoSpaceDN w:val="0"/>
              <w:adjustRightInd w:val="0"/>
              <w:spacing w:line="240" w:lineRule="auto"/>
              <w:jc w:val="center"/>
              <w:rPr>
                <w:sz w:val="20"/>
              </w:rPr>
            </w:pPr>
            <w:r w:rsidRPr="0006575B">
              <w:rPr>
                <w:sz w:val="20"/>
              </w:rPr>
              <w:t>11,7% (5,3%, 18,2%)</w:t>
            </w:r>
          </w:p>
        </w:tc>
        <w:tc>
          <w:tcPr>
            <w:tcW w:w="1277" w:type="dxa"/>
            <w:tcBorders>
              <w:top w:val="single" w:sz="4" w:space="0" w:color="auto"/>
              <w:left w:val="single" w:sz="4" w:space="0" w:color="auto"/>
              <w:bottom w:val="single" w:sz="4" w:space="0" w:color="auto"/>
              <w:right w:val="single" w:sz="4" w:space="0" w:color="auto"/>
            </w:tcBorders>
            <w:vAlign w:val="center"/>
          </w:tcPr>
          <w:p w14:paraId="508C6DED" w14:textId="77777777" w:rsidR="00AA0DFE" w:rsidRPr="0006575B" w:rsidRDefault="00AA0DFE" w:rsidP="00AA0DFE">
            <w:pPr>
              <w:keepNext/>
              <w:keepLines/>
              <w:autoSpaceDE w:val="0"/>
              <w:autoSpaceDN w:val="0"/>
              <w:adjustRightInd w:val="0"/>
              <w:spacing w:line="240" w:lineRule="auto"/>
              <w:rPr>
                <w:sz w:val="20"/>
              </w:rPr>
            </w:pPr>
          </w:p>
        </w:tc>
      </w:tr>
      <w:tr w:rsidR="00AA0DFE" w:rsidRPr="00540289" w14:paraId="4BD35755" w14:textId="77777777" w:rsidTr="00FF7D2D">
        <w:tc>
          <w:tcPr>
            <w:tcW w:w="3540" w:type="dxa"/>
            <w:tcBorders>
              <w:top w:val="single" w:sz="4" w:space="0" w:color="auto"/>
              <w:left w:val="single" w:sz="4" w:space="0" w:color="auto"/>
              <w:bottom w:val="single" w:sz="4" w:space="0" w:color="auto"/>
              <w:right w:val="single" w:sz="4" w:space="0" w:color="auto"/>
            </w:tcBorders>
            <w:hideMark/>
          </w:tcPr>
          <w:p w14:paraId="6ADD3DBB" w14:textId="78F2F3E6" w:rsidR="00AA0DFE" w:rsidRPr="0006575B" w:rsidRDefault="00AA0DFE" w:rsidP="00AA0DFE">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 xml:space="preserve">Valor de p (test de superioridad unilateral) </w:t>
            </w:r>
            <w:r w:rsidRPr="0006575B">
              <w:rPr>
                <w:sz w:val="20"/>
                <w:vertAlign w:val="superscript"/>
                <w:lang w:val="es-ES"/>
              </w:rPr>
              <w:t>B, C</w:t>
            </w: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4496288B" w14:textId="77777777" w:rsidR="00AA0DFE" w:rsidRPr="0006575B" w:rsidRDefault="00AA0DFE" w:rsidP="00AA0DFE">
            <w:pPr>
              <w:tabs>
                <w:tab w:val="clear" w:pos="567"/>
              </w:tabs>
              <w:spacing w:line="240" w:lineRule="auto"/>
              <w:rPr>
                <w:sz w:val="20"/>
                <w:lang w:val="es-ES"/>
              </w:rPr>
            </w:pP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14:paraId="4F9E2ED7" w14:textId="77777777" w:rsidR="00AA0DFE" w:rsidRPr="0006575B" w:rsidRDefault="00AA0DFE" w:rsidP="00AA0DFE">
            <w:pPr>
              <w:keepNext/>
              <w:keepLines/>
              <w:autoSpaceDE w:val="0"/>
              <w:autoSpaceDN w:val="0"/>
              <w:adjustRightInd w:val="0"/>
              <w:spacing w:line="240" w:lineRule="auto"/>
              <w:rPr>
                <w:sz w:val="20"/>
              </w:rPr>
            </w:pPr>
            <w:r w:rsidRPr="0006575B">
              <w:rPr>
                <w:sz w:val="20"/>
              </w:rPr>
              <w:t>0,0002</w:t>
            </w:r>
          </w:p>
        </w:tc>
        <w:tc>
          <w:tcPr>
            <w:tcW w:w="1277" w:type="dxa"/>
            <w:tcBorders>
              <w:top w:val="single" w:sz="4" w:space="0" w:color="auto"/>
              <w:left w:val="single" w:sz="4" w:space="0" w:color="auto"/>
              <w:bottom w:val="single" w:sz="4" w:space="0" w:color="auto"/>
              <w:right w:val="single" w:sz="4" w:space="0" w:color="auto"/>
            </w:tcBorders>
          </w:tcPr>
          <w:p w14:paraId="0277DFDA" w14:textId="77777777" w:rsidR="00AA0DFE" w:rsidRPr="0006575B" w:rsidRDefault="00AA0DFE" w:rsidP="00AA0DFE">
            <w:pPr>
              <w:keepNext/>
              <w:keepLines/>
              <w:autoSpaceDE w:val="0"/>
              <w:autoSpaceDN w:val="0"/>
              <w:adjustRightInd w:val="0"/>
              <w:spacing w:line="240" w:lineRule="auto"/>
              <w:rPr>
                <w:sz w:val="20"/>
              </w:rPr>
            </w:pPr>
          </w:p>
        </w:tc>
      </w:tr>
      <w:tr w:rsidR="00AA0DFE" w:rsidRPr="00540289" w14:paraId="3AE20316" w14:textId="77777777" w:rsidTr="00FF7D2D">
        <w:tc>
          <w:tcPr>
            <w:tcW w:w="3540" w:type="dxa"/>
            <w:tcBorders>
              <w:top w:val="single" w:sz="4" w:space="0" w:color="auto"/>
              <w:left w:val="single" w:sz="4" w:space="0" w:color="auto"/>
              <w:bottom w:val="single" w:sz="4" w:space="0" w:color="auto"/>
              <w:right w:val="single" w:sz="4" w:space="0" w:color="auto"/>
            </w:tcBorders>
            <w:hideMark/>
          </w:tcPr>
          <w:p w14:paraId="05CA2702" w14:textId="4CAB1046" w:rsidR="00AA0DFE" w:rsidRPr="0006575B" w:rsidRDefault="00AA0DFE" w:rsidP="00AA0DFE">
            <w:pPr>
              <w:keepNext/>
              <w:keepLines/>
              <w:tabs>
                <w:tab w:val="clear" w:pos="567"/>
                <w:tab w:val="left" w:pos="708"/>
              </w:tabs>
              <w:autoSpaceDE w:val="0"/>
              <w:autoSpaceDN w:val="0"/>
              <w:adjustRightInd w:val="0"/>
              <w:spacing w:line="240" w:lineRule="auto"/>
              <w:ind w:left="164"/>
              <w:rPr>
                <w:sz w:val="20"/>
              </w:rPr>
            </w:pPr>
            <w:r w:rsidRPr="0006575B">
              <w:rPr>
                <w:sz w:val="20"/>
              </w:rPr>
              <w:t>Proporción (TUOD)</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37473B03" w14:textId="77777777" w:rsidR="00AA0DFE" w:rsidRPr="0006575B" w:rsidRDefault="00AA0DFE" w:rsidP="00AA0DFE">
            <w:pPr>
              <w:keepNext/>
              <w:keepLines/>
              <w:autoSpaceDE w:val="0"/>
              <w:autoSpaceDN w:val="0"/>
              <w:adjustRightInd w:val="0"/>
              <w:spacing w:line="240" w:lineRule="auto"/>
              <w:jc w:val="center"/>
              <w:rPr>
                <w:sz w:val="20"/>
              </w:rPr>
            </w:pPr>
            <w:r w:rsidRPr="0006575B">
              <w:rPr>
                <w:sz w:val="20"/>
              </w:rPr>
              <w:t>48</w:t>
            </w:r>
          </w:p>
        </w:tc>
        <w:tc>
          <w:tcPr>
            <w:tcW w:w="1701" w:type="dxa"/>
            <w:tcBorders>
              <w:top w:val="single" w:sz="4" w:space="0" w:color="auto"/>
              <w:left w:val="single" w:sz="4" w:space="0" w:color="auto"/>
              <w:bottom w:val="single" w:sz="4" w:space="0" w:color="auto"/>
              <w:right w:val="single" w:sz="4" w:space="0" w:color="auto"/>
            </w:tcBorders>
            <w:hideMark/>
          </w:tcPr>
          <w:p w14:paraId="42AFC046" w14:textId="05F923F2" w:rsidR="00AA0DFE" w:rsidRPr="0006575B" w:rsidRDefault="00AA0DFE" w:rsidP="00AA0DFE">
            <w:pPr>
              <w:keepNext/>
              <w:keepLines/>
              <w:autoSpaceDE w:val="0"/>
              <w:autoSpaceDN w:val="0"/>
              <w:adjustRightInd w:val="0"/>
              <w:spacing w:line="240" w:lineRule="auto"/>
              <w:rPr>
                <w:sz w:val="20"/>
              </w:rPr>
            </w:pPr>
            <w:r w:rsidRPr="0006575B">
              <w:rPr>
                <w:sz w:val="20"/>
              </w:rPr>
              <w:t>71,1%</w:t>
            </w:r>
          </w:p>
        </w:tc>
        <w:tc>
          <w:tcPr>
            <w:tcW w:w="1701" w:type="dxa"/>
            <w:tcBorders>
              <w:top w:val="single" w:sz="4" w:space="0" w:color="auto"/>
              <w:left w:val="single" w:sz="4" w:space="0" w:color="auto"/>
              <w:bottom w:val="single" w:sz="4" w:space="0" w:color="auto"/>
              <w:right w:val="single" w:sz="4" w:space="0" w:color="auto"/>
            </w:tcBorders>
            <w:hideMark/>
          </w:tcPr>
          <w:p w14:paraId="6B7023A1" w14:textId="33E9FF7E" w:rsidR="00AA0DFE" w:rsidRPr="0006575B" w:rsidRDefault="00AA0DFE" w:rsidP="00AA0DFE">
            <w:pPr>
              <w:keepNext/>
              <w:keepLines/>
              <w:autoSpaceDE w:val="0"/>
              <w:autoSpaceDN w:val="0"/>
              <w:adjustRightInd w:val="0"/>
              <w:spacing w:line="240" w:lineRule="auto"/>
              <w:rPr>
                <w:sz w:val="20"/>
              </w:rPr>
            </w:pPr>
            <w:r w:rsidRPr="0006575B">
              <w:rPr>
                <w:sz w:val="20"/>
              </w:rPr>
              <w:t>66,8%</w:t>
            </w:r>
          </w:p>
        </w:tc>
        <w:tc>
          <w:tcPr>
            <w:tcW w:w="1277" w:type="dxa"/>
            <w:tcBorders>
              <w:top w:val="single" w:sz="4" w:space="0" w:color="auto"/>
              <w:left w:val="single" w:sz="4" w:space="0" w:color="auto"/>
              <w:bottom w:val="single" w:sz="4" w:space="0" w:color="auto"/>
              <w:right w:val="single" w:sz="4" w:space="0" w:color="auto"/>
            </w:tcBorders>
            <w:hideMark/>
          </w:tcPr>
          <w:p w14:paraId="4813CE66" w14:textId="686147E0" w:rsidR="00AA0DFE" w:rsidRPr="0006575B" w:rsidRDefault="00AA0DFE" w:rsidP="00AA0DFE">
            <w:pPr>
              <w:keepNext/>
              <w:keepLines/>
              <w:autoSpaceDE w:val="0"/>
              <w:autoSpaceDN w:val="0"/>
              <w:adjustRightInd w:val="0"/>
              <w:spacing w:line="240" w:lineRule="auto"/>
              <w:rPr>
                <w:sz w:val="20"/>
              </w:rPr>
            </w:pPr>
            <w:r w:rsidRPr="0006575B">
              <w:rPr>
                <w:sz w:val="20"/>
              </w:rPr>
              <w:t>59,4%</w:t>
            </w:r>
          </w:p>
        </w:tc>
      </w:tr>
      <w:tr w:rsidR="00AA0DFE" w:rsidRPr="00540289" w14:paraId="01987527" w14:textId="77777777" w:rsidTr="00FF7D2D">
        <w:trPr>
          <w:trHeight w:val="470"/>
        </w:trPr>
        <w:tc>
          <w:tcPr>
            <w:tcW w:w="3540" w:type="dxa"/>
            <w:tcBorders>
              <w:top w:val="single" w:sz="4" w:space="0" w:color="auto"/>
              <w:left w:val="single" w:sz="4" w:space="0" w:color="auto"/>
              <w:bottom w:val="single" w:sz="4" w:space="0" w:color="auto"/>
              <w:right w:val="single" w:sz="4" w:space="0" w:color="auto"/>
            </w:tcBorders>
            <w:hideMark/>
          </w:tcPr>
          <w:p w14:paraId="33870FF8" w14:textId="77777777" w:rsidR="00AA0DFE" w:rsidRPr="0006575B" w:rsidRDefault="00AA0DFE" w:rsidP="00AA0DFE">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Diferencia ajustada en proporción</w:t>
            </w:r>
          </w:p>
          <w:p w14:paraId="27454ACE" w14:textId="347F22F5" w:rsidR="00AA0DFE" w:rsidRPr="0006575B" w:rsidRDefault="00AA0DFE" w:rsidP="00AA0DFE">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 xml:space="preserve">(IC del 95%) </w:t>
            </w:r>
            <w:r w:rsidRPr="0006575B">
              <w:rPr>
                <w:sz w:val="20"/>
                <w:vertAlign w:val="superscript"/>
                <w:lang w:val="es-ES"/>
              </w:rPr>
              <w:t>B, C</w:t>
            </w: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28539BA7" w14:textId="77777777" w:rsidR="00AA0DFE" w:rsidRPr="0006575B" w:rsidRDefault="00AA0DFE" w:rsidP="00AA0DFE">
            <w:pPr>
              <w:tabs>
                <w:tab w:val="clear" w:pos="567"/>
              </w:tabs>
              <w:spacing w:line="240" w:lineRule="auto"/>
              <w:rPr>
                <w:sz w:val="20"/>
                <w:lang w:val="es-ES"/>
              </w:rPr>
            </w:pPr>
          </w:p>
        </w:tc>
        <w:tc>
          <w:tcPr>
            <w:tcW w:w="1701" w:type="dxa"/>
            <w:tcBorders>
              <w:top w:val="single" w:sz="4" w:space="0" w:color="auto"/>
              <w:left w:val="single" w:sz="4" w:space="0" w:color="auto"/>
              <w:bottom w:val="single" w:sz="4" w:space="0" w:color="auto"/>
              <w:right w:val="single" w:sz="4" w:space="0" w:color="auto"/>
            </w:tcBorders>
            <w:hideMark/>
          </w:tcPr>
          <w:p w14:paraId="2A870ED7" w14:textId="48D3FB99" w:rsidR="00AA0DFE" w:rsidRPr="0006575B" w:rsidRDefault="00AA0DFE" w:rsidP="00AA0DFE">
            <w:pPr>
              <w:keepNext/>
              <w:keepLines/>
              <w:autoSpaceDE w:val="0"/>
              <w:autoSpaceDN w:val="0"/>
              <w:adjustRightInd w:val="0"/>
              <w:spacing w:line="240" w:lineRule="auto"/>
              <w:rPr>
                <w:sz w:val="20"/>
              </w:rPr>
            </w:pPr>
            <w:r w:rsidRPr="0006575B">
              <w:rPr>
                <w:sz w:val="20"/>
              </w:rPr>
              <w:t>11,7%</w:t>
            </w:r>
          </w:p>
          <w:p w14:paraId="1A511849" w14:textId="27914E06" w:rsidR="00AA0DFE" w:rsidRPr="0006575B" w:rsidRDefault="00AA0DFE" w:rsidP="00AA0DFE">
            <w:pPr>
              <w:keepNext/>
              <w:keepLines/>
              <w:autoSpaceDE w:val="0"/>
              <w:autoSpaceDN w:val="0"/>
              <w:adjustRightInd w:val="0"/>
              <w:spacing w:line="240" w:lineRule="auto"/>
              <w:rPr>
                <w:sz w:val="20"/>
              </w:rPr>
            </w:pPr>
            <w:r w:rsidRPr="0006575B">
              <w:rPr>
                <w:sz w:val="20"/>
              </w:rPr>
              <w:t>(4,5%, 18,9 %)</w:t>
            </w:r>
          </w:p>
        </w:tc>
        <w:tc>
          <w:tcPr>
            <w:tcW w:w="1701" w:type="dxa"/>
            <w:tcBorders>
              <w:top w:val="single" w:sz="4" w:space="0" w:color="auto"/>
              <w:left w:val="single" w:sz="4" w:space="0" w:color="auto"/>
              <w:bottom w:val="single" w:sz="4" w:space="0" w:color="auto"/>
              <w:right w:val="single" w:sz="4" w:space="0" w:color="auto"/>
            </w:tcBorders>
            <w:hideMark/>
          </w:tcPr>
          <w:p w14:paraId="341D7B9E" w14:textId="0651774E" w:rsidR="00AA0DFE" w:rsidRPr="0006575B" w:rsidRDefault="00AA0DFE" w:rsidP="00AA0DFE">
            <w:pPr>
              <w:keepNext/>
              <w:keepLines/>
              <w:autoSpaceDE w:val="0"/>
              <w:autoSpaceDN w:val="0"/>
              <w:adjustRightInd w:val="0"/>
              <w:spacing w:line="240" w:lineRule="auto"/>
              <w:rPr>
                <w:sz w:val="20"/>
              </w:rPr>
            </w:pPr>
            <w:r w:rsidRPr="0006575B">
              <w:rPr>
                <w:sz w:val="20"/>
              </w:rPr>
              <w:t>7,5%</w:t>
            </w:r>
          </w:p>
          <w:p w14:paraId="6A1C20BB" w14:textId="3FBB77E5" w:rsidR="00AA0DFE" w:rsidRPr="0006575B" w:rsidRDefault="00AA0DFE" w:rsidP="00AA0DFE">
            <w:pPr>
              <w:keepNext/>
              <w:keepLines/>
              <w:autoSpaceDE w:val="0"/>
              <w:autoSpaceDN w:val="0"/>
              <w:adjustRightInd w:val="0"/>
              <w:spacing w:line="240" w:lineRule="auto"/>
              <w:rPr>
                <w:sz w:val="20"/>
              </w:rPr>
            </w:pPr>
            <w:r w:rsidRPr="0006575B">
              <w:rPr>
                <w:sz w:val="20"/>
              </w:rPr>
              <w:t>(0,1%, 14,8%)</w:t>
            </w:r>
          </w:p>
        </w:tc>
        <w:tc>
          <w:tcPr>
            <w:tcW w:w="1277" w:type="dxa"/>
            <w:tcBorders>
              <w:top w:val="single" w:sz="4" w:space="0" w:color="auto"/>
              <w:left w:val="single" w:sz="4" w:space="0" w:color="auto"/>
              <w:bottom w:val="single" w:sz="4" w:space="0" w:color="auto"/>
              <w:right w:val="single" w:sz="4" w:space="0" w:color="auto"/>
            </w:tcBorders>
          </w:tcPr>
          <w:p w14:paraId="542098F3" w14:textId="77777777" w:rsidR="00AA0DFE" w:rsidRPr="0006575B" w:rsidRDefault="00AA0DFE" w:rsidP="00AA0DFE">
            <w:pPr>
              <w:keepNext/>
              <w:keepLines/>
              <w:autoSpaceDE w:val="0"/>
              <w:autoSpaceDN w:val="0"/>
              <w:adjustRightInd w:val="0"/>
              <w:spacing w:line="240" w:lineRule="auto"/>
              <w:rPr>
                <w:sz w:val="20"/>
              </w:rPr>
            </w:pPr>
          </w:p>
        </w:tc>
      </w:tr>
      <w:tr w:rsidR="00AA0DFE" w:rsidRPr="00540289" w14:paraId="5E37B34C" w14:textId="77777777" w:rsidTr="00FF7D2D">
        <w:trPr>
          <w:trHeight w:val="283"/>
        </w:trPr>
        <w:tc>
          <w:tcPr>
            <w:tcW w:w="3540" w:type="dxa"/>
            <w:tcBorders>
              <w:top w:val="single" w:sz="4" w:space="0" w:color="auto"/>
              <w:left w:val="single" w:sz="4" w:space="0" w:color="auto"/>
              <w:bottom w:val="single" w:sz="4" w:space="0" w:color="auto"/>
              <w:right w:val="single" w:sz="4" w:space="0" w:color="auto"/>
            </w:tcBorders>
            <w:hideMark/>
          </w:tcPr>
          <w:p w14:paraId="50D30899" w14:textId="77777777" w:rsidR="00AA0DFE" w:rsidRPr="0006575B" w:rsidRDefault="00AA0DFE" w:rsidP="00AA0DFE">
            <w:pPr>
              <w:keepNext/>
              <w:keepLines/>
              <w:tabs>
                <w:tab w:val="clear" w:pos="567"/>
                <w:tab w:val="left" w:pos="708"/>
              </w:tabs>
              <w:autoSpaceDE w:val="0"/>
              <w:autoSpaceDN w:val="0"/>
              <w:adjustRightInd w:val="0"/>
              <w:spacing w:line="240" w:lineRule="auto"/>
              <w:ind w:left="164"/>
              <w:rPr>
                <w:sz w:val="20"/>
              </w:rPr>
            </w:pPr>
            <w:r w:rsidRPr="0006575B">
              <w:rPr>
                <w:sz w:val="20"/>
              </w:rPr>
              <w:t>Proporción (TUOD)</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4AFDAE99" w14:textId="77777777" w:rsidR="00AA0DFE" w:rsidRPr="0006575B" w:rsidRDefault="00AA0DFE" w:rsidP="00AA0DFE">
            <w:pPr>
              <w:keepNext/>
              <w:keepLines/>
              <w:autoSpaceDE w:val="0"/>
              <w:autoSpaceDN w:val="0"/>
              <w:adjustRightInd w:val="0"/>
              <w:spacing w:line="240" w:lineRule="auto"/>
              <w:jc w:val="center"/>
              <w:rPr>
                <w:sz w:val="20"/>
              </w:rPr>
            </w:pPr>
            <w:r w:rsidRPr="0006575B">
              <w:rPr>
                <w:sz w:val="20"/>
              </w:rPr>
              <w:t>60</w:t>
            </w:r>
          </w:p>
        </w:tc>
        <w:tc>
          <w:tcPr>
            <w:tcW w:w="1701" w:type="dxa"/>
            <w:tcBorders>
              <w:top w:val="single" w:sz="4" w:space="0" w:color="auto"/>
              <w:left w:val="single" w:sz="4" w:space="0" w:color="auto"/>
              <w:bottom w:val="single" w:sz="4" w:space="0" w:color="auto"/>
              <w:right w:val="single" w:sz="4" w:space="0" w:color="auto"/>
            </w:tcBorders>
            <w:hideMark/>
          </w:tcPr>
          <w:p w14:paraId="012000CC" w14:textId="334FDE38" w:rsidR="00AA0DFE" w:rsidRPr="0006575B" w:rsidRDefault="00AA0DFE" w:rsidP="00AA0DFE">
            <w:pPr>
              <w:keepNext/>
              <w:keepLines/>
              <w:autoSpaceDE w:val="0"/>
              <w:autoSpaceDN w:val="0"/>
              <w:adjustRightInd w:val="0"/>
              <w:spacing w:line="240" w:lineRule="auto"/>
              <w:rPr>
                <w:sz w:val="20"/>
              </w:rPr>
            </w:pPr>
            <w:r w:rsidRPr="0006575B">
              <w:rPr>
                <w:sz w:val="20"/>
              </w:rPr>
              <w:t>74,6%</w:t>
            </w:r>
          </w:p>
        </w:tc>
        <w:tc>
          <w:tcPr>
            <w:tcW w:w="1701" w:type="dxa"/>
            <w:tcBorders>
              <w:top w:val="single" w:sz="4" w:space="0" w:color="auto"/>
              <w:left w:val="single" w:sz="4" w:space="0" w:color="auto"/>
              <w:bottom w:val="single" w:sz="4" w:space="0" w:color="auto"/>
              <w:right w:val="single" w:sz="4" w:space="0" w:color="auto"/>
            </w:tcBorders>
            <w:hideMark/>
          </w:tcPr>
          <w:p w14:paraId="43CB4416" w14:textId="6491470A" w:rsidR="00AA0DFE" w:rsidRPr="0006575B" w:rsidRDefault="00AA0DFE" w:rsidP="00AA0DFE">
            <w:pPr>
              <w:keepNext/>
              <w:keepLines/>
              <w:autoSpaceDE w:val="0"/>
              <w:autoSpaceDN w:val="0"/>
              <w:adjustRightInd w:val="0"/>
              <w:spacing w:line="240" w:lineRule="auto"/>
              <w:rPr>
                <w:sz w:val="20"/>
              </w:rPr>
            </w:pPr>
            <w:r w:rsidRPr="0006575B">
              <w:rPr>
                <w:sz w:val="20"/>
              </w:rPr>
              <w:t>72,2%</w:t>
            </w:r>
          </w:p>
        </w:tc>
        <w:tc>
          <w:tcPr>
            <w:tcW w:w="1277" w:type="dxa"/>
            <w:tcBorders>
              <w:top w:val="single" w:sz="4" w:space="0" w:color="auto"/>
              <w:left w:val="single" w:sz="4" w:space="0" w:color="auto"/>
              <w:bottom w:val="single" w:sz="4" w:space="0" w:color="auto"/>
              <w:right w:val="single" w:sz="4" w:space="0" w:color="auto"/>
            </w:tcBorders>
            <w:hideMark/>
          </w:tcPr>
          <w:p w14:paraId="67FFDFC0" w14:textId="73AFAAEF" w:rsidR="00AA0DFE" w:rsidRPr="0006575B" w:rsidRDefault="00AA0DFE" w:rsidP="00AA0DFE">
            <w:pPr>
              <w:keepNext/>
              <w:keepLines/>
              <w:autoSpaceDE w:val="0"/>
              <w:autoSpaceDN w:val="0"/>
              <w:adjustRightInd w:val="0"/>
              <w:spacing w:line="240" w:lineRule="auto"/>
              <w:rPr>
                <w:sz w:val="20"/>
              </w:rPr>
            </w:pPr>
            <w:r w:rsidRPr="0006575B">
              <w:rPr>
                <w:sz w:val="20"/>
              </w:rPr>
              <w:t>74,6%</w:t>
            </w:r>
          </w:p>
        </w:tc>
      </w:tr>
      <w:tr w:rsidR="00AA0DFE" w:rsidRPr="00540289" w14:paraId="0452CEA1" w14:textId="77777777" w:rsidTr="00FF7D2D">
        <w:trPr>
          <w:trHeight w:val="470"/>
        </w:trPr>
        <w:tc>
          <w:tcPr>
            <w:tcW w:w="3540" w:type="dxa"/>
            <w:tcBorders>
              <w:top w:val="single" w:sz="4" w:space="0" w:color="auto"/>
              <w:left w:val="single" w:sz="4" w:space="0" w:color="auto"/>
              <w:bottom w:val="single" w:sz="4" w:space="0" w:color="auto"/>
              <w:right w:val="single" w:sz="4" w:space="0" w:color="auto"/>
            </w:tcBorders>
            <w:hideMark/>
          </w:tcPr>
          <w:p w14:paraId="19E64FB1" w14:textId="77777777" w:rsidR="00AA0DFE" w:rsidRPr="0006575B" w:rsidRDefault="00AA0DFE" w:rsidP="00AA0DFE">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Diferencia ajustada en proporción</w:t>
            </w:r>
          </w:p>
          <w:p w14:paraId="338BEE0D" w14:textId="06408A5A" w:rsidR="00AA0DFE" w:rsidRPr="0006575B" w:rsidRDefault="00AA0DFE" w:rsidP="00AA0DFE">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 xml:space="preserve">(IC del 95%) </w:t>
            </w:r>
            <w:r w:rsidRPr="0006575B">
              <w:rPr>
                <w:sz w:val="20"/>
                <w:vertAlign w:val="superscript"/>
                <w:lang w:val="es-ES"/>
              </w:rPr>
              <w:t>B, C</w:t>
            </w: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1A383DC5" w14:textId="77777777" w:rsidR="00AA0DFE" w:rsidRPr="0006575B" w:rsidRDefault="00AA0DFE" w:rsidP="00AA0DFE">
            <w:pPr>
              <w:tabs>
                <w:tab w:val="clear" w:pos="567"/>
              </w:tabs>
              <w:spacing w:line="240" w:lineRule="auto"/>
              <w:rPr>
                <w:sz w:val="20"/>
                <w:lang w:val="es-ES"/>
              </w:rPr>
            </w:pPr>
          </w:p>
        </w:tc>
        <w:tc>
          <w:tcPr>
            <w:tcW w:w="1701" w:type="dxa"/>
            <w:tcBorders>
              <w:top w:val="single" w:sz="4" w:space="0" w:color="auto"/>
              <w:left w:val="single" w:sz="4" w:space="0" w:color="auto"/>
              <w:bottom w:val="single" w:sz="4" w:space="0" w:color="auto"/>
              <w:right w:val="single" w:sz="4" w:space="0" w:color="auto"/>
            </w:tcBorders>
            <w:hideMark/>
          </w:tcPr>
          <w:p w14:paraId="7AA66842" w14:textId="2FC90CF8" w:rsidR="00AA0DFE" w:rsidRPr="0006575B" w:rsidRDefault="00AA0DFE" w:rsidP="00AA0DFE">
            <w:pPr>
              <w:keepNext/>
              <w:keepLines/>
              <w:tabs>
                <w:tab w:val="clear" w:pos="567"/>
                <w:tab w:val="left" w:pos="708"/>
              </w:tabs>
              <w:autoSpaceDE w:val="0"/>
              <w:autoSpaceDN w:val="0"/>
              <w:adjustRightInd w:val="0"/>
              <w:spacing w:line="240" w:lineRule="auto"/>
              <w:rPr>
                <w:sz w:val="20"/>
              </w:rPr>
            </w:pPr>
            <w:r w:rsidRPr="0006575B">
              <w:rPr>
                <w:sz w:val="20"/>
              </w:rPr>
              <w:t>0,0%</w:t>
            </w:r>
          </w:p>
          <w:p w14:paraId="5CFAA6EF" w14:textId="2F6EE154" w:rsidR="00AA0DFE" w:rsidRPr="0006575B" w:rsidRDefault="00AA0DFE" w:rsidP="00AA0DFE">
            <w:pPr>
              <w:keepNext/>
              <w:keepLines/>
              <w:autoSpaceDE w:val="0"/>
              <w:autoSpaceDN w:val="0"/>
              <w:adjustRightInd w:val="0"/>
              <w:spacing w:line="240" w:lineRule="auto"/>
              <w:rPr>
                <w:sz w:val="20"/>
              </w:rPr>
            </w:pPr>
            <w:r w:rsidRPr="0006575B">
              <w:rPr>
                <w:sz w:val="20"/>
              </w:rPr>
              <w:t>(</w:t>
            </w:r>
            <w:r w:rsidRPr="0006575B">
              <w:rPr>
                <w:sz w:val="20"/>
              </w:rPr>
              <w:noBreakHyphen/>
              <w:t>6,6%, 6,7%)</w:t>
            </w:r>
          </w:p>
        </w:tc>
        <w:tc>
          <w:tcPr>
            <w:tcW w:w="1701" w:type="dxa"/>
            <w:tcBorders>
              <w:top w:val="single" w:sz="4" w:space="0" w:color="auto"/>
              <w:left w:val="single" w:sz="4" w:space="0" w:color="auto"/>
              <w:bottom w:val="single" w:sz="4" w:space="0" w:color="auto"/>
              <w:right w:val="single" w:sz="4" w:space="0" w:color="auto"/>
            </w:tcBorders>
            <w:hideMark/>
          </w:tcPr>
          <w:p w14:paraId="16E2FB83" w14:textId="55125A2B" w:rsidR="00AA0DFE" w:rsidRPr="0006575B" w:rsidRDefault="00AA0DFE" w:rsidP="00AA0DFE">
            <w:pPr>
              <w:keepNext/>
              <w:keepLines/>
              <w:tabs>
                <w:tab w:val="clear" w:pos="567"/>
                <w:tab w:val="left" w:pos="708"/>
              </w:tabs>
              <w:autoSpaceDE w:val="0"/>
              <w:autoSpaceDN w:val="0"/>
              <w:adjustRightInd w:val="0"/>
              <w:spacing w:line="240" w:lineRule="auto"/>
              <w:rPr>
                <w:sz w:val="20"/>
              </w:rPr>
            </w:pPr>
            <w:r w:rsidRPr="0006575B">
              <w:rPr>
                <w:sz w:val="20"/>
              </w:rPr>
              <w:noBreakHyphen/>
              <w:t>2,2%</w:t>
            </w:r>
          </w:p>
          <w:p w14:paraId="1CD79E85" w14:textId="25F31D4C" w:rsidR="00AA0DFE" w:rsidRPr="0006575B" w:rsidRDefault="00AA0DFE" w:rsidP="00AA0DFE">
            <w:pPr>
              <w:keepNext/>
              <w:keepLines/>
              <w:autoSpaceDE w:val="0"/>
              <w:autoSpaceDN w:val="0"/>
              <w:adjustRightInd w:val="0"/>
              <w:spacing w:line="240" w:lineRule="auto"/>
              <w:rPr>
                <w:sz w:val="20"/>
              </w:rPr>
            </w:pPr>
            <w:r w:rsidRPr="0006575B">
              <w:rPr>
                <w:sz w:val="20"/>
              </w:rPr>
              <w:t>(</w:t>
            </w:r>
            <w:r w:rsidRPr="0006575B">
              <w:rPr>
                <w:sz w:val="20"/>
              </w:rPr>
              <w:noBreakHyphen/>
              <w:t>8,9%, 4,4%)</w:t>
            </w:r>
          </w:p>
        </w:tc>
        <w:tc>
          <w:tcPr>
            <w:tcW w:w="1277" w:type="dxa"/>
            <w:tcBorders>
              <w:top w:val="single" w:sz="4" w:space="0" w:color="auto"/>
              <w:left w:val="single" w:sz="4" w:space="0" w:color="auto"/>
              <w:bottom w:val="single" w:sz="4" w:space="0" w:color="auto"/>
              <w:right w:val="single" w:sz="4" w:space="0" w:color="auto"/>
            </w:tcBorders>
          </w:tcPr>
          <w:p w14:paraId="16E90433" w14:textId="77777777" w:rsidR="00AA0DFE" w:rsidRPr="0006575B" w:rsidRDefault="00AA0DFE" w:rsidP="00AA0DFE">
            <w:pPr>
              <w:keepNext/>
              <w:keepLines/>
              <w:autoSpaceDE w:val="0"/>
              <w:autoSpaceDN w:val="0"/>
              <w:adjustRightInd w:val="0"/>
              <w:spacing w:line="240" w:lineRule="auto"/>
              <w:rPr>
                <w:sz w:val="20"/>
              </w:rPr>
            </w:pPr>
          </w:p>
        </w:tc>
      </w:tr>
      <w:tr w:rsidR="00216F4F" w:rsidRPr="00540289" w14:paraId="74DFA905" w14:textId="77777777" w:rsidTr="0006575B">
        <w:trPr>
          <w:trHeight w:val="324"/>
        </w:trPr>
        <w:tc>
          <w:tcPr>
            <w:tcW w:w="3540" w:type="dxa"/>
            <w:tcBorders>
              <w:top w:val="single" w:sz="4" w:space="0" w:color="auto"/>
              <w:left w:val="single" w:sz="4" w:space="0" w:color="auto"/>
              <w:bottom w:val="single" w:sz="4" w:space="0" w:color="auto"/>
              <w:right w:val="single" w:sz="4" w:space="0" w:color="auto"/>
            </w:tcBorders>
          </w:tcPr>
          <w:p w14:paraId="41EAD45B" w14:textId="35B97BD4" w:rsidR="00216F4F" w:rsidRPr="0006575B" w:rsidRDefault="00216F4F" w:rsidP="00216F4F">
            <w:pPr>
              <w:keepNext/>
              <w:keepLines/>
              <w:tabs>
                <w:tab w:val="clear" w:pos="567"/>
                <w:tab w:val="left" w:pos="708"/>
              </w:tabs>
              <w:autoSpaceDE w:val="0"/>
              <w:autoSpaceDN w:val="0"/>
              <w:adjustRightInd w:val="0"/>
              <w:spacing w:line="240" w:lineRule="auto"/>
              <w:ind w:left="164"/>
              <w:rPr>
                <w:sz w:val="20"/>
                <w:lang w:val="es-ES"/>
              </w:rPr>
            </w:pPr>
            <w:r w:rsidRPr="0006575B">
              <w:rPr>
                <w:sz w:val="20"/>
              </w:rPr>
              <w:t>Proporción (TUOD)</w:t>
            </w:r>
          </w:p>
        </w:tc>
        <w:tc>
          <w:tcPr>
            <w:tcW w:w="991" w:type="dxa"/>
            <w:vMerge w:val="restart"/>
            <w:tcBorders>
              <w:top w:val="single" w:sz="4" w:space="0" w:color="auto"/>
              <w:left w:val="single" w:sz="4" w:space="0" w:color="auto"/>
              <w:right w:val="single" w:sz="4" w:space="0" w:color="auto"/>
            </w:tcBorders>
            <w:vAlign w:val="center"/>
          </w:tcPr>
          <w:p w14:paraId="68E16C4B" w14:textId="6A561109" w:rsidR="00216F4F" w:rsidRPr="0006575B" w:rsidRDefault="00216F4F" w:rsidP="0006575B">
            <w:pPr>
              <w:tabs>
                <w:tab w:val="clear" w:pos="567"/>
              </w:tabs>
              <w:spacing w:line="240" w:lineRule="auto"/>
              <w:jc w:val="center"/>
              <w:rPr>
                <w:sz w:val="20"/>
                <w:lang w:val="es-ES"/>
              </w:rPr>
            </w:pPr>
            <w:r w:rsidRPr="0006575B">
              <w:rPr>
                <w:sz w:val="20"/>
                <w:lang w:val="es-ES"/>
              </w:rPr>
              <w:t>96</w:t>
            </w:r>
          </w:p>
        </w:tc>
        <w:tc>
          <w:tcPr>
            <w:tcW w:w="1701" w:type="dxa"/>
            <w:tcBorders>
              <w:top w:val="single" w:sz="4" w:space="0" w:color="auto"/>
              <w:left w:val="single" w:sz="4" w:space="0" w:color="auto"/>
              <w:bottom w:val="single" w:sz="4" w:space="0" w:color="auto"/>
              <w:right w:val="single" w:sz="4" w:space="0" w:color="auto"/>
            </w:tcBorders>
          </w:tcPr>
          <w:p w14:paraId="2B045842" w14:textId="7C4C446D" w:rsidR="00216F4F" w:rsidRPr="0006575B" w:rsidRDefault="00216F4F" w:rsidP="00216F4F">
            <w:pPr>
              <w:keepNext/>
              <w:keepLines/>
              <w:tabs>
                <w:tab w:val="clear" w:pos="567"/>
                <w:tab w:val="left" w:pos="708"/>
              </w:tabs>
              <w:autoSpaceDE w:val="0"/>
              <w:autoSpaceDN w:val="0"/>
              <w:adjustRightInd w:val="0"/>
              <w:spacing w:line="240" w:lineRule="auto"/>
              <w:rPr>
                <w:sz w:val="20"/>
              </w:rPr>
            </w:pPr>
            <w:r w:rsidRPr="00540289">
              <w:rPr>
                <w:sz w:val="20"/>
              </w:rPr>
              <w:t>69,6%</w:t>
            </w:r>
          </w:p>
        </w:tc>
        <w:tc>
          <w:tcPr>
            <w:tcW w:w="1701" w:type="dxa"/>
            <w:tcBorders>
              <w:top w:val="single" w:sz="4" w:space="0" w:color="auto"/>
              <w:left w:val="single" w:sz="4" w:space="0" w:color="auto"/>
              <w:bottom w:val="single" w:sz="4" w:space="0" w:color="auto"/>
              <w:right w:val="single" w:sz="4" w:space="0" w:color="auto"/>
            </w:tcBorders>
          </w:tcPr>
          <w:p w14:paraId="60BA9BBD" w14:textId="0202DF7E" w:rsidR="00216F4F" w:rsidRPr="0006575B" w:rsidRDefault="00216F4F" w:rsidP="00216F4F">
            <w:pPr>
              <w:keepNext/>
              <w:keepLines/>
              <w:tabs>
                <w:tab w:val="clear" w:pos="567"/>
                <w:tab w:val="left" w:pos="708"/>
              </w:tabs>
              <w:autoSpaceDE w:val="0"/>
              <w:autoSpaceDN w:val="0"/>
              <w:adjustRightInd w:val="0"/>
              <w:spacing w:line="240" w:lineRule="auto"/>
              <w:rPr>
                <w:sz w:val="20"/>
              </w:rPr>
            </w:pPr>
            <w:r w:rsidRPr="00540289">
              <w:rPr>
                <w:sz w:val="20"/>
              </w:rPr>
              <w:t>63,6%</w:t>
            </w:r>
          </w:p>
        </w:tc>
        <w:tc>
          <w:tcPr>
            <w:tcW w:w="1277" w:type="dxa"/>
            <w:tcBorders>
              <w:top w:val="single" w:sz="4" w:space="0" w:color="auto"/>
              <w:left w:val="single" w:sz="4" w:space="0" w:color="auto"/>
              <w:bottom w:val="single" w:sz="4" w:space="0" w:color="auto"/>
              <w:right w:val="single" w:sz="4" w:space="0" w:color="auto"/>
            </w:tcBorders>
          </w:tcPr>
          <w:p w14:paraId="71F5919A" w14:textId="36085342" w:rsidR="00216F4F" w:rsidRPr="0006575B" w:rsidRDefault="00216F4F" w:rsidP="00216F4F">
            <w:pPr>
              <w:keepNext/>
              <w:keepLines/>
              <w:autoSpaceDE w:val="0"/>
              <w:autoSpaceDN w:val="0"/>
              <w:adjustRightInd w:val="0"/>
              <w:spacing w:line="240" w:lineRule="auto"/>
              <w:rPr>
                <w:sz w:val="20"/>
              </w:rPr>
            </w:pPr>
            <w:r w:rsidRPr="00540289">
              <w:rPr>
                <w:sz w:val="20"/>
              </w:rPr>
              <w:t>66,5%</w:t>
            </w:r>
          </w:p>
        </w:tc>
      </w:tr>
      <w:tr w:rsidR="00216F4F" w:rsidRPr="00540289" w14:paraId="463DF8FD" w14:textId="77777777" w:rsidTr="00775BAF">
        <w:trPr>
          <w:trHeight w:val="470"/>
        </w:trPr>
        <w:tc>
          <w:tcPr>
            <w:tcW w:w="3540" w:type="dxa"/>
            <w:tcBorders>
              <w:top w:val="single" w:sz="4" w:space="0" w:color="auto"/>
              <w:left w:val="single" w:sz="4" w:space="0" w:color="auto"/>
              <w:bottom w:val="single" w:sz="4" w:space="0" w:color="auto"/>
              <w:right w:val="single" w:sz="4" w:space="0" w:color="auto"/>
            </w:tcBorders>
          </w:tcPr>
          <w:p w14:paraId="57645198" w14:textId="77777777" w:rsidR="00216F4F" w:rsidRPr="0006575B" w:rsidRDefault="00216F4F" w:rsidP="00216F4F">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Diferencia ajustada en proporción</w:t>
            </w:r>
          </w:p>
          <w:p w14:paraId="07484537" w14:textId="3E9B285C" w:rsidR="00216F4F" w:rsidRPr="0006575B" w:rsidRDefault="00216F4F" w:rsidP="00216F4F">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 xml:space="preserve">(IC del 95%) </w:t>
            </w:r>
            <w:r w:rsidRPr="0006575B">
              <w:rPr>
                <w:sz w:val="20"/>
                <w:vertAlign w:val="superscript"/>
                <w:lang w:val="es-ES"/>
              </w:rPr>
              <w:t>B, C</w:t>
            </w:r>
          </w:p>
        </w:tc>
        <w:tc>
          <w:tcPr>
            <w:tcW w:w="991" w:type="dxa"/>
            <w:vMerge/>
            <w:tcBorders>
              <w:left w:val="single" w:sz="4" w:space="0" w:color="auto"/>
              <w:bottom w:val="single" w:sz="4" w:space="0" w:color="auto"/>
              <w:right w:val="single" w:sz="4" w:space="0" w:color="auto"/>
            </w:tcBorders>
            <w:vAlign w:val="center"/>
          </w:tcPr>
          <w:p w14:paraId="7A93F2CB" w14:textId="77777777" w:rsidR="00216F4F" w:rsidRPr="0006575B" w:rsidRDefault="00216F4F" w:rsidP="00216F4F">
            <w:pPr>
              <w:tabs>
                <w:tab w:val="clear" w:pos="567"/>
              </w:tabs>
              <w:spacing w:line="240" w:lineRule="auto"/>
              <w:rPr>
                <w:sz w:val="20"/>
                <w:lang w:val="es-ES"/>
              </w:rPr>
            </w:pPr>
          </w:p>
        </w:tc>
        <w:tc>
          <w:tcPr>
            <w:tcW w:w="1701" w:type="dxa"/>
            <w:tcBorders>
              <w:top w:val="single" w:sz="4" w:space="0" w:color="auto"/>
              <w:left w:val="single" w:sz="4" w:space="0" w:color="auto"/>
              <w:bottom w:val="single" w:sz="4" w:space="0" w:color="auto"/>
              <w:right w:val="single" w:sz="4" w:space="0" w:color="auto"/>
            </w:tcBorders>
          </w:tcPr>
          <w:p w14:paraId="0595669E" w14:textId="1637ED60" w:rsidR="00216F4F" w:rsidRPr="00540289" w:rsidRDefault="00216F4F" w:rsidP="00216F4F">
            <w:pPr>
              <w:widowControl w:val="0"/>
              <w:tabs>
                <w:tab w:val="clear" w:pos="567"/>
              </w:tabs>
              <w:autoSpaceDE w:val="0"/>
              <w:autoSpaceDN w:val="0"/>
              <w:adjustRightInd w:val="0"/>
              <w:spacing w:line="240" w:lineRule="auto"/>
              <w:rPr>
                <w:sz w:val="20"/>
              </w:rPr>
            </w:pPr>
            <w:r w:rsidRPr="00540289">
              <w:rPr>
                <w:sz w:val="20"/>
              </w:rPr>
              <w:t>3,0%</w:t>
            </w:r>
          </w:p>
          <w:p w14:paraId="18D64F35" w14:textId="508A0872" w:rsidR="00216F4F" w:rsidRPr="0006575B" w:rsidRDefault="00216F4F" w:rsidP="00216F4F">
            <w:pPr>
              <w:keepNext/>
              <w:keepLines/>
              <w:tabs>
                <w:tab w:val="clear" w:pos="567"/>
                <w:tab w:val="left" w:pos="708"/>
              </w:tabs>
              <w:autoSpaceDE w:val="0"/>
              <w:autoSpaceDN w:val="0"/>
              <w:adjustRightInd w:val="0"/>
              <w:spacing w:line="240" w:lineRule="auto"/>
              <w:rPr>
                <w:sz w:val="20"/>
              </w:rPr>
            </w:pPr>
            <w:r w:rsidRPr="00540289">
              <w:rPr>
                <w:sz w:val="20"/>
              </w:rPr>
              <w:t>(</w:t>
            </w:r>
            <w:r w:rsidRPr="00540289">
              <w:rPr>
                <w:sz w:val="20"/>
              </w:rPr>
              <w:noBreakHyphen/>
              <w:t>4,1%, 10,1%)</w:t>
            </w:r>
          </w:p>
        </w:tc>
        <w:tc>
          <w:tcPr>
            <w:tcW w:w="1701" w:type="dxa"/>
            <w:tcBorders>
              <w:top w:val="single" w:sz="4" w:space="0" w:color="auto"/>
              <w:left w:val="single" w:sz="4" w:space="0" w:color="auto"/>
              <w:bottom w:val="single" w:sz="4" w:space="0" w:color="auto"/>
              <w:right w:val="single" w:sz="4" w:space="0" w:color="auto"/>
            </w:tcBorders>
          </w:tcPr>
          <w:p w14:paraId="28FDB97E" w14:textId="68283F95" w:rsidR="00216F4F" w:rsidRPr="00540289" w:rsidRDefault="00216F4F" w:rsidP="00216F4F">
            <w:pPr>
              <w:widowControl w:val="0"/>
              <w:tabs>
                <w:tab w:val="clear" w:pos="567"/>
              </w:tabs>
              <w:autoSpaceDE w:val="0"/>
              <w:autoSpaceDN w:val="0"/>
              <w:adjustRightInd w:val="0"/>
              <w:spacing w:line="240" w:lineRule="auto"/>
              <w:rPr>
                <w:sz w:val="20"/>
              </w:rPr>
            </w:pPr>
            <w:r w:rsidRPr="00540289">
              <w:rPr>
                <w:sz w:val="20"/>
              </w:rPr>
              <w:noBreakHyphen/>
              <w:t>3,0%</w:t>
            </w:r>
          </w:p>
          <w:p w14:paraId="70A968A9" w14:textId="31C8DA94" w:rsidR="00216F4F" w:rsidRPr="0006575B" w:rsidRDefault="00216F4F" w:rsidP="00216F4F">
            <w:pPr>
              <w:keepNext/>
              <w:keepLines/>
              <w:tabs>
                <w:tab w:val="clear" w:pos="567"/>
                <w:tab w:val="left" w:pos="708"/>
              </w:tabs>
              <w:autoSpaceDE w:val="0"/>
              <w:autoSpaceDN w:val="0"/>
              <w:adjustRightInd w:val="0"/>
              <w:spacing w:line="240" w:lineRule="auto"/>
              <w:rPr>
                <w:sz w:val="20"/>
              </w:rPr>
            </w:pPr>
            <w:r w:rsidRPr="00540289">
              <w:rPr>
                <w:sz w:val="20"/>
              </w:rPr>
              <w:t>(</w:t>
            </w:r>
            <w:r w:rsidRPr="00540289">
              <w:rPr>
                <w:sz w:val="20"/>
              </w:rPr>
              <w:noBreakHyphen/>
              <w:t>10,2%, 4,2%)</w:t>
            </w:r>
          </w:p>
        </w:tc>
        <w:tc>
          <w:tcPr>
            <w:tcW w:w="1277" w:type="dxa"/>
            <w:tcBorders>
              <w:top w:val="single" w:sz="4" w:space="0" w:color="auto"/>
              <w:left w:val="single" w:sz="4" w:space="0" w:color="auto"/>
              <w:bottom w:val="single" w:sz="4" w:space="0" w:color="auto"/>
              <w:right w:val="single" w:sz="4" w:space="0" w:color="auto"/>
            </w:tcBorders>
          </w:tcPr>
          <w:p w14:paraId="2E211561" w14:textId="77777777" w:rsidR="00216F4F" w:rsidRPr="0006575B" w:rsidRDefault="00216F4F" w:rsidP="00216F4F">
            <w:pPr>
              <w:keepNext/>
              <w:keepLines/>
              <w:autoSpaceDE w:val="0"/>
              <w:autoSpaceDN w:val="0"/>
              <w:adjustRightInd w:val="0"/>
              <w:spacing w:line="240" w:lineRule="auto"/>
              <w:rPr>
                <w:sz w:val="20"/>
              </w:rPr>
            </w:pPr>
          </w:p>
        </w:tc>
      </w:tr>
      <w:tr w:rsidR="00177961" w:rsidRPr="009C2829" w14:paraId="28D2F0D5" w14:textId="77777777" w:rsidTr="00E738E1">
        <w:trPr>
          <w:trHeight w:val="227"/>
        </w:trPr>
        <w:tc>
          <w:tcPr>
            <w:tcW w:w="9210" w:type="dxa"/>
            <w:gridSpan w:val="5"/>
            <w:tcBorders>
              <w:top w:val="single" w:sz="4" w:space="0" w:color="auto"/>
              <w:left w:val="single" w:sz="4" w:space="0" w:color="auto"/>
              <w:bottom w:val="single" w:sz="4" w:space="0" w:color="auto"/>
              <w:right w:val="single" w:sz="4" w:space="0" w:color="auto"/>
            </w:tcBorders>
            <w:hideMark/>
          </w:tcPr>
          <w:p w14:paraId="77CDAF81" w14:textId="16A57CE5" w:rsidR="00177961" w:rsidRPr="0006575B" w:rsidRDefault="00177961" w:rsidP="00177961">
            <w:pPr>
              <w:keepNext/>
              <w:keepLines/>
              <w:tabs>
                <w:tab w:val="clear" w:pos="567"/>
                <w:tab w:val="left" w:pos="708"/>
              </w:tabs>
              <w:autoSpaceDE w:val="0"/>
              <w:autoSpaceDN w:val="0"/>
              <w:adjustRightInd w:val="0"/>
              <w:spacing w:line="240" w:lineRule="auto"/>
              <w:rPr>
                <w:sz w:val="20"/>
                <w:lang w:val="es-ES"/>
              </w:rPr>
            </w:pPr>
            <w:r w:rsidRPr="0006575B">
              <w:rPr>
                <w:b/>
                <w:sz w:val="20"/>
                <w:lang w:val="es-ES"/>
              </w:rPr>
              <w:t xml:space="preserve">Pacientes que logran una puntuación de letras del ETDRS de al menos 69 (aproximadamente equivalente de Snellen de 20/40) </w:t>
            </w:r>
            <w:r w:rsidRPr="0006575B">
              <w:rPr>
                <w:b/>
                <w:sz w:val="20"/>
                <w:vertAlign w:val="superscript"/>
                <w:lang w:val="es-ES"/>
              </w:rPr>
              <w:t>D</w:t>
            </w:r>
          </w:p>
        </w:tc>
      </w:tr>
      <w:tr w:rsidR="00177961" w:rsidRPr="00540289" w14:paraId="50939DD0" w14:textId="77777777" w:rsidTr="00FF7D2D">
        <w:trPr>
          <w:trHeight w:val="227"/>
        </w:trPr>
        <w:tc>
          <w:tcPr>
            <w:tcW w:w="3540" w:type="dxa"/>
            <w:tcBorders>
              <w:top w:val="single" w:sz="4" w:space="0" w:color="auto"/>
              <w:left w:val="single" w:sz="4" w:space="0" w:color="auto"/>
              <w:bottom w:val="single" w:sz="4" w:space="0" w:color="auto"/>
              <w:right w:val="single" w:sz="4" w:space="0" w:color="auto"/>
            </w:tcBorders>
            <w:hideMark/>
          </w:tcPr>
          <w:p w14:paraId="3F6DF6B8" w14:textId="77777777" w:rsidR="00177961" w:rsidRPr="0006575B" w:rsidRDefault="00177961" w:rsidP="00177961">
            <w:pPr>
              <w:keepNext/>
              <w:keepLines/>
              <w:tabs>
                <w:tab w:val="clear" w:pos="567"/>
                <w:tab w:val="left" w:pos="708"/>
              </w:tabs>
              <w:autoSpaceDE w:val="0"/>
              <w:autoSpaceDN w:val="0"/>
              <w:adjustRightInd w:val="0"/>
              <w:spacing w:line="240" w:lineRule="auto"/>
              <w:ind w:left="164"/>
              <w:rPr>
                <w:sz w:val="20"/>
              </w:rPr>
            </w:pPr>
            <w:r w:rsidRPr="0006575B">
              <w:rPr>
                <w:sz w:val="20"/>
              </w:rPr>
              <w:t>Proporción (TUOD)</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789EB46D" w14:textId="77777777" w:rsidR="00177961" w:rsidRPr="0006575B" w:rsidRDefault="00177961" w:rsidP="00177961">
            <w:pPr>
              <w:keepNext/>
              <w:keepLines/>
              <w:autoSpaceDE w:val="0"/>
              <w:autoSpaceDN w:val="0"/>
              <w:adjustRightInd w:val="0"/>
              <w:spacing w:line="240" w:lineRule="auto"/>
              <w:jc w:val="center"/>
              <w:rPr>
                <w:sz w:val="20"/>
              </w:rPr>
            </w:pPr>
            <w:r w:rsidRPr="0006575B">
              <w:rPr>
                <w:sz w:val="20"/>
              </w:rPr>
              <w:t>48</w:t>
            </w:r>
          </w:p>
        </w:tc>
        <w:tc>
          <w:tcPr>
            <w:tcW w:w="1701" w:type="dxa"/>
            <w:tcBorders>
              <w:top w:val="single" w:sz="4" w:space="0" w:color="auto"/>
              <w:left w:val="single" w:sz="4" w:space="0" w:color="auto"/>
              <w:bottom w:val="single" w:sz="4" w:space="0" w:color="auto"/>
              <w:right w:val="single" w:sz="4" w:space="0" w:color="auto"/>
            </w:tcBorders>
            <w:hideMark/>
          </w:tcPr>
          <w:p w14:paraId="7B7CB3A7" w14:textId="03C49E79" w:rsidR="00177961" w:rsidRPr="0006575B" w:rsidRDefault="00177961" w:rsidP="00177961">
            <w:pPr>
              <w:keepNext/>
              <w:keepLines/>
              <w:autoSpaceDE w:val="0"/>
              <w:autoSpaceDN w:val="0"/>
              <w:adjustRightInd w:val="0"/>
              <w:spacing w:line="240" w:lineRule="auto"/>
              <w:rPr>
                <w:sz w:val="20"/>
              </w:rPr>
            </w:pPr>
            <w:r w:rsidRPr="0006575B">
              <w:rPr>
                <w:sz w:val="20"/>
              </w:rPr>
              <w:t>56,9%</w:t>
            </w:r>
          </w:p>
        </w:tc>
        <w:tc>
          <w:tcPr>
            <w:tcW w:w="1701" w:type="dxa"/>
            <w:tcBorders>
              <w:top w:val="single" w:sz="4" w:space="0" w:color="auto"/>
              <w:left w:val="single" w:sz="4" w:space="0" w:color="auto"/>
              <w:bottom w:val="single" w:sz="4" w:space="0" w:color="auto"/>
              <w:right w:val="single" w:sz="4" w:space="0" w:color="auto"/>
            </w:tcBorders>
            <w:hideMark/>
          </w:tcPr>
          <w:p w14:paraId="7A0509D2" w14:textId="6AA18E4F" w:rsidR="00177961" w:rsidRPr="0006575B" w:rsidRDefault="00177961" w:rsidP="00177961">
            <w:pPr>
              <w:keepNext/>
              <w:keepLines/>
              <w:autoSpaceDE w:val="0"/>
              <w:autoSpaceDN w:val="0"/>
              <w:adjustRightInd w:val="0"/>
              <w:spacing w:line="240" w:lineRule="auto"/>
              <w:rPr>
                <w:sz w:val="20"/>
              </w:rPr>
            </w:pPr>
            <w:r w:rsidRPr="0006575B">
              <w:rPr>
                <w:sz w:val="20"/>
              </w:rPr>
              <w:t>54,3%</w:t>
            </w:r>
          </w:p>
        </w:tc>
        <w:tc>
          <w:tcPr>
            <w:tcW w:w="1277" w:type="dxa"/>
            <w:tcBorders>
              <w:top w:val="single" w:sz="4" w:space="0" w:color="auto"/>
              <w:left w:val="single" w:sz="4" w:space="0" w:color="auto"/>
              <w:bottom w:val="single" w:sz="4" w:space="0" w:color="auto"/>
              <w:right w:val="single" w:sz="4" w:space="0" w:color="auto"/>
            </w:tcBorders>
            <w:hideMark/>
          </w:tcPr>
          <w:p w14:paraId="2E56BCBE" w14:textId="320B5FB2" w:rsidR="00177961" w:rsidRPr="0006575B" w:rsidRDefault="00177961" w:rsidP="00177961">
            <w:pPr>
              <w:keepNext/>
              <w:keepLines/>
              <w:autoSpaceDE w:val="0"/>
              <w:autoSpaceDN w:val="0"/>
              <w:adjustRightInd w:val="0"/>
              <w:spacing w:line="240" w:lineRule="auto"/>
              <w:rPr>
                <w:sz w:val="20"/>
              </w:rPr>
            </w:pPr>
            <w:r w:rsidRPr="0006575B">
              <w:rPr>
                <w:sz w:val="20"/>
              </w:rPr>
              <w:t>57,9%</w:t>
            </w:r>
          </w:p>
        </w:tc>
      </w:tr>
      <w:tr w:rsidR="00177961" w:rsidRPr="00540289" w14:paraId="66E7D719" w14:textId="77777777" w:rsidTr="00FF7D2D">
        <w:trPr>
          <w:trHeight w:val="227"/>
        </w:trPr>
        <w:tc>
          <w:tcPr>
            <w:tcW w:w="3540" w:type="dxa"/>
            <w:tcBorders>
              <w:top w:val="single" w:sz="4" w:space="0" w:color="auto"/>
              <w:left w:val="single" w:sz="4" w:space="0" w:color="auto"/>
              <w:bottom w:val="single" w:sz="4" w:space="0" w:color="auto"/>
              <w:right w:val="single" w:sz="4" w:space="0" w:color="auto"/>
            </w:tcBorders>
            <w:hideMark/>
          </w:tcPr>
          <w:p w14:paraId="4A1A17C4" w14:textId="77777777" w:rsidR="00177961" w:rsidRPr="0006575B" w:rsidRDefault="00177961" w:rsidP="00177961">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Diferencia ajustada en proporción</w:t>
            </w:r>
          </w:p>
          <w:p w14:paraId="660EA6EC" w14:textId="7BC3A159" w:rsidR="00177961" w:rsidRPr="0006575B" w:rsidRDefault="00177961" w:rsidP="00177961">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 xml:space="preserve">(IC del 95%) </w:t>
            </w:r>
            <w:r w:rsidRPr="0006575B">
              <w:rPr>
                <w:sz w:val="20"/>
                <w:vertAlign w:val="superscript"/>
                <w:lang w:val="es-ES"/>
              </w:rPr>
              <w:t>B, C</w:t>
            </w: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5B269B14" w14:textId="77777777" w:rsidR="00177961" w:rsidRPr="0006575B" w:rsidRDefault="00177961" w:rsidP="00177961">
            <w:pPr>
              <w:tabs>
                <w:tab w:val="clear" w:pos="567"/>
              </w:tabs>
              <w:spacing w:line="240" w:lineRule="auto"/>
              <w:rPr>
                <w:sz w:val="20"/>
                <w:lang w:val="es-ES"/>
              </w:rPr>
            </w:pPr>
          </w:p>
        </w:tc>
        <w:tc>
          <w:tcPr>
            <w:tcW w:w="1701" w:type="dxa"/>
            <w:tcBorders>
              <w:top w:val="single" w:sz="4" w:space="0" w:color="auto"/>
              <w:left w:val="single" w:sz="4" w:space="0" w:color="auto"/>
              <w:bottom w:val="single" w:sz="4" w:space="0" w:color="auto"/>
              <w:right w:val="single" w:sz="4" w:space="0" w:color="auto"/>
            </w:tcBorders>
            <w:hideMark/>
          </w:tcPr>
          <w:p w14:paraId="731824F4" w14:textId="47CEC526" w:rsidR="00177961" w:rsidRPr="0006575B" w:rsidRDefault="00177961" w:rsidP="00177961">
            <w:pPr>
              <w:keepNext/>
              <w:keepLines/>
              <w:autoSpaceDE w:val="0"/>
              <w:autoSpaceDN w:val="0"/>
              <w:adjustRightInd w:val="0"/>
              <w:spacing w:line="240" w:lineRule="auto"/>
              <w:rPr>
                <w:sz w:val="20"/>
              </w:rPr>
            </w:pPr>
            <w:r w:rsidRPr="0006575B">
              <w:rPr>
                <w:sz w:val="20"/>
              </w:rPr>
              <w:noBreakHyphen/>
              <w:t>0,2%</w:t>
            </w:r>
          </w:p>
          <w:p w14:paraId="004EAAEB" w14:textId="5816C7C7" w:rsidR="00177961" w:rsidRPr="0006575B" w:rsidRDefault="00177961" w:rsidP="00177961">
            <w:pPr>
              <w:keepNext/>
              <w:keepLines/>
              <w:autoSpaceDE w:val="0"/>
              <w:autoSpaceDN w:val="0"/>
              <w:adjustRightInd w:val="0"/>
              <w:spacing w:line="240" w:lineRule="auto"/>
              <w:rPr>
                <w:sz w:val="20"/>
              </w:rPr>
            </w:pPr>
            <w:r w:rsidRPr="0006575B">
              <w:rPr>
                <w:sz w:val="20"/>
              </w:rPr>
              <w:t>(</w:t>
            </w:r>
            <w:r w:rsidRPr="0006575B">
              <w:rPr>
                <w:sz w:val="20"/>
              </w:rPr>
              <w:noBreakHyphen/>
              <w:t>6,6%, 6,2%)</w:t>
            </w:r>
          </w:p>
        </w:tc>
        <w:tc>
          <w:tcPr>
            <w:tcW w:w="1701" w:type="dxa"/>
            <w:tcBorders>
              <w:top w:val="single" w:sz="4" w:space="0" w:color="auto"/>
              <w:left w:val="single" w:sz="4" w:space="0" w:color="auto"/>
              <w:bottom w:val="single" w:sz="4" w:space="0" w:color="auto"/>
              <w:right w:val="single" w:sz="4" w:space="0" w:color="auto"/>
            </w:tcBorders>
            <w:hideMark/>
          </w:tcPr>
          <w:p w14:paraId="64FF99AA" w14:textId="6726EB1B" w:rsidR="00177961" w:rsidRPr="0006575B" w:rsidRDefault="00177961" w:rsidP="00177961">
            <w:pPr>
              <w:keepNext/>
              <w:keepLines/>
              <w:autoSpaceDE w:val="0"/>
              <w:autoSpaceDN w:val="0"/>
              <w:adjustRightInd w:val="0"/>
              <w:spacing w:line="240" w:lineRule="auto"/>
              <w:rPr>
                <w:sz w:val="20"/>
              </w:rPr>
            </w:pPr>
            <w:r w:rsidRPr="0006575B">
              <w:rPr>
                <w:sz w:val="20"/>
              </w:rPr>
              <w:noBreakHyphen/>
              <w:t>2,2%</w:t>
            </w:r>
          </w:p>
          <w:p w14:paraId="3CB6F39D" w14:textId="5B7C998F" w:rsidR="00177961" w:rsidRPr="0006575B" w:rsidRDefault="00177961" w:rsidP="00177961">
            <w:pPr>
              <w:keepNext/>
              <w:keepLines/>
              <w:autoSpaceDE w:val="0"/>
              <w:autoSpaceDN w:val="0"/>
              <w:adjustRightInd w:val="0"/>
              <w:spacing w:line="240" w:lineRule="auto"/>
              <w:rPr>
                <w:sz w:val="20"/>
              </w:rPr>
            </w:pPr>
            <w:r w:rsidRPr="0006575B">
              <w:rPr>
                <w:sz w:val="20"/>
              </w:rPr>
              <w:t>(</w:t>
            </w:r>
            <w:r w:rsidRPr="0006575B">
              <w:rPr>
                <w:sz w:val="20"/>
              </w:rPr>
              <w:noBreakHyphen/>
              <w:t>8,4%, 4,0%)</w:t>
            </w:r>
          </w:p>
        </w:tc>
        <w:tc>
          <w:tcPr>
            <w:tcW w:w="1277" w:type="dxa"/>
            <w:tcBorders>
              <w:top w:val="single" w:sz="4" w:space="0" w:color="auto"/>
              <w:left w:val="single" w:sz="4" w:space="0" w:color="auto"/>
              <w:bottom w:val="single" w:sz="4" w:space="0" w:color="auto"/>
              <w:right w:val="single" w:sz="4" w:space="0" w:color="auto"/>
            </w:tcBorders>
          </w:tcPr>
          <w:p w14:paraId="51ACA2A1" w14:textId="77777777" w:rsidR="00177961" w:rsidRPr="0006575B" w:rsidRDefault="00177961" w:rsidP="00177961">
            <w:pPr>
              <w:keepNext/>
              <w:keepLines/>
              <w:autoSpaceDE w:val="0"/>
              <w:autoSpaceDN w:val="0"/>
              <w:adjustRightInd w:val="0"/>
              <w:spacing w:line="240" w:lineRule="auto"/>
              <w:rPr>
                <w:sz w:val="20"/>
              </w:rPr>
            </w:pPr>
          </w:p>
        </w:tc>
      </w:tr>
      <w:tr w:rsidR="00177961" w:rsidRPr="00540289" w14:paraId="1E9ECA3E" w14:textId="77777777" w:rsidTr="00FF7D2D">
        <w:trPr>
          <w:trHeight w:val="227"/>
        </w:trPr>
        <w:tc>
          <w:tcPr>
            <w:tcW w:w="3540" w:type="dxa"/>
            <w:tcBorders>
              <w:top w:val="single" w:sz="4" w:space="0" w:color="auto"/>
              <w:left w:val="single" w:sz="4" w:space="0" w:color="auto"/>
              <w:bottom w:val="single" w:sz="4" w:space="0" w:color="auto"/>
              <w:right w:val="single" w:sz="4" w:space="0" w:color="auto"/>
            </w:tcBorders>
            <w:hideMark/>
          </w:tcPr>
          <w:p w14:paraId="6733C766" w14:textId="76C2BBD9" w:rsidR="00177961" w:rsidRPr="0006575B" w:rsidRDefault="00177961" w:rsidP="00177961">
            <w:pPr>
              <w:keepNext/>
              <w:keepLines/>
              <w:tabs>
                <w:tab w:val="clear" w:pos="567"/>
                <w:tab w:val="left" w:pos="708"/>
              </w:tabs>
              <w:autoSpaceDE w:val="0"/>
              <w:autoSpaceDN w:val="0"/>
              <w:adjustRightInd w:val="0"/>
              <w:spacing w:line="240" w:lineRule="auto"/>
              <w:ind w:left="164"/>
              <w:rPr>
                <w:sz w:val="20"/>
              </w:rPr>
            </w:pPr>
            <w:r w:rsidRPr="0006575B">
              <w:rPr>
                <w:sz w:val="20"/>
              </w:rPr>
              <w:t>Proporción (TUOD)</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487594C8" w14:textId="77777777" w:rsidR="00177961" w:rsidRPr="0006575B" w:rsidRDefault="00177961" w:rsidP="00177961">
            <w:pPr>
              <w:keepNext/>
              <w:keepLines/>
              <w:autoSpaceDE w:val="0"/>
              <w:autoSpaceDN w:val="0"/>
              <w:adjustRightInd w:val="0"/>
              <w:spacing w:line="240" w:lineRule="auto"/>
              <w:jc w:val="center"/>
              <w:rPr>
                <w:sz w:val="20"/>
              </w:rPr>
            </w:pPr>
            <w:r w:rsidRPr="0006575B">
              <w:rPr>
                <w:sz w:val="20"/>
              </w:rPr>
              <w:t>60</w:t>
            </w:r>
          </w:p>
        </w:tc>
        <w:tc>
          <w:tcPr>
            <w:tcW w:w="1701" w:type="dxa"/>
            <w:tcBorders>
              <w:top w:val="single" w:sz="4" w:space="0" w:color="auto"/>
              <w:left w:val="single" w:sz="4" w:space="0" w:color="auto"/>
              <w:bottom w:val="single" w:sz="4" w:space="0" w:color="auto"/>
              <w:right w:val="single" w:sz="4" w:space="0" w:color="auto"/>
            </w:tcBorders>
            <w:hideMark/>
          </w:tcPr>
          <w:p w14:paraId="61D998BE" w14:textId="07738F22" w:rsidR="00177961" w:rsidRPr="0006575B" w:rsidRDefault="00177961" w:rsidP="00177961">
            <w:pPr>
              <w:keepNext/>
              <w:keepLines/>
              <w:autoSpaceDE w:val="0"/>
              <w:autoSpaceDN w:val="0"/>
              <w:adjustRightInd w:val="0"/>
              <w:spacing w:line="240" w:lineRule="auto"/>
              <w:rPr>
                <w:sz w:val="20"/>
              </w:rPr>
            </w:pPr>
            <w:r w:rsidRPr="0006575B">
              <w:rPr>
                <w:sz w:val="20"/>
              </w:rPr>
              <w:t>56,3%</w:t>
            </w:r>
          </w:p>
        </w:tc>
        <w:tc>
          <w:tcPr>
            <w:tcW w:w="1701" w:type="dxa"/>
            <w:tcBorders>
              <w:top w:val="single" w:sz="4" w:space="0" w:color="auto"/>
              <w:left w:val="single" w:sz="4" w:space="0" w:color="auto"/>
              <w:bottom w:val="single" w:sz="4" w:space="0" w:color="auto"/>
              <w:right w:val="single" w:sz="4" w:space="0" w:color="auto"/>
            </w:tcBorders>
            <w:hideMark/>
          </w:tcPr>
          <w:p w14:paraId="73C593ED" w14:textId="57D2104A" w:rsidR="00177961" w:rsidRPr="0006575B" w:rsidRDefault="00177961" w:rsidP="00177961">
            <w:pPr>
              <w:keepNext/>
              <w:keepLines/>
              <w:autoSpaceDE w:val="0"/>
              <w:autoSpaceDN w:val="0"/>
              <w:adjustRightInd w:val="0"/>
              <w:spacing w:line="240" w:lineRule="auto"/>
              <w:rPr>
                <w:sz w:val="20"/>
              </w:rPr>
            </w:pPr>
            <w:r w:rsidRPr="0006575B">
              <w:rPr>
                <w:sz w:val="20"/>
              </w:rPr>
              <w:t>54,6%</w:t>
            </w:r>
          </w:p>
        </w:tc>
        <w:tc>
          <w:tcPr>
            <w:tcW w:w="1277" w:type="dxa"/>
            <w:tcBorders>
              <w:top w:val="single" w:sz="4" w:space="0" w:color="auto"/>
              <w:left w:val="single" w:sz="4" w:space="0" w:color="auto"/>
              <w:bottom w:val="single" w:sz="4" w:space="0" w:color="auto"/>
              <w:right w:val="single" w:sz="4" w:space="0" w:color="auto"/>
            </w:tcBorders>
            <w:hideMark/>
          </w:tcPr>
          <w:p w14:paraId="7DC8E24E" w14:textId="631C0166" w:rsidR="00177961" w:rsidRPr="0006575B" w:rsidRDefault="00177961" w:rsidP="00177961">
            <w:pPr>
              <w:keepNext/>
              <w:keepLines/>
              <w:autoSpaceDE w:val="0"/>
              <w:autoSpaceDN w:val="0"/>
              <w:adjustRightInd w:val="0"/>
              <w:spacing w:line="240" w:lineRule="auto"/>
              <w:rPr>
                <w:sz w:val="20"/>
              </w:rPr>
            </w:pPr>
            <w:r w:rsidRPr="0006575B">
              <w:rPr>
                <w:sz w:val="20"/>
              </w:rPr>
              <w:t>58,2%</w:t>
            </w:r>
          </w:p>
        </w:tc>
      </w:tr>
      <w:tr w:rsidR="00177961" w:rsidRPr="00540289" w14:paraId="39D7980D" w14:textId="77777777" w:rsidTr="00FF7D2D">
        <w:trPr>
          <w:trHeight w:val="227"/>
        </w:trPr>
        <w:tc>
          <w:tcPr>
            <w:tcW w:w="3540" w:type="dxa"/>
            <w:tcBorders>
              <w:top w:val="single" w:sz="4" w:space="0" w:color="auto"/>
              <w:left w:val="single" w:sz="4" w:space="0" w:color="auto"/>
              <w:bottom w:val="single" w:sz="4" w:space="0" w:color="auto"/>
              <w:right w:val="single" w:sz="4" w:space="0" w:color="auto"/>
            </w:tcBorders>
            <w:hideMark/>
          </w:tcPr>
          <w:p w14:paraId="4CC16265" w14:textId="77777777" w:rsidR="00177961" w:rsidRPr="0006575B" w:rsidRDefault="00177961" w:rsidP="00177961">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Diferencia ajustada en proporción</w:t>
            </w:r>
          </w:p>
          <w:p w14:paraId="31E8AD89" w14:textId="7ED72A34" w:rsidR="00177961" w:rsidRPr="0006575B" w:rsidRDefault="00177961" w:rsidP="00177961">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 xml:space="preserve">(IC del 95%) </w:t>
            </w:r>
            <w:r w:rsidRPr="0006575B">
              <w:rPr>
                <w:sz w:val="20"/>
                <w:vertAlign w:val="superscript"/>
                <w:lang w:val="es-ES"/>
              </w:rPr>
              <w:t>B, C</w:t>
            </w: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46562960" w14:textId="77777777" w:rsidR="00177961" w:rsidRPr="0006575B" w:rsidRDefault="00177961" w:rsidP="00177961">
            <w:pPr>
              <w:tabs>
                <w:tab w:val="clear" w:pos="567"/>
              </w:tabs>
              <w:spacing w:line="240" w:lineRule="auto"/>
              <w:rPr>
                <w:sz w:val="20"/>
                <w:lang w:val="es-ES"/>
              </w:rPr>
            </w:pPr>
          </w:p>
        </w:tc>
        <w:tc>
          <w:tcPr>
            <w:tcW w:w="1701" w:type="dxa"/>
            <w:tcBorders>
              <w:top w:val="single" w:sz="4" w:space="0" w:color="auto"/>
              <w:left w:val="single" w:sz="4" w:space="0" w:color="auto"/>
              <w:bottom w:val="single" w:sz="4" w:space="0" w:color="auto"/>
              <w:right w:val="single" w:sz="4" w:space="0" w:color="auto"/>
            </w:tcBorders>
            <w:hideMark/>
          </w:tcPr>
          <w:p w14:paraId="727E2216" w14:textId="63E58DBF" w:rsidR="00177961" w:rsidRPr="0006575B" w:rsidRDefault="00177961" w:rsidP="00177961">
            <w:pPr>
              <w:keepNext/>
              <w:keepLines/>
              <w:tabs>
                <w:tab w:val="clear" w:pos="567"/>
                <w:tab w:val="left" w:pos="708"/>
              </w:tabs>
              <w:autoSpaceDE w:val="0"/>
              <w:autoSpaceDN w:val="0"/>
              <w:adjustRightInd w:val="0"/>
              <w:spacing w:line="240" w:lineRule="auto"/>
              <w:rPr>
                <w:sz w:val="20"/>
              </w:rPr>
            </w:pPr>
            <w:r w:rsidRPr="0006575B">
              <w:rPr>
                <w:sz w:val="20"/>
              </w:rPr>
              <w:noBreakHyphen/>
              <w:t>1,1%</w:t>
            </w:r>
          </w:p>
          <w:p w14:paraId="6BEE9A81" w14:textId="413DF234" w:rsidR="00177961" w:rsidRPr="0006575B" w:rsidRDefault="00177961" w:rsidP="00177961">
            <w:pPr>
              <w:keepNext/>
              <w:keepLines/>
              <w:autoSpaceDE w:val="0"/>
              <w:autoSpaceDN w:val="0"/>
              <w:adjustRightInd w:val="0"/>
              <w:spacing w:line="240" w:lineRule="auto"/>
              <w:rPr>
                <w:sz w:val="20"/>
              </w:rPr>
            </w:pPr>
            <w:r w:rsidRPr="0006575B">
              <w:rPr>
                <w:sz w:val="20"/>
              </w:rPr>
              <w:t>(</w:t>
            </w:r>
            <w:r w:rsidRPr="0006575B">
              <w:rPr>
                <w:sz w:val="20"/>
              </w:rPr>
              <w:noBreakHyphen/>
              <w:t>7,5%, 5,3 %)</w:t>
            </w:r>
          </w:p>
        </w:tc>
        <w:tc>
          <w:tcPr>
            <w:tcW w:w="1701" w:type="dxa"/>
            <w:tcBorders>
              <w:top w:val="single" w:sz="4" w:space="0" w:color="auto"/>
              <w:left w:val="single" w:sz="4" w:space="0" w:color="auto"/>
              <w:bottom w:val="single" w:sz="4" w:space="0" w:color="auto"/>
              <w:right w:val="single" w:sz="4" w:space="0" w:color="auto"/>
            </w:tcBorders>
            <w:hideMark/>
          </w:tcPr>
          <w:p w14:paraId="3BAA3216" w14:textId="585097DF" w:rsidR="00177961" w:rsidRPr="0006575B" w:rsidRDefault="00177961" w:rsidP="00177961">
            <w:pPr>
              <w:keepNext/>
              <w:keepLines/>
              <w:tabs>
                <w:tab w:val="clear" w:pos="567"/>
                <w:tab w:val="left" w:pos="708"/>
              </w:tabs>
              <w:autoSpaceDE w:val="0"/>
              <w:autoSpaceDN w:val="0"/>
              <w:adjustRightInd w:val="0"/>
              <w:spacing w:line="240" w:lineRule="auto"/>
              <w:rPr>
                <w:sz w:val="20"/>
              </w:rPr>
            </w:pPr>
            <w:r w:rsidRPr="0006575B">
              <w:rPr>
                <w:sz w:val="20"/>
              </w:rPr>
              <w:noBreakHyphen/>
              <w:t>2,3%</w:t>
            </w:r>
          </w:p>
          <w:p w14:paraId="0B504D23" w14:textId="2E4F1178" w:rsidR="00177961" w:rsidRPr="0006575B" w:rsidRDefault="00177961" w:rsidP="00177961">
            <w:pPr>
              <w:keepNext/>
              <w:keepLines/>
              <w:autoSpaceDE w:val="0"/>
              <w:autoSpaceDN w:val="0"/>
              <w:adjustRightInd w:val="0"/>
              <w:spacing w:line="240" w:lineRule="auto"/>
              <w:rPr>
                <w:sz w:val="20"/>
              </w:rPr>
            </w:pPr>
            <w:r w:rsidRPr="0006575B">
              <w:rPr>
                <w:sz w:val="20"/>
              </w:rPr>
              <w:t>(</w:t>
            </w:r>
            <w:r w:rsidRPr="0006575B">
              <w:rPr>
                <w:sz w:val="20"/>
              </w:rPr>
              <w:noBreakHyphen/>
              <w:t>8,7%, 4,1%)</w:t>
            </w:r>
          </w:p>
        </w:tc>
        <w:tc>
          <w:tcPr>
            <w:tcW w:w="1277" w:type="dxa"/>
            <w:tcBorders>
              <w:top w:val="single" w:sz="4" w:space="0" w:color="auto"/>
              <w:left w:val="single" w:sz="4" w:space="0" w:color="auto"/>
              <w:bottom w:val="single" w:sz="4" w:space="0" w:color="auto"/>
              <w:right w:val="single" w:sz="4" w:space="0" w:color="auto"/>
            </w:tcBorders>
          </w:tcPr>
          <w:p w14:paraId="22ABF4B5" w14:textId="77777777" w:rsidR="00177961" w:rsidRPr="0006575B" w:rsidRDefault="00177961" w:rsidP="00177961">
            <w:pPr>
              <w:keepNext/>
              <w:keepLines/>
              <w:autoSpaceDE w:val="0"/>
              <w:autoSpaceDN w:val="0"/>
              <w:adjustRightInd w:val="0"/>
              <w:spacing w:line="240" w:lineRule="auto"/>
              <w:rPr>
                <w:sz w:val="20"/>
              </w:rPr>
            </w:pPr>
          </w:p>
        </w:tc>
      </w:tr>
      <w:tr w:rsidR="00510655" w:rsidRPr="00540289" w14:paraId="0D14D147" w14:textId="77777777" w:rsidTr="00FF7D2D">
        <w:trPr>
          <w:trHeight w:val="227"/>
        </w:trPr>
        <w:tc>
          <w:tcPr>
            <w:tcW w:w="3540" w:type="dxa"/>
            <w:tcBorders>
              <w:top w:val="single" w:sz="4" w:space="0" w:color="auto"/>
              <w:left w:val="single" w:sz="4" w:space="0" w:color="auto"/>
              <w:bottom w:val="single" w:sz="4" w:space="0" w:color="auto"/>
              <w:right w:val="single" w:sz="4" w:space="0" w:color="auto"/>
            </w:tcBorders>
          </w:tcPr>
          <w:p w14:paraId="157F55D3" w14:textId="25A04A9D" w:rsidR="00510655" w:rsidRPr="0006575B" w:rsidRDefault="00510655" w:rsidP="00510655">
            <w:pPr>
              <w:keepNext/>
              <w:keepLines/>
              <w:tabs>
                <w:tab w:val="clear" w:pos="567"/>
                <w:tab w:val="left" w:pos="708"/>
              </w:tabs>
              <w:autoSpaceDE w:val="0"/>
              <w:autoSpaceDN w:val="0"/>
              <w:adjustRightInd w:val="0"/>
              <w:spacing w:line="240" w:lineRule="auto"/>
              <w:ind w:left="164"/>
              <w:rPr>
                <w:sz w:val="20"/>
                <w:lang w:val="es-ES"/>
              </w:rPr>
            </w:pPr>
            <w:r w:rsidRPr="0006575B">
              <w:rPr>
                <w:sz w:val="20"/>
              </w:rPr>
              <w:t>Proporción (TUOD)</w:t>
            </w:r>
          </w:p>
        </w:tc>
        <w:tc>
          <w:tcPr>
            <w:tcW w:w="991" w:type="dxa"/>
            <w:tcBorders>
              <w:top w:val="single" w:sz="4" w:space="0" w:color="auto"/>
              <w:left w:val="single" w:sz="4" w:space="0" w:color="auto"/>
              <w:bottom w:val="single" w:sz="4" w:space="0" w:color="auto"/>
              <w:right w:val="single" w:sz="4" w:space="0" w:color="auto"/>
            </w:tcBorders>
            <w:vAlign w:val="center"/>
          </w:tcPr>
          <w:p w14:paraId="510C2CC2" w14:textId="115B225C" w:rsidR="00510655" w:rsidRPr="0006575B" w:rsidRDefault="00510655" w:rsidP="00510655">
            <w:pPr>
              <w:tabs>
                <w:tab w:val="clear" w:pos="567"/>
              </w:tabs>
              <w:spacing w:line="240" w:lineRule="auto"/>
              <w:rPr>
                <w:sz w:val="20"/>
                <w:lang w:val="es-ES"/>
              </w:rPr>
            </w:pPr>
            <w:r w:rsidRPr="0006575B">
              <w:rPr>
                <w:sz w:val="20"/>
                <w:lang w:val="es-ES"/>
              </w:rPr>
              <w:t>96</w:t>
            </w:r>
          </w:p>
        </w:tc>
        <w:tc>
          <w:tcPr>
            <w:tcW w:w="1701" w:type="dxa"/>
            <w:tcBorders>
              <w:top w:val="single" w:sz="4" w:space="0" w:color="auto"/>
              <w:left w:val="single" w:sz="4" w:space="0" w:color="auto"/>
              <w:bottom w:val="single" w:sz="4" w:space="0" w:color="auto"/>
              <w:right w:val="single" w:sz="4" w:space="0" w:color="auto"/>
            </w:tcBorders>
          </w:tcPr>
          <w:p w14:paraId="5B1DF5A7" w14:textId="7041D52C" w:rsidR="00510655" w:rsidRPr="0006575B" w:rsidRDefault="00510655" w:rsidP="00510655">
            <w:pPr>
              <w:keepNext/>
              <w:keepLines/>
              <w:tabs>
                <w:tab w:val="clear" w:pos="567"/>
                <w:tab w:val="left" w:pos="708"/>
              </w:tabs>
              <w:autoSpaceDE w:val="0"/>
              <w:autoSpaceDN w:val="0"/>
              <w:adjustRightInd w:val="0"/>
              <w:spacing w:line="240" w:lineRule="auto"/>
              <w:rPr>
                <w:sz w:val="20"/>
              </w:rPr>
            </w:pPr>
            <w:r w:rsidRPr="00540289">
              <w:rPr>
                <w:sz w:val="20"/>
              </w:rPr>
              <w:t>53,3%</w:t>
            </w:r>
          </w:p>
        </w:tc>
        <w:tc>
          <w:tcPr>
            <w:tcW w:w="1701" w:type="dxa"/>
            <w:tcBorders>
              <w:top w:val="single" w:sz="4" w:space="0" w:color="auto"/>
              <w:left w:val="single" w:sz="4" w:space="0" w:color="auto"/>
              <w:bottom w:val="single" w:sz="4" w:space="0" w:color="auto"/>
              <w:right w:val="single" w:sz="4" w:space="0" w:color="auto"/>
            </w:tcBorders>
          </w:tcPr>
          <w:p w14:paraId="2765E614" w14:textId="289BEA34" w:rsidR="00510655" w:rsidRPr="0006575B" w:rsidRDefault="00510655" w:rsidP="00510655">
            <w:pPr>
              <w:keepNext/>
              <w:keepLines/>
              <w:tabs>
                <w:tab w:val="clear" w:pos="567"/>
                <w:tab w:val="left" w:pos="708"/>
              </w:tabs>
              <w:autoSpaceDE w:val="0"/>
              <w:autoSpaceDN w:val="0"/>
              <w:adjustRightInd w:val="0"/>
              <w:spacing w:line="240" w:lineRule="auto"/>
              <w:rPr>
                <w:sz w:val="20"/>
              </w:rPr>
            </w:pPr>
            <w:r w:rsidRPr="00540289">
              <w:rPr>
                <w:sz w:val="20"/>
              </w:rPr>
              <w:t>53,1%</w:t>
            </w:r>
          </w:p>
        </w:tc>
        <w:tc>
          <w:tcPr>
            <w:tcW w:w="1277" w:type="dxa"/>
            <w:tcBorders>
              <w:top w:val="single" w:sz="4" w:space="0" w:color="auto"/>
              <w:left w:val="single" w:sz="4" w:space="0" w:color="auto"/>
              <w:bottom w:val="single" w:sz="4" w:space="0" w:color="auto"/>
              <w:right w:val="single" w:sz="4" w:space="0" w:color="auto"/>
            </w:tcBorders>
          </w:tcPr>
          <w:p w14:paraId="0B386203" w14:textId="0074920E" w:rsidR="00510655" w:rsidRPr="0006575B" w:rsidRDefault="00510655" w:rsidP="00510655">
            <w:pPr>
              <w:keepNext/>
              <w:keepLines/>
              <w:autoSpaceDE w:val="0"/>
              <w:autoSpaceDN w:val="0"/>
              <w:adjustRightInd w:val="0"/>
              <w:spacing w:line="240" w:lineRule="auto"/>
              <w:rPr>
                <w:sz w:val="20"/>
              </w:rPr>
            </w:pPr>
            <w:r w:rsidRPr="00540289">
              <w:rPr>
                <w:sz w:val="20"/>
              </w:rPr>
              <w:t>56,7%</w:t>
            </w:r>
          </w:p>
        </w:tc>
      </w:tr>
      <w:tr w:rsidR="00510655" w:rsidRPr="00540289" w14:paraId="3F5C7D10" w14:textId="77777777" w:rsidTr="00FF7D2D">
        <w:trPr>
          <w:trHeight w:val="227"/>
        </w:trPr>
        <w:tc>
          <w:tcPr>
            <w:tcW w:w="3540" w:type="dxa"/>
            <w:tcBorders>
              <w:top w:val="single" w:sz="4" w:space="0" w:color="auto"/>
              <w:left w:val="single" w:sz="4" w:space="0" w:color="auto"/>
              <w:bottom w:val="single" w:sz="4" w:space="0" w:color="auto"/>
              <w:right w:val="single" w:sz="4" w:space="0" w:color="auto"/>
            </w:tcBorders>
          </w:tcPr>
          <w:p w14:paraId="1313C94D" w14:textId="77777777" w:rsidR="00510655" w:rsidRPr="0006575B" w:rsidRDefault="00510655" w:rsidP="00510655">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Diferencia ajustada en proporción</w:t>
            </w:r>
          </w:p>
          <w:p w14:paraId="24777D1D" w14:textId="791E5ADF" w:rsidR="00510655" w:rsidRPr="0006575B" w:rsidRDefault="00510655" w:rsidP="00510655">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 xml:space="preserve">(IC del 95%) </w:t>
            </w:r>
            <w:r w:rsidRPr="0006575B">
              <w:rPr>
                <w:sz w:val="20"/>
                <w:vertAlign w:val="superscript"/>
                <w:lang w:val="es-ES"/>
              </w:rPr>
              <w:t>B, C</w:t>
            </w:r>
          </w:p>
        </w:tc>
        <w:tc>
          <w:tcPr>
            <w:tcW w:w="991" w:type="dxa"/>
            <w:tcBorders>
              <w:top w:val="single" w:sz="4" w:space="0" w:color="auto"/>
              <w:left w:val="single" w:sz="4" w:space="0" w:color="auto"/>
              <w:bottom w:val="single" w:sz="4" w:space="0" w:color="auto"/>
              <w:right w:val="single" w:sz="4" w:space="0" w:color="auto"/>
            </w:tcBorders>
            <w:vAlign w:val="center"/>
          </w:tcPr>
          <w:p w14:paraId="170777A3" w14:textId="77777777" w:rsidR="00510655" w:rsidRPr="0006575B" w:rsidRDefault="00510655" w:rsidP="00510655">
            <w:pPr>
              <w:tabs>
                <w:tab w:val="clear" w:pos="567"/>
              </w:tabs>
              <w:spacing w:line="240" w:lineRule="auto"/>
              <w:rPr>
                <w:sz w:val="20"/>
                <w:lang w:val="es-ES"/>
              </w:rPr>
            </w:pPr>
          </w:p>
        </w:tc>
        <w:tc>
          <w:tcPr>
            <w:tcW w:w="1701" w:type="dxa"/>
            <w:tcBorders>
              <w:top w:val="single" w:sz="4" w:space="0" w:color="auto"/>
              <w:left w:val="single" w:sz="4" w:space="0" w:color="auto"/>
              <w:bottom w:val="single" w:sz="4" w:space="0" w:color="auto"/>
              <w:right w:val="single" w:sz="4" w:space="0" w:color="auto"/>
            </w:tcBorders>
          </w:tcPr>
          <w:p w14:paraId="1C9128CB" w14:textId="77777777" w:rsidR="00510655" w:rsidRPr="00540289" w:rsidRDefault="00510655" w:rsidP="00510655">
            <w:pPr>
              <w:widowControl w:val="0"/>
              <w:tabs>
                <w:tab w:val="clear" w:pos="567"/>
              </w:tabs>
              <w:autoSpaceDE w:val="0"/>
              <w:autoSpaceDN w:val="0"/>
              <w:adjustRightInd w:val="0"/>
              <w:spacing w:line="240" w:lineRule="auto"/>
              <w:rPr>
                <w:sz w:val="20"/>
              </w:rPr>
            </w:pPr>
            <w:r w:rsidRPr="00540289">
              <w:rPr>
                <w:sz w:val="20"/>
              </w:rPr>
              <w:noBreakHyphen/>
              <w:t>2,7%</w:t>
            </w:r>
          </w:p>
          <w:p w14:paraId="1485613D" w14:textId="07D6B4B6" w:rsidR="00510655" w:rsidRPr="0006575B" w:rsidRDefault="00510655" w:rsidP="00510655">
            <w:pPr>
              <w:keepNext/>
              <w:keepLines/>
              <w:tabs>
                <w:tab w:val="clear" w:pos="567"/>
                <w:tab w:val="left" w:pos="708"/>
              </w:tabs>
              <w:autoSpaceDE w:val="0"/>
              <w:autoSpaceDN w:val="0"/>
              <w:adjustRightInd w:val="0"/>
              <w:spacing w:line="240" w:lineRule="auto"/>
              <w:rPr>
                <w:sz w:val="20"/>
              </w:rPr>
            </w:pPr>
            <w:r w:rsidRPr="00540289">
              <w:rPr>
                <w:sz w:val="20"/>
              </w:rPr>
              <w:t>(</w:t>
            </w:r>
            <w:r w:rsidRPr="00540289">
              <w:rPr>
                <w:sz w:val="20"/>
              </w:rPr>
              <w:noBreakHyphen/>
              <w:t>9,4%, 4,0%)</w:t>
            </w:r>
          </w:p>
        </w:tc>
        <w:tc>
          <w:tcPr>
            <w:tcW w:w="1701" w:type="dxa"/>
            <w:tcBorders>
              <w:top w:val="single" w:sz="4" w:space="0" w:color="auto"/>
              <w:left w:val="single" w:sz="4" w:space="0" w:color="auto"/>
              <w:bottom w:val="single" w:sz="4" w:space="0" w:color="auto"/>
              <w:right w:val="single" w:sz="4" w:space="0" w:color="auto"/>
            </w:tcBorders>
          </w:tcPr>
          <w:p w14:paraId="52DF7019" w14:textId="77777777" w:rsidR="00510655" w:rsidRPr="00540289" w:rsidRDefault="00510655" w:rsidP="00510655">
            <w:pPr>
              <w:widowControl w:val="0"/>
              <w:tabs>
                <w:tab w:val="clear" w:pos="567"/>
              </w:tabs>
              <w:autoSpaceDE w:val="0"/>
              <w:autoSpaceDN w:val="0"/>
              <w:adjustRightInd w:val="0"/>
              <w:spacing w:line="240" w:lineRule="auto"/>
              <w:rPr>
                <w:sz w:val="20"/>
              </w:rPr>
            </w:pPr>
            <w:r w:rsidRPr="00540289">
              <w:rPr>
                <w:sz w:val="20"/>
              </w:rPr>
              <w:noBreakHyphen/>
              <w:t>2,4%</w:t>
            </w:r>
          </w:p>
          <w:p w14:paraId="5BF01D67" w14:textId="60DC61F2" w:rsidR="00510655" w:rsidRPr="0006575B" w:rsidRDefault="00510655" w:rsidP="00510655">
            <w:pPr>
              <w:keepNext/>
              <w:keepLines/>
              <w:tabs>
                <w:tab w:val="clear" w:pos="567"/>
                <w:tab w:val="left" w:pos="708"/>
              </w:tabs>
              <w:autoSpaceDE w:val="0"/>
              <w:autoSpaceDN w:val="0"/>
              <w:adjustRightInd w:val="0"/>
              <w:spacing w:line="240" w:lineRule="auto"/>
              <w:rPr>
                <w:sz w:val="20"/>
              </w:rPr>
            </w:pPr>
            <w:r w:rsidRPr="00540289">
              <w:rPr>
                <w:sz w:val="20"/>
              </w:rPr>
              <w:t>(</w:t>
            </w:r>
            <w:r w:rsidRPr="00540289">
              <w:rPr>
                <w:sz w:val="20"/>
              </w:rPr>
              <w:noBreakHyphen/>
              <w:t>9,1%, 4,2%)</w:t>
            </w:r>
          </w:p>
        </w:tc>
        <w:tc>
          <w:tcPr>
            <w:tcW w:w="1277" w:type="dxa"/>
            <w:tcBorders>
              <w:top w:val="single" w:sz="4" w:space="0" w:color="auto"/>
              <w:left w:val="single" w:sz="4" w:space="0" w:color="auto"/>
              <w:bottom w:val="single" w:sz="4" w:space="0" w:color="auto"/>
              <w:right w:val="single" w:sz="4" w:space="0" w:color="auto"/>
            </w:tcBorders>
          </w:tcPr>
          <w:p w14:paraId="25A4D3C2" w14:textId="77777777" w:rsidR="00510655" w:rsidRPr="0006575B" w:rsidRDefault="00510655" w:rsidP="00510655">
            <w:pPr>
              <w:keepNext/>
              <w:keepLines/>
              <w:autoSpaceDE w:val="0"/>
              <w:autoSpaceDN w:val="0"/>
              <w:adjustRightInd w:val="0"/>
              <w:spacing w:line="240" w:lineRule="auto"/>
              <w:rPr>
                <w:sz w:val="20"/>
              </w:rPr>
            </w:pPr>
          </w:p>
        </w:tc>
      </w:tr>
    </w:tbl>
    <w:p w14:paraId="6A5D916A" w14:textId="77777777" w:rsidR="009A6D46" w:rsidRDefault="009A6D46"/>
    <w:tbl>
      <w:tblPr>
        <w:tblStyle w:val="Tabellenraster"/>
        <w:tblW w:w="9210" w:type="dxa"/>
        <w:tblLayout w:type="fixed"/>
        <w:tblLook w:val="04A0" w:firstRow="1" w:lastRow="0" w:firstColumn="1" w:lastColumn="0" w:noHBand="0" w:noVBand="1"/>
      </w:tblPr>
      <w:tblGrid>
        <w:gridCol w:w="3540"/>
        <w:gridCol w:w="991"/>
        <w:gridCol w:w="1701"/>
        <w:gridCol w:w="1701"/>
        <w:gridCol w:w="1277"/>
      </w:tblGrid>
      <w:tr w:rsidR="00AF6C46" w:rsidRPr="00540289" w14:paraId="143A20B5" w14:textId="77777777" w:rsidTr="0006575B">
        <w:trPr>
          <w:trHeight w:val="227"/>
        </w:trPr>
        <w:tc>
          <w:tcPr>
            <w:tcW w:w="3540" w:type="dxa"/>
            <w:tcBorders>
              <w:top w:val="single" w:sz="4" w:space="0" w:color="auto"/>
              <w:left w:val="single" w:sz="4" w:space="0" w:color="auto"/>
              <w:bottom w:val="single" w:sz="4" w:space="0" w:color="auto"/>
              <w:right w:val="single" w:sz="4" w:space="0" w:color="auto"/>
            </w:tcBorders>
            <w:vAlign w:val="center"/>
          </w:tcPr>
          <w:p w14:paraId="73D93396" w14:textId="6606536D" w:rsidR="00AF6C46" w:rsidRPr="0006575B" w:rsidRDefault="00AF6C46" w:rsidP="00AF6C46">
            <w:pPr>
              <w:keepNext/>
              <w:keepLines/>
              <w:tabs>
                <w:tab w:val="clear" w:pos="567"/>
                <w:tab w:val="left" w:pos="708"/>
              </w:tabs>
              <w:autoSpaceDE w:val="0"/>
              <w:autoSpaceDN w:val="0"/>
              <w:adjustRightInd w:val="0"/>
              <w:spacing w:line="240" w:lineRule="auto"/>
              <w:ind w:left="164"/>
              <w:rPr>
                <w:sz w:val="20"/>
                <w:lang w:val="es-ES"/>
              </w:rPr>
            </w:pPr>
            <w:r w:rsidRPr="0006575B">
              <w:rPr>
                <w:b/>
                <w:bCs/>
                <w:sz w:val="20"/>
              </w:rPr>
              <w:t>Resultados de eficacia</w:t>
            </w:r>
          </w:p>
        </w:tc>
        <w:tc>
          <w:tcPr>
            <w:tcW w:w="991" w:type="dxa"/>
            <w:tcBorders>
              <w:left w:val="single" w:sz="4" w:space="0" w:color="auto"/>
              <w:bottom w:val="single" w:sz="4" w:space="0" w:color="auto"/>
              <w:right w:val="single" w:sz="4" w:space="0" w:color="auto"/>
            </w:tcBorders>
            <w:vAlign w:val="center"/>
          </w:tcPr>
          <w:p w14:paraId="6E9CEFB6" w14:textId="465AF099" w:rsidR="00AF6C46" w:rsidRPr="0006575B" w:rsidRDefault="00AF6C46" w:rsidP="00AF6C46">
            <w:pPr>
              <w:tabs>
                <w:tab w:val="clear" w:pos="567"/>
              </w:tabs>
              <w:spacing w:line="240" w:lineRule="auto"/>
              <w:rPr>
                <w:sz w:val="20"/>
                <w:lang w:val="es-ES"/>
              </w:rPr>
            </w:pPr>
            <w:r w:rsidRPr="0006575B">
              <w:rPr>
                <w:b/>
                <w:bCs/>
                <w:sz w:val="20"/>
              </w:rPr>
              <w:t>Semana</w:t>
            </w:r>
          </w:p>
        </w:tc>
        <w:tc>
          <w:tcPr>
            <w:tcW w:w="1701" w:type="dxa"/>
            <w:tcBorders>
              <w:top w:val="single" w:sz="4" w:space="0" w:color="auto"/>
              <w:left w:val="single" w:sz="4" w:space="0" w:color="auto"/>
              <w:bottom w:val="single" w:sz="4" w:space="0" w:color="auto"/>
              <w:right w:val="single" w:sz="4" w:space="0" w:color="auto"/>
            </w:tcBorders>
            <w:vAlign w:val="center"/>
          </w:tcPr>
          <w:p w14:paraId="29CCF22E" w14:textId="77777777" w:rsidR="00AF6C46" w:rsidRPr="0006575B" w:rsidRDefault="00AF6C46" w:rsidP="00AF6C46">
            <w:pPr>
              <w:keepNext/>
              <w:keepLines/>
              <w:autoSpaceDE w:val="0"/>
              <w:autoSpaceDN w:val="0"/>
              <w:adjustRightInd w:val="0"/>
              <w:spacing w:line="240" w:lineRule="auto"/>
              <w:rPr>
                <w:b/>
                <w:bCs/>
                <w:sz w:val="20"/>
              </w:rPr>
            </w:pPr>
            <w:r w:rsidRPr="0006575B">
              <w:rPr>
                <w:b/>
                <w:bCs/>
                <w:sz w:val="20"/>
              </w:rPr>
              <w:t>Eylea 8Q12</w:t>
            </w:r>
          </w:p>
          <w:p w14:paraId="15A4FA74" w14:textId="367384F6" w:rsidR="00AF6C46" w:rsidRPr="00540289" w:rsidRDefault="00AF6C46" w:rsidP="00AF6C46">
            <w:pPr>
              <w:widowControl w:val="0"/>
              <w:tabs>
                <w:tab w:val="clear" w:pos="567"/>
              </w:tabs>
              <w:autoSpaceDE w:val="0"/>
              <w:autoSpaceDN w:val="0"/>
              <w:adjustRightInd w:val="0"/>
              <w:spacing w:line="240" w:lineRule="auto"/>
              <w:rPr>
                <w:sz w:val="20"/>
              </w:rPr>
            </w:pPr>
            <w:r w:rsidRPr="0006575B">
              <w:rPr>
                <w:b/>
                <w:bCs/>
                <w:sz w:val="20"/>
              </w:rPr>
              <w:t>(N = 335)</w:t>
            </w:r>
          </w:p>
        </w:tc>
        <w:tc>
          <w:tcPr>
            <w:tcW w:w="1701" w:type="dxa"/>
            <w:tcBorders>
              <w:top w:val="single" w:sz="4" w:space="0" w:color="auto"/>
              <w:left w:val="single" w:sz="4" w:space="0" w:color="auto"/>
              <w:bottom w:val="single" w:sz="4" w:space="0" w:color="auto"/>
              <w:right w:val="single" w:sz="4" w:space="0" w:color="auto"/>
            </w:tcBorders>
            <w:vAlign w:val="center"/>
          </w:tcPr>
          <w:p w14:paraId="08C09854" w14:textId="77777777" w:rsidR="00AF6C46" w:rsidRPr="0006575B" w:rsidRDefault="00AF6C46" w:rsidP="00AF6C46">
            <w:pPr>
              <w:keepNext/>
              <w:keepLines/>
              <w:autoSpaceDE w:val="0"/>
              <w:autoSpaceDN w:val="0"/>
              <w:adjustRightInd w:val="0"/>
              <w:spacing w:line="240" w:lineRule="auto"/>
              <w:rPr>
                <w:b/>
                <w:bCs/>
                <w:sz w:val="20"/>
              </w:rPr>
            </w:pPr>
            <w:r w:rsidRPr="0006575B">
              <w:rPr>
                <w:b/>
                <w:bCs/>
                <w:sz w:val="20"/>
              </w:rPr>
              <w:t>Eylea 8Q16</w:t>
            </w:r>
          </w:p>
          <w:p w14:paraId="7528E5D1" w14:textId="5FA08284" w:rsidR="00AF6C46" w:rsidRPr="00540289" w:rsidRDefault="00AF6C46" w:rsidP="00AF6C46">
            <w:pPr>
              <w:widowControl w:val="0"/>
              <w:tabs>
                <w:tab w:val="clear" w:pos="567"/>
              </w:tabs>
              <w:autoSpaceDE w:val="0"/>
              <w:autoSpaceDN w:val="0"/>
              <w:adjustRightInd w:val="0"/>
              <w:spacing w:line="240" w:lineRule="auto"/>
              <w:rPr>
                <w:sz w:val="20"/>
              </w:rPr>
            </w:pPr>
            <w:r w:rsidRPr="0006575B">
              <w:rPr>
                <w:b/>
                <w:bCs/>
                <w:sz w:val="20"/>
              </w:rPr>
              <w:t>(N = 338)</w:t>
            </w:r>
          </w:p>
        </w:tc>
        <w:tc>
          <w:tcPr>
            <w:tcW w:w="1277" w:type="dxa"/>
            <w:tcBorders>
              <w:top w:val="single" w:sz="4" w:space="0" w:color="auto"/>
              <w:left w:val="single" w:sz="4" w:space="0" w:color="auto"/>
              <w:bottom w:val="single" w:sz="4" w:space="0" w:color="auto"/>
              <w:right w:val="single" w:sz="4" w:space="0" w:color="auto"/>
            </w:tcBorders>
            <w:vAlign w:val="center"/>
          </w:tcPr>
          <w:p w14:paraId="2BBBDE0B" w14:textId="77777777" w:rsidR="00AF6C46" w:rsidRPr="0006575B" w:rsidRDefault="00AF6C46" w:rsidP="00AF6C46">
            <w:pPr>
              <w:keepNext/>
              <w:keepLines/>
              <w:autoSpaceDE w:val="0"/>
              <w:autoSpaceDN w:val="0"/>
              <w:adjustRightInd w:val="0"/>
              <w:spacing w:line="240" w:lineRule="auto"/>
              <w:rPr>
                <w:b/>
                <w:bCs/>
                <w:sz w:val="20"/>
              </w:rPr>
            </w:pPr>
            <w:r w:rsidRPr="0006575B">
              <w:rPr>
                <w:b/>
                <w:bCs/>
                <w:sz w:val="20"/>
              </w:rPr>
              <w:t>Eylea 2Q8</w:t>
            </w:r>
          </w:p>
          <w:p w14:paraId="3D056D2D" w14:textId="61420889" w:rsidR="00AF6C46" w:rsidRPr="0006575B" w:rsidRDefault="00AF6C46" w:rsidP="00AF6C46">
            <w:pPr>
              <w:keepNext/>
              <w:keepLines/>
              <w:autoSpaceDE w:val="0"/>
              <w:autoSpaceDN w:val="0"/>
              <w:adjustRightInd w:val="0"/>
              <w:spacing w:line="240" w:lineRule="auto"/>
              <w:rPr>
                <w:sz w:val="20"/>
                <w:lang w:val="es-ES"/>
              </w:rPr>
            </w:pPr>
            <w:r w:rsidRPr="0006575B">
              <w:rPr>
                <w:b/>
                <w:bCs/>
                <w:sz w:val="20"/>
              </w:rPr>
              <w:t>(N = 336)</w:t>
            </w:r>
          </w:p>
        </w:tc>
      </w:tr>
      <w:tr w:rsidR="006E4CAA" w:rsidRPr="009C2829" w14:paraId="1B85E550" w14:textId="77777777" w:rsidTr="00E738E1">
        <w:trPr>
          <w:trHeight w:val="227"/>
        </w:trPr>
        <w:tc>
          <w:tcPr>
            <w:tcW w:w="9210" w:type="dxa"/>
            <w:gridSpan w:val="5"/>
            <w:tcBorders>
              <w:top w:val="single" w:sz="4" w:space="0" w:color="auto"/>
              <w:left w:val="single" w:sz="4" w:space="0" w:color="auto"/>
              <w:bottom w:val="single" w:sz="4" w:space="0" w:color="auto"/>
              <w:right w:val="single" w:sz="4" w:space="0" w:color="auto"/>
            </w:tcBorders>
            <w:vAlign w:val="center"/>
            <w:hideMark/>
          </w:tcPr>
          <w:p w14:paraId="1EF0EB77" w14:textId="10A224BB" w:rsidR="006E4CAA" w:rsidRPr="0006575B" w:rsidRDefault="006E4CAA" w:rsidP="006E4CAA">
            <w:pPr>
              <w:keepNext/>
              <w:keepLines/>
              <w:autoSpaceDE w:val="0"/>
              <w:autoSpaceDN w:val="0"/>
              <w:adjustRightInd w:val="0"/>
              <w:spacing w:line="240" w:lineRule="auto"/>
              <w:rPr>
                <w:b/>
                <w:sz w:val="20"/>
                <w:lang w:val="es-ES"/>
              </w:rPr>
            </w:pPr>
            <w:r w:rsidRPr="0006575B">
              <w:rPr>
                <w:b/>
                <w:sz w:val="20"/>
                <w:lang w:val="es-ES"/>
              </w:rPr>
              <w:t xml:space="preserve">Pacientes que ganaron al menos 15 letras en MAVC desde el inicio </w:t>
            </w:r>
            <w:r w:rsidRPr="0006575B">
              <w:rPr>
                <w:b/>
                <w:sz w:val="20"/>
                <w:vertAlign w:val="superscript"/>
                <w:lang w:val="es-ES"/>
              </w:rPr>
              <w:t>D</w:t>
            </w:r>
          </w:p>
        </w:tc>
      </w:tr>
      <w:tr w:rsidR="006E4CAA" w:rsidRPr="00540289" w14:paraId="542D6E12" w14:textId="77777777" w:rsidTr="00FF7D2D">
        <w:tc>
          <w:tcPr>
            <w:tcW w:w="3540" w:type="dxa"/>
            <w:tcBorders>
              <w:top w:val="single" w:sz="4" w:space="0" w:color="auto"/>
              <w:left w:val="single" w:sz="4" w:space="0" w:color="auto"/>
              <w:bottom w:val="single" w:sz="4" w:space="0" w:color="auto"/>
              <w:right w:val="single" w:sz="4" w:space="0" w:color="auto"/>
            </w:tcBorders>
            <w:hideMark/>
          </w:tcPr>
          <w:p w14:paraId="7ABAE090" w14:textId="77777777" w:rsidR="006E4CAA" w:rsidRPr="0006575B" w:rsidRDefault="006E4CAA" w:rsidP="006E4CAA">
            <w:pPr>
              <w:keepNext/>
              <w:keepLines/>
              <w:tabs>
                <w:tab w:val="clear" w:pos="567"/>
                <w:tab w:val="left" w:pos="708"/>
              </w:tabs>
              <w:autoSpaceDE w:val="0"/>
              <w:autoSpaceDN w:val="0"/>
              <w:adjustRightInd w:val="0"/>
              <w:spacing w:line="240" w:lineRule="auto"/>
              <w:ind w:left="164"/>
              <w:rPr>
                <w:sz w:val="20"/>
              </w:rPr>
            </w:pPr>
            <w:r w:rsidRPr="0006575B">
              <w:rPr>
                <w:sz w:val="20"/>
              </w:rPr>
              <w:t>Proporción (TUOD)</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6E45DE7C" w14:textId="77777777" w:rsidR="006E4CAA" w:rsidRPr="0006575B" w:rsidRDefault="006E4CAA" w:rsidP="006E4CAA">
            <w:pPr>
              <w:keepNext/>
              <w:keepLines/>
              <w:autoSpaceDE w:val="0"/>
              <w:autoSpaceDN w:val="0"/>
              <w:adjustRightInd w:val="0"/>
              <w:spacing w:line="240" w:lineRule="auto"/>
              <w:jc w:val="center"/>
              <w:rPr>
                <w:sz w:val="20"/>
              </w:rPr>
            </w:pPr>
            <w:r w:rsidRPr="0006575B">
              <w:rPr>
                <w:sz w:val="20"/>
              </w:rPr>
              <w:t>48</w:t>
            </w:r>
          </w:p>
        </w:tc>
        <w:tc>
          <w:tcPr>
            <w:tcW w:w="1701" w:type="dxa"/>
            <w:tcBorders>
              <w:top w:val="single" w:sz="4" w:space="0" w:color="auto"/>
              <w:left w:val="single" w:sz="4" w:space="0" w:color="auto"/>
              <w:bottom w:val="single" w:sz="4" w:space="0" w:color="auto"/>
              <w:right w:val="single" w:sz="4" w:space="0" w:color="auto"/>
            </w:tcBorders>
            <w:hideMark/>
          </w:tcPr>
          <w:p w14:paraId="097523BA" w14:textId="20A8E655" w:rsidR="006E4CAA" w:rsidRPr="0006575B" w:rsidRDefault="006E4CAA" w:rsidP="006E4CAA">
            <w:pPr>
              <w:keepNext/>
              <w:keepLines/>
              <w:autoSpaceDE w:val="0"/>
              <w:autoSpaceDN w:val="0"/>
              <w:adjustRightInd w:val="0"/>
              <w:spacing w:line="240" w:lineRule="auto"/>
              <w:rPr>
                <w:sz w:val="20"/>
              </w:rPr>
            </w:pPr>
            <w:r w:rsidRPr="0006575B">
              <w:rPr>
                <w:sz w:val="20"/>
              </w:rPr>
              <w:t>20,7%</w:t>
            </w:r>
          </w:p>
        </w:tc>
        <w:tc>
          <w:tcPr>
            <w:tcW w:w="1701" w:type="dxa"/>
            <w:tcBorders>
              <w:top w:val="single" w:sz="4" w:space="0" w:color="auto"/>
              <w:left w:val="single" w:sz="4" w:space="0" w:color="auto"/>
              <w:bottom w:val="single" w:sz="4" w:space="0" w:color="auto"/>
              <w:right w:val="single" w:sz="4" w:space="0" w:color="auto"/>
            </w:tcBorders>
            <w:hideMark/>
          </w:tcPr>
          <w:p w14:paraId="6DE8409A" w14:textId="4FBF5E96" w:rsidR="006E4CAA" w:rsidRPr="0006575B" w:rsidRDefault="006E4CAA" w:rsidP="006E4CAA">
            <w:pPr>
              <w:keepNext/>
              <w:keepLines/>
              <w:autoSpaceDE w:val="0"/>
              <w:autoSpaceDN w:val="0"/>
              <w:adjustRightInd w:val="0"/>
              <w:spacing w:line="240" w:lineRule="auto"/>
              <w:rPr>
                <w:sz w:val="20"/>
              </w:rPr>
            </w:pPr>
            <w:r w:rsidRPr="0006575B">
              <w:rPr>
                <w:sz w:val="20"/>
              </w:rPr>
              <w:t>21,7%</w:t>
            </w:r>
          </w:p>
        </w:tc>
        <w:tc>
          <w:tcPr>
            <w:tcW w:w="1277" w:type="dxa"/>
            <w:tcBorders>
              <w:top w:val="single" w:sz="4" w:space="0" w:color="auto"/>
              <w:left w:val="single" w:sz="4" w:space="0" w:color="auto"/>
              <w:bottom w:val="single" w:sz="4" w:space="0" w:color="auto"/>
              <w:right w:val="single" w:sz="4" w:space="0" w:color="auto"/>
            </w:tcBorders>
            <w:hideMark/>
          </w:tcPr>
          <w:p w14:paraId="02035055" w14:textId="74F03DE3" w:rsidR="006E4CAA" w:rsidRPr="0006575B" w:rsidRDefault="006E4CAA" w:rsidP="006E4CAA">
            <w:pPr>
              <w:keepNext/>
              <w:keepLines/>
              <w:autoSpaceDE w:val="0"/>
              <w:autoSpaceDN w:val="0"/>
              <w:adjustRightInd w:val="0"/>
              <w:spacing w:line="240" w:lineRule="auto"/>
              <w:rPr>
                <w:sz w:val="20"/>
              </w:rPr>
            </w:pPr>
            <w:r w:rsidRPr="0006575B">
              <w:rPr>
                <w:sz w:val="20"/>
              </w:rPr>
              <w:t>22,1%</w:t>
            </w:r>
          </w:p>
        </w:tc>
      </w:tr>
      <w:tr w:rsidR="006E4CAA" w:rsidRPr="00540289" w14:paraId="7EC2DAE3" w14:textId="77777777" w:rsidTr="00FF7D2D">
        <w:tc>
          <w:tcPr>
            <w:tcW w:w="3540" w:type="dxa"/>
            <w:tcBorders>
              <w:top w:val="single" w:sz="4" w:space="0" w:color="auto"/>
              <w:left w:val="single" w:sz="4" w:space="0" w:color="auto"/>
              <w:bottom w:val="single" w:sz="4" w:space="0" w:color="auto"/>
              <w:right w:val="single" w:sz="4" w:space="0" w:color="auto"/>
            </w:tcBorders>
            <w:hideMark/>
          </w:tcPr>
          <w:p w14:paraId="6DE49449" w14:textId="77777777" w:rsidR="006E4CAA" w:rsidRPr="0006575B" w:rsidRDefault="006E4CAA" w:rsidP="006E4CAA">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Diferencia ajustada en proporción</w:t>
            </w:r>
          </w:p>
          <w:p w14:paraId="7519AD00" w14:textId="52F8BD57" w:rsidR="006E4CAA" w:rsidRPr="0006575B" w:rsidRDefault="006E4CAA" w:rsidP="006E4CAA">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 xml:space="preserve">(IC del 95%) </w:t>
            </w:r>
            <w:r w:rsidRPr="0006575B">
              <w:rPr>
                <w:sz w:val="20"/>
                <w:vertAlign w:val="superscript"/>
                <w:lang w:val="es-ES"/>
              </w:rPr>
              <w:t>B, C</w:t>
            </w: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750EDC32" w14:textId="77777777" w:rsidR="006E4CAA" w:rsidRPr="0006575B" w:rsidRDefault="006E4CAA" w:rsidP="006E4CAA">
            <w:pPr>
              <w:tabs>
                <w:tab w:val="clear" w:pos="567"/>
              </w:tabs>
              <w:spacing w:line="240" w:lineRule="auto"/>
              <w:rPr>
                <w:sz w:val="20"/>
                <w:lang w:val="es-ES"/>
              </w:rPr>
            </w:pPr>
          </w:p>
        </w:tc>
        <w:tc>
          <w:tcPr>
            <w:tcW w:w="1701" w:type="dxa"/>
            <w:tcBorders>
              <w:top w:val="single" w:sz="4" w:space="0" w:color="auto"/>
              <w:left w:val="single" w:sz="4" w:space="0" w:color="auto"/>
              <w:bottom w:val="single" w:sz="4" w:space="0" w:color="auto"/>
              <w:right w:val="single" w:sz="4" w:space="0" w:color="auto"/>
            </w:tcBorders>
            <w:hideMark/>
          </w:tcPr>
          <w:p w14:paraId="56226C77" w14:textId="0B8F2ABD" w:rsidR="006E4CAA" w:rsidRPr="0006575B" w:rsidRDefault="006E4CAA" w:rsidP="006E4CAA">
            <w:pPr>
              <w:keepNext/>
              <w:keepLines/>
              <w:autoSpaceDE w:val="0"/>
              <w:autoSpaceDN w:val="0"/>
              <w:adjustRightInd w:val="0"/>
              <w:spacing w:line="240" w:lineRule="auto"/>
              <w:rPr>
                <w:sz w:val="20"/>
              </w:rPr>
            </w:pPr>
            <w:r w:rsidRPr="0006575B">
              <w:rPr>
                <w:sz w:val="20"/>
              </w:rPr>
              <w:noBreakHyphen/>
              <w:t>1,7%</w:t>
            </w:r>
          </w:p>
          <w:p w14:paraId="01A7E647" w14:textId="28C2823A" w:rsidR="006E4CAA" w:rsidRPr="0006575B" w:rsidRDefault="006E4CAA" w:rsidP="006E4CAA">
            <w:pPr>
              <w:keepNext/>
              <w:keepLines/>
              <w:autoSpaceDE w:val="0"/>
              <w:autoSpaceDN w:val="0"/>
              <w:adjustRightInd w:val="0"/>
              <w:spacing w:line="240" w:lineRule="auto"/>
              <w:rPr>
                <w:sz w:val="20"/>
              </w:rPr>
            </w:pPr>
            <w:r w:rsidRPr="0006575B">
              <w:rPr>
                <w:sz w:val="20"/>
              </w:rPr>
              <w:t>(</w:t>
            </w:r>
            <w:r w:rsidRPr="0006575B">
              <w:rPr>
                <w:sz w:val="20"/>
              </w:rPr>
              <w:noBreakHyphen/>
              <w:t>7,8%, 4,3%)</w:t>
            </w:r>
          </w:p>
        </w:tc>
        <w:tc>
          <w:tcPr>
            <w:tcW w:w="1701" w:type="dxa"/>
            <w:tcBorders>
              <w:top w:val="single" w:sz="4" w:space="0" w:color="auto"/>
              <w:left w:val="single" w:sz="4" w:space="0" w:color="auto"/>
              <w:bottom w:val="single" w:sz="4" w:space="0" w:color="auto"/>
              <w:right w:val="single" w:sz="4" w:space="0" w:color="auto"/>
            </w:tcBorders>
            <w:hideMark/>
          </w:tcPr>
          <w:p w14:paraId="2139EB7D" w14:textId="04F44371" w:rsidR="006E4CAA" w:rsidRPr="0006575B" w:rsidRDefault="006E4CAA" w:rsidP="006E4CAA">
            <w:pPr>
              <w:keepNext/>
              <w:keepLines/>
              <w:autoSpaceDE w:val="0"/>
              <w:autoSpaceDN w:val="0"/>
              <w:adjustRightInd w:val="0"/>
              <w:spacing w:line="240" w:lineRule="auto"/>
              <w:rPr>
                <w:sz w:val="20"/>
              </w:rPr>
            </w:pPr>
            <w:r w:rsidRPr="0006575B">
              <w:rPr>
                <w:sz w:val="20"/>
              </w:rPr>
              <w:noBreakHyphen/>
              <w:t>0,9%</w:t>
            </w:r>
          </w:p>
          <w:p w14:paraId="460BEF01" w14:textId="1FB3CCD5" w:rsidR="006E4CAA" w:rsidRPr="0006575B" w:rsidRDefault="006E4CAA" w:rsidP="006E4CAA">
            <w:pPr>
              <w:keepNext/>
              <w:keepLines/>
              <w:autoSpaceDE w:val="0"/>
              <w:autoSpaceDN w:val="0"/>
              <w:adjustRightInd w:val="0"/>
              <w:spacing w:line="240" w:lineRule="auto"/>
              <w:rPr>
                <w:sz w:val="20"/>
              </w:rPr>
            </w:pPr>
            <w:r w:rsidRPr="0006575B">
              <w:rPr>
                <w:sz w:val="20"/>
              </w:rPr>
              <w:t>(</w:t>
            </w:r>
            <w:r w:rsidRPr="0006575B">
              <w:rPr>
                <w:sz w:val="20"/>
              </w:rPr>
              <w:noBreakHyphen/>
              <w:t>7,0%, 5,1%)</w:t>
            </w:r>
          </w:p>
        </w:tc>
        <w:tc>
          <w:tcPr>
            <w:tcW w:w="1277" w:type="dxa"/>
            <w:tcBorders>
              <w:top w:val="single" w:sz="4" w:space="0" w:color="auto"/>
              <w:left w:val="single" w:sz="4" w:space="0" w:color="auto"/>
              <w:bottom w:val="single" w:sz="4" w:space="0" w:color="auto"/>
              <w:right w:val="single" w:sz="4" w:space="0" w:color="auto"/>
            </w:tcBorders>
          </w:tcPr>
          <w:p w14:paraId="52DCE17A" w14:textId="77777777" w:rsidR="006E4CAA" w:rsidRPr="0006575B" w:rsidRDefault="006E4CAA" w:rsidP="006E4CAA">
            <w:pPr>
              <w:keepNext/>
              <w:keepLines/>
              <w:autoSpaceDE w:val="0"/>
              <w:autoSpaceDN w:val="0"/>
              <w:adjustRightInd w:val="0"/>
              <w:spacing w:line="240" w:lineRule="auto"/>
              <w:rPr>
                <w:sz w:val="20"/>
              </w:rPr>
            </w:pPr>
          </w:p>
        </w:tc>
      </w:tr>
      <w:tr w:rsidR="006E4CAA" w:rsidRPr="00540289" w14:paraId="1D7B31D1" w14:textId="77777777" w:rsidTr="00FF7D2D">
        <w:tc>
          <w:tcPr>
            <w:tcW w:w="3540" w:type="dxa"/>
            <w:tcBorders>
              <w:top w:val="single" w:sz="4" w:space="0" w:color="auto"/>
              <w:left w:val="single" w:sz="4" w:space="0" w:color="auto"/>
              <w:bottom w:val="single" w:sz="4" w:space="0" w:color="auto"/>
              <w:right w:val="single" w:sz="4" w:space="0" w:color="auto"/>
            </w:tcBorders>
            <w:hideMark/>
          </w:tcPr>
          <w:p w14:paraId="145420F1" w14:textId="77777777" w:rsidR="006E4CAA" w:rsidRPr="0006575B" w:rsidRDefault="006E4CAA" w:rsidP="006E4CAA">
            <w:pPr>
              <w:keepNext/>
              <w:keepLines/>
              <w:tabs>
                <w:tab w:val="clear" w:pos="567"/>
                <w:tab w:val="left" w:pos="708"/>
              </w:tabs>
              <w:autoSpaceDE w:val="0"/>
              <w:autoSpaceDN w:val="0"/>
              <w:adjustRightInd w:val="0"/>
              <w:spacing w:line="240" w:lineRule="auto"/>
              <w:ind w:left="164"/>
              <w:rPr>
                <w:sz w:val="20"/>
              </w:rPr>
            </w:pPr>
            <w:r w:rsidRPr="0006575B">
              <w:rPr>
                <w:sz w:val="20"/>
              </w:rPr>
              <w:t>Proporción (TUOD)</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7A80755E" w14:textId="77777777" w:rsidR="006E4CAA" w:rsidRPr="0006575B" w:rsidRDefault="006E4CAA" w:rsidP="006E4CAA">
            <w:pPr>
              <w:keepNext/>
              <w:keepLines/>
              <w:autoSpaceDE w:val="0"/>
              <w:autoSpaceDN w:val="0"/>
              <w:adjustRightInd w:val="0"/>
              <w:spacing w:line="240" w:lineRule="auto"/>
              <w:jc w:val="center"/>
              <w:rPr>
                <w:sz w:val="20"/>
              </w:rPr>
            </w:pPr>
            <w:r w:rsidRPr="0006575B">
              <w:rPr>
                <w:sz w:val="20"/>
              </w:rPr>
              <w:t>60</w:t>
            </w:r>
          </w:p>
        </w:tc>
        <w:tc>
          <w:tcPr>
            <w:tcW w:w="1701" w:type="dxa"/>
            <w:tcBorders>
              <w:top w:val="single" w:sz="4" w:space="0" w:color="auto"/>
              <w:left w:val="single" w:sz="4" w:space="0" w:color="auto"/>
              <w:bottom w:val="single" w:sz="4" w:space="0" w:color="auto"/>
              <w:right w:val="single" w:sz="4" w:space="0" w:color="auto"/>
            </w:tcBorders>
            <w:hideMark/>
          </w:tcPr>
          <w:p w14:paraId="2D23A3B7" w14:textId="095EDA7F" w:rsidR="006E4CAA" w:rsidRPr="0006575B" w:rsidRDefault="006E4CAA" w:rsidP="006E4CAA">
            <w:pPr>
              <w:keepNext/>
              <w:keepLines/>
              <w:autoSpaceDE w:val="0"/>
              <w:autoSpaceDN w:val="0"/>
              <w:adjustRightInd w:val="0"/>
              <w:spacing w:line="240" w:lineRule="auto"/>
              <w:rPr>
                <w:sz w:val="20"/>
              </w:rPr>
            </w:pPr>
            <w:r w:rsidRPr="0006575B">
              <w:rPr>
                <w:sz w:val="20"/>
              </w:rPr>
              <w:t>23,7%</w:t>
            </w:r>
          </w:p>
        </w:tc>
        <w:tc>
          <w:tcPr>
            <w:tcW w:w="1701" w:type="dxa"/>
            <w:tcBorders>
              <w:top w:val="single" w:sz="4" w:space="0" w:color="auto"/>
              <w:left w:val="single" w:sz="4" w:space="0" w:color="auto"/>
              <w:bottom w:val="single" w:sz="4" w:space="0" w:color="auto"/>
              <w:right w:val="single" w:sz="4" w:space="0" w:color="auto"/>
            </w:tcBorders>
            <w:hideMark/>
          </w:tcPr>
          <w:p w14:paraId="4B4C7407" w14:textId="7E034126" w:rsidR="006E4CAA" w:rsidRPr="0006575B" w:rsidRDefault="006E4CAA" w:rsidP="006E4CAA">
            <w:pPr>
              <w:keepNext/>
              <w:keepLines/>
              <w:autoSpaceDE w:val="0"/>
              <w:autoSpaceDN w:val="0"/>
              <w:adjustRightInd w:val="0"/>
              <w:spacing w:line="240" w:lineRule="auto"/>
              <w:rPr>
                <w:sz w:val="20"/>
              </w:rPr>
            </w:pPr>
            <w:r w:rsidRPr="0006575B">
              <w:rPr>
                <w:sz w:val="20"/>
              </w:rPr>
              <w:t>23,1%</w:t>
            </w:r>
          </w:p>
        </w:tc>
        <w:tc>
          <w:tcPr>
            <w:tcW w:w="1277" w:type="dxa"/>
            <w:tcBorders>
              <w:top w:val="single" w:sz="4" w:space="0" w:color="auto"/>
              <w:left w:val="single" w:sz="4" w:space="0" w:color="auto"/>
              <w:bottom w:val="single" w:sz="4" w:space="0" w:color="auto"/>
              <w:right w:val="single" w:sz="4" w:space="0" w:color="auto"/>
            </w:tcBorders>
            <w:hideMark/>
          </w:tcPr>
          <w:p w14:paraId="4F0C147F" w14:textId="06018F88" w:rsidR="006E4CAA" w:rsidRPr="0006575B" w:rsidRDefault="006E4CAA" w:rsidP="006E4CAA">
            <w:pPr>
              <w:keepNext/>
              <w:keepLines/>
              <w:autoSpaceDE w:val="0"/>
              <w:autoSpaceDN w:val="0"/>
              <w:adjustRightInd w:val="0"/>
              <w:spacing w:line="240" w:lineRule="auto"/>
              <w:rPr>
                <w:sz w:val="20"/>
              </w:rPr>
            </w:pPr>
            <w:r w:rsidRPr="0006575B">
              <w:rPr>
                <w:sz w:val="20"/>
              </w:rPr>
              <w:t>23,3%</w:t>
            </w:r>
          </w:p>
        </w:tc>
      </w:tr>
      <w:tr w:rsidR="006E4CAA" w:rsidRPr="00540289" w14:paraId="59237F4B" w14:textId="77777777" w:rsidTr="00FF7D2D">
        <w:tc>
          <w:tcPr>
            <w:tcW w:w="3540" w:type="dxa"/>
            <w:tcBorders>
              <w:top w:val="single" w:sz="4" w:space="0" w:color="auto"/>
              <w:left w:val="single" w:sz="4" w:space="0" w:color="auto"/>
              <w:bottom w:val="single" w:sz="4" w:space="0" w:color="auto"/>
              <w:right w:val="single" w:sz="4" w:space="0" w:color="auto"/>
            </w:tcBorders>
            <w:hideMark/>
          </w:tcPr>
          <w:p w14:paraId="1A32E510" w14:textId="77777777" w:rsidR="006E4CAA" w:rsidRPr="0006575B" w:rsidRDefault="006E4CAA" w:rsidP="006E4CAA">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Diferencia ajustada en proporción</w:t>
            </w:r>
          </w:p>
          <w:p w14:paraId="2D8A4AE4" w14:textId="5ADFDEE9" w:rsidR="006E4CAA" w:rsidRPr="0006575B" w:rsidRDefault="006E4CAA" w:rsidP="006E4CAA">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 xml:space="preserve">(IC del 95%) </w:t>
            </w:r>
            <w:r w:rsidRPr="0006575B">
              <w:rPr>
                <w:sz w:val="20"/>
                <w:vertAlign w:val="superscript"/>
                <w:lang w:val="es-ES"/>
              </w:rPr>
              <w:t>B, C</w:t>
            </w: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2D67C986" w14:textId="77777777" w:rsidR="006E4CAA" w:rsidRPr="0006575B" w:rsidRDefault="006E4CAA" w:rsidP="006E4CAA">
            <w:pPr>
              <w:tabs>
                <w:tab w:val="clear" w:pos="567"/>
              </w:tabs>
              <w:spacing w:line="240" w:lineRule="auto"/>
              <w:rPr>
                <w:sz w:val="20"/>
                <w:lang w:val="es-ES"/>
              </w:rPr>
            </w:pPr>
          </w:p>
        </w:tc>
        <w:tc>
          <w:tcPr>
            <w:tcW w:w="1701" w:type="dxa"/>
            <w:tcBorders>
              <w:top w:val="single" w:sz="4" w:space="0" w:color="auto"/>
              <w:left w:val="single" w:sz="4" w:space="0" w:color="auto"/>
              <w:bottom w:val="single" w:sz="4" w:space="0" w:color="auto"/>
              <w:right w:val="single" w:sz="4" w:space="0" w:color="auto"/>
            </w:tcBorders>
            <w:hideMark/>
          </w:tcPr>
          <w:p w14:paraId="01AAD21B" w14:textId="49590B2E" w:rsidR="006E4CAA" w:rsidRPr="0006575B" w:rsidRDefault="006E4CAA" w:rsidP="006E4CAA">
            <w:pPr>
              <w:keepNext/>
              <w:keepLines/>
              <w:tabs>
                <w:tab w:val="clear" w:pos="567"/>
                <w:tab w:val="left" w:pos="708"/>
              </w:tabs>
              <w:autoSpaceDE w:val="0"/>
              <w:autoSpaceDN w:val="0"/>
              <w:adjustRightInd w:val="0"/>
              <w:spacing w:line="240" w:lineRule="auto"/>
              <w:rPr>
                <w:sz w:val="20"/>
              </w:rPr>
            </w:pPr>
            <w:r w:rsidRPr="0006575B">
              <w:rPr>
                <w:sz w:val="20"/>
              </w:rPr>
              <w:t>0,1%</w:t>
            </w:r>
          </w:p>
          <w:p w14:paraId="114B00AC" w14:textId="213635A9" w:rsidR="006E4CAA" w:rsidRPr="0006575B" w:rsidRDefault="006E4CAA" w:rsidP="006E4CAA">
            <w:pPr>
              <w:keepNext/>
              <w:keepLines/>
              <w:autoSpaceDE w:val="0"/>
              <w:autoSpaceDN w:val="0"/>
              <w:adjustRightInd w:val="0"/>
              <w:spacing w:line="240" w:lineRule="auto"/>
              <w:rPr>
                <w:sz w:val="20"/>
              </w:rPr>
            </w:pPr>
            <w:r w:rsidRPr="0006575B">
              <w:rPr>
                <w:sz w:val="20"/>
              </w:rPr>
              <w:t>(</w:t>
            </w:r>
            <w:r w:rsidRPr="0006575B">
              <w:rPr>
                <w:sz w:val="20"/>
              </w:rPr>
              <w:noBreakHyphen/>
              <w:t>6,2%, 6,3 %)</w:t>
            </w:r>
          </w:p>
        </w:tc>
        <w:tc>
          <w:tcPr>
            <w:tcW w:w="1701" w:type="dxa"/>
            <w:tcBorders>
              <w:top w:val="single" w:sz="4" w:space="0" w:color="auto"/>
              <w:left w:val="single" w:sz="4" w:space="0" w:color="auto"/>
              <w:bottom w:val="single" w:sz="4" w:space="0" w:color="auto"/>
              <w:right w:val="single" w:sz="4" w:space="0" w:color="auto"/>
            </w:tcBorders>
            <w:hideMark/>
          </w:tcPr>
          <w:p w14:paraId="05657612" w14:textId="0382A2AD" w:rsidR="006E4CAA" w:rsidRPr="0006575B" w:rsidRDefault="006E4CAA" w:rsidP="006E4CAA">
            <w:pPr>
              <w:keepNext/>
              <w:keepLines/>
              <w:tabs>
                <w:tab w:val="clear" w:pos="567"/>
                <w:tab w:val="left" w:pos="708"/>
              </w:tabs>
              <w:autoSpaceDE w:val="0"/>
              <w:autoSpaceDN w:val="0"/>
              <w:adjustRightInd w:val="0"/>
              <w:spacing w:line="240" w:lineRule="auto"/>
              <w:rPr>
                <w:sz w:val="20"/>
              </w:rPr>
            </w:pPr>
            <w:r w:rsidRPr="0006575B">
              <w:rPr>
                <w:sz w:val="20"/>
              </w:rPr>
              <w:noBreakHyphen/>
              <w:t>0,7%</w:t>
            </w:r>
          </w:p>
          <w:p w14:paraId="206F41C5" w14:textId="251B183B" w:rsidR="006E4CAA" w:rsidRPr="0006575B" w:rsidRDefault="006E4CAA" w:rsidP="006E4CAA">
            <w:pPr>
              <w:keepNext/>
              <w:keepLines/>
              <w:autoSpaceDE w:val="0"/>
              <w:autoSpaceDN w:val="0"/>
              <w:adjustRightInd w:val="0"/>
              <w:spacing w:line="240" w:lineRule="auto"/>
              <w:rPr>
                <w:sz w:val="20"/>
              </w:rPr>
            </w:pPr>
            <w:r w:rsidRPr="0006575B">
              <w:rPr>
                <w:sz w:val="20"/>
              </w:rPr>
              <w:t>(</w:t>
            </w:r>
            <w:r w:rsidRPr="0006575B">
              <w:rPr>
                <w:sz w:val="20"/>
              </w:rPr>
              <w:noBreakHyphen/>
              <w:t>6,9%, 5,5%)</w:t>
            </w:r>
          </w:p>
        </w:tc>
        <w:tc>
          <w:tcPr>
            <w:tcW w:w="1277" w:type="dxa"/>
            <w:tcBorders>
              <w:top w:val="single" w:sz="4" w:space="0" w:color="auto"/>
              <w:left w:val="single" w:sz="4" w:space="0" w:color="auto"/>
              <w:bottom w:val="single" w:sz="4" w:space="0" w:color="auto"/>
              <w:right w:val="single" w:sz="4" w:space="0" w:color="auto"/>
            </w:tcBorders>
          </w:tcPr>
          <w:p w14:paraId="673AE301" w14:textId="77777777" w:rsidR="006E4CAA" w:rsidRPr="0006575B" w:rsidRDefault="006E4CAA" w:rsidP="006E4CAA">
            <w:pPr>
              <w:keepNext/>
              <w:keepLines/>
              <w:autoSpaceDE w:val="0"/>
              <w:autoSpaceDN w:val="0"/>
              <w:adjustRightInd w:val="0"/>
              <w:spacing w:line="240" w:lineRule="auto"/>
              <w:rPr>
                <w:sz w:val="20"/>
              </w:rPr>
            </w:pPr>
          </w:p>
        </w:tc>
      </w:tr>
      <w:tr w:rsidR="004F51C3" w:rsidRPr="00540289" w14:paraId="13A6D654" w14:textId="77777777" w:rsidTr="00D80F0A">
        <w:tc>
          <w:tcPr>
            <w:tcW w:w="3540" w:type="dxa"/>
            <w:tcBorders>
              <w:top w:val="single" w:sz="4" w:space="0" w:color="auto"/>
              <w:left w:val="single" w:sz="4" w:space="0" w:color="auto"/>
              <w:bottom w:val="single" w:sz="4" w:space="0" w:color="auto"/>
              <w:right w:val="single" w:sz="4" w:space="0" w:color="auto"/>
            </w:tcBorders>
          </w:tcPr>
          <w:p w14:paraId="70810E2D" w14:textId="5C2E9C51" w:rsidR="004F51C3" w:rsidRPr="0006575B" w:rsidRDefault="004F51C3" w:rsidP="004F51C3">
            <w:pPr>
              <w:keepNext/>
              <w:keepLines/>
              <w:tabs>
                <w:tab w:val="clear" w:pos="567"/>
                <w:tab w:val="left" w:pos="708"/>
              </w:tabs>
              <w:autoSpaceDE w:val="0"/>
              <w:autoSpaceDN w:val="0"/>
              <w:adjustRightInd w:val="0"/>
              <w:spacing w:line="240" w:lineRule="auto"/>
              <w:ind w:left="164"/>
              <w:rPr>
                <w:sz w:val="20"/>
                <w:lang w:val="es-ES"/>
              </w:rPr>
            </w:pPr>
            <w:r w:rsidRPr="0006575B">
              <w:rPr>
                <w:sz w:val="20"/>
              </w:rPr>
              <w:t>Proporción (TUOD)</w:t>
            </w:r>
          </w:p>
        </w:tc>
        <w:tc>
          <w:tcPr>
            <w:tcW w:w="991" w:type="dxa"/>
            <w:vMerge w:val="restart"/>
            <w:tcBorders>
              <w:top w:val="single" w:sz="4" w:space="0" w:color="auto"/>
              <w:left w:val="single" w:sz="4" w:space="0" w:color="auto"/>
              <w:right w:val="single" w:sz="4" w:space="0" w:color="auto"/>
            </w:tcBorders>
            <w:vAlign w:val="center"/>
          </w:tcPr>
          <w:p w14:paraId="2209B682" w14:textId="3C855B9D" w:rsidR="004F51C3" w:rsidRPr="0006575B" w:rsidRDefault="004F51C3" w:rsidP="0006575B">
            <w:pPr>
              <w:tabs>
                <w:tab w:val="clear" w:pos="567"/>
              </w:tabs>
              <w:spacing w:line="240" w:lineRule="auto"/>
              <w:jc w:val="center"/>
              <w:rPr>
                <w:sz w:val="20"/>
                <w:lang w:val="es-ES"/>
              </w:rPr>
            </w:pPr>
            <w:r w:rsidRPr="0006575B">
              <w:rPr>
                <w:sz w:val="20"/>
                <w:lang w:val="es-ES"/>
              </w:rPr>
              <w:t>96</w:t>
            </w:r>
          </w:p>
        </w:tc>
        <w:tc>
          <w:tcPr>
            <w:tcW w:w="1701" w:type="dxa"/>
            <w:tcBorders>
              <w:top w:val="single" w:sz="4" w:space="0" w:color="auto"/>
              <w:left w:val="single" w:sz="4" w:space="0" w:color="auto"/>
              <w:bottom w:val="single" w:sz="4" w:space="0" w:color="auto"/>
              <w:right w:val="single" w:sz="4" w:space="0" w:color="auto"/>
            </w:tcBorders>
          </w:tcPr>
          <w:p w14:paraId="69AB4AE7" w14:textId="09C5648C" w:rsidR="004F51C3" w:rsidRPr="0006575B" w:rsidRDefault="004F51C3" w:rsidP="004F51C3">
            <w:pPr>
              <w:keepNext/>
              <w:keepLines/>
              <w:tabs>
                <w:tab w:val="clear" w:pos="567"/>
                <w:tab w:val="left" w:pos="708"/>
              </w:tabs>
              <w:autoSpaceDE w:val="0"/>
              <w:autoSpaceDN w:val="0"/>
              <w:adjustRightInd w:val="0"/>
              <w:spacing w:line="240" w:lineRule="auto"/>
              <w:rPr>
                <w:sz w:val="20"/>
              </w:rPr>
            </w:pPr>
            <w:r w:rsidRPr="00540289">
              <w:rPr>
                <w:sz w:val="20"/>
              </w:rPr>
              <w:t>22,2%</w:t>
            </w:r>
          </w:p>
        </w:tc>
        <w:tc>
          <w:tcPr>
            <w:tcW w:w="1701" w:type="dxa"/>
            <w:tcBorders>
              <w:top w:val="single" w:sz="4" w:space="0" w:color="auto"/>
              <w:left w:val="single" w:sz="4" w:space="0" w:color="auto"/>
              <w:bottom w:val="single" w:sz="4" w:space="0" w:color="auto"/>
              <w:right w:val="single" w:sz="4" w:space="0" w:color="auto"/>
            </w:tcBorders>
          </w:tcPr>
          <w:p w14:paraId="6B656A2A" w14:textId="397D1D07" w:rsidR="004F51C3" w:rsidRPr="0006575B" w:rsidRDefault="004F51C3" w:rsidP="004F51C3">
            <w:pPr>
              <w:keepNext/>
              <w:keepLines/>
              <w:tabs>
                <w:tab w:val="clear" w:pos="567"/>
                <w:tab w:val="left" w:pos="708"/>
              </w:tabs>
              <w:autoSpaceDE w:val="0"/>
              <w:autoSpaceDN w:val="0"/>
              <w:adjustRightInd w:val="0"/>
              <w:spacing w:line="240" w:lineRule="auto"/>
              <w:rPr>
                <w:sz w:val="20"/>
              </w:rPr>
            </w:pPr>
            <w:r w:rsidRPr="00540289">
              <w:rPr>
                <w:sz w:val="20"/>
              </w:rPr>
              <w:t>22,8%</w:t>
            </w:r>
          </w:p>
        </w:tc>
        <w:tc>
          <w:tcPr>
            <w:tcW w:w="1277" w:type="dxa"/>
            <w:tcBorders>
              <w:top w:val="single" w:sz="4" w:space="0" w:color="auto"/>
              <w:left w:val="single" w:sz="4" w:space="0" w:color="auto"/>
              <w:bottom w:val="single" w:sz="4" w:space="0" w:color="auto"/>
              <w:right w:val="single" w:sz="4" w:space="0" w:color="auto"/>
            </w:tcBorders>
          </w:tcPr>
          <w:p w14:paraId="2CA6BCD4" w14:textId="5662C9F0" w:rsidR="004F51C3" w:rsidRPr="0006575B" w:rsidRDefault="004F51C3" w:rsidP="004F51C3">
            <w:pPr>
              <w:keepNext/>
              <w:keepLines/>
              <w:autoSpaceDE w:val="0"/>
              <w:autoSpaceDN w:val="0"/>
              <w:adjustRightInd w:val="0"/>
              <w:spacing w:line="240" w:lineRule="auto"/>
              <w:rPr>
                <w:sz w:val="20"/>
              </w:rPr>
            </w:pPr>
            <w:r w:rsidRPr="00540289">
              <w:rPr>
                <w:sz w:val="20"/>
              </w:rPr>
              <w:t>24,2%</w:t>
            </w:r>
          </w:p>
        </w:tc>
      </w:tr>
      <w:tr w:rsidR="004F51C3" w:rsidRPr="00540289" w14:paraId="5EF2080E" w14:textId="77777777" w:rsidTr="00D80F0A">
        <w:tc>
          <w:tcPr>
            <w:tcW w:w="3540" w:type="dxa"/>
            <w:tcBorders>
              <w:top w:val="single" w:sz="4" w:space="0" w:color="auto"/>
              <w:left w:val="single" w:sz="4" w:space="0" w:color="auto"/>
              <w:bottom w:val="single" w:sz="4" w:space="0" w:color="auto"/>
              <w:right w:val="single" w:sz="4" w:space="0" w:color="auto"/>
            </w:tcBorders>
          </w:tcPr>
          <w:p w14:paraId="032FBAE1" w14:textId="77777777" w:rsidR="004F51C3" w:rsidRPr="0006575B" w:rsidRDefault="004F51C3" w:rsidP="004F51C3">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Diferencia ajustada en proporción</w:t>
            </w:r>
          </w:p>
          <w:p w14:paraId="32ECC327" w14:textId="5920E8FB" w:rsidR="004F51C3" w:rsidRPr="0006575B" w:rsidRDefault="004F51C3" w:rsidP="004F51C3">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 xml:space="preserve">(IC del 95%) </w:t>
            </w:r>
            <w:r w:rsidRPr="0006575B">
              <w:rPr>
                <w:sz w:val="20"/>
                <w:vertAlign w:val="superscript"/>
                <w:lang w:val="es-ES"/>
              </w:rPr>
              <w:t>B, C</w:t>
            </w:r>
          </w:p>
        </w:tc>
        <w:tc>
          <w:tcPr>
            <w:tcW w:w="991" w:type="dxa"/>
            <w:vMerge/>
            <w:tcBorders>
              <w:left w:val="single" w:sz="4" w:space="0" w:color="auto"/>
              <w:bottom w:val="single" w:sz="4" w:space="0" w:color="auto"/>
              <w:right w:val="single" w:sz="4" w:space="0" w:color="auto"/>
            </w:tcBorders>
            <w:vAlign w:val="center"/>
          </w:tcPr>
          <w:p w14:paraId="40078ACE" w14:textId="77777777" w:rsidR="004F51C3" w:rsidRPr="0006575B" w:rsidRDefault="004F51C3" w:rsidP="004F51C3">
            <w:pPr>
              <w:tabs>
                <w:tab w:val="clear" w:pos="567"/>
              </w:tabs>
              <w:spacing w:line="240" w:lineRule="auto"/>
              <w:rPr>
                <w:sz w:val="20"/>
                <w:lang w:val="es-ES"/>
              </w:rPr>
            </w:pPr>
          </w:p>
        </w:tc>
        <w:tc>
          <w:tcPr>
            <w:tcW w:w="1701" w:type="dxa"/>
            <w:tcBorders>
              <w:top w:val="single" w:sz="4" w:space="0" w:color="auto"/>
              <w:left w:val="single" w:sz="4" w:space="0" w:color="auto"/>
              <w:bottom w:val="single" w:sz="4" w:space="0" w:color="auto"/>
              <w:right w:val="single" w:sz="4" w:space="0" w:color="auto"/>
            </w:tcBorders>
          </w:tcPr>
          <w:p w14:paraId="174E66BF" w14:textId="61AFA978" w:rsidR="004F51C3" w:rsidRPr="00540289" w:rsidRDefault="004F51C3" w:rsidP="004F51C3">
            <w:pPr>
              <w:widowControl w:val="0"/>
              <w:tabs>
                <w:tab w:val="clear" w:pos="567"/>
              </w:tabs>
              <w:autoSpaceDE w:val="0"/>
              <w:autoSpaceDN w:val="0"/>
              <w:adjustRightInd w:val="0"/>
              <w:spacing w:line="240" w:lineRule="auto"/>
              <w:rPr>
                <w:sz w:val="20"/>
              </w:rPr>
            </w:pPr>
            <w:r w:rsidRPr="00540289">
              <w:rPr>
                <w:sz w:val="20"/>
              </w:rPr>
              <w:noBreakHyphen/>
              <w:t>2,4%</w:t>
            </w:r>
          </w:p>
          <w:p w14:paraId="7C64E04B" w14:textId="153EF5DD" w:rsidR="004F51C3" w:rsidRPr="0006575B" w:rsidRDefault="004F51C3" w:rsidP="004F51C3">
            <w:pPr>
              <w:keepNext/>
              <w:keepLines/>
              <w:tabs>
                <w:tab w:val="clear" w:pos="567"/>
                <w:tab w:val="left" w:pos="708"/>
              </w:tabs>
              <w:autoSpaceDE w:val="0"/>
              <w:autoSpaceDN w:val="0"/>
              <w:adjustRightInd w:val="0"/>
              <w:spacing w:line="240" w:lineRule="auto"/>
              <w:rPr>
                <w:sz w:val="20"/>
                <w:lang w:val="es-ES"/>
              </w:rPr>
            </w:pPr>
            <w:r w:rsidRPr="00540289">
              <w:rPr>
                <w:sz w:val="20"/>
              </w:rPr>
              <w:t>(</w:t>
            </w:r>
            <w:r w:rsidRPr="00540289">
              <w:rPr>
                <w:sz w:val="20"/>
              </w:rPr>
              <w:noBreakHyphen/>
              <w:t>8,4%, 3,6%)</w:t>
            </w:r>
          </w:p>
        </w:tc>
        <w:tc>
          <w:tcPr>
            <w:tcW w:w="1701" w:type="dxa"/>
            <w:tcBorders>
              <w:top w:val="single" w:sz="4" w:space="0" w:color="auto"/>
              <w:left w:val="single" w:sz="4" w:space="0" w:color="auto"/>
              <w:bottom w:val="single" w:sz="4" w:space="0" w:color="auto"/>
              <w:right w:val="single" w:sz="4" w:space="0" w:color="auto"/>
            </w:tcBorders>
          </w:tcPr>
          <w:p w14:paraId="640AA684" w14:textId="4B523DC9" w:rsidR="004F51C3" w:rsidRPr="00540289" w:rsidRDefault="004F51C3" w:rsidP="004F51C3">
            <w:pPr>
              <w:widowControl w:val="0"/>
              <w:tabs>
                <w:tab w:val="clear" w:pos="567"/>
              </w:tabs>
              <w:autoSpaceDE w:val="0"/>
              <w:autoSpaceDN w:val="0"/>
              <w:adjustRightInd w:val="0"/>
              <w:spacing w:line="240" w:lineRule="auto"/>
              <w:rPr>
                <w:sz w:val="20"/>
              </w:rPr>
            </w:pPr>
            <w:r w:rsidRPr="00540289">
              <w:rPr>
                <w:sz w:val="20"/>
              </w:rPr>
              <w:noBreakHyphen/>
              <w:t>2,0%</w:t>
            </w:r>
          </w:p>
          <w:p w14:paraId="44FD86D2" w14:textId="3F8FCF7D" w:rsidR="004F51C3" w:rsidRPr="0006575B" w:rsidRDefault="004F51C3" w:rsidP="004F51C3">
            <w:pPr>
              <w:keepNext/>
              <w:keepLines/>
              <w:tabs>
                <w:tab w:val="clear" w:pos="567"/>
                <w:tab w:val="left" w:pos="708"/>
              </w:tabs>
              <w:autoSpaceDE w:val="0"/>
              <w:autoSpaceDN w:val="0"/>
              <w:adjustRightInd w:val="0"/>
              <w:spacing w:line="240" w:lineRule="auto"/>
              <w:rPr>
                <w:sz w:val="20"/>
                <w:lang w:val="es-ES"/>
              </w:rPr>
            </w:pPr>
            <w:r w:rsidRPr="00540289">
              <w:rPr>
                <w:sz w:val="20"/>
              </w:rPr>
              <w:t>(</w:t>
            </w:r>
            <w:r w:rsidRPr="00540289">
              <w:rPr>
                <w:sz w:val="20"/>
              </w:rPr>
              <w:noBreakHyphen/>
              <w:t>8,0%, 4,1%)</w:t>
            </w:r>
          </w:p>
        </w:tc>
        <w:tc>
          <w:tcPr>
            <w:tcW w:w="1277" w:type="dxa"/>
            <w:tcBorders>
              <w:top w:val="single" w:sz="4" w:space="0" w:color="auto"/>
              <w:left w:val="single" w:sz="4" w:space="0" w:color="auto"/>
              <w:bottom w:val="single" w:sz="4" w:space="0" w:color="auto"/>
              <w:right w:val="single" w:sz="4" w:space="0" w:color="auto"/>
            </w:tcBorders>
          </w:tcPr>
          <w:p w14:paraId="4D29FD94" w14:textId="77777777" w:rsidR="004F51C3" w:rsidRPr="0006575B" w:rsidRDefault="004F51C3" w:rsidP="004F51C3">
            <w:pPr>
              <w:keepNext/>
              <w:keepLines/>
              <w:autoSpaceDE w:val="0"/>
              <w:autoSpaceDN w:val="0"/>
              <w:adjustRightInd w:val="0"/>
              <w:spacing w:line="240" w:lineRule="auto"/>
              <w:rPr>
                <w:sz w:val="20"/>
                <w:lang w:val="es-ES"/>
              </w:rPr>
            </w:pPr>
          </w:p>
        </w:tc>
      </w:tr>
      <w:tr w:rsidR="00490037" w:rsidRPr="009C2829" w14:paraId="3424E1DE" w14:textId="77777777" w:rsidTr="0093213A">
        <w:tc>
          <w:tcPr>
            <w:tcW w:w="9210" w:type="dxa"/>
            <w:gridSpan w:val="5"/>
            <w:tcBorders>
              <w:top w:val="single" w:sz="4" w:space="0" w:color="auto"/>
              <w:left w:val="single" w:sz="4" w:space="0" w:color="auto"/>
              <w:bottom w:val="single" w:sz="4" w:space="0" w:color="auto"/>
              <w:right w:val="single" w:sz="4" w:space="0" w:color="auto"/>
            </w:tcBorders>
          </w:tcPr>
          <w:p w14:paraId="03D2416F" w14:textId="44CB346D" w:rsidR="00490037" w:rsidRPr="0006575B" w:rsidRDefault="007C0F1E" w:rsidP="00490037">
            <w:pPr>
              <w:keepNext/>
              <w:keepLines/>
              <w:autoSpaceDE w:val="0"/>
              <w:autoSpaceDN w:val="0"/>
              <w:adjustRightInd w:val="0"/>
              <w:spacing w:line="240" w:lineRule="auto"/>
              <w:rPr>
                <w:sz w:val="20"/>
                <w:lang w:val="es-ES"/>
              </w:rPr>
            </w:pPr>
            <w:r w:rsidRPr="0006575B">
              <w:rPr>
                <w:b/>
                <w:bCs/>
                <w:i/>
                <w:iCs/>
                <w:sz w:val="20"/>
                <w:lang w:val="es-ES"/>
              </w:rPr>
              <w:t>Últimos intervalos previstos de tratamiento</w:t>
            </w:r>
          </w:p>
        </w:tc>
      </w:tr>
      <w:tr w:rsidR="003264F0" w:rsidRPr="009C2829" w14:paraId="1A412B6F" w14:textId="77777777" w:rsidTr="00C50CA9">
        <w:tc>
          <w:tcPr>
            <w:tcW w:w="9210" w:type="dxa"/>
            <w:gridSpan w:val="5"/>
            <w:tcBorders>
              <w:top w:val="single" w:sz="4" w:space="0" w:color="auto"/>
              <w:left w:val="single" w:sz="4" w:space="0" w:color="auto"/>
              <w:bottom w:val="single" w:sz="4" w:space="0" w:color="auto"/>
              <w:right w:val="single" w:sz="4" w:space="0" w:color="auto"/>
            </w:tcBorders>
          </w:tcPr>
          <w:p w14:paraId="582EE62D" w14:textId="7742B509" w:rsidR="003264F0" w:rsidRPr="0006575B" w:rsidRDefault="003264F0" w:rsidP="00490037">
            <w:pPr>
              <w:keepNext/>
              <w:keepLines/>
              <w:autoSpaceDE w:val="0"/>
              <w:autoSpaceDN w:val="0"/>
              <w:adjustRightInd w:val="0"/>
              <w:spacing w:line="240" w:lineRule="auto"/>
              <w:rPr>
                <w:sz w:val="20"/>
                <w:lang w:val="es-ES"/>
              </w:rPr>
            </w:pPr>
            <w:r w:rsidRPr="0006575B">
              <w:rPr>
                <w:b/>
                <w:sz w:val="20"/>
                <w:lang w:val="es-ES"/>
              </w:rPr>
              <w:t>Pacientes con interval</w:t>
            </w:r>
            <w:r w:rsidRPr="00540289">
              <w:rPr>
                <w:b/>
                <w:sz w:val="20"/>
                <w:lang w:val="es-ES"/>
              </w:rPr>
              <w:t>o</w:t>
            </w:r>
            <w:r w:rsidRPr="0006575B">
              <w:rPr>
                <w:b/>
                <w:sz w:val="20"/>
                <w:lang w:val="es-ES"/>
              </w:rPr>
              <w:t xml:space="preserve"> de tr</w:t>
            </w:r>
            <w:r w:rsidRPr="00540289">
              <w:rPr>
                <w:b/>
                <w:sz w:val="20"/>
                <w:lang w:val="es-ES"/>
              </w:rPr>
              <w:t xml:space="preserve">atamiento </w:t>
            </w:r>
            <w:r w:rsidRPr="0006575B">
              <w:rPr>
                <w:b/>
                <w:sz w:val="20"/>
                <w:lang w:val="es-ES"/>
              </w:rPr>
              <w:t>≥Q12</w:t>
            </w:r>
            <w:r w:rsidRPr="0006575B">
              <w:rPr>
                <w:sz w:val="20"/>
                <w:vertAlign w:val="superscript"/>
                <w:lang w:val="es-ES"/>
              </w:rPr>
              <w:t>E</w:t>
            </w:r>
          </w:p>
        </w:tc>
      </w:tr>
      <w:tr w:rsidR="004B0A58" w:rsidRPr="00540289" w14:paraId="0A92D0E4" w14:textId="77777777" w:rsidTr="0035460B">
        <w:tc>
          <w:tcPr>
            <w:tcW w:w="3540" w:type="dxa"/>
            <w:tcBorders>
              <w:top w:val="single" w:sz="4" w:space="0" w:color="auto"/>
              <w:left w:val="single" w:sz="4" w:space="0" w:color="auto"/>
              <w:bottom w:val="single" w:sz="4" w:space="0" w:color="auto"/>
              <w:right w:val="single" w:sz="4" w:space="0" w:color="auto"/>
            </w:tcBorders>
          </w:tcPr>
          <w:p w14:paraId="20A5F072" w14:textId="1097E6EF" w:rsidR="004B0A58" w:rsidRPr="0006575B" w:rsidRDefault="004B0A58" w:rsidP="00490037">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Proporción (grupo</w:t>
            </w:r>
            <w:r w:rsidRPr="00540289">
              <w:rPr>
                <w:sz w:val="20"/>
                <w:lang w:val="es-ES"/>
              </w:rPr>
              <w:t>s</w:t>
            </w:r>
            <w:r w:rsidRPr="0006575B">
              <w:rPr>
                <w:sz w:val="20"/>
                <w:lang w:val="es-ES"/>
              </w:rPr>
              <w:t xml:space="preserve"> 8Q12</w:t>
            </w:r>
            <w:r w:rsidRPr="00540289">
              <w:rPr>
                <w:sz w:val="20"/>
                <w:lang w:val="es-ES"/>
              </w:rPr>
              <w:t xml:space="preserve"> </w:t>
            </w:r>
            <w:r w:rsidRPr="0006575B">
              <w:rPr>
                <w:sz w:val="20"/>
                <w:lang w:val="es-ES"/>
              </w:rPr>
              <w:t>y 8Q16)</w:t>
            </w:r>
          </w:p>
        </w:tc>
        <w:tc>
          <w:tcPr>
            <w:tcW w:w="991" w:type="dxa"/>
            <w:vMerge w:val="restart"/>
            <w:tcBorders>
              <w:top w:val="single" w:sz="4" w:space="0" w:color="auto"/>
              <w:left w:val="single" w:sz="4" w:space="0" w:color="auto"/>
              <w:right w:val="single" w:sz="4" w:space="0" w:color="auto"/>
            </w:tcBorders>
            <w:vAlign w:val="center"/>
          </w:tcPr>
          <w:p w14:paraId="19061A9C" w14:textId="471CBEF5" w:rsidR="004B0A58" w:rsidRPr="0006575B" w:rsidRDefault="004B0A58" w:rsidP="0006575B">
            <w:pPr>
              <w:tabs>
                <w:tab w:val="clear" w:pos="567"/>
              </w:tabs>
              <w:spacing w:line="240" w:lineRule="auto"/>
              <w:jc w:val="center"/>
              <w:rPr>
                <w:sz w:val="20"/>
                <w:lang w:val="es-ES"/>
              </w:rPr>
            </w:pPr>
            <w:r w:rsidRPr="00540289">
              <w:rPr>
                <w:sz w:val="20"/>
              </w:rPr>
              <w:t>96</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62276EB0" w14:textId="5D69039F" w:rsidR="004B0A58" w:rsidRPr="0006575B" w:rsidRDefault="004B0A58" w:rsidP="0006575B">
            <w:pPr>
              <w:keepNext/>
              <w:keepLines/>
              <w:tabs>
                <w:tab w:val="clear" w:pos="567"/>
                <w:tab w:val="left" w:pos="708"/>
              </w:tabs>
              <w:autoSpaceDE w:val="0"/>
              <w:autoSpaceDN w:val="0"/>
              <w:adjustRightInd w:val="0"/>
              <w:spacing w:line="240" w:lineRule="auto"/>
              <w:jc w:val="center"/>
              <w:rPr>
                <w:sz w:val="20"/>
                <w:lang w:val="es-ES"/>
              </w:rPr>
            </w:pPr>
            <w:r w:rsidRPr="00540289">
              <w:rPr>
                <w:sz w:val="20"/>
              </w:rPr>
              <w:t>87,8%</w:t>
            </w:r>
          </w:p>
        </w:tc>
        <w:tc>
          <w:tcPr>
            <w:tcW w:w="1277" w:type="dxa"/>
            <w:tcBorders>
              <w:top w:val="single" w:sz="4" w:space="0" w:color="auto"/>
              <w:left w:val="single" w:sz="4" w:space="0" w:color="auto"/>
              <w:bottom w:val="single" w:sz="4" w:space="0" w:color="auto"/>
              <w:right w:val="single" w:sz="4" w:space="0" w:color="auto"/>
            </w:tcBorders>
          </w:tcPr>
          <w:p w14:paraId="1DCE334D" w14:textId="3CC03394" w:rsidR="004B0A58" w:rsidRPr="0006575B" w:rsidRDefault="004B0A58" w:rsidP="00490037">
            <w:pPr>
              <w:keepNext/>
              <w:keepLines/>
              <w:autoSpaceDE w:val="0"/>
              <w:autoSpaceDN w:val="0"/>
              <w:adjustRightInd w:val="0"/>
              <w:spacing w:line="240" w:lineRule="auto"/>
              <w:rPr>
                <w:sz w:val="20"/>
                <w:lang w:val="es-ES"/>
              </w:rPr>
            </w:pPr>
            <w:r w:rsidRPr="00540289">
              <w:rPr>
                <w:sz w:val="20"/>
              </w:rPr>
              <w:t>n/a</w:t>
            </w:r>
          </w:p>
        </w:tc>
      </w:tr>
      <w:tr w:rsidR="000730C0" w:rsidRPr="00540289" w14:paraId="4EFEB17D" w14:textId="77777777" w:rsidTr="00C24B5F">
        <w:tc>
          <w:tcPr>
            <w:tcW w:w="3540" w:type="dxa"/>
            <w:tcBorders>
              <w:top w:val="single" w:sz="4" w:space="0" w:color="auto"/>
              <w:left w:val="single" w:sz="4" w:space="0" w:color="auto"/>
              <w:bottom w:val="single" w:sz="4" w:space="0" w:color="auto"/>
              <w:right w:val="single" w:sz="4" w:space="0" w:color="auto"/>
            </w:tcBorders>
          </w:tcPr>
          <w:p w14:paraId="618FA42F" w14:textId="3C1ED956" w:rsidR="000730C0" w:rsidRPr="0006575B" w:rsidRDefault="000730C0" w:rsidP="00490037">
            <w:pPr>
              <w:keepNext/>
              <w:keepLines/>
              <w:tabs>
                <w:tab w:val="clear" w:pos="567"/>
                <w:tab w:val="left" w:pos="708"/>
              </w:tabs>
              <w:autoSpaceDE w:val="0"/>
              <w:autoSpaceDN w:val="0"/>
              <w:adjustRightInd w:val="0"/>
              <w:spacing w:line="240" w:lineRule="auto"/>
              <w:ind w:left="164"/>
              <w:rPr>
                <w:sz w:val="20"/>
                <w:lang w:val="es-ES"/>
              </w:rPr>
            </w:pPr>
            <w:r w:rsidRPr="00540289">
              <w:rPr>
                <w:sz w:val="20"/>
              </w:rPr>
              <w:t>Proporción</w:t>
            </w:r>
          </w:p>
        </w:tc>
        <w:tc>
          <w:tcPr>
            <w:tcW w:w="991" w:type="dxa"/>
            <w:vMerge/>
            <w:tcBorders>
              <w:left w:val="single" w:sz="4" w:space="0" w:color="auto"/>
              <w:bottom w:val="single" w:sz="4" w:space="0" w:color="auto"/>
              <w:right w:val="single" w:sz="4" w:space="0" w:color="auto"/>
            </w:tcBorders>
            <w:vAlign w:val="center"/>
          </w:tcPr>
          <w:p w14:paraId="5E9A9B28" w14:textId="77777777" w:rsidR="000730C0" w:rsidRPr="0006575B" w:rsidRDefault="000730C0" w:rsidP="00490037">
            <w:pPr>
              <w:tabs>
                <w:tab w:val="clear" w:pos="567"/>
              </w:tabs>
              <w:spacing w:line="240" w:lineRule="auto"/>
              <w:rPr>
                <w:sz w:val="20"/>
                <w:lang w:val="es-ES"/>
              </w:rPr>
            </w:pPr>
          </w:p>
        </w:tc>
        <w:tc>
          <w:tcPr>
            <w:tcW w:w="1701" w:type="dxa"/>
            <w:tcBorders>
              <w:top w:val="single" w:sz="4" w:space="0" w:color="auto"/>
              <w:left w:val="single" w:sz="4" w:space="0" w:color="auto"/>
              <w:bottom w:val="single" w:sz="4" w:space="0" w:color="auto"/>
              <w:right w:val="single" w:sz="4" w:space="0" w:color="auto"/>
            </w:tcBorders>
          </w:tcPr>
          <w:p w14:paraId="6C3F3694" w14:textId="2D7C3E94" w:rsidR="000730C0" w:rsidRPr="0006575B" w:rsidRDefault="000730C0" w:rsidP="00490037">
            <w:pPr>
              <w:keepNext/>
              <w:keepLines/>
              <w:tabs>
                <w:tab w:val="clear" w:pos="567"/>
                <w:tab w:val="left" w:pos="708"/>
              </w:tabs>
              <w:autoSpaceDE w:val="0"/>
              <w:autoSpaceDN w:val="0"/>
              <w:adjustRightInd w:val="0"/>
              <w:spacing w:line="240" w:lineRule="auto"/>
              <w:rPr>
                <w:sz w:val="20"/>
                <w:lang w:val="es-ES"/>
              </w:rPr>
            </w:pPr>
            <w:r w:rsidRPr="00540289">
              <w:rPr>
                <w:sz w:val="20"/>
              </w:rPr>
              <w:t>86,6%</w:t>
            </w:r>
          </w:p>
        </w:tc>
        <w:tc>
          <w:tcPr>
            <w:tcW w:w="1701" w:type="dxa"/>
            <w:tcBorders>
              <w:top w:val="single" w:sz="4" w:space="0" w:color="auto"/>
              <w:left w:val="single" w:sz="4" w:space="0" w:color="auto"/>
              <w:bottom w:val="single" w:sz="4" w:space="0" w:color="auto"/>
              <w:right w:val="single" w:sz="4" w:space="0" w:color="auto"/>
            </w:tcBorders>
          </w:tcPr>
          <w:p w14:paraId="501DBEEE" w14:textId="68A6D054" w:rsidR="000730C0" w:rsidRPr="0006575B" w:rsidRDefault="000730C0" w:rsidP="00490037">
            <w:pPr>
              <w:keepNext/>
              <w:keepLines/>
              <w:tabs>
                <w:tab w:val="clear" w:pos="567"/>
                <w:tab w:val="left" w:pos="708"/>
              </w:tabs>
              <w:autoSpaceDE w:val="0"/>
              <w:autoSpaceDN w:val="0"/>
              <w:adjustRightInd w:val="0"/>
              <w:spacing w:line="240" w:lineRule="auto"/>
              <w:rPr>
                <w:sz w:val="20"/>
                <w:lang w:val="es-ES"/>
              </w:rPr>
            </w:pPr>
            <w:r w:rsidRPr="00540289">
              <w:rPr>
                <w:sz w:val="20"/>
              </w:rPr>
              <w:t>89,0%</w:t>
            </w:r>
          </w:p>
        </w:tc>
        <w:tc>
          <w:tcPr>
            <w:tcW w:w="1277" w:type="dxa"/>
            <w:tcBorders>
              <w:top w:val="single" w:sz="4" w:space="0" w:color="auto"/>
              <w:left w:val="single" w:sz="4" w:space="0" w:color="auto"/>
              <w:bottom w:val="single" w:sz="4" w:space="0" w:color="auto"/>
              <w:right w:val="single" w:sz="4" w:space="0" w:color="auto"/>
            </w:tcBorders>
          </w:tcPr>
          <w:p w14:paraId="20329158" w14:textId="152AE0BC" w:rsidR="000730C0" w:rsidRPr="0006575B" w:rsidRDefault="000730C0" w:rsidP="00490037">
            <w:pPr>
              <w:keepNext/>
              <w:keepLines/>
              <w:autoSpaceDE w:val="0"/>
              <w:autoSpaceDN w:val="0"/>
              <w:adjustRightInd w:val="0"/>
              <w:spacing w:line="240" w:lineRule="auto"/>
              <w:rPr>
                <w:sz w:val="20"/>
                <w:lang w:val="es-ES"/>
              </w:rPr>
            </w:pPr>
            <w:r w:rsidRPr="00540289">
              <w:rPr>
                <w:sz w:val="20"/>
              </w:rPr>
              <w:t>n/a</w:t>
            </w:r>
          </w:p>
        </w:tc>
      </w:tr>
      <w:tr w:rsidR="003264F0" w:rsidRPr="009C2829" w14:paraId="6D6A81F5" w14:textId="77777777" w:rsidTr="005B7C49">
        <w:tc>
          <w:tcPr>
            <w:tcW w:w="9210" w:type="dxa"/>
            <w:gridSpan w:val="5"/>
            <w:tcBorders>
              <w:top w:val="single" w:sz="4" w:space="0" w:color="auto"/>
              <w:left w:val="single" w:sz="4" w:space="0" w:color="auto"/>
              <w:bottom w:val="single" w:sz="4" w:space="0" w:color="auto"/>
              <w:right w:val="single" w:sz="4" w:space="0" w:color="auto"/>
            </w:tcBorders>
          </w:tcPr>
          <w:p w14:paraId="7C914E01" w14:textId="41CAA837" w:rsidR="003264F0" w:rsidRPr="0006575B" w:rsidRDefault="003264F0" w:rsidP="00490037">
            <w:pPr>
              <w:keepNext/>
              <w:keepLines/>
              <w:autoSpaceDE w:val="0"/>
              <w:autoSpaceDN w:val="0"/>
              <w:adjustRightInd w:val="0"/>
              <w:spacing w:line="240" w:lineRule="auto"/>
              <w:rPr>
                <w:sz w:val="20"/>
                <w:lang w:val="es-ES"/>
              </w:rPr>
            </w:pPr>
            <w:r w:rsidRPr="0006575B">
              <w:rPr>
                <w:b/>
                <w:sz w:val="20"/>
                <w:lang w:val="es-ES"/>
              </w:rPr>
              <w:t>Pacientes con intervalo de tratamiento</w:t>
            </w:r>
            <w:r w:rsidRPr="00540289">
              <w:rPr>
                <w:b/>
                <w:sz w:val="20"/>
                <w:lang w:val="es-ES"/>
              </w:rPr>
              <w:t xml:space="preserve"> </w:t>
            </w:r>
            <w:r w:rsidRPr="0006575B">
              <w:rPr>
                <w:b/>
                <w:sz w:val="20"/>
                <w:lang w:val="es-ES"/>
              </w:rPr>
              <w:t>≥Q16</w:t>
            </w:r>
            <w:r w:rsidRPr="0006575B">
              <w:rPr>
                <w:sz w:val="20"/>
                <w:vertAlign w:val="superscript"/>
                <w:lang w:val="es-ES"/>
              </w:rPr>
              <w:t>E</w:t>
            </w:r>
          </w:p>
        </w:tc>
      </w:tr>
      <w:tr w:rsidR="00A7474D" w:rsidRPr="00540289" w14:paraId="3383DDA5" w14:textId="77777777" w:rsidTr="00327FBD">
        <w:tc>
          <w:tcPr>
            <w:tcW w:w="3540" w:type="dxa"/>
            <w:tcBorders>
              <w:top w:val="single" w:sz="4" w:space="0" w:color="auto"/>
              <w:left w:val="single" w:sz="4" w:space="0" w:color="auto"/>
              <w:bottom w:val="single" w:sz="4" w:space="0" w:color="auto"/>
              <w:right w:val="single" w:sz="4" w:space="0" w:color="auto"/>
            </w:tcBorders>
          </w:tcPr>
          <w:p w14:paraId="0FEB828F" w14:textId="1EF6E1C2" w:rsidR="00A7474D" w:rsidRPr="0006575B" w:rsidRDefault="00A7474D" w:rsidP="00490037">
            <w:pPr>
              <w:keepNext/>
              <w:keepLines/>
              <w:tabs>
                <w:tab w:val="clear" w:pos="567"/>
                <w:tab w:val="left" w:pos="708"/>
              </w:tabs>
              <w:autoSpaceDE w:val="0"/>
              <w:autoSpaceDN w:val="0"/>
              <w:adjustRightInd w:val="0"/>
              <w:spacing w:line="240" w:lineRule="auto"/>
              <w:ind w:left="164"/>
              <w:rPr>
                <w:b/>
                <w:sz w:val="20"/>
                <w:lang w:val="es-ES"/>
              </w:rPr>
            </w:pPr>
            <w:r w:rsidRPr="0006575B">
              <w:rPr>
                <w:sz w:val="20"/>
                <w:lang w:val="es-ES"/>
              </w:rPr>
              <w:t>Proporción (grupo</w:t>
            </w:r>
            <w:r w:rsidRPr="00540289">
              <w:rPr>
                <w:sz w:val="20"/>
                <w:lang w:val="es-ES"/>
              </w:rPr>
              <w:t>s</w:t>
            </w:r>
            <w:r w:rsidRPr="0006575B">
              <w:rPr>
                <w:sz w:val="20"/>
                <w:lang w:val="es-ES"/>
              </w:rPr>
              <w:t xml:space="preserve"> 8Q12</w:t>
            </w:r>
            <w:r w:rsidRPr="00540289">
              <w:rPr>
                <w:sz w:val="20"/>
                <w:lang w:val="es-ES"/>
              </w:rPr>
              <w:t xml:space="preserve"> y</w:t>
            </w:r>
            <w:r w:rsidRPr="0006575B">
              <w:rPr>
                <w:sz w:val="20"/>
                <w:lang w:val="es-ES"/>
              </w:rPr>
              <w:t xml:space="preserve"> 8Q16)</w:t>
            </w:r>
          </w:p>
        </w:tc>
        <w:tc>
          <w:tcPr>
            <w:tcW w:w="991" w:type="dxa"/>
            <w:vMerge w:val="restart"/>
            <w:tcBorders>
              <w:top w:val="single" w:sz="4" w:space="0" w:color="auto"/>
              <w:left w:val="single" w:sz="4" w:space="0" w:color="auto"/>
              <w:right w:val="single" w:sz="4" w:space="0" w:color="auto"/>
            </w:tcBorders>
            <w:vAlign w:val="center"/>
          </w:tcPr>
          <w:p w14:paraId="58FC55BB" w14:textId="38387A27" w:rsidR="00A7474D" w:rsidRPr="0006575B" w:rsidRDefault="00A7474D" w:rsidP="0006575B">
            <w:pPr>
              <w:tabs>
                <w:tab w:val="clear" w:pos="567"/>
              </w:tabs>
              <w:spacing w:line="240" w:lineRule="auto"/>
              <w:jc w:val="center"/>
              <w:rPr>
                <w:sz w:val="20"/>
                <w:lang w:val="es-ES"/>
              </w:rPr>
            </w:pPr>
            <w:r w:rsidRPr="00540289">
              <w:rPr>
                <w:sz w:val="20"/>
              </w:rPr>
              <w:t>96</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1DE35EC5" w14:textId="5156074E" w:rsidR="00A7474D" w:rsidRPr="0006575B" w:rsidRDefault="00A7474D" w:rsidP="0006575B">
            <w:pPr>
              <w:keepNext/>
              <w:keepLines/>
              <w:tabs>
                <w:tab w:val="clear" w:pos="567"/>
                <w:tab w:val="left" w:pos="708"/>
              </w:tabs>
              <w:autoSpaceDE w:val="0"/>
              <w:autoSpaceDN w:val="0"/>
              <w:adjustRightInd w:val="0"/>
              <w:spacing w:line="240" w:lineRule="auto"/>
              <w:jc w:val="center"/>
              <w:rPr>
                <w:sz w:val="20"/>
                <w:lang w:val="es-ES"/>
              </w:rPr>
            </w:pPr>
            <w:r w:rsidRPr="00540289">
              <w:rPr>
                <w:sz w:val="20"/>
              </w:rPr>
              <w:t>71,0%</w:t>
            </w:r>
          </w:p>
        </w:tc>
        <w:tc>
          <w:tcPr>
            <w:tcW w:w="1277" w:type="dxa"/>
            <w:tcBorders>
              <w:top w:val="single" w:sz="4" w:space="0" w:color="auto"/>
              <w:left w:val="single" w:sz="4" w:space="0" w:color="auto"/>
              <w:bottom w:val="single" w:sz="4" w:space="0" w:color="auto"/>
              <w:right w:val="single" w:sz="4" w:space="0" w:color="auto"/>
            </w:tcBorders>
          </w:tcPr>
          <w:p w14:paraId="36B75D52" w14:textId="31B997F6" w:rsidR="00A7474D" w:rsidRPr="0006575B" w:rsidRDefault="00A7474D" w:rsidP="00490037">
            <w:pPr>
              <w:keepNext/>
              <w:keepLines/>
              <w:autoSpaceDE w:val="0"/>
              <w:autoSpaceDN w:val="0"/>
              <w:adjustRightInd w:val="0"/>
              <w:spacing w:line="240" w:lineRule="auto"/>
              <w:rPr>
                <w:sz w:val="20"/>
                <w:lang w:val="es-ES"/>
              </w:rPr>
            </w:pPr>
            <w:r w:rsidRPr="00540289">
              <w:rPr>
                <w:sz w:val="20"/>
              </w:rPr>
              <w:t>n/a</w:t>
            </w:r>
          </w:p>
        </w:tc>
      </w:tr>
      <w:tr w:rsidR="003264F0" w:rsidRPr="00540289" w14:paraId="2CC100C9" w14:textId="77777777" w:rsidTr="004B4528">
        <w:tc>
          <w:tcPr>
            <w:tcW w:w="3540" w:type="dxa"/>
            <w:tcBorders>
              <w:top w:val="single" w:sz="4" w:space="0" w:color="auto"/>
              <w:left w:val="single" w:sz="4" w:space="0" w:color="auto"/>
              <w:bottom w:val="single" w:sz="4" w:space="0" w:color="auto"/>
              <w:right w:val="single" w:sz="4" w:space="0" w:color="auto"/>
            </w:tcBorders>
          </w:tcPr>
          <w:p w14:paraId="2DD6A2A5" w14:textId="175BB24C" w:rsidR="003264F0" w:rsidRPr="00540289" w:rsidRDefault="003264F0" w:rsidP="00490037">
            <w:pPr>
              <w:keepNext/>
              <w:keepLines/>
              <w:tabs>
                <w:tab w:val="clear" w:pos="567"/>
                <w:tab w:val="left" w:pos="708"/>
              </w:tabs>
              <w:autoSpaceDE w:val="0"/>
              <w:autoSpaceDN w:val="0"/>
              <w:adjustRightInd w:val="0"/>
              <w:spacing w:line="240" w:lineRule="auto"/>
              <w:ind w:left="164"/>
              <w:rPr>
                <w:sz w:val="20"/>
              </w:rPr>
            </w:pPr>
            <w:r w:rsidRPr="00540289">
              <w:rPr>
                <w:sz w:val="20"/>
              </w:rPr>
              <w:t>Proporción</w:t>
            </w:r>
          </w:p>
        </w:tc>
        <w:tc>
          <w:tcPr>
            <w:tcW w:w="991" w:type="dxa"/>
            <w:vMerge/>
            <w:tcBorders>
              <w:left w:val="single" w:sz="4" w:space="0" w:color="auto"/>
              <w:bottom w:val="single" w:sz="4" w:space="0" w:color="auto"/>
              <w:right w:val="single" w:sz="4" w:space="0" w:color="auto"/>
            </w:tcBorders>
            <w:vAlign w:val="center"/>
          </w:tcPr>
          <w:p w14:paraId="1E2A622B" w14:textId="77777777" w:rsidR="003264F0" w:rsidRPr="00540289" w:rsidRDefault="003264F0" w:rsidP="00490037">
            <w:pPr>
              <w:tabs>
                <w:tab w:val="clear" w:pos="567"/>
              </w:tab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tcPr>
          <w:p w14:paraId="5B04D75F" w14:textId="6BEA15F8" w:rsidR="003264F0" w:rsidRPr="00540289" w:rsidRDefault="003264F0" w:rsidP="00490037">
            <w:pPr>
              <w:keepNext/>
              <w:keepLines/>
              <w:tabs>
                <w:tab w:val="clear" w:pos="567"/>
                <w:tab w:val="left" w:pos="708"/>
              </w:tabs>
              <w:autoSpaceDE w:val="0"/>
              <w:autoSpaceDN w:val="0"/>
              <w:adjustRightInd w:val="0"/>
              <w:spacing w:line="240" w:lineRule="auto"/>
              <w:rPr>
                <w:sz w:val="20"/>
              </w:rPr>
            </w:pPr>
            <w:r w:rsidRPr="00540289">
              <w:rPr>
                <w:sz w:val="20"/>
              </w:rPr>
              <w:t>63,6%</w:t>
            </w:r>
          </w:p>
        </w:tc>
        <w:tc>
          <w:tcPr>
            <w:tcW w:w="1701" w:type="dxa"/>
            <w:tcBorders>
              <w:top w:val="single" w:sz="4" w:space="0" w:color="auto"/>
              <w:left w:val="single" w:sz="4" w:space="0" w:color="auto"/>
              <w:bottom w:val="single" w:sz="4" w:space="0" w:color="auto"/>
              <w:right w:val="single" w:sz="4" w:space="0" w:color="auto"/>
            </w:tcBorders>
          </w:tcPr>
          <w:p w14:paraId="63C749DA" w14:textId="4C77F97A" w:rsidR="003264F0" w:rsidRPr="00540289" w:rsidRDefault="003264F0" w:rsidP="00490037">
            <w:pPr>
              <w:keepNext/>
              <w:keepLines/>
              <w:tabs>
                <w:tab w:val="clear" w:pos="567"/>
                <w:tab w:val="left" w:pos="708"/>
              </w:tabs>
              <w:autoSpaceDE w:val="0"/>
              <w:autoSpaceDN w:val="0"/>
              <w:adjustRightInd w:val="0"/>
              <w:spacing w:line="240" w:lineRule="auto"/>
              <w:rPr>
                <w:sz w:val="20"/>
              </w:rPr>
            </w:pPr>
            <w:r w:rsidRPr="00540289">
              <w:rPr>
                <w:sz w:val="20"/>
              </w:rPr>
              <w:t>78,4%</w:t>
            </w:r>
          </w:p>
        </w:tc>
        <w:tc>
          <w:tcPr>
            <w:tcW w:w="1277" w:type="dxa"/>
            <w:tcBorders>
              <w:top w:val="single" w:sz="4" w:space="0" w:color="auto"/>
              <w:left w:val="single" w:sz="4" w:space="0" w:color="auto"/>
              <w:bottom w:val="single" w:sz="4" w:space="0" w:color="auto"/>
              <w:right w:val="single" w:sz="4" w:space="0" w:color="auto"/>
            </w:tcBorders>
            <w:vAlign w:val="center"/>
          </w:tcPr>
          <w:p w14:paraId="6F691113" w14:textId="55A3838B" w:rsidR="003264F0" w:rsidRPr="0006575B" w:rsidRDefault="003264F0" w:rsidP="00490037">
            <w:pPr>
              <w:keepNext/>
              <w:keepLines/>
              <w:autoSpaceDE w:val="0"/>
              <w:autoSpaceDN w:val="0"/>
              <w:adjustRightInd w:val="0"/>
              <w:spacing w:line="240" w:lineRule="auto"/>
              <w:rPr>
                <w:sz w:val="20"/>
                <w:lang w:val="es-ES"/>
              </w:rPr>
            </w:pPr>
            <w:r w:rsidRPr="00540289">
              <w:rPr>
                <w:sz w:val="20"/>
              </w:rPr>
              <w:t>n/a</w:t>
            </w:r>
          </w:p>
        </w:tc>
      </w:tr>
      <w:tr w:rsidR="003264F0" w:rsidRPr="009C2829" w14:paraId="08AFDF9A" w14:textId="77777777" w:rsidTr="00EB12A5">
        <w:tc>
          <w:tcPr>
            <w:tcW w:w="9210" w:type="dxa"/>
            <w:gridSpan w:val="5"/>
            <w:tcBorders>
              <w:top w:val="single" w:sz="4" w:space="0" w:color="auto"/>
              <w:left w:val="single" w:sz="4" w:space="0" w:color="auto"/>
              <w:bottom w:val="single" w:sz="4" w:space="0" w:color="auto"/>
              <w:right w:val="single" w:sz="4" w:space="0" w:color="auto"/>
            </w:tcBorders>
          </w:tcPr>
          <w:p w14:paraId="3EDB9354" w14:textId="412B882A" w:rsidR="003264F0" w:rsidRPr="0006575B" w:rsidRDefault="003264F0" w:rsidP="00490037">
            <w:pPr>
              <w:keepNext/>
              <w:keepLines/>
              <w:autoSpaceDE w:val="0"/>
              <w:autoSpaceDN w:val="0"/>
              <w:adjustRightInd w:val="0"/>
              <w:spacing w:line="240" w:lineRule="auto"/>
              <w:rPr>
                <w:sz w:val="20"/>
                <w:lang w:val="es-ES"/>
              </w:rPr>
            </w:pPr>
            <w:r w:rsidRPr="0006575B">
              <w:rPr>
                <w:b/>
                <w:sz w:val="20"/>
                <w:lang w:val="es-ES"/>
              </w:rPr>
              <w:t>Pacientes con intervalo de tratamiento ≥Q20</w:t>
            </w:r>
            <w:r w:rsidRPr="0006575B">
              <w:rPr>
                <w:sz w:val="20"/>
                <w:vertAlign w:val="superscript"/>
                <w:lang w:val="es-ES"/>
              </w:rPr>
              <w:t>E</w:t>
            </w:r>
          </w:p>
        </w:tc>
      </w:tr>
      <w:tr w:rsidR="00FE67CE" w:rsidRPr="00540289" w14:paraId="1BD5CC35" w14:textId="77777777" w:rsidTr="007131F2">
        <w:tc>
          <w:tcPr>
            <w:tcW w:w="3540" w:type="dxa"/>
            <w:tcBorders>
              <w:top w:val="single" w:sz="4" w:space="0" w:color="auto"/>
              <w:left w:val="single" w:sz="4" w:space="0" w:color="auto"/>
              <w:bottom w:val="single" w:sz="4" w:space="0" w:color="auto"/>
              <w:right w:val="single" w:sz="4" w:space="0" w:color="auto"/>
            </w:tcBorders>
          </w:tcPr>
          <w:p w14:paraId="550E3A69" w14:textId="2AFB6B65" w:rsidR="00FE67CE" w:rsidRPr="0006575B" w:rsidRDefault="00FE67CE" w:rsidP="00490037">
            <w:pPr>
              <w:keepNext/>
              <w:keepLines/>
              <w:tabs>
                <w:tab w:val="clear" w:pos="567"/>
                <w:tab w:val="left" w:pos="708"/>
              </w:tabs>
              <w:autoSpaceDE w:val="0"/>
              <w:autoSpaceDN w:val="0"/>
              <w:adjustRightInd w:val="0"/>
              <w:spacing w:line="240" w:lineRule="auto"/>
              <w:ind w:left="164"/>
              <w:rPr>
                <w:b/>
                <w:sz w:val="20"/>
                <w:lang w:val="es-ES"/>
              </w:rPr>
            </w:pPr>
            <w:r w:rsidRPr="0006575B">
              <w:rPr>
                <w:sz w:val="20"/>
                <w:lang w:val="es-ES"/>
              </w:rPr>
              <w:t>Proporción (grupo</w:t>
            </w:r>
            <w:r w:rsidRPr="00540289">
              <w:rPr>
                <w:sz w:val="20"/>
                <w:lang w:val="es-ES"/>
              </w:rPr>
              <w:t>s</w:t>
            </w:r>
            <w:r w:rsidRPr="0006575B">
              <w:rPr>
                <w:sz w:val="20"/>
                <w:lang w:val="es-ES"/>
              </w:rPr>
              <w:t xml:space="preserve"> 8Q12</w:t>
            </w:r>
            <w:r w:rsidRPr="00540289">
              <w:rPr>
                <w:sz w:val="20"/>
                <w:lang w:val="es-ES"/>
              </w:rPr>
              <w:t xml:space="preserve"> </w:t>
            </w:r>
            <w:r w:rsidRPr="0006575B">
              <w:rPr>
                <w:sz w:val="20"/>
                <w:lang w:val="es-ES"/>
              </w:rPr>
              <w:t>y 8Q16)</w:t>
            </w:r>
          </w:p>
        </w:tc>
        <w:tc>
          <w:tcPr>
            <w:tcW w:w="991" w:type="dxa"/>
            <w:vMerge w:val="restart"/>
            <w:tcBorders>
              <w:top w:val="single" w:sz="4" w:space="0" w:color="auto"/>
              <w:left w:val="single" w:sz="4" w:space="0" w:color="auto"/>
              <w:right w:val="single" w:sz="4" w:space="0" w:color="auto"/>
            </w:tcBorders>
            <w:vAlign w:val="center"/>
          </w:tcPr>
          <w:p w14:paraId="1DE3BA6B" w14:textId="6B67D5D9" w:rsidR="00FE67CE" w:rsidRPr="00540289" w:rsidRDefault="00FE67CE" w:rsidP="0006575B">
            <w:pPr>
              <w:tabs>
                <w:tab w:val="clear" w:pos="567"/>
              </w:tabs>
              <w:spacing w:line="240" w:lineRule="auto"/>
              <w:jc w:val="center"/>
              <w:rPr>
                <w:sz w:val="20"/>
              </w:rPr>
            </w:pPr>
            <w:r w:rsidRPr="00540289">
              <w:rPr>
                <w:sz w:val="20"/>
              </w:rPr>
              <w:t>96</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19463ED7" w14:textId="67C6923B" w:rsidR="00FE67CE" w:rsidRPr="00540289" w:rsidRDefault="00FE67CE" w:rsidP="0006575B">
            <w:pPr>
              <w:keepNext/>
              <w:keepLines/>
              <w:tabs>
                <w:tab w:val="clear" w:pos="567"/>
                <w:tab w:val="left" w:pos="708"/>
              </w:tabs>
              <w:autoSpaceDE w:val="0"/>
              <w:autoSpaceDN w:val="0"/>
              <w:adjustRightInd w:val="0"/>
              <w:spacing w:line="240" w:lineRule="auto"/>
              <w:jc w:val="center"/>
              <w:rPr>
                <w:sz w:val="20"/>
              </w:rPr>
            </w:pPr>
            <w:r w:rsidRPr="00540289">
              <w:rPr>
                <w:sz w:val="20"/>
              </w:rPr>
              <w:t>46,8%</w:t>
            </w:r>
          </w:p>
        </w:tc>
        <w:tc>
          <w:tcPr>
            <w:tcW w:w="1277" w:type="dxa"/>
            <w:tcBorders>
              <w:top w:val="single" w:sz="4" w:space="0" w:color="auto"/>
              <w:left w:val="single" w:sz="4" w:space="0" w:color="auto"/>
              <w:bottom w:val="single" w:sz="4" w:space="0" w:color="auto"/>
              <w:right w:val="single" w:sz="4" w:space="0" w:color="auto"/>
            </w:tcBorders>
            <w:vAlign w:val="center"/>
          </w:tcPr>
          <w:p w14:paraId="36E57567" w14:textId="031D0A30" w:rsidR="00FE67CE" w:rsidRPr="00540289" w:rsidRDefault="00FE67CE" w:rsidP="00490037">
            <w:pPr>
              <w:keepNext/>
              <w:keepLines/>
              <w:autoSpaceDE w:val="0"/>
              <w:autoSpaceDN w:val="0"/>
              <w:adjustRightInd w:val="0"/>
              <w:spacing w:line="240" w:lineRule="auto"/>
              <w:rPr>
                <w:sz w:val="20"/>
              </w:rPr>
            </w:pPr>
            <w:r w:rsidRPr="00540289">
              <w:rPr>
                <w:sz w:val="20"/>
              </w:rPr>
              <w:t>n/a</w:t>
            </w:r>
          </w:p>
        </w:tc>
      </w:tr>
      <w:tr w:rsidR="003264F0" w:rsidRPr="00540289" w14:paraId="477D2D03" w14:textId="77777777" w:rsidTr="00E80110">
        <w:tc>
          <w:tcPr>
            <w:tcW w:w="3540" w:type="dxa"/>
            <w:tcBorders>
              <w:top w:val="single" w:sz="4" w:space="0" w:color="auto"/>
              <w:left w:val="single" w:sz="4" w:space="0" w:color="auto"/>
              <w:bottom w:val="single" w:sz="4" w:space="0" w:color="auto"/>
              <w:right w:val="single" w:sz="4" w:space="0" w:color="auto"/>
            </w:tcBorders>
          </w:tcPr>
          <w:p w14:paraId="3CDE3D04" w14:textId="10170B0B" w:rsidR="003264F0" w:rsidRPr="00540289" w:rsidRDefault="003264F0" w:rsidP="00490037">
            <w:pPr>
              <w:keepNext/>
              <w:keepLines/>
              <w:tabs>
                <w:tab w:val="clear" w:pos="567"/>
                <w:tab w:val="left" w:pos="708"/>
              </w:tabs>
              <w:autoSpaceDE w:val="0"/>
              <w:autoSpaceDN w:val="0"/>
              <w:adjustRightInd w:val="0"/>
              <w:spacing w:line="240" w:lineRule="auto"/>
              <w:ind w:left="164"/>
              <w:rPr>
                <w:sz w:val="20"/>
              </w:rPr>
            </w:pPr>
            <w:r w:rsidRPr="00540289">
              <w:rPr>
                <w:sz w:val="20"/>
              </w:rPr>
              <w:t>Proporción</w:t>
            </w:r>
          </w:p>
        </w:tc>
        <w:tc>
          <w:tcPr>
            <w:tcW w:w="991" w:type="dxa"/>
            <w:vMerge/>
            <w:tcBorders>
              <w:left w:val="single" w:sz="4" w:space="0" w:color="auto"/>
              <w:bottom w:val="single" w:sz="4" w:space="0" w:color="auto"/>
              <w:right w:val="single" w:sz="4" w:space="0" w:color="auto"/>
            </w:tcBorders>
            <w:vAlign w:val="center"/>
          </w:tcPr>
          <w:p w14:paraId="34D793C0" w14:textId="77777777" w:rsidR="003264F0" w:rsidRPr="00540289" w:rsidRDefault="003264F0" w:rsidP="00490037">
            <w:pPr>
              <w:tabs>
                <w:tab w:val="clear" w:pos="567"/>
              </w:tab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tcPr>
          <w:p w14:paraId="4D4C09A9" w14:textId="04C544B2" w:rsidR="003264F0" w:rsidRPr="00540289" w:rsidRDefault="003264F0" w:rsidP="00490037">
            <w:pPr>
              <w:keepNext/>
              <w:keepLines/>
              <w:tabs>
                <w:tab w:val="clear" w:pos="567"/>
                <w:tab w:val="left" w:pos="708"/>
              </w:tabs>
              <w:autoSpaceDE w:val="0"/>
              <w:autoSpaceDN w:val="0"/>
              <w:adjustRightInd w:val="0"/>
              <w:spacing w:line="240" w:lineRule="auto"/>
              <w:rPr>
                <w:sz w:val="20"/>
              </w:rPr>
            </w:pPr>
            <w:r w:rsidRPr="00540289">
              <w:rPr>
                <w:sz w:val="20"/>
              </w:rPr>
              <w:t>40,5%</w:t>
            </w:r>
          </w:p>
        </w:tc>
        <w:tc>
          <w:tcPr>
            <w:tcW w:w="1701" w:type="dxa"/>
            <w:tcBorders>
              <w:top w:val="single" w:sz="4" w:space="0" w:color="auto"/>
              <w:left w:val="single" w:sz="4" w:space="0" w:color="auto"/>
              <w:bottom w:val="single" w:sz="4" w:space="0" w:color="auto"/>
              <w:right w:val="single" w:sz="4" w:space="0" w:color="auto"/>
            </w:tcBorders>
          </w:tcPr>
          <w:p w14:paraId="791B7B39" w14:textId="3E622559" w:rsidR="003264F0" w:rsidRPr="00540289" w:rsidRDefault="003264F0" w:rsidP="00490037">
            <w:pPr>
              <w:keepNext/>
              <w:keepLines/>
              <w:tabs>
                <w:tab w:val="clear" w:pos="567"/>
                <w:tab w:val="left" w:pos="708"/>
              </w:tabs>
              <w:autoSpaceDE w:val="0"/>
              <w:autoSpaceDN w:val="0"/>
              <w:adjustRightInd w:val="0"/>
              <w:spacing w:line="240" w:lineRule="auto"/>
              <w:rPr>
                <w:sz w:val="20"/>
              </w:rPr>
            </w:pPr>
            <w:r w:rsidRPr="00540289">
              <w:rPr>
                <w:sz w:val="20"/>
              </w:rPr>
              <w:t>53,1%</w:t>
            </w:r>
          </w:p>
        </w:tc>
        <w:tc>
          <w:tcPr>
            <w:tcW w:w="1277" w:type="dxa"/>
            <w:tcBorders>
              <w:top w:val="single" w:sz="4" w:space="0" w:color="auto"/>
              <w:left w:val="single" w:sz="4" w:space="0" w:color="auto"/>
              <w:bottom w:val="single" w:sz="4" w:space="0" w:color="auto"/>
              <w:right w:val="single" w:sz="4" w:space="0" w:color="auto"/>
            </w:tcBorders>
            <w:vAlign w:val="center"/>
          </w:tcPr>
          <w:p w14:paraId="2E5329F3" w14:textId="3479B161" w:rsidR="003264F0" w:rsidRPr="00540289" w:rsidRDefault="003264F0" w:rsidP="00490037">
            <w:pPr>
              <w:keepNext/>
              <w:keepLines/>
              <w:autoSpaceDE w:val="0"/>
              <w:autoSpaceDN w:val="0"/>
              <w:adjustRightInd w:val="0"/>
              <w:spacing w:line="240" w:lineRule="auto"/>
              <w:rPr>
                <w:sz w:val="20"/>
              </w:rPr>
            </w:pPr>
            <w:r w:rsidRPr="00540289">
              <w:rPr>
                <w:sz w:val="20"/>
              </w:rPr>
              <w:t>n/a</w:t>
            </w:r>
          </w:p>
        </w:tc>
      </w:tr>
      <w:tr w:rsidR="003264F0" w:rsidRPr="009C2829" w14:paraId="1206B8DF" w14:textId="77777777" w:rsidTr="00715679">
        <w:tc>
          <w:tcPr>
            <w:tcW w:w="9210" w:type="dxa"/>
            <w:gridSpan w:val="5"/>
            <w:tcBorders>
              <w:top w:val="single" w:sz="4" w:space="0" w:color="auto"/>
              <w:left w:val="single" w:sz="4" w:space="0" w:color="auto"/>
              <w:bottom w:val="single" w:sz="4" w:space="0" w:color="auto"/>
              <w:right w:val="single" w:sz="4" w:space="0" w:color="auto"/>
            </w:tcBorders>
          </w:tcPr>
          <w:p w14:paraId="1EA0987D" w14:textId="34B171C2" w:rsidR="003264F0" w:rsidRPr="0006575B" w:rsidRDefault="003264F0" w:rsidP="00490037">
            <w:pPr>
              <w:keepNext/>
              <w:keepLines/>
              <w:autoSpaceDE w:val="0"/>
              <w:autoSpaceDN w:val="0"/>
              <w:adjustRightInd w:val="0"/>
              <w:spacing w:line="240" w:lineRule="auto"/>
              <w:rPr>
                <w:sz w:val="20"/>
                <w:lang w:val="es-ES"/>
              </w:rPr>
            </w:pPr>
            <w:r w:rsidRPr="0006575B">
              <w:rPr>
                <w:b/>
                <w:sz w:val="20"/>
                <w:lang w:val="es-ES"/>
              </w:rPr>
              <w:t>Pacientes con intervalo de tratamiento Q24</w:t>
            </w:r>
            <w:r w:rsidRPr="0006575B">
              <w:rPr>
                <w:sz w:val="20"/>
                <w:lang w:val="es-ES"/>
              </w:rPr>
              <w:t xml:space="preserve"> </w:t>
            </w:r>
            <w:r w:rsidRPr="0006575B">
              <w:rPr>
                <w:sz w:val="20"/>
                <w:vertAlign w:val="superscript"/>
                <w:lang w:val="es-ES"/>
              </w:rPr>
              <w:t>E</w:t>
            </w:r>
          </w:p>
        </w:tc>
      </w:tr>
      <w:tr w:rsidR="00C45A07" w:rsidRPr="00540289" w14:paraId="5A9A7B27" w14:textId="77777777" w:rsidTr="006A77B1">
        <w:tc>
          <w:tcPr>
            <w:tcW w:w="3540" w:type="dxa"/>
            <w:tcBorders>
              <w:top w:val="single" w:sz="4" w:space="0" w:color="auto"/>
              <w:left w:val="single" w:sz="4" w:space="0" w:color="auto"/>
              <w:bottom w:val="single" w:sz="4" w:space="0" w:color="auto"/>
              <w:right w:val="single" w:sz="4" w:space="0" w:color="auto"/>
            </w:tcBorders>
          </w:tcPr>
          <w:p w14:paraId="0D2E0893" w14:textId="0814D764" w:rsidR="00C45A07" w:rsidRPr="0006575B" w:rsidRDefault="00C45A07" w:rsidP="00490037">
            <w:pPr>
              <w:keepNext/>
              <w:keepLines/>
              <w:tabs>
                <w:tab w:val="clear" w:pos="567"/>
                <w:tab w:val="left" w:pos="708"/>
              </w:tabs>
              <w:autoSpaceDE w:val="0"/>
              <w:autoSpaceDN w:val="0"/>
              <w:adjustRightInd w:val="0"/>
              <w:spacing w:line="240" w:lineRule="auto"/>
              <w:ind w:left="164"/>
              <w:rPr>
                <w:b/>
                <w:sz w:val="20"/>
                <w:lang w:val="es-ES"/>
              </w:rPr>
            </w:pPr>
            <w:r w:rsidRPr="0006575B">
              <w:rPr>
                <w:sz w:val="20"/>
                <w:lang w:val="es-ES"/>
              </w:rPr>
              <w:t>Proporción (grupo</w:t>
            </w:r>
            <w:r w:rsidRPr="00540289">
              <w:rPr>
                <w:sz w:val="20"/>
                <w:lang w:val="es-ES"/>
              </w:rPr>
              <w:t>s</w:t>
            </w:r>
            <w:r w:rsidRPr="0006575B">
              <w:rPr>
                <w:sz w:val="20"/>
                <w:lang w:val="es-ES"/>
              </w:rPr>
              <w:t xml:space="preserve"> 8Q12 </w:t>
            </w:r>
            <w:r w:rsidRPr="00540289">
              <w:rPr>
                <w:sz w:val="20"/>
                <w:lang w:val="es-ES"/>
              </w:rPr>
              <w:t>y</w:t>
            </w:r>
            <w:r w:rsidRPr="0006575B">
              <w:rPr>
                <w:sz w:val="20"/>
                <w:lang w:val="es-ES"/>
              </w:rPr>
              <w:t xml:space="preserve"> 8Q16)</w:t>
            </w:r>
          </w:p>
        </w:tc>
        <w:tc>
          <w:tcPr>
            <w:tcW w:w="991" w:type="dxa"/>
            <w:vMerge w:val="restart"/>
            <w:tcBorders>
              <w:top w:val="single" w:sz="4" w:space="0" w:color="auto"/>
              <w:left w:val="single" w:sz="4" w:space="0" w:color="auto"/>
              <w:right w:val="single" w:sz="4" w:space="0" w:color="auto"/>
            </w:tcBorders>
            <w:vAlign w:val="center"/>
          </w:tcPr>
          <w:p w14:paraId="3A0BB0AA" w14:textId="30682CD8" w:rsidR="00C45A07" w:rsidRPr="00540289" w:rsidRDefault="00C45A07" w:rsidP="0006575B">
            <w:pPr>
              <w:tabs>
                <w:tab w:val="clear" w:pos="567"/>
              </w:tabs>
              <w:spacing w:line="240" w:lineRule="auto"/>
              <w:jc w:val="center"/>
              <w:rPr>
                <w:sz w:val="20"/>
              </w:rPr>
            </w:pPr>
            <w:r w:rsidRPr="00540289">
              <w:rPr>
                <w:sz w:val="20"/>
              </w:rPr>
              <w:t>96</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2DB2A86B" w14:textId="251705C1" w:rsidR="00C45A07" w:rsidRPr="00540289" w:rsidRDefault="00C45A07" w:rsidP="0006575B">
            <w:pPr>
              <w:keepNext/>
              <w:keepLines/>
              <w:tabs>
                <w:tab w:val="clear" w:pos="567"/>
                <w:tab w:val="left" w:pos="708"/>
              </w:tabs>
              <w:autoSpaceDE w:val="0"/>
              <w:autoSpaceDN w:val="0"/>
              <w:adjustRightInd w:val="0"/>
              <w:spacing w:line="240" w:lineRule="auto"/>
              <w:jc w:val="center"/>
              <w:rPr>
                <w:sz w:val="20"/>
              </w:rPr>
            </w:pPr>
            <w:r w:rsidRPr="00540289">
              <w:rPr>
                <w:sz w:val="20"/>
              </w:rPr>
              <w:t>27,8%</w:t>
            </w:r>
          </w:p>
        </w:tc>
        <w:tc>
          <w:tcPr>
            <w:tcW w:w="1277" w:type="dxa"/>
            <w:tcBorders>
              <w:top w:val="single" w:sz="4" w:space="0" w:color="auto"/>
              <w:left w:val="single" w:sz="4" w:space="0" w:color="auto"/>
              <w:bottom w:val="single" w:sz="4" w:space="0" w:color="auto"/>
              <w:right w:val="single" w:sz="4" w:space="0" w:color="auto"/>
            </w:tcBorders>
            <w:vAlign w:val="center"/>
          </w:tcPr>
          <w:p w14:paraId="39F3D761" w14:textId="60E8F9B7" w:rsidR="00C45A07" w:rsidRPr="00540289" w:rsidRDefault="00C45A07" w:rsidP="00490037">
            <w:pPr>
              <w:keepNext/>
              <w:keepLines/>
              <w:autoSpaceDE w:val="0"/>
              <w:autoSpaceDN w:val="0"/>
              <w:adjustRightInd w:val="0"/>
              <w:spacing w:line="240" w:lineRule="auto"/>
              <w:rPr>
                <w:sz w:val="20"/>
              </w:rPr>
            </w:pPr>
            <w:r w:rsidRPr="00540289">
              <w:rPr>
                <w:sz w:val="20"/>
              </w:rPr>
              <w:t>n/a</w:t>
            </w:r>
          </w:p>
        </w:tc>
      </w:tr>
      <w:tr w:rsidR="003264F0" w:rsidRPr="00540289" w14:paraId="2C47FF8A" w14:textId="77777777" w:rsidTr="008762D9">
        <w:tc>
          <w:tcPr>
            <w:tcW w:w="3540" w:type="dxa"/>
            <w:tcBorders>
              <w:top w:val="single" w:sz="4" w:space="0" w:color="auto"/>
              <w:left w:val="single" w:sz="4" w:space="0" w:color="auto"/>
              <w:bottom w:val="single" w:sz="4" w:space="0" w:color="auto"/>
              <w:right w:val="single" w:sz="4" w:space="0" w:color="auto"/>
            </w:tcBorders>
          </w:tcPr>
          <w:p w14:paraId="777B9F03" w14:textId="045CB0A5" w:rsidR="003264F0" w:rsidRPr="00540289" w:rsidRDefault="003264F0" w:rsidP="00490037">
            <w:pPr>
              <w:keepNext/>
              <w:keepLines/>
              <w:tabs>
                <w:tab w:val="clear" w:pos="567"/>
                <w:tab w:val="left" w:pos="708"/>
              </w:tabs>
              <w:autoSpaceDE w:val="0"/>
              <w:autoSpaceDN w:val="0"/>
              <w:adjustRightInd w:val="0"/>
              <w:spacing w:line="240" w:lineRule="auto"/>
              <w:ind w:left="164"/>
              <w:rPr>
                <w:sz w:val="20"/>
              </w:rPr>
            </w:pPr>
            <w:r w:rsidRPr="00540289">
              <w:rPr>
                <w:sz w:val="20"/>
              </w:rPr>
              <w:t>Proporción</w:t>
            </w:r>
          </w:p>
        </w:tc>
        <w:tc>
          <w:tcPr>
            <w:tcW w:w="991" w:type="dxa"/>
            <w:vMerge/>
            <w:tcBorders>
              <w:left w:val="single" w:sz="4" w:space="0" w:color="auto"/>
              <w:bottom w:val="single" w:sz="4" w:space="0" w:color="auto"/>
              <w:right w:val="single" w:sz="4" w:space="0" w:color="auto"/>
            </w:tcBorders>
            <w:vAlign w:val="center"/>
          </w:tcPr>
          <w:p w14:paraId="5C90335E" w14:textId="77777777" w:rsidR="003264F0" w:rsidRPr="00540289" w:rsidRDefault="003264F0" w:rsidP="00490037">
            <w:pPr>
              <w:tabs>
                <w:tab w:val="clear" w:pos="567"/>
              </w:tab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tcPr>
          <w:p w14:paraId="230F91F7" w14:textId="6AA785A1" w:rsidR="003264F0" w:rsidRPr="00540289" w:rsidRDefault="003264F0" w:rsidP="00490037">
            <w:pPr>
              <w:keepNext/>
              <w:keepLines/>
              <w:tabs>
                <w:tab w:val="clear" w:pos="567"/>
                <w:tab w:val="left" w:pos="708"/>
              </w:tabs>
              <w:autoSpaceDE w:val="0"/>
              <w:autoSpaceDN w:val="0"/>
              <w:adjustRightInd w:val="0"/>
              <w:spacing w:line="240" w:lineRule="auto"/>
              <w:rPr>
                <w:sz w:val="20"/>
              </w:rPr>
            </w:pPr>
            <w:r w:rsidRPr="00540289">
              <w:rPr>
                <w:sz w:val="20"/>
              </w:rPr>
              <w:t>24,7%</w:t>
            </w:r>
          </w:p>
        </w:tc>
        <w:tc>
          <w:tcPr>
            <w:tcW w:w="1701" w:type="dxa"/>
            <w:tcBorders>
              <w:top w:val="single" w:sz="4" w:space="0" w:color="auto"/>
              <w:left w:val="single" w:sz="4" w:space="0" w:color="auto"/>
              <w:bottom w:val="single" w:sz="4" w:space="0" w:color="auto"/>
              <w:right w:val="single" w:sz="4" w:space="0" w:color="auto"/>
            </w:tcBorders>
          </w:tcPr>
          <w:p w14:paraId="275F6B07" w14:textId="6DE3B185" w:rsidR="003264F0" w:rsidRPr="00540289" w:rsidRDefault="003264F0" w:rsidP="00490037">
            <w:pPr>
              <w:keepNext/>
              <w:keepLines/>
              <w:tabs>
                <w:tab w:val="clear" w:pos="567"/>
                <w:tab w:val="left" w:pos="708"/>
              </w:tabs>
              <w:autoSpaceDE w:val="0"/>
              <w:autoSpaceDN w:val="0"/>
              <w:adjustRightInd w:val="0"/>
              <w:spacing w:line="240" w:lineRule="auto"/>
              <w:rPr>
                <w:sz w:val="20"/>
              </w:rPr>
            </w:pPr>
            <w:r w:rsidRPr="00540289">
              <w:rPr>
                <w:sz w:val="20"/>
              </w:rPr>
              <w:t>30,8%</w:t>
            </w:r>
          </w:p>
        </w:tc>
        <w:tc>
          <w:tcPr>
            <w:tcW w:w="1277" w:type="dxa"/>
            <w:tcBorders>
              <w:top w:val="single" w:sz="4" w:space="0" w:color="auto"/>
              <w:left w:val="single" w:sz="4" w:space="0" w:color="auto"/>
              <w:bottom w:val="single" w:sz="4" w:space="0" w:color="auto"/>
              <w:right w:val="single" w:sz="4" w:space="0" w:color="auto"/>
            </w:tcBorders>
            <w:vAlign w:val="center"/>
          </w:tcPr>
          <w:p w14:paraId="1299AB29" w14:textId="11782F7B" w:rsidR="003264F0" w:rsidRPr="00540289" w:rsidRDefault="003264F0" w:rsidP="00490037">
            <w:pPr>
              <w:keepNext/>
              <w:keepLines/>
              <w:autoSpaceDE w:val="0"/>
              <w:autoSpaceDN w:val="0"/>
              <w:adjustRightInd w:val="0"/>
              <w:spacing w:line="240" w:lineRule="auto"/>
              <w:rPr>
                <w:sz w:val="20"/>
              </w:rPr>
            </w:pPr>
            <w:r w:rsidRPr="00540289">
              <w:rPr>
                <w:sz w:val="20"/>
              </w:rPr>
              <w:t>n/a</w:t>
            </w:r>
          </w:p>
        </w:tc>
      </w:tr>
    </w:tbl>
    <w:p w14:paraId="2A07071C" w14:textId="62E871C6" w:rsidR="00CB21D4" w:rsidRPr="00C61AF1" w:rsidRDefault="00CB21D4" w:rsidP="00CB21D4">
      <w:pPr>
        <w:tabs>
          <w:tab w:val="clear" w:pos="567"/>
          <w:tab w:val="left" w:pos="708"/>
        </w:tabs>
        <w:autoSpaceDE w:val="0"/>
        <w:autoSpaceDN w:val="0"/>
        <w:adjustRightInd w:val="0"/>
        <w:spacing w:line="240" w:lineRule="auto"/>
        <w:ind w:left="567" w:hanging="567"/>
        <w:rPr>
          <w:sz w:val="20"/>
          <w:lang w:val="es-ES"/>
        </w:rPr>
      </w:pPr>
      <w:r w:rsidRPr="00C61AF1">
        <w:rPr>
          <w:sz w:val="20"/>
          <w:vertAlign w:val="superscript"/>
          <w:lang w:val="es-ES"/>
        </w:rPr>
        <w:t>A</w:t>
      </w:r>
      <w:r w:rsidRPr="00C61AF1">
        <w:rPr>
          <w:sz w:val="20"/>
          <w:lang w:val="es-ES"/>
        </w:rPr>
        <w:tab/>
        <w:t xml:space="preserve">Media de MC, IC y valor de p basados en un MMMR con </w:t>
      </w:r>
      <w:r w:rsidR="00644913" w:rsidRPr="00C61AF1">
        <w:rPr>
          <w:sz w:val="20"/>
          <w:lang w:val="es-ES"/>
        </w:rPr>
        <w:t xml:space="preserve">mejor </w:t>
      </w:r>
      <w:r w:rsidRPr="00C61AF1">
        <w:rPr>
          <w:sz w:val="20"/>
          <w:lang w:val="es-ES"/>
        </w:rPr>
        <w:t>agudeza visual corregida (</w:t>
      </w:r>
      <w:r w:rsidR="00644913">
        <w:rPr>
          <w:sz w:val="20"/>
          <w:lang w:val="es-ES"/>
        </w:rPr>
        <w:t>M</w:t>
      </w:r>
      <w:r w:rsidRPr="00C61AF1">
        <w:rPr>
          <w:sz w:val="20"/>
          <w:lang w:val="es-ES"/>
        </w:rPr>
        <w:t xml:space="preserve">AVC) inicial como covariable, grupo de tratamiento como factor, visita y variables de estratificación utilizadas para la aleatorización (región geográfica, </w:t>
      </w:r>
      <w:r w:rsidR="00644913">
        <w:rPr>
          <w:sz w:val="20"/>
          <w:lang w:val="es-ES"/>
        </w:rPr>
        <w:t>M</w:t>
      </w:r>
      <w:r w:rsidR="00644913" w:rsidRPr="00C61AF1">
        <w:rPr>
          <w:sz w:val="20"/>
          <w:lang w:val="es-ES"/>
        </w:rPr>
        <w:t xml:space="preserve">AVC </w:t>
      </w:r>
      <w:r w:rsidRPr="00C61AF1">
        <w:rPr>
          <w:sz w:val="20"/>
          <w:lang w:val="es-ES"/>
        </w:rPr>
        <w:t xml:space="preserve">inicial categórica) </w:t>
      </w:r>
      <w:r w:rsidRPr="00F777A8">
        <w:rPr>
          <w:sz w:val="20"/>
          <w:lang w:val="es-ES"/>
        </w:rPr>
        <w:t xml:space="preserve">como factores fijos, así como términos para la interacción entre la </w:t>
      </w:r>
      <w:r w:rsidR="00644913">
        <w:rPr>
          <w:sz w:val="20"/>
          <w:lang w:val="es-ES"/>
        </w:rPr>
        <w:t>M</w:t>
      </w:r>
      <w:r w:rsidR="00644913" w:rsidRPr="00C61AF1">
        <w:rPr>
          <w:sz w:val="20"/>
          <w:lang w:val="es-ES"/>
        </w:rPr>
        <w:t>AVC</w:t>
      </w:r>
      <w:r w:rsidR="00644913" w:rsidRPr="00F777A8">
        <w:rPr>
          <w:sz w:val="20"/>
          <w:lang w:val="es-ES"/>
        </w:rPr>
        <w:t xml:space="preserve"> </w:t>
      </w:r>
      <w:r w:rsidRPr="00F777A8">
        <w:rPr>
          <w:sz w:val="20"/>
          <w:lang w:val="es-ES"/>
        </w:rPr>
        <w:t>inicial y la visita y para la interacción entre el tratamiento y la visita</w:t>
      </w:r>
      <w:r w:rsidRPr="00C61AF1">
        <w:rPr>
          <w:sz w:val="20"/>
          <w:lang w:val="es-ES"/>
        </w:rPr>
        <w:t>.</w:t>
      </w:r>
    </w:p>
    <w:p w14:paraId="6AA895CF" w14:textId="65A2F9E3" w:rsidR="00CB21D4" w:rsidRPr="00F777A8" w:rsidRDefault="00CB21D4" w:rsidP="00CB21D4">
      <w:pPr>
        <w:tabs>
          <w:tab w:val="clear" w:pos="567"/>
          <w:tab w:val="left" w:pos="708"/>
        </w:tabs>
        <w:autoSpaceDE w:val="0"/>
        <w:autoSpaceDN w:val="0"/>
        <w:adjustRightInd w:val="0"/>
        <w:spacing w:line="240" w:lineRule="auto"/>
        <w:ind w:left="567" w:hanging="567"/>
        <w:rPr>
          <w:sz w:val="20"/>
          <w:lang w:val="es-ES"/>
        </w:rPr>
      </w:pPr>
      <w:r w:rsidRPr="00F777A8">
        <w:rPr>
          <w:sz w:val="20"/>
          <w:vertAlign w:val="superscript"/>
          <w:lang w:val="es-ES"/>
        </w:rPr>
        <w:t>B</w:t>
      </w:r>
      <w:r w:rsidRPr="00F777A8">
        <w:rPr>
          <w:sz w:val="20"/>
          <w:lang w:val="es-ES"/>
        </w:rPr>
        <w:tab/>
        <w:t>La diferencia absoluta es grupos Eyl</w:t>
      </w:r>
      <w:r w:rsidR="004F2651">
        <w:rPr>
          <w:sz w:val="20"/>
          <w:lang w:val="es-ES"/>
        </w:rPr>
        <w:t>ea 8Q12 o 8Q16 menos grupos 2Q8</w:t>
      </w:r>
      <w:r w:rsidRPr="00F777A8">
        <w:rPr>
          <w:sz w:val="20"/>
          <w:lang w:val="es-ES"/>
        </w:rPr>
        <w:t>, respectivamente.</w:t>
      </w:r>
    </w:p>
    <w:p w14:paraId="608821D4" w14:textId="53435CAB" w:rsidR="00CB21D4" w:rsidRPr="00F777A8" w:rsidRDefault="00CB21D4" w:rsidP="00CB21D4">
      <w:pPr>
        <w:tabs>
          <w:tab w:val="clear" w:pos="567"/>
          <w:tab w:val="left" w:pos="708"/>
        </w:tabs>
        <w:autoSpaceDE w:val="0"/>
        <w:autoSpaceDN w:val="0"/>
        <w:adjustRightInd w:val="0"/>
        <w:spacing w:line="240" w:lineRule="auto"/>
        <w:ind w:left="567" w:hanging="567"/>
        <w:rPr>
          <w:sz w:val="20"/>
          <w:lang w:val="es-ES"/>
        </w:rPr>
      </w:pPr>
      <w:r w:rsidRPr="00F777A8">
        <w:rPr>
          <w:sz w:val="20"/>
          <w:vertAlign w:val="superscript"/>
          <w:lang w:val="es-ES"/>
        </w:rPr>
        <w:t>C</w:t>
      </w:r>
      <w:r w:rsidRPr="00F777A8">
        <w:rPr>
          <w:sz w:val="20"/>
          <w:lang w:val="es-ES"/>
        </w:rPr>
        <w:tab/>
        <w:t>Diferencia de tratamiento ponderada de Mantel Haenszel con variables de estratificación utilizadas para la aleatorización</w:t>
      </w:r>
      <w:r>
        <w:rPr>
          <w:sz w:val="20"/>
          <w:lang w:val="es-ES"/>
        </w:rPr>
        <w:t xml:space="preserve"> </w:t>
      </w:r>
      <w:r w:rsidRPr="00F777A8">
        <w:rPr>
          <w:sz w:val="20"/>
          <w:lang w:val="es-ES"/>
        </w:rPr>
        <w:t xml:space="preserve">(región geográfica, </w:t>
      </w:r>
      <w:r w:rsidR="00644913">
        <w:rPr>
          <w:sz w:val="20"/>
          <w:lang w:val="es-ES"/>
        </w:rPr>
        <w:t>M</w:t>
      </w:r>
      <w:r w:rsidR="00644913" w:rsidRPr="00C61AF1">
        <w:rPr>
          <w:sz w:val="20"/>
          <w:lang w:val="es-ES"/>
        </w:rPr>
        <w:t>AVC</w:t>
      </w:r>
      <w:r w:rsidR="00644913" w:rsidRPr="00F777A8">
        <w:rPr>
          <w:sz w:val="20"/>
          <w:lang w:val="es-ES"/>
        </w:rPr>
        <w:t xml:space="preserve"> </w:t>
      </w:r>
      <w:r w:rsidRPr="00F777A8">
        <w:rPr>
          <w:sz w:val="20"/>
          <w:lang w:val="es-ES"/>
        </w:rPr>
        <w:t xml:space="preserve">inicial categórica) </w:t>
      </w:r>
      <w:r>
        <w:rPr>
          <w:sz w:val="20"/>
          <w:lang w:val="es-ES"/>
        </w:rPr>
        <w:t>e</w:t>
      </w:r>
      <w:r w:rsidRPr="00F777A8">
        <w:rPr>
          <w:sz w:val="20"/>
          <w:lang w:val="es-ES"/>
        </w:rPr>
        <w:t xml:space="preserve"> IC calculado utilizando la aproximación normal.</w:t>
      </w:r>
    </w:p>
    <w:p w14:paraId="6186B6FA" w14:textId="77777777" w:rsidR="00CB21D4" w:rsidRDefault="00CB21D4" w:rsidP="00CB21D4">
      <w:pPr>
        <w:tabs>
          <w:tab w:val="clear" w:pos="567"/>
          <w:tab w:val="left" w:pos="708"/>
        </w:tabs>
        <w:autoSpaceDE w:val="0"/>
        <w:autoSpaceDN w:val="0"/>
        <w:adjustRightInd w:val="0"/>
        <w:spacing w:line="240" w:lineRule="auto"/>
        <w:ind w:left="567" w:hanging="567"/>
        <w:rPr>
          <w:sz w:val="20"/>
          <w:lang w:val="es-ES"/>
        </w:rPr>
      </w:pPr>
      <w:r w:rsidRPr="00F777A8">
        <w:rPr>
          <w:sz w:val="20"/>
          <w:vertAlign w:val="superscript"/>
          <w:lang w:val="es-ES"/>
        </w:rPr>
        <w:t>D</w:t>
      </w:r>
      <w:r w:rsidRPr="00F777A8">
        <w:rPr>
          <w:sz w:val="20"/>
          <w:lang w:val="es-ES"/>
        </w:rPr>
        <w:tab/>
        <w:t>Conjunto de análisis completo</w:t>
      </w:r>
    </w:p>
    <w:p w14:paraId="5485749B" w14:textId="4524850A" w:rsidR="003264F0" w:rsidRPr="00F777A8" w:rsidRDefault="003264F0" w:rsidP="00CB21D4">
      <w:pPr>
        <w:tabs>
          <w:tab w:val="clear" w:pos="567"/>
          <w:tab w:val="left" w:pos="708"/>
        </w:tabs>
        <w:autoSpaceDE w:val="0"/>
        <w:autoSpaceDN w:val="0"/>
        <w:adjustRightInd w:val="0"/>
        <w:spacing w:line="240" w:lineRule="auto"/>
        <w:ind w:left="567" w:hanging="567"/>
        <w:rPr>
          <w:sz w:val="20"/>
          <w:lang w:val="es-ES"/>
        </w:rPr>
      </w:pPr>
      <w:r w:rsidRPr="0006575B">
        <w:rPr>
          <w:sz w:val="20"/>
          <w:vertAlign w:val="superscript"/>
          <w:lang w:val="es-ES"/>
        </w:rPr>
        <w:t>E</w:t>
      </w:r>
      <w:r>
        <w:rPr>
          <w:sz w:val="20"/>
          <w:lang w:val="es-ES"/>
        </w:rPr>
        <w:tab/>
      </w:r>
      <w:r w:rsidR="00BD6734" w:rsidRPr="00BD6734">
        <w:rPr>
          <w:sz w:val="20"/>
          <w:lang w:val="es-ES"/>
        </w:rPr>
        <w:t>Conjunto de análisis de seguridad; pacientes considerados como completados para el correspondiente punto temporal.</w:t>
      </w:r>
    </w:p>
    <w:p w14:paraId="488C573E" w14:textId="77777777" w:rsidR="00CB21D4" w:rsidRPr="00F777A8" w:rsidRDefault="00CB21D4" w:rsidP="00CB21D4">
      <w:pPr>
        <w:tabs>
          <w:tab w:val="clear" w:pos="567"/>
          <w:tab w:val="left" w:pos="708"/>
        </w:tabs>
        <w:autoSpaceDE w:val="0"/>
        <w:autoSpaceDN w:val="0"/>
        <w:adjustRightInd w:val="0"/>
        <w:spacing w:line="240" w:lineRule="auto"/>
        <w:ind w:left="567" w:hanging="567"/>
        <w:rPr>
          <w:sz w:val="20"/>
          <w:lang w:val="es-ES"/>
        </w:rPr>
      </w:pPr>
      <w:r w:rsidRPr="00F777A8">
        <w:rPr>
          <w:sz w:val="20"/>
          <w:lang w:val="es-ES"/>
        </w:rPr>
        <w:t>IC:</w:t>
      </w:r>
      <w:r w:rsidRPr="00F777A8">
        <w:rPr>
          <w:sz w:val="20"/>
          <w:lang w:val="es-ES"/>
        </w:rPr>
        <w:tab/>
        <w:t>Intervalo de confianza</w:t>
      </w:r>
    </w:p>
    <w:p w14:paraId="4AFBC847" w14:textId="77777777" w:rsidR="00CB21D4" w:rsidRPr="00F777A8" w:rsidRDefault="00CB21D4" w:rsidP="00CB21D4">
      <w:pPr>
        <w:tabs>
          <w:tab w:val="clear" w:pos="567"/>
          <w:tab w:val="left" w:pos="708"/>
        </w:tabs>
        <w:autoSpaceDE w:val="0"/>
        <w:autoSpaceDN w:val="0"/>
        <w:adjustRightInd w:val="0"/>
        <w:spacing w:line="240" w:lineRule="auto"/>
        <w:ind w:left="567" w:hanging="567"/>
        <w:rPr>
          <w:sz w:val="20"/>
          <w:lang w:val="es-ES"/>
        </w:rPr>
      </w:pPr>
      <w:r w:rsidRPr="00F777A8">
        <w:rPr>
          <w:sz w:val="20"/>
          <w:lang w:val="es-ES"/>
        </w:rPr>
        <w:t xml:space="preserve">TUOD: </w:t>
      </w:r>
      <w:r>
        <w:rPr>
          <w:sz w:val="20"/>
          <w:lang w:val="es-ES"/>
        </w:rPr>
        <w:t>T</w:t>
      </w:r>
      <w:r w:rsidRPr="00F777A8">
        <w:rPr>
          <w:sz w:val="20"/>
          <w:lang w:val="es-ES"/>
        </w:rPr>
        <w:t xml:space="preserve">raslación de la última observación disponible </w:t>
      </w:r>
    </w:p>
    <w:p w14:paraId="383F3511" w14:textId="77777777" w:rsidR="00CB21D4" w:rsidRPr="00F777A8" w:rsidRDefault="00CB21D4" w:rsidP="00CB21D4">
      <w:pPr>
        <w:tabs>
          <w:tab w:val="clear" w:pos="567"/>
          <w:tab w:val="left" w:pos="708"/>
        </w:tabs>
        <w:autoSpaceDE w:val="0"/>
        <w:autoSpaceDN w:val="0"/>
        <w:adjustRightInd w:val="0"/>
        <w:spacing w:line="240" w:lineRule="auto"/>
        <w:ind w:left="567" w:hanging="567"/>
        <w:rPr>
          <w:sz w:val="20"/>
          <w:lang w:val="es-ES"/>
        </w:rPr>
      </w:pPr>
      <w:r w:rsidRPr="00F777A8">
        <w:rPr>
          <w:sz w:val="20"/>
          <w:lang w:val="es-ES"/>
        </w:rPr>
        <w:t>MC:</w:t>
      </w:r>
      <w:r w:rsidRPr="00F777A8">
        <w:rPr>
          <w:sz w:val="20"/>
          <w:lang w:val="es-ES"/>
        </w:rPr>
        <w:tab/>
        <w:t>Mínimos cuadrados</w:t>
      </w:r>
    </w:p>
    <w:p w14:paraId="6BE3AEE1" w14:textId="77777777" w:rsidR="00CB21D4" w:rsidRPr="00F777A8" w:rsidRDefault="00CB21D4" w:rsidP="00CB21D4">
      <w:pPr>
        <w:tabs>
          <w:tab w:val="clear" w:pos="567"/>
          <w:tab w:val="left" w:pos="708"/>
        </w:tabs>
        <w:autoSpaceDE w:val="0"/>
        <w:autoSpaceDN w:val="0"/>
        <w:adjustRightInd w:val="0"/>
        <w:spacing w:line="240" w:lineRule="auto"/>
        <w:ind w:left="567" w:hanging="567"/>
        <w:rPr>
          <w:sz w:val="20"/>
          <w:lang w:val="es-ES"/>
        </w:rPr>
      </w:pPr>
      <w:r w:rsidRPr="00F777A8">
        <w:rPr>
          <w:sz w:val="20"/>
          <w:lang w:val="es-ES"/>
        </w:rPr>
        <w:t>DE:</w:t>
      </w:r>
      <w:r w:rsidRPr="00F777A8">
        <w:rPr>
          <w:sz w:val="20"/>
          <w:lang w:val="es-ES"/>
        </w:rPr>
        <w:tab/>
        <w:t>Desviación estándar</w:t>
      </w:r>
    </w:p>
    <w:p w14:paraId="18B8E88C" w14:textId="7A448CEF" w:rsidR="00CB21D4" w:rsidRPr="00F777A8" w:rsidRDefault="00CB21D4" w:rsidP="00CB21D4">
      <w:pPr>
        <w:tabs>
          <w:tab w:val="clear" w:pos="567"/>
          <w:tab w:val="left" w:pos="708"/>
        </w:tabs>
        <w:autoSpaceDE w:val="0"/>
        <w:autoSpaceDN w:val="0"/>
        <w:adjustRightInd w:val="0"/>
        <w:spacing w:line="240" w:lineRule="auto"/>
        <w:ind w:left="567" w:hanging="567"/>
        <w:rPr>
          <w:szCs w:val="22"/>
          <w:lang w:val="es-ES"/>
        </w:rPr>
      </w:pPr>
      <w:r w:rsidRPr="00F777A8">
        <w:rPr>
          <w:sz w:val="20"/>
          <w:lang w:val="es-ES"/>
        </w:rPr>
        <w:t>EE:</w:t>
      </w:r>
      <w:r w:rsidRPr="00F777A8">
        <w:rPr>
          <w:sz w:val="20"/>
          <w:lang w:val="es-ES"/>
        </w:rPr>
        <w:tab/>
        <w:t>Error estándar</w:t>
      </w:r>
    </w:p>
    <w:p w14:paraId="27457136" w14:textId="77777777" w:rsidR="00CB21D4" w:rsidRDefault="00CB21D4" w:rsidP="00AD313E">
      <w:pPr>
        <w:pStyle w:val="BayerBodyTextFull"/>
        <w:spacing w:before="0" w:after="0"/>
        <w:rPr>
          <w:sz w:val="22"/>
          <w:szCs w:val="22"/>
          <w:lang w:val="es-ES"/>
        </w:rPr>
      </w:pPr>
    </w:p>
    <w:p w14:paraId="439978CE" w14:textId="7A6A328B" w:rsidR="00C3543D" w:rsidRDefault="00C3543D" w:rsidP="00AD313E">
      <w:pPr>
        <w:pStyle w:val="BayerBodyTextFull"/>
        <w:spacing w:before="0" w:after="0"/>
        <w:rPr>
          <w:sz w:val="22"/>
          <w:szCs w:val="22"/>
          <w:lang w:val="es-ES"/>
        </w:rPr>
      </w:pPr>
      <w:r w:rsidRPr="00C3543D">
        <w:rPr>
          <w:sz w:val="22"/>
          <w:szCs w:val="22"/>
          <w:lang w:val="es-ES"/>
        </w:rPr>
        <w:t>Los intervalos de tratamiento se analizaron de forma exploratoria pre</w:t>
      </w:r>
      <w:r w:rsidR="00FD5433">
        <w:rPr>
          <w:sz w:val="22"/>
          <w:szCs w:val="22"/>
          <w:lang w:val="es-ES"/>
        </w:rPr>
        <w:t>determinada</w:t>
      </w:r>
      <w:r w:rsidRPr="00C3543D">
        <w:rPr>
          <w:sz w:val="22"/>
          <w:szCs w:val="22"/>
          <w:lang w:val="es-ES"/>
        </w:rPr>
        <w:t>.</w:t>
      </w:r>
    </w:p>
    <w:p w14:paraId="5896EA93" w14:textId="77777777" w:rsidR="005F021B" w:rsidRPr="00B55EFF" w:rsidRDefault="005F021B" w:rsidP="00AD313E">
      <w:pPr>
        <w:pStyle w:val="BayerBodyTextFull"/>
        <w:spacing w:before="0" w:after="0"/>
        <w:rPr>
          <w:sz w:val="22"/>
          <w:szCs w:val="22"/>
          <w:lang w:val="es-ES"/>
        </w:rPr>
      </w:pPr>
    </w:p>
    <w:p w14:paraId="273B7F98" w14:textId="2DB82B0C" w:rsidR="004F5AC6" w:rsidRPr="000811A4" w:rsidRDefault="004F5AC6" w:rsidP="004F5AC6">
      <w:pPr>
        <w:keepNext/>
        <w:keepLines/>
        <w:tabs>
          <w:tab w:val="clear" w:pos="567"/>
          <w:tab w:val="left" w:pos="708"/>
        </w:tabs>
        <w:autoSpaceDE w:val="0"/>
        <w:autoSpaceDN w:val="0"/>
        <w:adjustRightInd w:val="0"/>
        <w:spacing w:line="240" w:lineRule="auto"/>
        <w:rPr>
          <w:b/>
          <w:szCs w:val="22"/>
          <w:lang w:val="es-ES"/>
        </w:rPr>
      </w:pPr>
      <w:r w:rsidRPr="000811A4">
        <w:rPr>
          <w:b/>
          <w:szCs w:val="22"/>
          <w:lang w:val="es-ES"/>
        </w:rPr>
        <w:t>F</w:t>
      </w:r>
      <w:r w:rsidRPr="001B6886">
        <w:rPr>
          <w:b/>
          <w:szCs w:val="22"/>
          <w:lang w:val="es-ES"/>
        </w:rPr>
        <w:t xml:space="preserve">igura 3: Cambio medio de MC en la </w:t>
      </w:r>
      <w:r w:rsidR="000B3F23" w:rsidRPr="001B6886">
        <w:rPr>
          <w:b/>
          <w:bCs/>
          <w:szCs w:val="22"/>
          <w:lang w:val="es-ES"/>
        </w:rPr>
        <w:t>MAVC</w:t>
      </w:r>
      <w:r w:rsidRPr="001B6886">
        <w:rPr>
          <w:b/>
          <w:bCs/>
          <w:szCs w:val="22"/>
          <w:lang w:val="es-ES"/>
        </w:rPr>
        <w:t xml:space="preserve"> </w:t>
      </w:r>
      <w:r w:rsidR="00B42273" w:rsidRPr="001B6886">
        <w:rPr>
          <w:b/>
          <w:bCs/>
          <w:lang w:val="es-ES"/>
        </w:rPr>
        <w:t>medida mediante la puntuación de letras del ETDRS</w:t>
      </w:r>
      <w:r w:rsidR="00B42273" w:rsidRPr="001B6886">
        <w:rPr>
          <w:lang w:val="es-ES"/>
        </w:rPr>
        <w:t xml:space="preserve"> </w:t>
      </w:r>
      <w:r w:rsidRPr="001B6886">
        <w:rPr>
          <w:b/>
          <w:szCs w:val="22"/>
          <w:lang w:val="es-ES"/>
        </w:rPr>
        <w:t>desde el inicio</w:t>
      </w:r>
      <w:r w:rsidRPr="00FF7D2D">
        <w:rPr>
          <w:b/>
          <w:szCs w:val="22"/>
          <w:lang w:val="es-ES"/>
        </w:rPr>
        <w:t xml:space="preserve"> </w:t>
      </w:r>
      <w:r w:rsidRPr="001B6886">
        <w:rPr>
          <w:b/>
          <w:szCs w:val="22"/>
          <w:lang w:val="es-ES"/>
        </w:rPr>
        <w:t>hasta la semana </w:t>
      </w:r>
      <w:r w:rsidR="00C3543D">
        <w:rPr>
          <w:b/>
          <w:szCs w:val="22"/>
          <w:lang w:val="es-ES"/>
        </w:rPr>
        <w:t>9</w:t>
      </w:r>
      <w:r w:rsidR="00CF4184" w:rsidRPr="001B6886">
        <w:rPr>
          <w:b/>
          <w:szCs w:val="22"/>
          <w:lang w:val="es-ES"/>
        </w:rPr>
        <w:t>6</w:t>
      </w:r>
      <w:r w:rsidRPr="001B6886">
        <w:rPr>
          <w:b/>
          <w:szCs w:val="22"/>
          <w:lang w:val="es-ES"/>
        </w:rPr>
        <w:t xml:space="preserve"> (</w:t>
      </w:r>
      <w:r w:rsidR="00A74F39" w:rsidRPr="001B6886">
        <w:rPr>
          <w:b/>
          <w:bCs/>
          <w:szCs w:val="22"/>
          <w:lang w:val="es-ES"/>
        </w:rPr>
        <w:t>conjunto de análisis completo</w:t>
      </w:r>
      <w:r w:rsidRPr="001B6886">
        <w:rPr>
          <w:b/>
          <w:szCs w:val="22"/>
          <w:lang w:val="es-ES"/>
        </w:rPr>
        <w:t xml:space="preserve">) </w:t>
      </w:r>
      <w:r w:rsidR="00A74F39" w:rsidRPr="001B6886">
        <w:rPr>
          <w:b/>
          <w:szCs w:val="22"/>
          <w:lang w:val="es-ES"/>
        </w:rPr>
        <w:t>en</w:t>
      </w:r>
      <w:r w:rsidR="00AF469F" w:rsidRPr="001B6886">
        <w:rPr>
          <w:b/>
          <w:szCs w:val="22"/>
          <w:lang w:val="es-ES"/>
        </w:rPr>
        <w:t xml:space="preserve"> el</w:t>
      </w:r>
      <w:r w:rsidR="00A74F39" w:rsidRPr="001B6886">
        <w:rPr>
          <w:b/>
          <w:szCs w:val="22"/>
          <w:lang w:val="es-ES"/>
        </w:rPr>
        <w:t xml:space="preserve"> estudio</w:t>
      </w:r>
      <w:r w:rsidRPr="001B6886">
        <w:rPr>
          <w:b/>
          <w:szCs w:val="22"/>
          <w:lang w:val="es-ES"/>
        </w:rPr>
        <w:t xml:space="preserve"> PULSAR</w:t>
      </w:r>
    </w:p>
    <w:p w14:paraId="3A4F5CEB" w14:textId="2B934A79" w:rsidR="004F5AC6" w:rsidRPr="00B55EFF" w:rsidRDefault="004F03CD" w:rsidP="004F5AC6">
      <w:pPr>
        <w:tabs>
          <w:tab w:val="clear" w:pos="567"/>
          <w:tab w:val="left" w:pos="708"/>
        </w:tabs>
        <w:autoSpaceDE w:val="0"/>
        <w:autoSpaceDN w:val="0"/>
        <w:adjustRightInd w:val="0"/>
        <w:spacing w:line="240" w:lineRule="auto"/>
        <w:rPr>
          <w:szCs w:val="22"/>
          <w:lang w:val="es-ES"/>
        </w:rPr>
      </w:pPr>
      <w:r>
        <w:rPr>
          <w:noProof/>
        </w:rPr>
        <mc:AlternateContent>
          <mc:Choice Requires="wps">
            <w:drawing>
              <wp:anchor distT="0" distB="0" distL="114300" distR="114300" simplePos="0" relativeHeight="251726848" behindDoc="0" locked="0" layoutInCell="1" allowOverlap="1" wp14:anchorId="1C716CD2" wp14:editId="12D9D307">
                <wp:simplePos x="0" y="0"/>
                <wp:positionH relativeFrom="column">
                  <wp:posOffset>2349500</wp:posOffset>
                </wp:positionH>
                <wp:positionV relativeFrom="paragraph">
                  <wp:posOffset>1833245</wp:posOffset>
                </wp:positionV>
                <wp:extent cx="1208648" cy="245948"/>
                <wp:effectExtent l="0" t="0" r="0" b="0"/>
                <wp:wrapNone/>
                <wp:docPr id="912937327"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648" cy="245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1129EE" w14:textId="77777777" w:rsidR="004F03CD" w:rsidRDefault="004F03CD" w:rsidP="004F03CD">
                            <w:pPr>
                              <w:jc w:val="center"/>
                              <w:rPr>
                                <w:rFonts w:ascii="Arial" w:hAnsi="Arial" w:cs="Arial"/>
                                <w:sz w:val="20"/>
                                <w:szCs w:val="18"/>
                              </w:rPr>
                            </w:pPr>
                            <w:r>
                              <w:rPr>
                                <w:rFonts w:ascii="Arial" w:hAnsi="Arial" w:cs="Arial"/>
                                <w:sz w:val="16"/>
                                <w:szCs w:val="16"/>
                              </w:rPr>
                              <w:t>semanas</w:t>
                            </w:r>
                          </w:p>
                        </w:txbxContent>
                      </wps:txbx>
                      <wps:bodyPr rot="0" vert="horz" wrap="square" lIns="0" tIns="0" rIns="0" bIns="0" anchor="t" anchorCtr="0" upright="1">
                        <a:noAutofit/>
                      </wps:bodyPr>
                    </wps:wsp>
                  </a:graphicData>
                </a:graphic>
              </wp:anchor>
            </w:drawing>
          </mc:Choice>
          <mc:Fallback>
            <w:pict>
              <v:shape w14:anchorId="1C716CD2" id="Textfeld 11" o:spid="_x0000_s1160" type="#_x0000_t202" style="position:absolute;margin-left:185pt;margin-top:144.35pt;width:95.15pt;height:19.3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" filled="f" stroked="f" strokeweight=".5pt">
                <v:textbox inset="0,0,0,0">
                  <w:txbxContent>
                    <w:p w14:paraId="041129EE" w14:textId="77777777" w:rsidR="004F03CD" w:rsidRDefault="004F03CD" w:rsidP="004F03CD">
                      <w:pPr>
                        <w:jc w:val="center"/>
                        <w:rPr>
                          <w:rFonts w:ascii="Arial" w:hAnsi="Arial" w:cs="Arial"/>
                          <w:sz w:val="20"/>
                          <w:szCs w:val="18"/>
                        </w:rPr>
                      </w:pPr>
                      <w:r>
                        <w:rPr>
                          <w:rFonts w:ascii="Arial" w:hAnsi="Arial" w:cs="Arial"/>
                          <w:sz w:val="16"/>
                          <w:szCs w:val="16"/>
                        </w:rPr>
                        <w:t>semanas</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2CBC5D27" wp14:editId="0D1F8B1E">
                <wp:simplePos x="0" y="0"/>
                <wp:positionH relativeFrom="column">
                  <wp:posOffset>75405</wp:posOffset>
                </wp:positionH>
                <wp:positionV relativeFrom="paragraph">
                  <wp:posOffset>61755</wp:posOffset>
                </wp:positionV>
                <wp:extent cx="10152" cy="5177"/>
                <wp:effectExtent l="0" t="0" r="0" b="0"/>
                <wp:wrapNone/>
                <wp:docPr id="139875460"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152" cy="5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8830EC" w14:textId="77777777" w:rsidR="004F03CD" w:rsidRPr="000811A4" w:rsidRDefault="004F03CD" w:rsidP="008A57F0">
                            <w:pPr>
                              <w:spacing w:line="240" w:lineRule="auto"/>
                              <w:jc w:val="center"/>
                              <w:rPr>
                                <w:rFonts w:ascii="Arial" w:hAnsi="Arial" w:cs="Arial"/>
                                <w:sz w:val="20"/>
                                <w:szCs w:val="18"/>
                                <w:lang w:val="es-ES"/>
                              </w:rPr>
                            </w:pPr>
                            <w:r>
                              <w:rPr>
                                <w:rFonts w:ascii="Arial" w:hAnsi="Arial" w:cs="Arial"/>
                                <w:sz w:val="16"/>
                                <w:szCs w:val="16"/>
                                <w:lang w:val="es-ES"/>
                              </w:rPr>
                              <w:t>Cambio medio de MC en la agudeza visual (letras)</w:t>
                            </w:r>
                          </w:p>
                        </w:txbxContent>
                      </wps:txbx>
                      <wps:bodyPr rot="0" vert="vert270" wrap="square" lIns="0" tIns="0" rIns="0" bIns="0" anchor="t" anchorCtr="0" upright="1">
                        <a:noAutofit/>
                      </wps:bodyPr>
                    </wps:wsp>
                  </a:graphicData>
                </a:graphic>
              </wp:anchor>
            </w:drawing>
          </mc:Choice>
          <mc:Fallback>
            <w:pict>
              <v:shape w14:anchorId="2CBC5D27" id="Textfeld 17" o:spid="_x0000_s1161" type="#_x0000_t202" style="position:absolute;margin-left:5.95pt;margin-top:4.85pt;width:.8pt;height:.4pt;rotation:-90;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" filled="f" stroked="f" strokeweight=".5pt">
                <v:textbox style="layout-flow:vertical;mso-layout-flow-alt:bottom-to-top" inset="0,0,0,0">
                  <w:txbxContent>
                    <w:p w14:paraId="458830EC" w14:textId="77777777" w:rsidR="004F03CD" w:rsidRPr="000811A4" w:rsidRDefault="004F03CD" w:rsidP="008A57F0">
                      <w:pPr>
                        <w:spacing w:line="240" w:lineRule="auto"/>
                        <w:jc w:val="center"/>
                        <w:rPr>
                          <w:rFonts w:ascii="Arial" w:hAnsi="Arial" w:cs="Arial"/>
                          <w:sz w:val="20"/>
                          <w:szCs w:val="18"/>
                          <w:lang w:val="es-ES"/>
                        </w:rPr>
                      </w:pPr>
                      <w:r>
                        <w:rPr>
                          <w:rFonts w:ascii="Arial" w:hAnsi="Arial" w:cs="Arial"/>
                          <w:sz w:val="16"/>
                          <w:szCs w:val="16"/>
                          <w:lang w:val="es-ES"/>
                        </w:rPr>
                        <w:t>Cambio medio de MC en la agudeza visual (letras)</w:t>
                      </w:r>
                    </w:p>
                  </w:txbxContent>
                </v:textbox>
              </v:shape>
            </w:pict>
          </mc:Fallback>
        </mc:AlternateContent>
      </w:r>
      <w:r w:rsidR="006A228F">
        <w:rPr>
          <w:noProof/>
        </w:rPr>
        <mc:AlternateContent>
          <mc:Choice Requires="wps">
            <w:drawing>
              <wp:anchor distT="0" distB="0" distL="114300" distR="114300" simplePos="0" relativeHeight="251725824" behindDoc="0" locked="0" layoutInCell="1" allowOverlap="1" wp14:anchorId="4FD1DC3B" wp14:editId="0D7475D6">
                <wp:simplePos x="0" y="0"/>
                <wp:positionH relativeFrom="column">
                  <wp:posOffset>-688765</wp:posOffset>
                </wp:positionH>
                <wp:positionV relativeFrom="paragraph">
                  <wp:posOffset>934297</wp:posOffset>
                </wp:positionV>
                <wp:extent cx="2056765" cy="523927"/>
                <wp:effectExtent l="0" t="0" r="0" b="0"/>
                <wp:wrapNone/>
                <wp:docPr id="188345718"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56765" cy="523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A043CB" w14:textId="00B76250" w:rsidR="006A228F" w:rsidRPr="00865BBE" w:rsidRDefault="006A228F" w:rsidP="006A228F">
                            <w:pPr>
                              <w:spacing w:line="240" w:lineRule="auto"/>
                              <w:jc w:val="center"/>
                              <w:rPr>
                                <w:rFonts w:ascii="Arial" w:hAnsi="Arial" w:cs="Arial"/>
                                <w:sz w:val="16"/>
                                <w:szCs w:val="16"/>
                                <w:lang w:val="es-ES"/>
                              </w:rPr>
                            </w:pPr>
                            <w:r>
                              <w:rPr>
                                <w:rFonts w:ascii="Arial" w:hAnsi="Arial" w:cs="Arial"/>
                                <w:sz w:val="16"/>
                                <w:szCs w:val="16"/>
                                <w:lang w:val="es-ES"/>
                              </w:rPr>
                              <w:t>Cambio medio de MC en la agudeza visual</w:t>
                            </w:r>
                            <w:r w:rsidRPr="00C44F90">
                              <w:rPr>
                                <w:rFonts w:ascii="Arial" w:hAnsi="Arial" w:cs="Arial"/>
                                <w:sz w:val="16"/>
                                <w:szCs w:val="16"/>
                                <w:lang w:val="es-ES"/>
                              </w:rPr>
                              <w:t xml:space="preserve"> </w:t>
                            </w:r>
                            <w:r>
                              <w:rPr>
                                <w:rFonts w:ascii="Arial" w:hAnsi="Arial" w:cs="Arial"/>
                                <w:sz w:val="16"/>
                                <w:szCs w:val="16"/>
                                <w:lang w:val="es-ES"/>
                              </w:rPr>
                              <w:t>(letras)</w:t>
                            </w:r>
                          </w:p>
                        </w:txbxContent>
                      </wps:txbx>
                      <wps:bodyPr rot="0" vert="vert270" wrap="square" lIns="0" tIns="0" rIns="0" bIns="0" anchor="t" anchorCtr="0" upright="1">
                        <a:noAutofit/>
                      </wps:bodyPr>
                    </wps:wsp>
                  </a:graphicData>
                </a:graphic>
              </wp:anchor>
            </w:drawing>
          </mc:Choice>
          <mc:Fallback>
            <w:pict>
              <v:shape w14:anchorId="4FD1DC3B" id="Textfeld 14" o:spid="_x0000_s1162" type="#_x0000_t202" style="position:absolute;margin-left:-54.25pt;margin-top:73.55pt;width:161.95pt;height:41.25pt;rotation:-90;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" filled="f" stroked="f" strokeweight=".5pt">
                <v:textbox style="layout-flow:vertical;mso-layout-flow-alt:bottom-to-top" inset="0,0,0,0">
                  <w:txbxContent>
                    <w:p w14:paraId="43A043CB" w14:textId="00B76250" w:rsidR="006A228F" w:rsidRPr="00865BBE" w:rsidRDefault="006A228F" w:rsidP="006A228F">
                      <w:pPr>
                        <w:spacing w:line="240" w:lineRule="auto"/>
                        <w:jc w:val="center"/>
                        <w:rPr>
                          <w:rFonts w:ascii="Arial" w:hAnsi="Arial" w:cs="Arial"/>
                          <w:sz w:val="16"/>
                          <w:szCs w:val="16"/>
                          <w:lang w:val="es-ES"/>
                        </w:rPr>
                      </w:pPr>
                      <w:r>
                        <w:rPr>
                          <w:rFonts w:ascii="Arial" w:hAnsi="Arial" w:cs="Arial"/>
                          <w:sz w:val="16"/>
                          <w:szCs w:val="16"/>
                          <w:lang w:val="es-ES"/>
                        </w:rPr>
                        <w:t>Cambio medio de MC en la agudeza visual</w:t>
                      </w:r>
                      <w:r w:rsidRPr="00C44F90">
                        <w:rPr>
                          <w:rFonts w:ascii="Arial" w:hAnsi="Arial" w:cs="Arial"/>
                          <w:sz w:val="16"/>
                          <w:szCs w:val="16"/>
                          <w:lang w:val="es-ES"/>
                        </w:rPr>
                        <w:t xml:space="preserve"> </w:t>
                      </w:r>
                      <w:r>
                        <w:rPr>
                          <w:rFonts w:ascii="Arial" w:hAnsi="Arial" w:cs="Arial"/>
                          <w:sz w:val="16"/>
                          <w:szCs w:val="16"/>
                          <w:lang w:val="es-ES"/>
                        </w:rPr>
                        <w:t>(letras)</w:t>
                      </w:r>
                    </w:p>
                  </w:txbxContent>
                </v:textbox>
              </v:shape>
            </w:pict>
          </mc:Fallback>
        </mc:AlternateContent>
      </w:r>
      <w:r w:rsidR="00276AE6" w:rsidRPr="00B55EFF">
        <w:rPr>
          <w:noProof/>
          <w:lang w:val="de-DE" w:eastAsia="de-DE"/>
        </w:rPr>
        <mc:AlternateContent>
          <mc:Choice Requires="wps">
            <w:drawing>
              <wp:anchor distT="0" distB="0" distL="114300" distR="114300" simplePos="0" relativeHeight="251699200" behindDoc="0" locked="0" layoutInCell="1" allowOverlap="1" wp14:anchorId="327368CE" wp14:editId="3BD4F272">
                <wp:simplePos x="0" y="0"/>
                <wp:positionH relativeFrom="margin">
                  <wp:posOffset>5239385</wp:posOffset>
                </wp:positionH>
                <wp:positionV relativeFrom="paragraph">
                  <wp:posOffset>891350</wp:posOffset>
                </wp:positionV>
                <wp:extent cx="343535" cy="876935"/>
                <wp:effectExtent l="0" t="0" r="0" b="0"/>
                <wp:wrapNone/>
                <wp:docPr id="203885394" name="Textfeld 2"/>
                <wp:cNvGraphicFramePr/>
                <a:graphic xmlns:a="http://schemas.openxmlformats.org/drawingml/2006/main">
                  <a:graphicData uri="http://schemas.microsoft.com/office/word/2010/wordprocessingShape">
                    <wps:wsp>
                      <wps:cNvSpPr txBox="1"/>
                      <wps:spPr>
                        <a:xfrm>
                          <a:off x="0" y="0"/>
                          <a:ext cx="343535" cy="876935"/>
                        </a:xfrm>
                        <a:prstGeom prst="rect">
                          <a:avLst/>
                        </a:prstGeom>
                        <a:solidFill>
                          <a:sysClr val="window" lastClr="FFFFFF"/>
                        </a:solidFill>
                        <a:ln w="6350">
                          <a:noFill/>
                        </a:ln>
                      </wps:spPr>
                      <wps:txbx>
                        <w:txbxContent>
                          <w:p w14:paraId="4CD1B7B4" w14:textId="789BFA78" w:rsidR="00276AE6" w:rsidRDefault="00A01AA2" w:rsidP="00276AE6">
                            <w:pPr>
                              <w:spacing w:line="240" w:lineRule="auto"/>
                              <w:jc w:val="center"/>
                              <w:rPr>
                                <w:rFonts w:ascii="Arial" w:hAnsi="Arial" w:cs="Arial"/>
                                <w:sz w:val="18"/>
                                <w:szCs w:val="16"/>
                              </w:rPr>
                            </w:pPr>
                            <w:r>
                              <w:rPr>
                                <w:rFonts w:ascii="Arial" w:hAnsi="Arial" w:cs="Arial"/>
                                <w:sz w:val="18"/>
                                <w:szCs w:val="16"/>
                              </w:rPr>
                              <w:t>+6,60</w:t>
                            </w:r>
                          </w:p>
                          <w:p w14:paraId="415B870A" w14:textId="64D919EB" w:rsidR="00A01AA2" w:rsidRDefault="00A01AA2" w:rsidP="00276AE6">
                            <w:pPr>
                              <w:spacing w:line="240" w:lineRule="auto"/>
                              <w:jc w:val="center"/>
                              <w:rPr>
                                <w:rFonts w:ascii="Arial" w:hAnsi="Arial" w:cs="Arial"/>
                                <w:sz w:val="18"/>
                                <w:szCs w:val="16"/>
                              </w:rPr>
                            </w:pPr>
                            <w:r>
                              <w:rPr>
                                <w:rFonts w:ascii="Arial" w:hAnsi="Arial" w:cs="Arial"/>
                                <w:sz w:val="18"/>
                                <w:szCs w:val="16"/>
                              </w:rPr>
                              <w:t>+5,59</w:t>
                            </w:r>
                          </w:p>
                          <w:p w14:paraId="4117BD8C" w14:textId="09D419C6" w:rsidR="00A01AA2" w:rsidRPr="000811A4" w:rsidRDefault="00A01AA2" w:rsidP="00276AE6">
                            <w:pPr>
                              <w:spacing w:line="240" w:lineRule="auto"/>
                              <w:jc w:val="center"/>
                              <w:rPr>
                                <w:rFonts w:ascii="Arial" w:hAnsi="Arial" w:cs="Arial"/>
                                <w:sz w:val="18"/>
                                <w:szCs w:val="16"/>
                              </w:rPr>
                            </w:pPr>
                            <w:r>
                              <w:rPr>
                                <w:rFonts w:ascii="Arial" w:hAnsi="Arial" w:cs="Arial"/>
                                <w:sz w:val="18"/>
                                <w:szCs w:val="16"/>
                              </w:rPr>
                              <w:t>+5,52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368CE" id="_x0000_s1163" type="#_x0000_t202" style="position:absolute;margin-left:412.55pt;margin-top:70.2pt;width:27.05pt;height:69.0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" fillcolor="window" stroked="f" strokeweight=".5pt">
                <v:textbox inset="0,0,0,0">
                  <w:txbxContent>
                    <w:p w14:paraId="4CD1B7B4" w14:textId="789BFA78" w:rsidR="00276AE6" w:rsidRDefault="00A01AA2" w:rsidP="00276AE6">
                      <w:pPr>
                        <w:spacing w:line="240" w:lineRule="auto"/>
                        <w:jc w:val="center"/>
                        <w:rPr>
                          <w:rFonts w:ascii="Arial" w:hAnsi="Arial" w:cs="Arial"/>
                          <w:sz w:val="18"/>
                          <w:szCs w:val="16"/>
                        </w:rPr>
                      </w:pPr>
                      <w:r>
                        <w:rPr>
                          <w:rFonts w:ascii="Arial" w:hAnsi="Arial" w:cs="Arial"/>
                          <w:sz w:val="18"/>
                          <w:szCs w:val="16"/>
                        </w:rPr>
                        <w:t>+6,60</w:t>
                      </w:r>
                    </w:p>
                    <w:p w14:paraId="415B870A" w14:textId="64D919EB" w:rsidR="00A01AA2" w:rsidRDefault="00A01AA2" w:rsidP="00276AE6">
                      <w:pPr>
                        <w:spacing w:line="240" w:lineRule="auto"/>
                        <w:jc w:val="center"/>
                        <w:rPr>
                          <w:rFonts w:ascii="Arial" w:hAnsi="Arial" w:cs="Arial"/>
                          <w:sz w:val="18"/>
                          <w:szCs w:val="16"/>
                        </w:rPr>
                      </w:pPr>
                      <w:r>
                        <w:rPr>
                          <w:rFonts w:ascii="Arial" w:hAnsi="Arial" w:cs="Arial"/>
                          <w:sz w:val="18"/>
                          <w:szCs w:val="16"/>
                        </w:rPr>
                        <w:t>+5,59</w:t>
                      </w:r>
                    </w:p>
                    <w:p w14:paraId="4117BD8C" w14:textId="09D419C6" w:rsidR="00A01AA2" w:rsidRPr="000811A4" w:rsidRDefault="00A01AA2" w:rsidP="00276AE6">
                      <w:pPr>
                        <w:spacing w:line="240" w:lineRule="auto"/>
                        <w:jc w:val="center"/>
                        <w:rPr>
                          <w:rFonts w:ascii="Arial" w:hAnsi="Arial" w:cs="Arial"/>
                          <w:sz w:val="18"/>
                          <w:szCs w:val="16"/>
                        </w:rPr>
                      </w:pPr>
                      <w:r>
                        <w:rPr>
                          <w:rFonts w:ascii="Arial" w:hAnsi="Arial" w:cs="Arial"/>
                          <w:sz w:val="18"/>
                          <w:szCs w:val="16"/>
                        </w:rPr>
                        <w:t>+5,52</w:t>
                      </w:r>
                    </w:p>
                  </w:txbxContent>
                </v:textbox>
                <w10:wrap anchorx="margin"/>
              </v:shape>
            </w:pict>
          </mc:Fallback>
        </mc:AlternateContent>
      </w:r>
      <w:r w:rsidR="00276AE6" w:rsidRPr="00EC183B">
        <w:rPr>
          <w:noProof/>
          <w:szCs w:val="22"/>
        </w:rPr>
        <w:drawing>
          <wp:inline distT="0" distB="0" distL="0" distR="0" wp14:anchorId="235F7FCE" wp14:editId="21B6D469">
            <wp:extent cx="5658182" cy="2204720"/>
            <wp:effectExtent l="19050" t="19050" r="19050" b="24130"/>
            <wp:docPr id="237" name="Grafik 237"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Grafik 237" descr="Imagen que contiene Forma&#10;&#10;Descripción generada automáticamente"/>
                    <pic:cNvPicPr/>
                  </pic:nvPicPr>
                  <pic:blipFill rotWithShape="1">
                    <a:blip r:embed="rId46"/>
                    <a:srcRect r="1769"/>
                    <a:stretch/>
                  </pic:blipFill>
                  <pic:spPr bwMode="auto">
                    <a:xfrm>
                      <a:off x="0" y="0"/>
                      <a:ext cx="5658182" cy="22047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B05E104" w14:textId="7402D431" w:rsidR="00A01AA2" w:rsidRDefault="00A01AA2" w:rsidP="002525E0">
      <w:pPr>
        <w:autoSpaceDE w:val="0"/>
        <w:autoSpaceDN w:val="0"/>
        <w:adjustRightInd w:val="0"/>
        <w:spacing w:line="240" w:lineRule="auto"/>
        <w:rPr>
          <w:szCs w:val="22"/>
          <w:lang w:val="es-ES"/>
        </w:rPr>
      </w:pPr>
    </w:p>
    <w:p w14:paraId="3B0CFF75" w14:textId="3E777EA6" w:rsidR="00A01AA2" w:rsidRPr="00F27D22" w:rsidRDefault="001676AE" w:rsidP="00F27D22">
      <w:pPr>
        <w:keepNext/>
        <w:keepLines/>
        <w:autoSpaceDE w:val="0"/>
        <w:autoSpaceDN w:val="0"/>
        <w:adjustRightInd w:val="0"/>
        <w:spacing w:line="240" w:lineRule="auto"/>
        <w:rPr>
          <w:szCs w:val="22"/>
          <w:lang w:val="es-ES"/>
        </w:rPr>
      </w:pPr>
      <w:r w:rsidRPr="0006575B">
        <w:rPr>
          <w:b/>
          <w:szCs w:val="22"/>
          <w:lang w:val="es-ES"/>
        </w:rPr>
        <w:t>Figur</w:t>
      </w:r>
      <w:r w:rsidR="00F2538F">
        <w:rPr>
          <w:b/>
          <w:szCs w:val="22"/>
          <w:lang w:val="es-ES"/>
        </w:rPr>
        <w:t>a</w:t>
      </w:r>
      <w:r w:rsidRPr="0006575B">
        <w:rPr>
          <w:b/>
          <w:szCs w:val="22"/>
          <w:lang w:val="es-ES"/>
        </w:rPr>
        <w:t xml:space="preserve"> 4: </w:t>
      </w:r>
      <w:r w:rsidR="00F27D22" w:rsidRPr="0006575B">
        <w:rPr>
          <w:b/>
          <w:szCs w:val="22"/>
          <w:lang w:val="es-ES"/>
        </w:rPr>
        <w:t>Último intervalo de tratamiento previsto en la semana 96</w:t>
      </w:r>
    </w:p>
    <w:p w14:paraId="2D57DBF4" w14:textId="3FA1AB1A" w:rsidR="00A01AA2" w:rsidRPr="00F27D22" w:rsidRDefault="00546369" w:rsidP="002525E0">
      <w:pPr>
        <w:autoSpaceDE w:val="0"/>
        <w:autoSpaceDN w:val="0"/>
        <w:adjustRightInd w:val="0"/>
        <w:spacing w:line="240" w:lineRule="auto"/>
        <w:rPr>
          <w:szCs w:val="22"/>
          <w:lang w:val="es-ES"/>
        </w:rPr>
      </w:pPr>
      <w:r>
        <w:rPr>
          <w:noProof/>
        </w:rPr>
        <mc:AlternateContent>
          <mc:Choice Requires="wps">
            <w:drawing>
              <wp:anchor distT="0" distB="0" distL="114300" distR="114300" simplePos="0" relativeHeight="251708416" behindDoc="0" locked="0" layoutInCell="1" allowOverlap="1" wp14:anchorId="382DE7F3" wp14:editId="5446D00B">
                <wp:simplePos x="0" y="0"/>
                <wp:positionH relativeFrom="column">
                  <wp:posOffset>3386244</wp:posOffset>
                </wp:positionH>
                <wp:positionV relativeFrom="paragraph">
                  <wp:posOffset>1006162</wp:posOffset>
                </wp:positionV>
                <wp:extent cx="860948" cy="539724"/>
                <wp:effectExtent l="0" t="0" r="0" b="13335"/>
                <wp:wrapNone/>
                <wp:docPr id="379382502" name="Textfeld 174"/>
                <wp:cNvGraphicFramePr/>
                <a:graphic xmlns:a="http://schemas.openxmlformats.org/drawingml/2006/main">
                  <a:graphicData uri="http://schemas.microsoft.com/office/word/2010/wordprocessingShape">
                    <wps:wsp>
                      <wps:cNvSpPr txBox="1"/>
                      <wps:spPr>
                        <a:xfrm>
                          <a:off x="0" y="0"/>
                          <a:ext cx="860948" cy="539724"/>
                        </a:xfrm>
                        <a:prstGeom prst="rect">
                          <a:avLst/>
                        </a:prstGeom>
                        <a:noFill/>
                        <a:ln w="6350">
                          <a:noFill/>
                        </a:ln>
                      </wps:spPr>
                      <wps:txbx>
                        <w:txbxContent>
                          <w:p w14:paraId="56FA01D8" w14:textId="4BCEB4E1" w:rsidR="00546369" w:rsidRDefault="00546369" w:rsidP="00546369">
                            <w:pPr>
                              <w:spacing w:line="240" w:lineRule="auto"/>
                              <w:jc w:val="both"/>
                              <w:rPr>
                                <w:rFonts w:ascii="Arial" w:hAnsi="Arial" w:cs="Arial"/>
                                <w:sz w:val="20"/>
                                <w:szCs w:val="18"/>
                                <w:lang w:val="de-DE"/>
                              </w:rPr>
                            </w:pPr>
                            <w:r>
                              <w:rPr>
                                <w:rFonts w:ascii="Arial" w:hAnsi="Arial" w:cs="Arial"/>
                                <w:sz w:val="20"/>
                                <w:szCs w:val="18"/>
                                <w:lang w:val="de-DE"/>
                              </w:rPr>
                              <w:t>46,8%</w:t>
                            </w:r>
                          </w:p>
                          <w:p w14:paraId="5025B095" w14:textId="4B0086AF" w:rsidR="00546369" w:rsidRPr="00463C0F" w:rsidRDefault="00546369" w:rsidP="00546369">
                            <w:pPr>
                              <w:spacing w:line="240" w:lineRule="auto"/>
                              <w:jc w:val="both"/>
                              <w:rPr>
                                <w:rFonts w:ascii="Arial" w:hAnsi="Arial" w:cs="Arial"/>
                                <w:sz w:val="20"/>
                                <w:szCs w:val="18"/>
                                <w:lang w:val="de-DE"/>
                              </w:rPr>
                            </w:pPr>
                            <w:r w:rsidRPr="0006575B">
                              <w:rPr>
                                <w:rFonts w:ascii="Arial" w:hAnsi="Arial" w:cs="Arial"/>
                                <w:sz w:val="20"/>
                                <w:szCs w:val="18"/>
                                <w:u w:val="single"/>
                                <w:lang w:val="de-DE"/>
                              </w:rPr>
                              <w:t>&gt;</w:t>
                            </w:r>
                            <w:r>
                              <w:rPr>
                                <w:rFonts w:ascii="Arial" w:hAnsi="Arial" w:cs="Arial"/>
                                <w:sz w:val="20"/>
                                <w:szCs w:val="18"/>
                                <w:lang w:val="de-DE"/>
                              </w:rPr>
                              <w:t>Q</w:t>
                            </w:r>
                            <w:r w:rsidR="00882F6D">
                              <w:rPr>
                                <w:rFonts w:ascii="Arial" w:hAnsi="Arial" w:cs="Arial"/>
                                <w:sz w:val="20"/>
                                <w:szCs w:val="18"/>
                                <w:lang w:val="de-DE"/>
                              </w:rPr>
                              <w:t>20</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shape w14:anchorId="382DE7F3" id="Textfeld 174" o:spid="_x0000_s1164" type="#_x0000_t202" style="position:absolute;margin-left:266.65pt;margin-top:79.25pt;width:67.8pt;height:42.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" filled="f" stroked="f" strokeweight=".5pt">
                <v:textbox inset=".5mm,0,.5mm,0">
                  <w:txbxContent>
                    <w:p w14:paraId="56FA01D8" w14:textId="4BCEB4E1" w:rsidR="00546369" w:rsidRDefault="00546369" w:rsidP="00546369">
                      <w:pPr>
                        <w:spacing w:line="240" w:lineRule="auto"/>
                        <w:jc w:val="both"/>
                        <w:rPr>
                          <w:rFonts w:ascii="Arial" w:hAnsi="Arial" w:cs="Arial"/>
                          <w:sz w:val="20"/>
                          <w:szCs w:val="18"/>
                          <w:lang w:val="de-DE"/>
                        </w:rPr>
                      </w:pPr>
                      <w:r>
                        <w:rPr>
                          <w:rFonts w:ascii="Arial" w:hAnsi="Arial" w:cs="Arial"/>
                          <w:sz w:val="20"/>
                          <w:szCs w:val="18"/>
                          <w:lang w:val="de-DE"/>
                        </w:rPr>
                        <w:t>46,8%</w:t>
                      </w:r>
                    </w:p>
                    <w:p w14:paraId="5025B095" w14:textId="4B0086AF" w:rsidR="00546369" w:rsidRPr="00463C0F" w:rsidRDefault="00546369" w:rsidP="00546369">
                      <w:pPr>
                        <w:spacing w:line="240" w:lineRule="auto"/>
                        <w:jc w:val="both"/>
                        <w:rPr>
                          <w:rFonts w:ascii="Arial" w:hAnsi="Arial" w:cs="Arial"/>
                          <w:sz w:val="20"/>
                          <w:szCs w:val="18"/>
                          <w:lang w:val="de-DE"/>
                        </w:rPr>
                      </w:pPr>
                      <w:r w:rsidRPr="0006575B">
                        <w:rPr>
                          <w:rFonts w:ascii="Arial" w:hAnsi="Arial" w:cs="Arial"/>
                          <w:sz w:val="20"/>
                          <w:szCs w:val="18"/>
                          <w:u w:val="single"/>
                          <w:lang w:val="de-DE"/>
                        </w:rPr>
                        <w:t>&gt;</w:t>
                      </w:r>
                      <w:r>
                        <w:rPr>
                          <w:rFonts w:ascii="Arial" w:hAnsi="Arial" w:cs="Arial"/>
                          <w:sz w:val="20"/>
                          <w:szCs w:val="18"/>
                          <w:lang w:val="de-DE"/>
                        </w:rPr>
                        <w:t>Q</w:t>
                      </w:r>
                      <w:r w:rsidR="00882F6D">
                        <w:rPr>
                          <w:rFonts w:ascii="Arial" w:hAnsi="Arial" w:cs="Arial"/>
                          <w:sz w:val="20"/>
                          <w:szCs w:val="18"/>
                          <w:lang w:val="de-DE"/>
                        </w:rPr>
                        <w:t>20</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1D2F7DEC" wp14:editId="3AFCC050">
                <wp:simplePos x="0" y="0"/>
                <wp:positionH relativeFrom="column">
                  <wp:posOffset>2781331</wp:posOffset>
                </wp:positionH>
                <wp:positionV relativeFrom="paragraph">
                  <wp:posOffset>1416685</wp:posOffset>
                </wp:positionV>
                <wp:extent cx="860948" cy="539724"/>
                <wp:effectExtent l="0" t="0" r="0" b="13335"/>
                <wp:wrapNone/>
                <wp:docPr id="1488850595" name="Textfeld 174"/>
                <wp:cNvGraphicFramePr/>
                <a:graphic xmlns:a="http://schemas.openxmlformats.org/drawingml/2006/main">
                  <a:graphicData uri="http://schemas.microsoft.com/office/word/2010/wordprocessingShape">
                    <wps:wsp>
                      <wps:cNvSpPr txBox="1"/>
                      <wps:spPr>
                        <a:xfrm>
                          <a:off x="0" y="0"/>
                          <a:ext cx="860948" cy="539724"/>
                        </a:xfrm>
                        <a:prstGeom prst="rect">
                          <a:avLst/>
                        </a:prstGeom>
                        <a:noFill/>
                        <a:ln w="6350">
                          <a:noFill/>
                        </a:ln>
                      </wps:spPr>
                      <wps:txbx>
                        <w:txbxContent>
                          <w:p w14:paraId="15EB19D6" w14:textId="11776223" w:rsidR="00546369" w:rsidRDefault="00546369" w:rsidP="00546369">
                            <w:pPr>
                              <w:spacing w:line="240" w:lineRule="auto"/>
                              <w:jc w:val="both"/>
                              <w:rPr>
                                <w:rFonts w:ascii="Arial" w:hAnsi="Arial" w:cs="Arial"/>
                                <w:sz w:val="20"/>
                                <w:szCs w:val="18"/>
                                <w:lang w:val="de-DE"/>
                              </w:rPr>
                            </w:pPr>
                            <w:r>
                              <w:rPr>
                                <w:rFonts w:ascii="Arial" w:hAnsi="Arial" w:cs="Arial"/>
                                <w:sz w:val="20"/>
                                <w:szCs w:val="18"/>
                                <w:lang w:val="de-DE"/>
                              </w:rPr>
                              <w:t>71,0%</w:t>
                            </w:r>
                          </w:p>
                          <w:p w14:paraId="774AE5C1" w14:textId="269B20E5" w:rsidR="00546369" w:rsidRPr="00463C0F" w:rsidRDefault="00546369" w:rsidP="00546369">
                            <w:pPr>
                              <w:spacing w:line="240" w:lineRule="auto"/>
                              <w:jc w:val="both"/>
                              <w:rPr>
                                <w:rFonts w:ascii="Arial" w:hAnsi="Arial" w:cs="Arial"/>
                                <w:sz w:val="20"/>
                                <w:szCs w:val="18"/>
                                <w:lang w:val="de-DE"/>
                              </w:rPr>
                            </w:pPr>
                            <w:r w:rsidRPr="0006575B">
                              <w:rPr>
                                <w:rFonts w:ascii="Arial" w:hAnsi="Arial" w:cs="Arial"/>
                                <w:sz w:val="20"/>
                                <w:szCs w:val="18"/>
                                <w:u w:val="single"/>
                                <w:lang w:val="de-DE"/>
                              </w:rPr>
                              <w:t>&gt;</w:t>
                            </w:r>
                            <w:r>
                              <w:rPr>
                                <w:rFonts w:ascii="Arial" w:hAnsi="Arial" w:cs="Arial"/>
                                <w:sz w:val="20"/>
                                <w:szCs w:val="18"/>
                                <w:lang w:val="de-DE"/>
                              </w:rPr>
                              <w:t>Q16</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shape w14:anchorId="1D2F7DEC" id="_x0000_s1165" type="#_x0000_t202" style="position:absolute;margin-left:219pt;margin-top:111.55pt;width:67.8pt;height:4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" filled="f" stroked="f" strokeweight=".5pt">
                <v:textbox inset=".5mm,0,.5mm,0">
                  <w:txbxContent>
                    <w:p w14:paraId="15EB19D6" w14:textId="11776223" w:rsidR="00546369" w:rsidRDefault="00546369" w:rsidP="00546369">
                      <w:pPr>
                        <w:spacing w:line="240" w:lineRule="auto"/>
                        <w:jc w:val="both"/>
                        <w:rPr>
                          <w:rFonts w:ascii="Arial" w:hAnsi="Arial" w:cs="Arial"/>
                          <w:sz w:val="20"/>
                          <w:szCs w:val="18"/>
                          <w:lang w:val="de-DE"/>
                        </w:rPr>
                      </w:pPr>
                      <w:r>
                        <w:rPr>
                          <w:rFonts w:ascii="Arial" w:hAnsi="Arial" w:cs="Arial"/>
                          <w:sz w:val="20"/>
                          <w:szCs w:val="18"/>
                          <w:lang w:val="de-DE"/>
                        </w:rPr>
                        <w:t>71,0%</w:t>
                      </w:r>
                    </w:p>
                    <w:p w14:paraId="774AE5C1" w14:textId="269B20E5" w:rsidR="00546369" w:rsidRPr="00463C0F" w:rsidRDefault="00546369" w:rsidP="00546369">
                      <w:pPr>
                        <w:spacing w:line="240" w:lineRule="auto"/>
                        <w:jc w:val="both"/>
                        <w:rPr>
                          <w:rFonts w:ascii="Arial" w:hAnsi="Arial" w:cs="Arial"/>
                          <w:sz w:val="20"/>
                          <w:szCs w:val="18"/>
                          <w:lang w:val="de-DE"/>
                        </w:rPr>
                      </w:pPr>
                      <w:r w:rsidRPr="0006575B">
                        <w:rPr>
                          <w:rFonts w:ascii="Arial" w:hAnsi="Arial" w:cs="Arial"/>
                          <w:sz w:val="20"/>
                          <w:szCs w:val="18"/>
                          <w:u w:val="single"/>
                          <w:lang w:val="de-DE"/>
                        </w:rPr>
                        <w:t>&gt;</w:t>
                      </w:r>
                      <w:r>
                        <w:rPr>
                          <w:rFonts w:ascii="Arial" w:hAnsi="Arial" w:cs="Arial"/>
                          <w:sz w:val="20"/>
                          <w:szCs w:val="18"/>
                          <w:lang w:val="de-DE"/>
                        </w:rPr>
                        <w:t>Q16</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2F20C7E2" wp14:editId="1B61DD43">
                <wp:simplePos x="0" y="0"/>
                <wp:positionH relativeFrom="column">
                  <wp:posOffset>2190305</wp:posOffset>
                </wp:positionH>
                <wp:positionV relativeFrom="paragraph">
                  <wp:posOffset>1804035</wp:posOffset>
                </wp:positionV>
                <wp:extent cx="860948" cy="539724"/>
                <wp:effectExtent l="0" t="0" r="0" b="13335"/>
                <wp:wrapNone/>
                <wp:docPr id="1152019402" name="Textfeld 174"/>
                <wp:cNvGraphicFramePr/>
                <a:graphic xmlns:a="http://schemas.openxmlformats.org/drawingml/2006/main">
                  <a:graphicData uri="http://schemas.microsoft.com/office/word/2010/wordprocessingShape">
                    <wps:wsp>
                      <wps:cNvSpPr txBox="1"/>
                      <wps:spPr>
                        <a:xfrm>
                          <a:off x="0" y="0"/>
                          <a:ext cx="860948" cy="539724"/>
                        </a:xfrm>
                        <a:prstGeom prst="rect">
                          <a:avLst/>
                        </a:prstGeom>
                        <a:noFill/>
                        <a:ln w="6350">
                          <a:noFill/>
                        </a:ln>
                      </wps:spPr>
                      <wps:txbx>
                        <w:txbxContent>
                          <w:p w14:paraId="081EAF54" w14:textId="77777777" w:rsidR="00546369" w:rsidRDefault="00546369" w:rsidP="00546369">
                            <w:pPr>
                              <w:spacing w:line="240" w:lineRule="auto"/>
                              <w:jc w:val="both"/>
                              <w:rPr>
                                <w:rFonts w:ascii="Arial" w:hAnsi="Arial" w:cs="Arial"/>
                                <w:sz w:val="20"/>
                                <w:szCs w:val="18"/>
                                <w:lang w:val="de-DE"/>
                              </w:rPr>
                            </w:pPr>
                            <w:r>
                              <w:rPr>
                                <w:rFonts w:ascii="Arial" w:hAnsi="Arial" w:cs="Arial"/>
                                <w:sz w:val="20"/>
                                <w:szCs w:val="18"/>
                                <w:lang w:val="de-DE"/>
                              </w:rPr>
                              <w:t>87,8%</w:t>
                            </w:r>
                          </w:p>
                          <w:p w14:paraId="69951948" w14:textId="70F198FB" w:rsidR="00546369" w:rsidRPr="00463C0F" w:rsidRDefault="00546369" w:rsidP="00546369">
                            <w:pPr>
                              <w:spacing w:line="240" w:lineRule="auto"/>
                              <w:jc w:val="both"/>
                              <w:rPr>
                                <w:rFonts w:ascii="Arial" w:hAnsi="Arial" w:cs="Arial"/>
                                <w:sz w:val="20"/>
                                <w:szCs w:val="18"/>
                                <w:lang w:val="de-DE"/>
                              </w:rPr>
                            </w:pPr>
                            <w:r w:rsidRPr="0006575B">
                              <w:rPr>
                                <w:rFonts w:ascii="Arial" w:hAnsi="Arial" w:cs="Arial"/>
                                <w:sz w:val="20"/>
                                <w:szCs w:val="18"/>
                                <w:u w:val="single"/>
                                <w:lang w:val="de-DE"/>
                              </w:rPr>
                              <w:t>&gt;</w:t>
                            </w:r>
                            <w:r>
                              <w:rPr>
                                <w:rFonts w:ascii="Arial" w:hAnsi="Arial" w:cs="Arial"/>
                                <w:sz w:val="20"/>
                                <w:szCs w:val="18"/>
                                <w:lang w:val="de-DE"/>
                              </w:rPr>
                              <w:t>Q12</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shape w14:anchorId="2F20C7E2" id="_x0000_s1166" type="#_x0000_t202" style="position:absolute;margin-left:172.45pt;margin-top:142.05pt;width:67.8pt;height:4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" filled="f" stroked="f" strokeweight=".5pt">
                <v:textbox inset=".5mm,0,.5mm,0">
                  <w:txbxContent>
                    <w:p w14:paraId="081EAF54" w14:textId="77777777" w:rsidR="00546369" w:rsidRDefault="00546369" w:rsidP="00546369">
                      <w:pPr>
                        <w:spacing w:line="240" w:lineRule="auto"/>
                        <w:jc w:val="both"/>
                        <w:rPr>
                          <w:rFonts w:ascii="Arial" w:hAnsi="Arial" w:cs="Arial"/>
                          <w:sz w:val="20"/>
                          <w:szCs w:val="18"/>
                          <w:lang w:val="de-DE"/>
                        </w:rPr>
                      </w:pPr>
                      <w:r>
                        <w:rPr>
                          <w:rFonts w:ascii="Arial" w:hAnsi="Arial" w:cs="Arial"/>
                          <w:sz w:val="20"/>
                          <w:szCs w:val="18"/>
                          <w:lang w:val="de-DE"/>
                        </w:rPr>
                        <w:t>87,8%</w:t>
                      </w:r>
                    </w:p>
                    <w:p w14:paraId="69951948" w14:textId="70F198FB" w:rsidR="00546369" w:rsidRPr="00463C0F" w:rsidRDefault="00546369" w:rsidP="00546369">
                      <w:pPr>
                        <w:spacing w:line="240" w:lineRule="auto"/>
                        <w:jc w:val="both"/>
                        <w:rPr>
                          <w:rFonts w:ascii="Arial" w:hAnsi="Arial" w:cs="Arial"/>
                          <w:sz w:val="20"/>
                          <w:szCs w:val="18"/>
                          <w:lang w:val="de-DE"/>
                        </w:rPr>
                      </w:pPr>
                      <w:r w:rsidRPr="0006575B">
                        <w:rPr>
                          <w:rFonts w:ascii="Arial" w:hAnsi="Arial" w:cs="Arial"/>
                          <w:sz w:val="20"/>
                          <w:szCs w:val="18"/>
                          <w:u w:val="single"/>
                          <w:lang w:val="de-DE"/>
                        </w:rPr>
                        <w:t>&gt;</w:t>
                      </w:r>
                      <w:r>
                        <w:rPr>
                          <w:rFonts w:ascii="Arial" w:hAnsi="Arial" w:cs="Arial"/>
                          <w:sz w:val="20"/>
                          <w:szCs w:val="18"/>
                          <w:lang w:val="de-DE"/>
                        </w:rPr>
                        <w:t>Q12</w:t>
                      </w:r>
                    </w:p>
                  </w:txbxContent>
                </v:textbox>
              </v:shape>
            </w:pict>
          </mc:Fallback>
        </mc:AlternateContent>
      </w:r>
      <w:r w:rsidR="00705FE0">
        <w:rPr>
          <w:noProof/>
        </w:rPr>
        <mc:AlternateContent>
          <mc:Choice Requires="wps">
            <w:drawing>
              <wp:anchor distT="0" distB="0" distL="114300" distR="114300" simplePos="0" relativeHeight="251705344" behindDoc="0" locked="0" layoutInCell="1" allowOverlap="1" wp14:anchorId="47518113" wp14:editId="24C7194C">
                <wp:simplePos x="0" y="0"/>
                <wp:positionH relativeFrom="column">
                  <wp:posOffset>941325</wp:posOffset>
                </wp:positionH>
                <wp:positionV relativeFrom="paragraph">
                  <wp:posOffset>3768922</wp:posOffset>
                </wp:positionV>
                <wp:extent cx="860948" cy="539724"/>
                <wp:effectExtent l="0" t="0" r="0" b="0"/>
                <wp:wrapNone/>
                <wp:docPr id="988203391" name="Textfeld 174"/>
                <wp:cNvGraphicFramePr/>
                <a:graphic xmlns:a="http://schemas.openxmlformats.org/drawingml/2006/main">
                  <a:graphicData uri="http://schemas.microsoft.com/office/word/2010/wordprocessingShape">
                    <wps:wsp>
                      <wps:cNvSpPr txBox="1"/>
                      <wps:spPr>
                        <a:xfrm>
                          <a:off x="0" y="0"/>
                          <a:ext cx="860948" cy="539724"/>
                        </a:xfrm>
                        <a:prstGeom prst="rect">
                          <a:avLst/>
                        </a:prstGeom>
                        <a:noFill/>
                        <a:ln w="6350">
                          <a:noFill/>
                        </a:ln>
                      </wps:spPr>
                      <wps:txbx>
                        <w:txbxContent>
                          <w:p w14:paraId="188D75BA" w14:textId="020922CE" w:rsidR="00705FE0" w:rsidRPr="00463C0F" w:rsidRDefault="00705FE0" w:rsidP="00705FE0">
                            <w:pPr>
                              <w:spacing w:line="240" w:lineRule="auto"/>
                              <w:jc w:val="both"/>
                              <w:rPr>
                                <w:rFonts w:ascii="Arial" w:hAnsi="Arial" w:cs="Arial"/>
                                <w:sz w:val="20"/>
                                <w:szCs w:val="18"/>
                                <w:lang w:val="de-DE"/>
                              </w:rPr>
                            </w:pPr>
                            <w:r>
                              <w:rPr>
                                <w:rFonts w:ascii="Arial" w:hAnsi="Arial" w:cs="Arial"/>
                                <w:sz w:val="20"/>
                                <w:szCs w:val="18"/>
                                <w:lang w:val="de-DE"/>
                              </w:rPr>
                              <w:t>12,2% Q8</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shape w14:anchorId="47518113" id="_x0000_s1167" type="#_x0000_t202" style="position:absolute;margin-left:74.1pt;margin-top:296.75pt;width:67.8pt;height:4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" filled="f" stroked="f" strokeweight=".5pt">
                <v:textbox inset=".5mm,0,.5mm,0">
                  <w:txbxContent>
                    <w:p w14:paraId="188D75BA" w14:textId="020922CE" w:rsidR="00705FE0" w:rsidRPr="00463C0F" w:rsidRDefault="00705FE0" w:rsidP="00705FE0">
                      <w:pPr>
                        <w:spacing w:line="240" w:lineRule="auto"/>
                        <w:jc w:val="both"/>
                        <w:rPr>
                          <w:rFonts w:ascii="Arial" w:hAnsi="Arial" w:cs="Arial"/>
                          <w:sz w:val="20"/>
                          <w:szCs w:val="18"/>
                          <w:lang w:val="de-DE"/>
                        </w:rPr>
                      </w:pPr>
                      <w:r>
                        <w:rPr>
                          <w:rFonts w:ascii="Arial" w:hAnsi="Arial" w:cs="Arial"/>
                          <w:sz w:val="20"/>
                          <w:szCs w:val="18"/>
                          <w:lang w:val="de-DE"/>
                        </w:rPr>
                        <w:t>12,2% Q8</w:t>
                      </w:r>
                    </w:p>
                  </w:txbxContent>
                </v:textbox>
              </v:shape>
            </w:pict>
          </mc:Fallback>
        </mc:AlternateContent>
      </w:r>
      <w:r w:rsidR="00705FE0">
        <w:rPr>
          <w:noProof/>
        </w:rPr>
        <mc:AlternateContent>
          <mc:Choice Requires="wps">
            <w:drawing>
              <wp:anchor distT="0" distB="0" distL="114300" distR="114300" simplePos="0" relativeHeight="251704320" behindDoc="0" locked="0" layoutInCell="1" allowOverlap="1" wp14:anchorId="65FAF755" wp14:editId="3F02097F">
                <wp:simplePos x="0" y="0"/>
                <wp:positionH relativeFrom="column">
                  <wp:posOffset>911985</wp:posOffset>
                </wp:positionH>
                <wp:positionV relativeFrom="paragraph">
                  <wp:posOffset>3177252</wp:posOffset>
                </wp:positionV>
                <wp:extent cx="860948" cy="539724"/>
                <wp:effectExtent l="0" t="0" r="0" b="0"/>
                <wp:wrapNone/>
                <wp:docPr id="738511124" name="Textfeld 174"/>
                <wp:cNvGraphicFramePr/>
                <a:graphic xmlns:a="http://schemas.openxmlformats.org/drawingml/2006/main">
                  <a:graphicData uri="http://schemas.microsoft.com/office/word/2010/wordprocessingShape">
                    <wps:wsp>
                      <wps:cNvSpPr txBox="1"/>
                      <wps:spPr>
                        <a:xfrm>
                          <a:off x="0" y="0"/>
                          <a:ext cx="860948" cy="539724"/>
                        </a:xfrm>
                        <a:prstGeom prst="rect">
                          <a:avLst/>
                        </a:prstGeom>
                        <a:noFill/>
                        <a:ln w="6350">
                          <a:noFill/>
                        </a:ln>
                      </wps:spPr>
                      <wps:txbx>
                        <w:txbxContent>
                          <w:p w14:paraId="580E34E7" w14:textId="52AB0251" w:rsidR="00705FE0" w:rsidRPr="00463C0F" w:rsidRDefault="00705FE0" w:rsidP="00705FE0">
                            <w:pPr>
                              <w:spacing w:line="240" w:lineRule="auto"/>
                              <w:jc w:val="both"/>
                              <w:rPr>
                                <w:rFonts w:ascii="Arial" w:hAnsi="Arial" w:cs="Arial"/>
                                <w:sz w:val="20"/>
                                <w:szCs w:val="18"/>
                                <w:lang w:val="de-DE"/>
                              </w:rPr>
                            </w:pPr>
                            <w:r>
                              <w:rPr>
                                <w:rFonts w:ascii="Arial" w:hAnsi="Arial" w:cs="Arial"/>
                                <w:sz w:val="20"/>
                                <w:szCs w:val="18"/>
                                <w:lang w:val="de-DE"/>
                              </w:rPr>
                              <w:t>16,8% Q12</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shape w14:anchorId="65FAF755" id="_x0000_s1168" type="#_x0000_t202" style="position:absolute;margin-left:71.8pt;margin-top:250.2pt;width:67.8pt;height:4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" filled="f" stroked="f" strokeweight=".5pt">
                <v:textbox inset=".5mm,0,.5mm,0">
                  <w:txbxContent>
                    <w:p w14:paraId="580E34E7" w14:textId="52AB0251" w:rsidR="00705FE0" w:rsidRPr="00463C0F" w:rsidRDefault="00705FE0" w:rsidP="00705FE0">
                      <w:pPr>
                        <w:spacing w:line="240" w:lineRule="auto"/>
                        <w:jc w:val="both"/>
                        <w:rPr>
                          <w:rFonts w:ascii="Arial" w:hAnsi="Arial" w:cs="Arial"/>
                          <w:sz w:val="20"/>
                          <w:szCs w:val="18"/>
                          <w:lang w:val="de-DE"/>
                        </w:rPr>
                      </w:pPr>
                      <w:r>
                        <w:rPr>
                          <w:rFonts w:ascii="Arial" w:hAnsi="Arial" w:cs="Arial"/>
                          <w:sz w:val="20"/>
                          <w:szCs w:val="18"/>
                          <w:lang w:val="de-DE"/>
                        </w:rPr>
                        <w:t>16,8% Q12</w:t>
                      </w:r>
                    </w:p>
                  </w:txbxContent>
                </v:textbox>
              </v:shape>
            </w:pict>
          </mc:Fallback>
        </mc:AlternateContent>
      </w:r>
      <w:r w:rsidR="00705FE0">
        <w:rPr>
          <w:noProof/>
        </w:rPr>
        <mc:AlternateContent>
          <mc:Choice Requires="wps">
            <w:drawing>
              <wp:anchor distT="0" distB="0" distL="114300" distR="114300" simplePos="0" relativeHeight="251703296" behindDoc="0" locked="0" layoutInCell="1" allowOverlap="1" wp14:anchorId="03551ACE" wp14:editId="0950FF95">
                <wp:simplePos x="0" y="0"/>
                <wp:positionH relativeFrom="column">
                  <wp:posOffset>877570</wp:posOffset>
                </wp:positionH>
                <wp:positionV relativeFrom="paragraph">
                  <wp:posOffset>2297081</wp:posOffset>
                </wp:positionV>
                <wp:extent cx="860948" cy="539724"/>
                <wp:effectExtent l="0" t="0" r="0" b="0"/>
                <wp:wrapNone/>
                <wp:docPr id="403331777" name="Textfeld 174"/>
                <wp:cNvGraphicFramePr/>
                <a:graphic xmlns:a="http://schemas.openxmlformats.org/drawingml/2006/main">
                  <a:graphicData uri="http://schemas.microsoft.com/office/word/2010/wordprocessingShape">
                    <wps:wsp>
                      <wps:cNvSpPr txBox="1"/>
                      <wps:spPr>
                        <a:xfrm>
                          <a:off x="0" y="0"/>
                          <a:ext cx="860948" cy="539724"/>
                        </a:xfrm>
                        <a:prstGeom prst="rect">
                          <a:avLst/>
                        </a:prstGeom>
                        <a:noFill/>
                        <a:ln w="6350">
                          <a:noFill/>
                        </a:ln>
                      </wps:spPr>
                      <wps:txbx>
                        <w:txbxContent>
                          <w:p w14:paraId="576B6034" w14:textId="7F559E3A" w:rsidR="00705FE0" w:rsidRPr="00463C0F" w:rsidRDefault="00705FE0" w:rsidP="00705FE0">
                            <w:pPr>
                              <w:spacing w:line="240" w:lineRule="auto"/>
                              <w:jc w:val="both"/>
                              <w:rPr>
                                <w:rFonts w:ascii="Arial" w:hAnsi="Arial" w:cs="Arial"/>
                                <w:sz w:val="20"/>
                                <w:szCs w:val="18"/>
                                <w:lang w:val="de-DE"/>
                              </w:rPr>
                            </w:pPr>
                            <w:r>
                              <w:rPr>
                                <w:rFonts w:ascii="Arial" w:hAnsi="Arial" w:cs="Arial"/>
                                <w:sz w:val="20"/>
                                <w:szCs w:val="18"/>
                                <w:lang w:val="de-DE"/>
                              </w:rPr>
                              <w:t>24,2% Q16</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shape w14:anchorId="03551ACE" id="_x0000_s1169" type="#_x0000_t202" style="position:absolute;margin-left:69.1pt;margin-top:180.85pt;width:67.8pt;height:4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" filled="f" stroked="f" strokeweight=".5pt">
                <v:textbox inset=".5mm,0,.5mm,0">
                  <w:txbxContent>
                    <w:p w14:paraId="576B6034" w14:textId="7F559E3A" w:rsidR="00705FE0" w:rsidRPr="00463C0F" w:rsidRDefault="00705FE0" w:rsidP="00705FE0">
                      <w:pPr>
                        <w:spacing w:line="240" w:lineRule="auto"/>
                        <w:jc w:val="both"/>
                        <w:rPr>
                          <w:rFonts w:ascii="Arial" w:hAnsi="Arial" w:cs="Arial"/>
                          <w:sz w:val="20"/>
                          <w:szCs w:val="18"/>
                          <w:lang w:val="de-DE"/>
                        </w:rPr>
                      </w:pPr>
                      <w:r>
                        <w:rPr>
                          <w:rFonts w:ascii="Arial" w:hAnsi="Arial" w:cs="Arial"/>
                          <w:sz w:val="20"/>
                          <w:szCs w:val="18"/>
                          <w:lang w:val="de-DE"/>
                        </w:rPr>
                        <w:t>24,2% Q16</w:t>
                      </w:r>
                    </w:p>
                  </w:txbxContent>
                </v:textbox>
              </v:shape>
            </w:pict>
          </mc:Fallback>
        </mc:AlternateContent>
      </w:r>
      <w:r w:rsidR="0036367C">
        <w:rPr>
          <w:noProof/>
        </w:rPr>
        <mc:AlternateContent>
          <mc:Choice Requires="wps">
            <w:drawing>
              <wp:anchor distT="0" distB="0" distL="114300" distR="114300" simplePos="0" relativeHeight="251702272" behindDoc="0" locked="0" layoutInCell="1" allowOverlap="1" wp14:anchorId="17670C8A" wp14:editId="498726C1">
                <wp:simplePos x="0" y="0"/>
                <wp:positionH relativeFrom="column">
                  <wp:posOffset>833748</wp:posOffset>
                </wp:positionH>
                <wp:positionV relativeFrom="paragraph">
                  <wp:posOffset>1485367</wp:posOffset>
                </wp:positionV>
                <wp:extent cx="860948" cy="539724"/>
                <wp:effectExtent l="0" t="0" r="0" b="0"/>
                <wp:wrapNone/>
                <wp:docPr id="753173849" name="Textfeld 174"/>
                <wp:cNvGraphicFramePr/>
                <a:graphic xmlns:a="http://schemas.openxmlformats.org/drawingml/2006/main">
                  <a:graphicData uri="http://schemas.microsoft.com/office/word/2010/wordprocessingShape">
                    <wps:wsp>
                      <wps:cNvSpPr txBox="1"/>
                      <wps:spPr>
                        <a:xfrm>
                          <a:off x="0" y="0"/>
                          <a:ext cx="860948" cy="539724"/>
                        </a:xfrm>
                        <a:prstGeom prst="rect">
                          <a:avLst/>
                        </a:prstGeom>
                        <a:noFill/>
                        <a:ln w="6350">
                          <a:noFill/>
                        </a:ln>
                      </wps:spPr>
                      <wps:txbx>
                        <w:txbxContent>
                          <w:p w14:paraId="775D347A" w14:textId="0E2F6F22" w:rsidR="0036367C" w:rsidRPr="00463C0F" w:rsidRDefault="00705FE0" w:rsidP="0036367C">
                            <w:pPr>
                              <w:spacing w:line="240" w:lineRule="auto"/>
                              <w:jc w:val="both"/>
                              <w:rPr>
                                <w:rFonts w:ascii="Arial" w:hAnsi="Arial" w:cs="Arial"/>
                                <w:sz w:val="20"/>
                                <w:szCs w:val="18"/>
                                <w:lang w:val="de-DE"/>
                              </w:rPr>
                            </w:pPr>
                            <w:r>
                              <w:rPr>
                                <w:rFonts w:ascii="Arial" w:hAnsi="Arial" w:cs="Arial"/>
                                <w:sz w:val="20"/>
                                <w:szCs w:val="18"/>
                                <w:lang w:val="de-DE"/>
                              </w:rPr>
                              <w:t>19</w:t>
                            </w:r>
                            <w:r w:rsidR="0036367C">
                              <w:rPr>
                                <w:rFonts w:ascii="Arial" w:hAnsi="Arial" w:cs="Arial"/>
                                <w:sz w:val="20"/>
                                <w:szCs w:val="18"/>
                                <w:lang w:val="de-DE"/>
                              </w:rPr>
                              <w:t>,</w:t>
                            </w:r>
                            <w:r>
                              <w:rPr>
                                <w:rFonts w:ascii="Arial" w:hAnsi="Arial" w:cs="Arial"/>
                                <w:sz w:val="20"/>
                                <w:szCs w:val="18"/>
                                <w:lang w:val="de-DE"/>
                              </w:rPr>
                              <w:t>0</w:t>
                            </w:r>
                            <w:r w:rsidR="0036367C">
                              <w:rPr>
                                <w:rFonts w:ascii="Arial" w:hAnsi="Arial" w:cs="Arial"/>
                                <w:sz w:val="20"/>
                                <w:szCs w:val="18"/>
                                <w:lang w:val="de-DE"/>
                              </w:rPr>
                              <w:t>% Q2</w:t>
                            </w:r>
                            <w:r>
                              <w:rPr>
                                <w:rFonts w:ascii="Arial" w:hAnsi="Arial" w:cs="Arial"/>
                                <w:sz w:val="20"/>
                                <w:szCs w:val="18"/>
                                <w:lang w:val="de-DE"/>
                              </w:rPr>
                              <w:t>0</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shape w14:anchorId="17670C8A" id="_x0000_s1170" type="#_x0000_t202" style="position:absolute;margin-left:65.65pt;margin-top:116.95pt;width:67.8pt;height:4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" filled="f" stroked="f" strokeweight=".5pt">
                <v:textbox inset=".5mm,0,.5mm,0">
                  <w:txbxContent>
                    <w:p w14:paraId="775D347A" w14:textId="0E2F6F22" w:rsidR="0036367C" w:rsidRPr="00463C0F" w:rsidRDefault="00705FE0" w:rsidP="0036367C">
                      <w:pPr>
                        <w:spacing w:line="240" w:lineRule="auto"/>
                        <w:jc w:val="both"/>
                        <w:rPr>
                          <w:rFonts w:ascii="Arial" w:hAnsi="Arial" w:cs="Arial"/>
                          <w:sz w:val="20"/>
                          <w:szCs w:val="18"/>
                          <w:lang w:val="de-DE"/>
                        </w:rPr>
                      </w:pPr>
                      <w:r>
                        <w:rPr>
                          <w:rFonts w:ascii="Arial" w:hAnsi="Arial" w:cs="Arial"/>
                          <w:sz w:val="20"/>
                          <w:szCs w:val="18"/>
                          <w:lang w:val="de-DE"/>
                        </w:rPr>
                        <w:t>19</w:t>
                      </w:r>
                      <w:r w:rsidR="0036367C">
                        <w:rPr>
                          <w:rFonts w:ascii="Arial" w:hAnsi="Arial" w:cs="Arial"/>
                          <w:sz w:val="20"/>
                          <w:szCs w:val="18"/>
                          <w:lang w:val="de-DE"/>
                        </w:rPr>
                        <w:t>,</w:t>
                      </w:r>
                      <w:r>
                        <w:rPr>
                          <w:rFonts w:ascii="Arial" w:hAnsi="Arial" w:cs="Arial"/>
                          <w:sz w:val="20"/>
                          <w:szCs w:val="18"/>
                          <w:lang w:val="de-DE"/>
                        </w:rPr>
                        <w:t>0</w:t>
                      </w:r>
                      <w:r w:rsidR="0036367C">
                        <w:rPr>
                          <w:rFonts w:ascii="Arial" w:hAnsi="Arial" w:cs="Arial"/>
                          <w:sz w:val="20"/>
                          <w:szCs w:val="18"/>
                          <w:lang w:val="de-DE"/>
                        </w:rPr>
                        <w:t>% Q2</w:t>
                      </w:r>
                      <w:r>
                        <w:rPr>
                          <w:rFonts w:ascii="Arial" w:hAnsi="Arial" w:cs="Arial"/>
                          <w:sz w:val="20"/>
                          <w:szCs w:val="18"/>
                          <w:lang w:val="de-DE"/>
                        </w:rPr>
                        <w:t>0</w:t>
                      </w:r>
                    </w:p>
                  </w:txbxContent>
                </v:textbox>
              </v:shape>
            </w:pict>
          </mc:Fallback>
        </mc:AlternateContent>
      </w:r>
      <w:r w:rsidR="0036367C">
        <w:rPr>
          <w:noProof/>
        </w:rPr>
        <mc:AlternateContent>
          <mc:Choice Requires="wps">
            <w:drawing>
              <wp:anchor distT="0" distB="0" distL="114300" distR="114300" simplePos="0" relativeHeight="251701248" behindDoc="0" locked="0" layoutInCell="1" allowOverlap="1" wp14:anchorId="55DC0AF0" wp14:editId="51757E27">
                <wp:simplePos x="0" y="0"/>
                <wp:positionH relativeFrom="column">
                  <wp:posOffset>877570</wp:posOffset>
                </wp:positionH>
                <wp:positionV relativeFrom="paragraph">
                  <wp:posOffset>492729</wp:posOffset>
                </wp:positionV>
                <wp:extent cx="860948" cy="539724"/>
                <wp:effectExtent l="0" t="0" r="0" b="0"/>
                <wp:wrapNone/>
                <wp:docPr id="174" name="Textfeld 174"/>
                <wp:cNvGraphicFramePr/>
                <a:graphic xmlns:a="http://schemas.openxmlformats.org/drawingml/2006/main">
                  <a:graphicData uri="http://schemas.microsoft.com/office/word/2010/wordprocessingShape">
                    <wps:wsp>
                      <wps:cNvSpPr txBox="1"/>
                      <wps:spPr>
                        <a:xfrm>
                          <a:off x="0" y="0"/>
                          <a:ext cx="860948" cy="539724"/>
                        </a:xfrm>
                        <a:prstGeom prst="rect">
                          <a:avLst/>
                        </a:prstGeom>
                        <a:noFill/>
                        <a:ln w="6350">
                          <a:noFill/>
                        </a:ln>
                      </wps:spPr>
                      <wps:txbx>
                        <w:txbxContent>
                          <w:p w14:paraId="759FC36F" w14:textId="1A9CA754" w:rsidR="0036367C" w:rsidRPr="00463C0F" w:rsidRDefault="0036367C" w:rsidP="0036367C">
                            <w:pPr>
                              <w:spacing w:line="240" w:lineRule="auto"/>
                              <w:jc w:val="both"/>
                              <w:rPr>
                                <w:rFonts w:ascii="Arial" w:hAnsi="Arial" w:cs="Arial"/>
                                <w:sz w:val="20"/>
                                <w:szCs w:val="18"/>
                                <w:lang w:val="de-DE"/>
                              </w:rPr>
                            </w:pPr>
                            <w:r>
                              <w:rPr>
                                <w:rFonts w:ascii="Arial" w:hAnsi="Arial" w:cs="Arial"/>
                                <w:sz w:val="20"/>
                                <w:szCs w:val="18"/>
                                <w:lang w:val="de-DE"/>
                              </w:rPr>
                              <w:t>27,8% Q24</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shape w14:anchorId="55DC0AF0" id="_x0000_s1171" type="#_x0000_t202" style="position:absolute;margin-left:69.1pt;margin-top:38.8pt;width:67.8pt;height:4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" filled="f" stroked="f" strokeweight=".5pt">
                <v:textbox inset=".5mm,0,.5mm,0">
                  <w:txbxContent>
                    <w:p w14:paraId="759FC36F" w14:textId="1A9CA754" w:rsidR="0036367C" w:rsidRPr="00463C0F" w:rsidRDefault="0036367C" w:rsidP="0036367C">
                      <w:pPr>
                        <w:spacing w:line="240" w:lineRule="auto"/>
                        <w:jc w:val="both"/>
                        <w:rPr>
                          <w:rFonts w:ascii="Arial" w:hAnsi="Arial" w:cs="Arial"/>
                          <w:sz w:val="20"/>
                          <w:szCs w:val="18"/>
                          <w:lang w:val="de-DE"/>
                        </w:rPr>
                      </w:pPr>
                      <w:r>
                        <w:rPr>
                          <w:rFonts w:ascii="Arial" w:hAnsi="Arial" w:cs="Arial"/>
                          <w:sz w:val="20"/>
                          <w:szCs w:val="18"/>
                          <w:lang w:val="de-DE"/>
                        </w:rPr>
                        <w:t>27,8% Q24</w:t>
                      </w:r>
                    </w:p>
                  </w:txbxContent>
                </v:textbox>
              </v:shape>
            </w:pict>
          </mc:Fallback>
        </mc:AlternateContent>
      </w:r>
      <w:r w:rsidR="0081100F">
        <w:rPr>
          <w:noProof/>
        </w:rPr>
        <mc:AlternateContent>
          <mc:Choice Requires="wps">
            <w:drawing>
              <wp:anchor distT="0" distB="0" distL="114300" distR="114300" simplePos="0" relativeHeight="251700224" behindDoc="0" locked="0" layoutInCell="1" allowOverlap="1" wp14:anchorId="1BD48A7E" wp14:editId="136D8001">
                <wp:simplePos x="0" y="0"/>
                <wp:positionH relativeFrom="column">
                  <wp:posOffset>44260</wp:posOffset>
                </wp:positionH>
                <wp:positionV relativeFrom="paragraph">
                  <wp:posOffset>18415</wp:posOffset>
                </wp:positionV>
                <wp:extent cx="2194274" cy="287006"/>
                <wp:effectExtent l="0" t="0" r="0" b="0"/>
                <wp:wrapNone/>
                <wp:docPr id="170" name="Textfeld 170"/>
                <wp:cNvGraphicFramePr/>
                <a:graphic xmlns:a="http://schemas.openxmlformats.org/drawingml/2006/main">
                  <a:graphicData uri="http://schemas.microsoft.com/office/word/2010/wordprocessingShape">
                    <wps:wsp>
                      <wps:cNvSpPr txBox="1"/>
                      <wps:spPr>
                        <a:xfrm>
                          <a:off x="0" y="0"/>
                          <a:ext cx="2194274" cy="287006"/>
                        </a:xfrm>
                        <a:prstGeom prst="rect">
                          <a:avLst/>
                        </a:prstGeom>
                        <a:noFill/>
                        <a:ln w="6350">
                          <a:noFill/>
                        </a:ln>
                      </wps:spPr>
                      <wps:txbx>
                        <w:txbxContent>
                          <w:p w14:paraId="5586E6A1" w14:textId="49CFC413" w:rsidR="0081100F" w:rsidRPr="00C82EF9" w:rsidRDefault="0081100F" w:rsidP="0081100F">
                            <w:pPr>
                              <w:spacing w:line="240" w:lineRule="auto"/>
                              <w:jc w:val="center"/>
                              <w:rPr>
                                <w:rFonts w:ascii="Arial" w:hAnsi="Arial" w:cs="Arial"/>
                                <w:sz w:val="20"/>
                                <w:szCs w:val="18"/>
                                <w:lang w:val="de-DE"/>
                              </w:rPr>
                            </w:pPr>
                            <w:r>
                              <w:rPr>
                                <w:rFonts w:ascii="Arial" w:hAnsi="Arial" w:cs="Arial"/>
                                <w:sz w:val="20"/>
                                <w:szCs w:val="18"/>
                                <w:lang w:val="de-DE"/>
                              </w:rPr>
                              <w:t xml:space="preserve">grupos </w:t>
                            </w:r>
                            <w:r w:rsidRPr="00C82EF9">
                              <w:rPr>
                                <w:rFonts w:ascii="Arial" w:hAnsi="Arial" w:cs="Arial"/>
                                <w:sz w:val="20"/>
                                <w:szCs w:val="18"/>
                                <w:lang w:val="de-DE"/>
                              </w:rPr>
                              <w:t>8Q12</w:t>
                            </w:r>
                            <w:r w:rsidRPr="00C82EF9">
                              <w:rPr>
                                <w:rFonts w:ascii="Arial" w:hAnsi="Arial" w:cs="Arial"/>
                                <w:sz w:val="20"/>
                                <w:szCs w:val="18"/>
                                <w:lang w:val="de-DE"/>
                              </w:rPr>
                              <w:noBreakHyphen/>
                            </w:r>
                            <w:r>
                              <w:rPr>
                                <w:rFonts w:ascii="Arial" w:hAnsi="Arial" w:cs="Arial"/>
                                <w:sz w:val="20"/>
                                <w:szCs w:val="18"/>
                                <w:lang w:val="en-US"/>
                              </w:rPr>
                              <w:t>y</w:t>
                            </w:r>
                            <w:r w:rsidRPr="00C82EF9">
                              <w:rPr>
                                <w:rFonts w:ascii="Arial" w:hAnsi="Arial" w:cs="Arial"/>
                                <w:sz w:val="20"/>
                                <w:szCs w:val="18"/>
                                <w:lang w:val="de-DE"/>
                              </w:rPr>
                              <w:t xml:space="preserve"> 8Q16</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BD48A7E" id="Textfeld 170" o:spid="_x0000_s1172" type="#_x0000_t202" style="position:absolute;margin-left:3.5pt;margin-top:1.45pt;width:172.8pt;height:22.6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" filled="f" stroked="f" strokeweight=".5pt">
                <v:textbox inset=".5mm,0,.5mm,0">
                  <w:txbxContent>
                    <w:p w14:paraId="5586E6A1" w14:textId="49CFC413" w:rsidR="0081100F" w:rsidRPr="00C82EF9" w:rsidRDefault="0081100F" w:rsidP="0081100F">
                      <w:pPr>
                        <w:spacing w:line="240" w:lineRule="auto"/>
                        <w:jc w:val="center"/>
                        <w:rPr>
                          <w:rFonts w:ascii="Arial" w:hAnsi="Arial" w:cs="Arial"/>
                          <w:sz w:val="20"/>
                          <w:szCs w:val="18"/>
                          <w:lang w:val="de-DE"/>
                        </w:rPr>
                      </w:pPr>
                      <w:r>
                        <w:rPr>
                          <w:rFonts w:ascii="Arial" w:hAnsi="Arial" w:cs="Arial"/>
                          <w:sz w:val="20"/>
                          <w:szCs w:val="18"/>
                          <w:lang w:val="de-DE"/>
                        </w:rPr>
                        <w:t xml:space="preserve">grupos </w:t>
                      </w:r>
                      <w:r w:rsidRPr="00C82EF9">
                        <w:rPr>
                          <w:rFonts w:ascii="Arial" w:hAnsi="Arial" w:cs="Arial"/>
                          <w:sz w:val="20"/>
                          <w:szCs w:val="18"/>
                          <w:lang w:val="de-DE"/>
                        </w:rPr>
                        <w:t>8Q12</w:t>
                      </w:r>
                      <w:r w:rsidRPr="00C82EF9">
                        <w:rPr>
                          <w:rFonts w:ascii="Arial" w:hAnsi="Arial" w:cs="Arial"/>
                          <w:sz w:val="20"/>
                          <w:szCs w:val="18"/>
                          <w:lang w:val="de-DE"/>
                        </w:rPr>
                        <w:noBreakHyphen/>
                      </w:r>
                      <w:r>
                        <w:rPr>
                          <w:rFonts w:ascii="Arial" w:hAnsi="Arial" w:cs="Arial"/>
                          <w:sz w:val="20"/>
                          <w:szCs w:val="18"/>
                          <w:lang w:val="en-US"/>
                        </w:rPr>
                        <w:t>y</w:t>
                      </w:r>
                      <w:r w:rsidRPr="00C82EF9">
                        <w:rPr>
                          <w:rFonts w:ascii="Arial" w:hAnsi="Arial" w:cs="Arial"/>
                          <w:sz w:val="20"/>
                          <w:szCs w:val="18"/>
                          <w:lang w:val="de-DE"/>
                        </w:rPr>
                        <w:t xml:space="preserve"> 8Q16</w:t>
                      </w:r>
                    </w:p>
                  </w:txbxContent>
                </v:textbox>
              </v:shape>
            </w:pict>
          </mc:Fallback>
        </mc:AlternateContent>
      </w:r>
      <w:r w:rsidR="00167716">
        <w:rPr>
          <w:noProof/>
          <w:szCs w:val="22"/>
        </w:rPr>
        <w:drawing>
          <wp:inline distT="0" distB="0" distL="0" distR="0" wp14:anchorId="260AEB3A" wp14:editId="0BEECDD1">
            <wp:extent cx="4483939" cy="4483939"/>
            <wp:effectExtent l="19050" t="19050" r="12065" b="12065"/>
            <wp:docPr id="167" name="Grafik 167" descr="Ein Bild, das Screenshot, Quadra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Grafik 167" descr="Ein Bild, das Screenshot, Quadrat, Design enthält.&#10;&#10;Automatisch generierte Beschreibu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492636" cy="4492636"/>
                    </a:xfrm>
                    <a:prstGeom prst="rect">
                      <a:avLst/>
                    </a:prstGeom>
                    <a:ln>
                      <a:solidFill>
                        <a:schemeClr val="tx1"/>
                      </a:solidFill>
                    </a:ln>
                  </pic:spPr>
                </pic:pic>
              </a:graphicData>
            </a:graphic>
          </wp:inline>
        </w:drawing>
      </w:r>
    </w:p>
    <w:p w14:paraId="2E0470E0" w14:textId="77777777" w:rsidR="00A01AA2" w:rsidRPr="00F27D22" w:rsidRDefault="00A01AA2" w:rsidP="002525E0">
      <w:pPr>
        <w:autoSpaceDE w:val="0"/>
        <w:autoSpaceDN w:val="0"/>
        <w:adjustRightInd w:val="0"/>
        <w:spacing w:line="240" w:lineRule="auto"/>
        <w:rPr>
          <w:szCs w:val="22"/>
          <w:lang w:val="es-ES"/>
        </w:rPr>
      </w:pPr>
    </w:p>
    <w:p w14:paraId="43B1FE1C" w14:textId="3A000674" w:rsidR="002525E0" w:rsidRPr="00713101" w:rsidRDefault="002525E0" w:rsidP="002525E0">
      <w:pPr>
        <w:autoSpaceDE w:val="0"/>
        <w:autoSpaceDN w:val="0"/>
        <w:adjustRightInd w:val="0"/>
        <w:spacing w:line="240" w:lineRule="auto"/>
        <w:rPr>
          <w:szCs w:val="22"/>
          <w:lang w:val="es-ES"/>
        </w:rPr>
      </w:pPr>
      <w:r w:rsidRPr="00713101">
        <w:rPr>
          <w:szCs w:val="22"/>
          <w:lang w:val="es-ES"/>
        </w:rPr>
        <w:t xml:space="preserve">Aflibercept en todas las dosis (8Q12, 8Q16, 2Q8) demostró un aumento significativo desde el </w:t>
      </w:r>
      <w:r w:rsidR="00BC11F0">
        <w:rPr>
          <w:lang w:val="es-ES"/>
        </w:rPr>
        <w:t xml:space="preserve">inicio </w:t>
      </w:r>
      <w:r>
        <w:rPr>
          <w:szCs w:val="22"/>
          <w:lang w:val="es-ES"/>
        </w:rPr>
        <w:t>en l</w:t>
      </w:r>
      <w:r w:rsidR="00BC11F0">
        <w:rPr>
          <w:szCs w:val="22"/>
          <w:lang w:val="es-ES"/>
        </w:rPr>
        <w:t>a variable</w:t>
      </w:r>
      <w:r>
        <w:rPr>
          <w:szCs w:val="22"/>
          <w:lang w:val="es-ES"/>
        </w:rPr>
        <w:t xml:space="preserve"> </w:t>
      </w:r>
      <w:r w:rsidRPr="00713101">
        <w:rPr>
          <w:szCs w:val="22"/>
          <w:lang w:val="es-ES"/>
        </w:rPr>
        <w:t>secundari</w:t>
      </w:r>
      <w:r w:rsidR="00BC11F0">
        <w:rPr>
          <w:szCs w:val="22"/>
          <w:lang w:val="es-ES"/>
        </w:rPr>
        <w:t>a</w:t>
      </w:r>
      <w:r w:rsidRPr="00713101">
        <w:rPr>
          <w:szCs w:val="22"/>
          <w:lang w:val="es-ES"/>
        </w:rPr>
        <w:t xml:space="preserve"> </w:t>
      </w:r>
      <w:r w:rsidR="00296C9E">
        <w:rPr>
          <w:szCs w:val="22"/>
          <w:lang w:val="es-ES"/>
        </w:rPr>
        <w:t xml:space="preserve">predefinida </w:t>
      </w:r>
      <w:r w:rsidRPr="00713101">
        <w:rPr>
          <w:szCs w:val="22"/>
          <w:lang w:val="es-ES"/>
        </w:rPr>
        <w:t>de eficacia</w:t>
      </w:r>
      <w:r w:rsidR="00296C9E">
        <w:rPr>
          <w:szCs w:val="22"/>
          <w:lang w:val="es-ES"/>
        </w:rPr>
        <w:t>, según el</w:t>
      </w:r>
      <w:r w:rsidRPr="00713101">
        <w:rPr>
          <w:szCs w:val="22"/>
          <w:lang w:val="es-ES"/>
        </w:rPr>
        <w:t xml:space="preserve"> Cuestionario de Función Visual del National Eye Institute (NEI VFQ</w:t>
      </w:r>
      <w:r w:rsidRPr="00713101">
        <w:rPr>
          <w:szCs w:val="22"/>
          <w:lang w:val="es-ES"/>
        </w:rPr>
        <w:noBreakHyphen/>
        <w:t xml:space="preserve">25). </w:t>
      </w:r>
    </w:p>
    <w:p w14:paraId="1E6E50AA" w14:textId="7F47CF1A" w:rsidR="002525E0" w:rsidRPr="00713101" w:rsidRDefault="002525E0" w:rsidP="002525E0">
      <w:pPr>
        <w:autoSpaceDE w:val="0"/>
        <w:autoSpaceDN w:val="0"/>
        <w:adjustRightInd w:val="0"/>
        <w:spacing w:line="240" w:lineRule="auto"/>
        <w:rPr>
          <w:szCs w:val="22"/>
          <w:lang w:val="es-ES"/>
        </w:rPr>
      </w:pPr>
      <w:r w:rsidRPr="00713101">
        <w:rPr>
          <w:szCs w:val="22"/>
          <w:lang w:val="es-ES"/>
        </w:rPr>
        <w:t xml:space="preserve">No se encontraron diferencias clínicamente significativas entre los grupos 8Q12, 8Q16 </w:t>
      </w:r>
      <w:r>
        <w:rPr>
          <w:szCs w:val="22"/>
          <w:lang w:val="es-ES"/>
        </w:rPr>
        <w:t>y</w:t>
      </w:r>
      <w:r w:rsidRPr="00713101">
        <w:rPr>
          <w:szCs w:val="22"/>
          <w:lang w:val="es-ES"/>
        </w:rPr>
        <w:t xml:space="preserve"> 2Q8</w:t>
      </w:r>
      <w:r>
        <w:rPr>
          <w:szCs w:val="22"/>
          <w:lang w:val="es-ES"/>
        </w:rPr>
        <w:t xml:space="preserve"> en cambios en la puntuación total del</w:t>
      </w:r>
      <w:r w:rsidRPr="00713101">
        <w:rPr>
          <w:szCs w:val="22"/>
          <w:lang w:val="es-ES"/>
        </w:rPr>
        <w:t xml:space="preserve"> NEI VFQ</w:t>
      </w:r>
      <w:r w:rsidRPr="00713101">
        <w:rPr>
          <w:szCs w:val="22"/>
          <w:lang w:val="es-ES"/>
        </w:rPr>
        <w:noBreakHyphen/>
        <w:t xml:space="preserve">25 </w:t>
      </w:r>
      <w:r>
        <w:rPr>
          <w:szCs w:val="22"/>
          <w:lang w:val="es-ES"/>
        </w:rPr>
        <w:t>en la</w:t>
      </w:r>
      <w:r w:rsidR="008F3701">
        <w:rPr>
          <w:szCs w:val="22"/>
          <w:lang w:val="es-ES"/>
        </w:rPr>
        <w:t xml:space="preserve"> semana</w:t>
      </w:r>
      <w:r w:rsidRPr="00713101">
        <w:rPr>
          <w:szCs w:val="22"/>
          <w:lang w:val="es-ES"/>
        </w:rPr>
        <w:t> 48</w:t>
      </w:r>
      <w:r w:rsidR="00882F6D">
        <w:rPr>
          <w:szCs w:val="22"/>
          <w:lang w:val="es-ES"/>
        </w:rPr>
        <w:t xml:space="preserve"> y semana</w:t>
      </w:r>
      <w:r w:rsidR="00882F6D" w:rsidRPr="00713101">
        <w:rPr>
          <w:szCs w:val="22"/>
          <w:lang w:val="es-ES"/>
        </w:rPr>
        <w:t> </w:t>
      </w:r>
      <w:r w:rsidR="00882F6D">
        <w:rPr>
          <w:szCs w:val="22"/>
          <w:lang w:val="es-ES"/>
        </w:rPr>
        <w:t>96</w:t>
      </w:r>
      <w:r w:rsidRPr="00713101">
        <w:rPr>
          <w:szCs w:val="22"/>
          <w:lang w:val="es-ES"/>
        </w:rPr>
        <w:t xml:space="preserve"> </w:t>
      </w:r>
      <w:r>
        <w:rPr>
          <w:szCs w:val="22"/>
          <w:lang w:val="es-ES"/>
        </w:rPr>
        <w:t xml:space="preserve">desde el </w:t>
      </w:r>
      <w:r w:rsidR="00BC11F0">
        <w:rPr>
          <w:lang w:val="es-ES"/>
        </w:rPr>
        <w:t>inicio</w:t>
      </w:r>
      <w:r w:rsidRPr="00713101">
        <w:rPr>
          <w:szCs w:val="22"/>
          <w:lang w:val="es-ES"/>
        </w:rPr>
        <w:t>.</w:t>
      </w:r>
    </w:p>
    <w:p w14:paraId="09195118" w14:textId="77777777" w:rsidR="002525E0" w:rsidRPr="00713101" w:rsidRDefault="002525E0" w:rsidP="002525E0">
      <w:pPr>
        <w:autoSpaceDE w:val="0"/>
        <w:autoSpaceDN w:val="0"/>
        <w:adjustRightInd w:val="0"/>
        <w:spacing w:line="240" w:lineRule="auto"/>
        <w:rPr>
          <w:szCs w:val="22"/>
          <w:lang w:val="es-ES"/>
        </w:rPr>
      </w:pPr>
    </w:p>
    <w:p w14:paraId="2B48B633" w14:textId="1543E861" w:rsidR="002525E0" w:rsidRPr="00BC4889" w:rsidRDefault="002525E0" w:rsidP="002525E0">
      <w:pPr>
        <w:autoSpaceDE w:val="0"/>
        <w:autoSpaceDN w:val="0"/>
        <w:adjustRightInd w:val="0"/>
        <w:spacing w:line="240" w:lineRule="auto"/>
        <w:rPr>
          <w:szCs w:val="22"/>
          <w:lang w:val="es-ES"/>
        </w:rPr>
      </w:pPr>
      <w:r w:rsidRPr="00BC4889">
        <w:rPr>
          <w:szCs w:val="22"/>
          <w:lang w:val="es-ES"/>
        </w:rPr>
        <w:t xml:space="preserve">Los resultados de eficacia en subgrupos evaluables por edad, género, región geográfica, etnia, raza, </w:t>
      </w:r>
      <w:r w:rsidR="00644913" w:rsidRPr="00FF7D2D">
        <w:rPr>
          <w:szCs w:val="22"/>
          <w:lang w:val="es-ES"/>
        </w:rPr>
        <w:t>MAVC</w:t>
      </w:r>
      <w:r w:rsidR="00644913" w:rsidRPr="00BC4889">
        <w:rPr>
          <w:szCs w:val="22"/>
          <w:lang w:val="es-ES"/>
        </w:rPr>
        <w:t xml:space="preserve"> </w:t>
      </w:r>
      <w:r w:rsidRPr="00BC4889">
        <w:rPr>
          <w:szCs w:val="22"/>
          <w:lang w:val="es-ES"/>
        </w:rPr>
        <w:t xml:space="preserve">inicial y tipo de lesión fueron </w:t>
      </w:r>
      <w:r w:rsidR="008F3701" w:rsidRPr="00B55EFF">
        <w:rPr>
          <w:szCs w:val="22"/>
          <w:lang w:val="es-ES"/>
        </w:rPr>
        <w:t xml:space="preserve">concordantes </w:t>
      </w:r>
      <w:r w:rsidRPr="00BC4889">
        <w:rPr>
          <w:szCs w:val="22"/>
          <w:lang w:val="es-ES"/>
        </w:rPr>
        <w:t>con los resultados en la población general.</w:t>
      </w:r>
    </w:p>
    <w:p w14:paraId="1F828A03" w14:textId="26E629DF" w:rsidR="002525E0" w:rsidRPr="00BC4889" w:rsidRDefault="002525E0" w:rsidP="002525E0">
      <w:pPr>
        <w:tabs>
          <w:tab w:val="clear" w:pos="567"/>
          <w:tab w:val="left" w:pos="708"/>
        </w:tabs>
        <w:autoSpaceDE w:val="0"/>
        <w:autoSpaceDN w:val="0"/>
        <w:adjustRightInd w:val="0"/>
        <w:spacing w:line="240" w:lineRule="auto"/>
        <w:rPr>
          <w:szCs w:val="22"/>
          <w:lang w:val="es-ES"/>
        </w:rPr>
      </w:pPr>
      <w:r>
        <w:rPr>
          <w:szCs w:val="22"/>
          <w:lang w:val="es-ES"/>
        </w:rPr>
        <w:t>L</w:t>
      </w:r>
      <w:r w:rsidRPr="00BC4889">
        <w:rPr>
          <w:szCs w:val="22"/>
          <w:lang w:val="es-ES"/>
        </w:rPr>
        <w:t xml:space="preserve">a eficacia se mantuvo </w:t>
      </w:r>
      <w:r>
        <w:rPr>
          <w:szCs w:val="22"/>
          <w:lang w:val="es-ES"/>
        </w:rPr>
        <w:t>en general</w:t>
      </w:r>
      <w:r w:rsidR="00C9245E">
        <w:rPr>
          <w:szCs w:val="22"/>
          <w:lang w:val="es-ES"/>
        </w:rPr>
        <w:t xml:space="preserve"> </w:t>
      </w:r>
      <w:r w:rsidRPr="00BC4889">
        <w:rPr>
          <w:szCs w:val="22"/>
          <w:lang w:val="es-ES"/>
        </w:rPr>
        <w:t>hasta la semana </w:t>
      </w:r>
      <w:r w:rsidR="00882F6D">
        <w:rPr>
          <w:szCs w:val="22"/>
          <w:lang w:val="es-ES"/>
        </w:rPr>
        <w:t>9</w:t>
      </w:r>
      <w:r w:rsidRPr="00BC4889">
        <w:rPr>
          <w:szCs w:val="22"/>
          <w:lang w:val="es-ES"/>
        </w:rPr>
        <w:t>6.</w:t>
      </w:r>
    </w:p>
    <w:p w14:paraId="1FE22296" w14:textId="77777777" w:rsidR="004F5AC6" w:rsidRDefault="004F5AC6" w:rsidP="004F5AC6">
      <w:pPr>
        <w:tabs>
          <w:tab w:val="clear" w:pos="567"/>
          <w:tab w:val="left" w:pos="708"/>
        </w:tabs>
        <w:autoSpaceDE w:val="0"/>
        <w:autoSpaceDN w:val="0"/>
        <w:adjustRightInd w:val="0"/>
        <w:spacing w:line="240" w:lineRule="auto"/>
        <w:rPr>
          <w:szCs w:val="22"/>
          <w:lang w:val="es-ES"/>
        </w:rPr>
      </w:pPr>
    </w:p>
    <w:p w14:paraId="5166A2EA" w14:textId="606C2631" w:rsidR="00C0370A" w:rsidRPr="009C2829" w:rsidRDefault="00C0370A" w:rsidP="004F5AC6">
      <w:pPr>
        <w:tabs>
          <w:tab w:val="clear" w:pos="567"/>
          <w:tab w:val="left" w:pos="708"/>
        </w:tabs>
        <w:autoSpaceDE w:val="0"/>
        <w:autoSpaceDN w:val="0"/>
        <w:adjustRightInd w:val="0"/>
        <w:spacing w:line="240" w:lineRule="auto"/>
        <w:rPr>
          <w:i/>
          <w:iCs/>
          <w:szCs w:val="22"/>
          <w:lang w:val="es-ES"/>
        </w:rPr>
      </w:pPr>
      <w:r w:rsidRPr="009C2829">
        <w:rPr>
          <w:i/>
          <w:iCs/>
          <w:szCs w:val="22"/>
          <w:lang w:val="es-ES"/>
        </w:rPr>
        <w:t xml:space="preserve">Resultados </w:t>
      </w:r>
      <w:r w:rsidR="0096604B" w:rsidRPr="009C2829">
        <w:rPr>
          <w:i/>
          <w:iCs/>
          <w:szCs w:val="22"/>
          <w:lang w:val="es-ES"/>
        </w:rPr>
        <w:t>–</w:t>
      </w:r>
      <w:r w:rsidRPr="009C2829">
        <w:rPr>
          <w:i/>
          <w:iCs/>
          <w:szCs w:val="22"/>
          <w:lang w:val="es-ES"/>
        </w:rPr>
        <w:t xml:space="preserve"> </w:t>
      </w:r>
      <w:r w:rsidR="0096604B" w:rsidRPr="009C2829">
        <w:rPr>
          <w:i/>
          <w:iCs/>
          <w:szCs w:val="22"/>
          <w:lang w:val="es-ES"/>
        </w:rPr>
        <w:t>Fase de extensión de PULSAR</w:t>
      </w:r>
    </w:p>
    <w:p w14:paraId="209CF9C8" w14:textId="77777777" w:rsidR="0096604B" w:rsidRDefault="0096604B" w:rsidP="004F5AC6">
      <w:pPr>
        <w:tabs>
          <w:tab w:val="clear" w:pos="567"/>
          <w:tab w:val="left" w:pos="708"/>
        </w:tabs>
        <w:autoSpaceDE w:val="0"/>
        <w:autoSpaceDN w:val="0"/>
        <w:adjustRightInd w:val="0"/>
        <w:spacing w:line="240" w:lineRule="auto"/>
        <w:rPr>
          <w:szCs w:val="22"/>
          <w:lang w:val="es-ES"/>
        </w:rPr>
      </w:pPr>
    </w:p>
    <w:p w14:paraId="4763DBC7" w14:textId="0860804D" w:rsidR="00067C6D" w:rsidRPr="00067C6D" w:rsidRDefault="00067C6D" w:rsidP="00067C6D">
      <w:pPr>
        <w:tabs>
          <w:tab w:val="clear" w:pos="567"/>
          <w:tab w:val="left" w:pos="708"/>
        </w:tabs>
        <w:autoSpaceDE w:val="0"/>
        <w:autoSpaceDN w:val="0"/>
        <w:adjustRightInd w:val="0"/>
        <w:spacing w:line="240" w:lineRule="auto"/>
        <w:rPr>
          <w:szCs w:val="22"/>
          <w:lang w:val="es-ES"/>
        </w:rPr>
      </w:pPr>
      <w:r w:rsidRPr="00067C6D">
        <w:rPr>
          <w:szCs w:val="22"/>
          <w:lang w:val="es-ES"/>
        </w:rPr>
        <w:t>Al final de la fase principal del estudio, en la semana</w:t>
      </w:r>
      <w:r w:rsidR="00C46E75">
        <w:rPr>
          <w:szCs w:val="22"/>
          <w:lang w:val="es-ES"/>
        </w:rPr>
        <w:t> </w:t>
      </w:r>
      <w:r w:rsidRPr="00067C6D">
        <w:rPr>
          <w:szCs w:val="22"/>
          <w:lang w:val="es-ES"/>
        </w:rPr>
        <w:t xml:space="preserve">96, los pacientes podían </w:t>
      </w:r>
      <w:r w:rsidR="00034706">
        <w:rPr>
          <w:szCs w:val="22"/>
          <w:lang w:val="es-ES"/>
        </w:rPr>
        <w:t>participar</w:t>
      </w:r>
      <w:r w:rsidRPr="00067C6D">
        <w:rPr>
          <w:szCs w:val="22"/>
          <w:lang w:val="es-ES"/>
        </w:rPr>
        <w:t xml:space="preserve"> en la fase de extensión abierta de 60</w:t>
      </w:r>
      <w:r w:rsidR="00C46E75">
        <w:rPr>
          <w:szCs w:val="22"/>
          <w:lang w:val="es-ES"/>
        </w:rPr>
        <w:t> </w:t>
      </w:r>
      <w:r w:rsidRPr="00067C6D">
        <w:rPr>
          <w:szCs w:val="22"/>
          <w:lang w:val="es-ES"/>
        </w:rPr>
        <w:t>semanas. 417</w:t>
      </w:r>
      <w:r w:rsidR="00C46E75">
        <w:rPr>
          <w:szCs w:val="22"/>
          <w:lang w:val="es-ES"/>
        </w:rPr>
        <w:t> </w:t>
      </w:r>
      <w:r w:rsidRPr="00067C6D">
        <w:rPr>
          <w:szCs w:val="22"/>
          <w:lang w:val="es-ES"/>
        </w:rPr>
        <w:t>pacientes asignados originalmente a 8Q12 y 8Q16 continuaron con Eylea</w:t>
      </w:r>
      <w:r w:rsidR="00A5071C">
        <w:rPr>
          <w:szCs w:val="22"/>
          <w:lang w:val="es-ES"/>
        </w:rPr>
        <w:t> </w:t>
      </w:r>
      <w:r w:rsidRPr="00067C6D">
        <w:rPr>
          <w:szCs w:val="22"/>
          <w:lang w:val="es-ES"/>
        </w:rPr>
        <w:t>114,3</w:t>
      </w:r>
      <w:r w:rsidR="00746792">
        <w:rPr>
          <w:szCs w:val="22"/>
          <w:lang w:val="es-ES"/>
        </w:rPr>
        <w:t> </w:t>
      </w:r>
      <w:r w:rsidRPr="00067C6D">
        <w:rPr>
          <w:szCs w:val="22"/>
          <w:lang w:val="es-ES"/>
        </w:rPr>
        <w:t>mg/ml manteniendo sus últimos intervalos. 208</w:t>
      </w:r>
      <w:r w:rsidR="00C46E75">
        <w:rPr>
          <w:szCs w:val="22"/>
          <w:lang w:val="es-ES"/>
        </w:rPr>
        <w:t> </w:t>
      </w:r>
      <w:r w:rsidRPr="00067C6D">
        <w:rPr>
          <w:szCs w:val="22"/>
          <w:lang w:val="es-ES"/>
        </w:rPr>
        <w:t>pacientes asignados originalmente a 2Q8 al inicio del estudio pasaron a Eylea</w:t>
      </w:r>
      <w:r w:rsidR="00A5071C">
        <w:rPr>
          <w:szCs w:val="22"/>
          <w:lang w:val="es-ES"/>
        </w:rPr>
        <w:t> </w:t>
      </w:r>
      <w:r w:rsidRPr="00067C6D">
        <w:rPr>
          <w:szCs w:val="22"/>
          <w:lang w:val="es-ES"/>
        </w:rPr>
        <w:t>114,3</w:t>
      </w:r>
      <w:r w:rsidR="00746792">
        <w:rPr>
          <w:szCs w:val="22"/>
          <w:lang w:val="es-ES"/>
        </w:rPr>
        <w:t> </w:t>
      </w:r>
      <w:r w:rsidRPr="00067C6D">
        <w:rPr>
          <w:szCs w:val="22"/>
          <w:lang w:val="es-ES"/>
        </w:rPr>
        <w:t>mg/ml comenzando a intervalos de 12</w:t>
      </w:r>
      <w:r w:rsidR="00C46E75">
        <w:rPr>
          <w:szCs w:val="22"/>
          <w:lang w:val="es-ES"/>
        </w:rPr>
        <w:t> </w:t>
      </w:r>
      <w:r w:rsidRPr="00067C6D">
        <w:rPr>
          <w:szCs w:val="22"/>
          <w:lang w:val="es-ES"/>
        </w:rPr>
        <w:t xml:space="preserve">semanas. Los intervalos de tratamiento </w:t>
      </w:r>
      <w:r w:rsidR="00D519ED">
        <w:rPr>
          <w:szCs w:val="22"/>
          <w:lang w:val="es-ES"/>
        </w:rPr>
        <w:t xml:space="preserve">se </w:t>
      </w:r>
      <w:r w:rsidRPr="00067C6D">
        <w:rPr>
          <w:szCs w:val="22"/>
          <w:lang w:val="es-ES"/>
        </w:rPr>
        <w:t xml:space="preserve">podían ajustar aún más en función de los resultados visuales y/o anatómicos </w:t>
      </w:r>
      <w:r w:rsidR="003F6B64">
        <w:rPr>
          <w:szCs w:val="22"/>
          <w:lang w:val="es-ES"/>
        </w:rPr>
        <w:t>según criterio</w:t>
      </w:r>
      <w:r w:rsidRPr="00067C6D">
        <w:rPr>
          <w:szCs w:val="22"/>
          <w:lang w:val="es-ES"/>
        </w:rPr>
        <w:t xml:space="preserve"> médico. </w:t>
      </w:r>
    </w:p>
    <w:p w14:paraId="03A0BB7A" w14:textId="34794D11" w:rsidR="00E02563" w:rsidRDefault="00067C6D" w:rsidP="00067C6D">
      <w:pPr>
        <w:tabs>
          <w:tab w:val="clear" w:pos="567"/>
          <w:tab w:val="left" w:pos="708"/>
        </w:tabs>
        <w:autoSpaceDE w:val="0"/>
        <w:autoSpaceDN w:val="0"/>
        <w:adjustRightInd w:val="0"/>
        <w:spacing w:line="240" w:lineRule="auto"/>
        <w:rPr>
          <w:szCs w:val="22"/>
          <w:lang w:val="es-ES"/>
        </w:rPr>
      </w:pPr>
      <w:r w:rsidRPr="00067C6D">
        <w:rPr>
          <w:szCs w:val="22"/>
          <w:lang w:val="es-ES"/>
        </w:rPr>
        <w:t>En los pacientes asignados originalmente a 8Q12 y 8Q16, el efecto del tratamiento con Eylea</w:t>
      </w:r>
      <w:r w:rsidR="00A5071C">
        <w:rPr>
          <w:szCs w:val="22"/>
          <w:lang w:val="es-ES"/>
        </w:rPr>
        <w:t> </w:t>
      </w:r>
      <w:r w:rsidRPr="00067C6D">
        <w:rPr>
          <w:szCs w:val="22"/>
          <w:lang w:val="es-ES"/>
        </w:rPr>
        <w:t>114,3</w:t>
      </w:r>
      <w:r w:rsidR="00C46E75">
        <w:rPr>
          <w:szCs w:val="22"/>
          <w:lang w:val="es-ES"/>
        </w:rPr>
        <w:t> </w:t>
      </w:r>
      <w:r w:rsidRPr="00067C6D">
        <w:rPr>
          <w:szCs w:val="22"/>
          <w:lang w:val="es-ES"/>
        </w:rPr>
        <w:t>mg/ml se mantuvo en general durante 3</w:t>
      </w:r>
      <w:r w:rsidR="00C46E75">
        <w:rPr>
          <w:szCs w:val="22"/>
          <w:lang w:val="es-ES"/>
        </w:rPr>
        <w:t> </w:t>
      </w:r>
      <w:r w:rsidRPr="00067C6D">
        <w:rPr>
          <w:szCs w:val="22"/>
          <w:lang w:val="es-ES"/>
        </w:rPr>
        <w:t>años (semana</w:t>
      </w:r>
      <w:r w:rsidR="00C46E75">
        <w:rPr>
          <w:szCs w:val="22"/>
          <w:lang w:val="es-ES"/>
        </w:rPr>
        <w:t> </w:t>
      </w:r>
      <w:r w:rsidRPr="00067C6D">
        <w:rPr>
          <w:szCs w:val="22"/>
          <w:lang w:val="es-ES"/>
        </w:rPr>
        <w:t xml:space="preserve">156). El cambio medio de </w:t>
      </w:r>
      <w:r w:rsidR="00081546">
        <w:rPr>
          <w:szCs w:val="22"/>
          <w:lang w:val="es-ES"/>
        </w:rPr>
        <w:t>MC</w:t>
      </w:r>
      <w:r w:rsidRPr="00067C6D">
        <w:rPr>
          <w:szCs w:val="22"/>
          <w:lang w:val="es-ES"/>
        </w:rPr>
        <w:t xml:space="preserve"> con respecto al valor basal en los grupos 8Q12 y 8Q16 en la </w:t>
      </w:r>
      <w:r w:rsidR="00DB27DF">
        <w:rPr>
          <w:szCs w:val="22"/>
          <w:lang w:val="es-ES"/>
        </w:rPr>
        <w:t>MAVC</w:t>
      </w:r>
      <w:r w:rsidRPr="00067C6D">
        <w:rPr>
          <w:szCs w:val="22"/>
          <w:lang w:val="es-ES"/>
        </w:rPr>
        <w:t xml:space="preserve"> fue de +3,41</w:t>
      </w:r>
      <w:r w:rsidR="00C46E75">
        <w:rPr>
          <w:szCs w:val="22"/>
          <w:lang w:val="es-ES"/>
        </w:rPr>
        <w:t> </w:t>
      </w:r>
      <w:r w:rsidRPr="00067C6D">
        <w:rPr>
          <w:szCs w:val="22"/>
          <w:lang w:val="es-ES"/>
        </w:rPr>
        <w:t xml:space="preserve">letras y en </w:t>
      </w:r>
      <w:r w:rsidR="00FE0B0C">
        <w:rPr>
          <w:szCs w:val="22"/>
          <w:lang w:val="es-ES"/>
        </w:rPr>
        <w:t>el GCR</w:t>
      </w:r>
      <w:r w:rsidRPr="00067C6D">
        <w:rPr>
          <w:szCs w:val="22"/>
          <w:lang w:val="es-ES"/>
        </w:rPr>
        <w:t xml:space="preserve"> fue de -148,05</w:t>
      </w:r>
      <w:r w:rsidR="00C46E75">
        <w:rPr>
          <w:szCs w:val="22"/>
          <w:lang w:val="es-ES"/>
        </w:rPr>
        <w:t> </w:t>
      </w:r>
      <w:r w:rsidRPr="00067C6D">
        <w:rPr>
          <w:szCs w:val="22"/>
          <w:lang w:val="es-ES"/>
        </w:rPr>
        <w:t>micras en la semana</w:t>
      </w:r>
      <w:r w:rsidR="00C46E75">
        <w:rPr>
          <w:szCs w:val="22"/>
          <w:lang w:val="es-ES"/>
        </w:rPr>
        <w:t> </w:t>
      </w:r>
      <w:r w:rsidRPr="00067C6D">
        <w:rPr>
          <w:szCs w:val="22"/>
          <w:lang w:val="es-ES"/>
        </w:rPr>
        <w:t xml:space="preserve">156. </w:t>
      </w:r>
    </w:p>
    <w:p w14:paraId="0457B5C0" w14:textId="6D3043E5" w:rsidR="00190A47" w:rsidRDefault="00067C6D" w:rsidP="00067C6D">
      <w:pPr>
        <w:tabs>
          <w:tab w:val="clear" w:pos="567"/>
          <w:tab w:val="left" w:pos="708"/>
        </w:tabs>
        <w:autoSpaceDE w:val="0"/>
        <w:autoSpaceDN w:val="0"/>
        <w:adjustRightInd w:val="0"/>
        <w:spacing w:line="240" w:lineRule="auto"/>
        <w:rPr>
          <w:szCs w:val="22"/>
          <w:lang w:val="es-ES"/>
        </w:rPr>
      </w:pPr>
      <w:r w:rsidRPr="00067C6D">
        <w:rPr>
          <w:szCs w:val="22"/>
          <w:lang w:val="es-ES"/>
        </w:rPr>
        <w:t>En los pacientes asignados originalmente al 2Q8, el efecto del tratamiento con Eylea</w:t>
      </w:r>
      <w:r w:rsidR="00A5071C">
        <w:rPr>
          <w:szCs w:val="22"/>
          <w:lang w:val="es-ES"/>
        </w:rPr>
        <w:t> </w:t>
      </w:r>
      <w:r w:rsidRPr="00067C6D">
        <w:rPr>
          <w:szCs w:val="22"/>
          <w:lang w:val="es-ES"/>
        </w:rPr>
        <w:t>114,3</w:t>
      </w:r>
      <w:r w:rsidR="00C46E75">
        <w:rPr>
          <w:szCs w:val="22"/>
          <w:lang w:val="es-ES"/>
        </w:rPr>
        <w:t> </w:t>
      </w:r>
      <w:r w:rsidRPr="00067C6D">
        <w:rPr>
          <w:szCs w:val="22"/>
          <w:lang w:val="es-ES"/>
        </w:rPr>
        <w:t xml:space="preserve">mg/ml fue similar. </w:t>
      </w:r>
    </w:p>
    <w:p w14:paraId="7BBA274D" w14:textId="416265A4" w:rsidR="00067C6D" w:rsidRPr="00067C6D" w:rsidRDefault="00067C6D" w:rsidP="00067C6D">
      <w:pPr>
        <w:tabs>
          <w:tab w:val="clear" w:pos="567"/>
          <w:tab w:val="left" w:pos="708"/>
        </w:tabs>
        <w:autoSpaceDE w:val="0"/>
        <w:autoSpaceDN w:val="0"/>
        <w:adjustRightInd w:val="0"/>
        <w:spacing w:line="240" w:lineRule="auto"/>
        <w:rPr>
          <w:szCs w:val="22"/>
          <w:lang w:val="es-ES"/>
        </w:rPr>
      </w:pPr>
      <w:r w:rsidRPr="00067C6D">
        <w:rPr>
          <w:szCs w:val="22"/>
          <w:lang w:val="es-ES"/>
        </w:rPr>
        <w:t xml:space="preserve">El cambio medio de </w:t>
      </w:r>
      <w:r w:rsidR="001D527D">
        <w:rPr>
          <w:szCs w:val="22"/>
          <w:lang w:val="es-ES"/>
        </w:rPr>
        <w:t>MC</w:t>
      </w:r>
      <w:r w:rsidRPr="00067C6D">
        <w:rPr>
          <w:szCs w:val="22"/>
          <w:lang w:val="es-ES"/>
        </w:rPr>
        <w:t xml:space="preserve"> desde el inicio en </w:t>
      </w:r>
      <w:r w:rsidR="00DB27DF">
        <w:rPr>
          <w:szCs w:val="22"/>
          <w:lang w:val="es-ES"/>
        </w:rPr>
        <w:t>MAVC</w:t>
      </w:r>
      <w:r w:rsidRPr="00067C6D">
        <w:rPr>
          <w:szCs w:val="22"/>
          <w:lang w:val="es-ES"/>
        </w:rPr>
        <w:t xml:space="preserve"> fue de +4,58</w:t>
      </w:r>
      <w:r w:rsidR="00C46E75">
        <w:rPr>
          <w:szCs w:val="22"/>
          <w:lang w:val="es-ES"/>
        </w:rPr>
        <w:t> </w:t>
      </w:r>
      <w:r w:rsidRPr="00067C6D">
        <w:rPr>
          <w:szCs w:val="22"/>
          <w:lang w:val="es-ES"/>
        </w:rPr>
        <w:t xml:space="preserve">letras y en </w:t>
      </w:r>
      <w:r w:rsidR="002702A0">
        <w:rPr>
          <w:szCs w:val="22"/>
          <w:lang w:val="es-ES"/>
        </w:rPr>
        <w:t>GCR</w:t>
      </w:r>
      <w:r w:rsidRPr="00067C6D">
        <w:rPr>
          <w:szCs w:val="22"/>
          <w:lang w:val="es-ES"/>
        </w:rPr>
        <w:t xml:space="preserve"> fue de -145,21</w:t>
      </w:r>
      <w:r w:rsidR="00C46E75">
        <w:rPr>
          <w:szCs w:val="22"/>
          <w:lang w:val="es-ES"/>
        </w:rPr>
        <w:t> </w:t>
      </w:r>
      <w:r w:rsidRPr="00067C6D">
        <w:rPr>
          <w:szCs w:val="22"/>
          <w:lang w:val="es-ES"/>
        </w:rPr>
        <w:t>micras en la semana</w:t>
      </w:r>
      <w:r w:rsidR="00C46E75">
        <w:rPr>
          <w:szCs w:val="22"/>
          <w:lang w:val="es-ES"/>
        </w:rPr>
        <w:t> </w:t>
      </w:r>
      <w:r w:rsidRPr="00067C6D">
        <w:rPr>
          <w:szCs w:val="22"/>
          <w:lang w:val="es-ES"/>
        </w:rPr>
        <w:t>156.</w:t>
      </w:r>
    </w:p>
    <w:p w14:paraId="771141F0" w14:textId="4037F595" w:rsidR="00AB0CEC" w:rsidRPr="00AB0CEC" w:rsidRDefault="00AB0CEC" w:rsidP="00AB0CEC">
      <w:pPr>
        <w:tabs>
          <w:tab w:val="clear" w:pos="567"/>
          <w:tab w:val="left" w:pos="708"/>
        </w:tabs>
        <w:autoSpaceDE w:val="0"/>
        <w:autoSpaceDN w:val="0"/>
        <w:adjustRightInd w:val="0"/>
        <w:spacing w:line="240" w:lineRule="auto"/>
        <w:rPr>
          <w:szCs w:val="22"/>
          <w:lang w:val="es-ES"/>
        </w:rPr>
      </w:pPr>
      <w:r w:rsidRPr="00AB0CEC">
        <w:rPr>
          <w:szCs w:val="22"/>
          <w:lang w:val="es-ES"/>
        </w:rPr>
        <w:t>Los pacientes de los grupos 8Q12 y 8Q16 que completaron la semana</w:t>
      </w:r>
      <w:r w:rsidR="00C46E75">
        <w:rPr>
          <w:szCs w:val="22"/>
          <w:lang w:val="es-ES"/>
        </w:rPr>
        <w:t> </w:t>
      </w:r>
      <w:r w:rsidRPr="00AB0CEC">
        <w:rPr>
          <w:szCs w:val="22"/>
          <w:lang w:val="es-ES"/>
        </w:rPr>
        <w:t xml:space="preserve">156 recibieron una mediana (media) de 13,0 (13,5) y 11,0 (12,2) inyecciones, respectivamente. </w:t>
      </w:r>
    </w:p>
    <w:p w14:paraId="793DF051" w14:textId="5DE5EC81" w:rsidR="00AB0CEC" w:rsidRPr="00AB0CEC" w:rsidRDefault="00AB0CEC" w:rsidP="00AB0CEC">
      <w:pPr>
        <w:tabs>
          <w:tab w:val="clear" w:pos="567"/>
          <w:tab w:val="left" w:pos="708"/>
        </w:tabs>
        <w:autoSpaceDE w:val="0"/>
        <w:autoSpaceDN w:val="0"/>
        <w:adjustRightInd w:val="0"/>
        <w:spacing w:line="240" w:lineRule="auto"/>
        <w:rPr>
          <w:szCs w:val="22"/>
          <w:lang w:val="es-ES"/>
        </w:rPr>
      </w:pPr>
      <w:r w:rsidRPr="00AB0CEC">
        <w:rPr>
          <w:szCs w:val="22"/>
          <w:lang w:val="es-ES"/>
        </w:rPr>
        <w:t>Los pacientes que cambiaron a Eylea</w:t>
      </w:r>
      <w:r w:rsidR="00A5071C">
        <w:rPr>
          <w:szCs w:val="22"/>
          <w:lang w:val="es-ES"/>
        </w:rPr>
        <w:t> </w:t>
      </w:r>
      <w:r w:rsidRPr="00AB0CEC">
        <w:rPr>
          <w:szCs w:val="22"/>
          <w:lang w:val="es-ES"/>
        </w:rPr>
        <w:t>114,3</w:t>
      </w:r>
      <w:r w:rsidR="00686729">
        <w:rPr>
          <w:szCs w:val="22"/>
          <w:lang w:val="es-ES"/>
        </w:rPr>
        <w:t> </w:t>
      </w:r>
      <w:r w:rsidRPr="00AB0CEC">
        <w:rPr>
          <w:szCs w:val="22"/>
          <w:lang w:val="es-ES"/>
        </w:rPr>
        <w:t>mg/ml y completaron la semana</w:t>
      </w:r>
      <w:r w:rsidR="00C46E75">
        <w:rPr>
          <w:szCs w:val="22"/>
          <w:lang w:val="es-ES"/>
        </w:rPr>
        <w:t> </w:t>
      </w:r>
      <w:r w:rsidRPr="00AB0CEC">
        <w:rPr>
          <w:szCs w:val="22"/>
          <w:lang w:val="es-ES"/>
        </w:rPr>
        <w:t>156 recibieron una mediana (media) total de 18,0 (17,7) inyecciones, de las cuales 5,0 (4,9) inyecciones se administraron después del cambio a Eylea</w:t>
      </w:r>
      <w:r w:rsidR="00A5071C">
        <w:rPr>
          <w:szCs w:val="22"/>
          <w:lang w:val="es-ES"/>
        </w:rPr>
        <w:t> </w:t>
      </w:r>
      <w:r w:rsidRPr="00AB0CEC">
        <w:rPr>
          <w:szCs w:val="22"/>
          <w:lang w:val="es-ES"/>
        </w:rPr>
        <w:t>114,3</w:t>
      </w:r>
      <w:r w:rsidR="00686729">
        <w:rPr>
          <w:szCs w:val="22"/>
          <w:lang w:val="es-ES"/>
        </w:rPr>
        <w:t> </w:t>
      </w:r>
      <w:r w:rsidRPr="00AB0CEC">
        <w:rPr>
          <w:szCs w:val="22"/>
          <w:lang w:val="es-ES"/>
        </w:rPr>
        <w:t>mg/ml dentro de las 60</w:t>
      </w:r>
      <w:r w:rsidR="00C46E75">
        <w:rPr>
          <w:szCs w:val="22"/>
          <w:lang w:val="es-ES"/>
        </w:rPr>
        <w:t> </w:t>
      </w:r>
      <w:r w:rsidRPr="00AB0CEC">
        <w:rPr>
          <w:szCs w:val="22"/>
          <w:lang w:val="es-ES"/>
        </w:rPr>
        <w:t>semanas de la fase de extensión del estudio.</w:t>
      </w:r>
    </w:p>
    <w:p w14:paraId="5839440B" w14:textId="77777777" w:rsidR="00AB0CEC" w:rsidRPr="00AB0CEC" w:rsidRDefault="00AB0CEC" w:rsidP="00AB0CEC">
      <w:pPr>
        <w:tabs>
          <w:tab w:val="clear" w:pos="567"/>
          <w:tab w:val="left" w:pos="708"/>
        </w:tabs>
        <w:autoSpaceDE w:val="0"/>
        <w:autoSpaceDN w:val="0"/>
        <w:adjustRightInd w:val="0"/>
        <w:spacing w:line="240" w:lineRule="auto"/>
        <w:rPr>
          <w:szCs w:val="22"/>
          <w:lang w:val="es-ES"/>
        </w:rPr>
      </w:pPr>
    </w:p>
    <w:p w14:paraId="77D74C65" w14:textId="11FDC860" w:rsidR="00AB0CEC" w:rsidRDefault="00AB0CEC" w:rsidP="00AB0CEC">
      <w:pPr>
        <w:tabs>
          <w:tab w:val="clear" w:pos="567"/>
          <w:tab w:val="left" w:pos="708"/>
        </w:tabs>
        <w:autoSpaceDE w:val="0"/>
        <w:autoSpaceDN w:val="0"/>
        <w:adjustRightInd w:val="0"/>
        <w:spacing w:line="240" w:lineRule="auto"/>
        <w:rPr>
          <w:szCs w:val="22"/>
          <w:lang w:val="es-ES"/>
        </w:rPr>
      </w:pPr>
      <w:r w:rsidRPr="00AB0CEC">
        <w:rPr>
          <w:szCs w:val="22"/>
          <w:lang w:val="es-ES"/>
        </w:rPr>
        <w:t>El perfil de seguridad global en la fase de extensión fue similar al observado en la fase principal.</w:t>
      </w:r>
    </w:p>
    <w:p w14:paraId="1A3B1CF2" w14:textId="3A61E311" w:rsidR="00AC01A6" w:rsidRPr="009C2829" w:rsidRDefault="00EF0888" w:rsidP="00AB0CEC">
      <w:pPr>
        <w:tabs>
          <w:tab w:val="clear" w:pos="567"/>
          <w:tab w:val="left" w:pos="708"/>
        </w:tabs>
        <w:autoSpaceDE w:val="0"/>
        <w:autoSpaceDN w:val="0"/>
        <w:adjustRightInd w:val="0"/>
        <w:spacing w:line="240" w:lineRule="auto"/>
        <w:rPr>
          <w:b/>
          <w:bCs/>
          <w:szCs w:val="22"/>
          <w:lang w:val="es-ES"/>
        </w:rPr>
      </w:pPr>
      <w:r w:rsidRPr="009C2829">
        <w:rPr>
          <w:b/>
          <w:bCs/>
          <w:szCs w:val="22"/>
          <w:lang w:val="es-ES"/>
        </w:rPr>
        <w:t>Tabla</w:t>
      </w:r>
      <w:r w:rsidR="003E4376">
        <w:rPr>
          <w:b/>
          <w:bCs/>
          <w:szCs w:val="22"/>
          <w:lang w:val="es-ES"/>
        </w:rPr>
        <w:t> </w:t>
      </w:r>
      <w:r w:rsidRPr="009C2829">
        <w:rPr>
          <w:b/>
          <w:bCs/>
          <w:szCs w:val="22"/>
          <w:lang w:val="es-ES"/>
        </w:rPr>
        <w:t>5: Resultados de eficacia de la fase de extensión de PULSAR en la semana 156</w:t>
      </w:r>
    </w:p>
    <w:tbl>
      <w:tblPr>
        <w:tblStyle w:val="Tabellenraster"/>
        <w:tblW w:w="0" w:type="auto"/>
        <w:tblLook w:val="04A0" w:firstRow="1" w:lastRow="0" w:firstColumn="1" w:lastColumn="0" w:noHBand="0" w:noVBand="1"/>
      </w:tblPr>
      <w:tblGrid>
        <w:gridCol w:w="2407"/>
        <w:gridCol w:w="2407"/>
        <w:gridCol w:w="2407"/>
        <w:gridCol w:w="2408"/>
      </w:tblGrid>
      <w:tr w:rsidR="00EF0888" w:rsidRPr="00B521B4" w14:paraId="61FD3268" w14:textId="77777777" w:rsidTr="00EF0888">
        <w:tc>
          <w:tcPr>
            <w:tcW w:w="2407" w:type="dxa"/>
          </w:tcPr>
          <w:p w14:paraId="5AE40199" w14:textId="2E22EE99" w:rsidR="00EF0888" w:rsidRPr="009C2829" w:rsidRDefault="00EF0888" w:rsidP="00AB0CEC">
            <w:pPr>
              <w:tabs>
                <w:tab w:val="clear" w:pos="567"/>
                <w:tab w:val="left" w:pos="708"/>
              </w:tabs>
              <w:autoSpaceDE w:val="0"/>
              <w:autoSpaceDN w:val="0"/>
              <w:adjustRightInd w:val="0"/>
              <w:spacing w:line="240" w:lineRule="auto"/>
              <w:rPr>
                <w:b/>
                <w:bCs/>
                <w:szCs w:val="22"/>
                <w:lang w:val="es-ES"/>
              </w:rPr>
            </w:pPr>
            <w:r w:rsidRPr="009C2829">
              <w:rPr>
                <w:b/>
                <w:bCs/>
                <w:szCs w:val="22"/>
                <w:lang w:val="es-ES"/>
              </w:rPr>
              <w:t>Resultados de eficacia</w:t>
            </w:r>
          </w:p>
        </w:tc>
        <w:tc>
          <w:tcPr>
            <w:tcW w:w="2407" w:type="dxa"/>
          </w:tcPr>
          <w:p w14:paraId="781E2AA3" w14:textId="599ADEAC" w:rsidR="00EF0888" w:rsidRPr="009C2829" w:rsidRDefault="008734CF" w:rsidP="00AB0CEC">
            <w:pPr>
              <w:tabs>
                <w:tab w:val="clear" w:pos="567"/>
                <w:tab w:val="left" w:pos="708"/>
              </w:tabs>
              <w:autoSpaceDE w:val="0"/>
              <w:autoSpaceDN w:val="0"/>
              <w:adjustRightInd w:val="0"/>
              <w:spacing w:line="240" w:lineRule="auto"/>
              <w:rPr>
                <w:b/>
                <w:bCs/>
                <w:szCs w:val="22"/>
                <w:lang w:val="es-ES"/>
              </w:rPr>
            </w:pPr>
            <w:r w:rsidRPr="009C2829">
              <w:rPr>
                <w:b/>
                <w:bCs/>
                <w:szCs w:val="22"/>
                <w:lang w:val="es-ES"/>
              </w:rPr>
              <w:t xml:space="preserve">8Q12 </w:t>
            </w:r>
            <w:r w:rsidR="00547FD3">
              <w:rPr>
                <w:b/>
                <w:bCs/>
                <w:szCs w:val="22"/>
                <w:lang w:val="es-ES"/>
              </w:rPr>
              <w:t>que continuó</w:t>
            </w:r>
            <w:r w:rsidRPr="009C2829">
              <w:rPr>
                <w:b/>
                <w:bCs/>
                <w:szCs w:val="22"/>
                <w:lang w:val="es-ES"/>
              </w:rPr>
              <w:t xml:space="preserve"> con Eylea</w:t>
            </w:r>
            <w:r w:rsidR="00A5071C">
              <w:rPr>
                <w:b/>
                <w:bCs/>
                <w:szCs w:val="22"/>
                <w:lang w:val="es-ES"/>
              </w:rPr>
              <w:t> </w:t>
            </w:r>
            <w:r w:rsidRPr="009C2829">
              <w:rPr>
                <w:b/>
                <w:bCs/>
                <w:szCs w:val="22"/>
                <w:lang w:val="es-ES"/>
              </w:rPr>
              <w:t>114,3</w:t>
            </w:r>
            <w:r w:rsidR="00B525BB">
              <w:rPr>
                <w:b/>
                <w:bCs/>
                <w:szCs w:val="22"/>
                <w:lang w:val="es-ES"/>
              </w:rPr>
              <w:t> </w:t>
            </w:r>
            <w:r w:rsidRPr="009C2829">
              <w:rPr>
                <w:b/>
                <w:bCs/>
                <w:szCs w:val="22"/>
                <w:lang w:val="es-ES"/>
              </w:rPr>
              <w:t>mg/ml (N=185)</w:t>
            </w:r>
          </w:p>
        </w:tc>
        <w:tc>
          <w:tcPr>
            <w:tcW w:w="2407" w:type="dxa"/>
          </w:tcPr>
          <w:p w14:paraId="3856AA2C" w14:textId="64B8F2B2" w:rsidR="00EF0888" w:rsidRPr="009C2829" w:rsidRDefault="00E86581" w:rsidP="00AB0CEC">
            <w:pPr>
              <w:tabs>
                <w:tab w:val="clear" w:pos="567"/>
                <w:tab w:val="left" w:pos="708"/>
              </w:tabs>
              <w:autoSpaceDE w:val="0"/>
              <w:autoSpaceDN w:val="0"/>
              <w:adjustRightInd w:val="0"/>
              <w:spacing w:line="240" w:lineRule="auto"/>
              <w:rPr>
                <w:b/>
                <w:bCs/>
                <w:szCs w:val="22"/>
                <w:lang w:val="es-ES"/>
              </w:rPr>
            </w:pPr>
            <w:r w:rsidRPr="009C2829">
              <w:rPr>
                <w:b/>
                <w:bCs/>
                <w:szCs w:val="22"/>
                <w:lang w:val="es-ES"/>
              </w:rPr>
              <w:t>8Q16</w:t>
            </w:r>
            <w:r w:rsidR="00547FD3">
              <w:rPr>
                <w:b/>
                <w:bCs/>
                <w:szCs w:val="22"/>
                <w:lang w:val="es-ES"/>
              </w:rPr>
              <w:t xml:space="preserve"> que continuó</w:t>
            </w:r>
            <w:r w:rsidRPr="009C2829">
              <w:rPr>
                <w:b/>
                <w:bCs/>
                <w:szCs w:val="22"/>
                <w:lang w:val="es-ES"/>
              </w:rPr>
              <w:t xml:space="preserve"> con Eylea</w:t>
            </w:r>
            <w:r w:rsidR="00A5071C">
              <w:rPr>
                <w:b/>
                <w:bCs/>
                <w:szCs w:val="22"/>
                <w:lang w:val="es-ES"/>
              </w:rPr>
              <w:t> </w:t>
            </w:r>
            <w:r w:rsidRPr="009C2829">
              <w:rPr>
                <w:b/>
                <w:bCs/>
                <w:szCs w:val="22"/>
                <w:lang w:val="es-ES"/>
              </w:rPr>
              <w:t>114,3</w:t>
            </w:r>
            <w:r w:rsidR="00B525BB">
              <w:rPr>
                <w:b/>
                <w:bCs/>
                <w:szCs w:val="22"/>
                <w:lang w:val="es-ES"/>
              </w:rPr>
              <w:t> </w:t>
            </w:r>
            <w:r w:rsidRPr="009C2829">
              <w:rPr>
                <w:b/>
                <w:bCs/>
                <w:szCs w:val="22"/>
                <w:lang w:val="es-ES"/>
              </w:rPr>
              <w:t>mg/ml (N=190)</w:t>
            </w:r>
          </w:p>
        </w:tc>
        <w:tc>
          <w:tcPr>
            <w:tcW w:w="2408" w:type="dxa"/>
          </w:tcPr>
          <w:p w14:paraId="2014B70D" w14:textId="3D2EA3A3" w:rsidR="00EF0888" w:rsidRPr="009C2829" w:rsidRDefault="00E86581" w:rsidP="00AB0CEC">
            <w:pPr>
              <w:tabs>
                <w:tab w:val="clear" w:pos="567"/>
                <w:tab w:val="left" w:pos="708"/>
              </w:tabs>
              <w:autoSpaceDE w:val="0"/>
              <w:autoSpaceDN w:val="0"/>
              <w:adjustRightInd w:val="0"/>
              <w:spacing w:line="240" w:lineRule="auto"/>
              <w:rPr>
                <w:b/>
                <w:bCs/>
                <w:szCs w:val="22"/>
                <w:lang w:val="es-ES"/>
              </w:rPr>
            </w:pPr>
            <w:r w:rsidRPr="009C2829">
              <w:rPr>
                <w:b/>
                <w:bCs/>
                <w:szCs w:val="22"/>
                <w:lang w:val="es-ES"/>
              </w:rPr>
              <w:t>2Q</w:t>
            </w:r>
            <w:r w:rsidR="00EA1598" w:rsidRPr="009C2829">
              <w:rPr>
                <w:b/>
                <w:bCs/>
                <w:szCs w:val="22"/>
                <w:lang w:val="es-ES"/>
              </w:rPr>
              <w:t>8 cambi</w:t>
            </w:r>
            <w:r w:rsidR="00B525BB">
              <w:rPr>
                <w:b/>
                <w:bCs/>
                <w:szCs w:val="22"/>
                <w:lang w:val="es-ES"/>
              </w:rPr>
              <w:t>ó</w:t>
            </w:r>
            <w:r w:rsidR="00EA1598" w:rsidRPr="009C2829">
              <w:rPr>
                <w:b/>
                <w:bCs/>
                <w:szCs w:val="22"/>
                <w:lang w:val="es-ES"/>
              </w:rPr>
              <w:t xml:space="preserve"> a Eylea</w:t>
            </w:r>
            <w:r w:rsidR="00A5071C">
              <w:rPr>
                <w:b/>
                <w:bCs/>
                <w:szCs w:val="22"/>
                <w:lang w:val="es-ES"/>
              </w:rPr>
              <w:t> </w:t>
            </w:r>
            <w:r w:rsidR="00EA1598" w:rsidRPr="009C2829">
              <w:rPr>
                <w:b/>
                <w:bCs/>
                <w:szCs w:val="22"/>
                <w:lang w:val="es-ES"/>
              </w:rPr>
              <w:t>114,3</w:t>
            </w:r>
            <w:r w:rsidR="00B525BB">
              <w:rPr>
                <w:b/>
                <w:bCs/>
                <w:szCs w:val="22"/>
                <w:lang w:val="es-ES"/>
              </w:rPr>
              <w:t> </w:t>
            </w:r>
            <w:r w:rsidR="00EA1598" w:rsidRPr="009C2829">
              <w:rPr>
                <w:b/>
                <w:bCs/>
                <w:szCs w:val="22"/>
                <w:lang w:val="es-ES"/>
              </w:rPr>
              <w:t>mg/ml</w:t>
            </w:r>
          </w:p>
          <w:p w14:paraId="6FCB36AB" w14:textId="1D102B12" w:rsidR="00EA1598" w:rsidRPr="009C2829" w:rsidRDefault="00EA1598" w:rsidP="00AB0CEC">
            <w:pPr>
              <w:tabs>
                <w:tab w:val="clear" w:pos="567"/>
                <w:tab w:val="left" w:pos="708"/>
              </w:tabs>
              <w:autoSpaceDE w:val="0"/>
              <w:autoSpaceDN w:val="0"/>
              <w:adjustRightInd w:val="0"/>
              <w:spacing w:line="240" w:lineRule="auto"/>
              <w:rPr>
                <w:b/>
                <w:bCs/>
                <w:szCs w:val="22"/>
                <w:lang w:val="es-ES"/>
              </w:rPr>
            </w:pPr>
            <w:r w:rsidRPr="009C2829">
              <w:rPr>
                <w:b/>
                <w:bCs/>
                <w:szCs w:val="22"/>
                <w:lang w:val="es-ES"/>
              </w:rPr>
              <w:t>(N=208)</w:t>
            </w:r>
          </w:p>
        </w:tc>
      </w:tr>
      <w:tr w:rsidR="00EF0888" w:rsidRPr="00B521B4" w14:paraId="067A0DB9" w14:textId="77777777" w:rsidTr="00EF0888">
        <w:tc>
          <w:tcPr>
            <w:tcW w:w="2407" w:type="dxa"/>
          </w:tcPr>
          <w:p w14:paraId="4983BC63" w14:textId="21BD7B43" w:rsidR="00EF0888" w:rsidRPr="00B521B4" w:rsidRDefault="00147F40" w:rsidP="00AB0CEC">
            <w:pPr>
              <w:tabs>
                <w:tab w:val="clear" w:pos="567"/>
                <w:tab w:val="left" w:pos="708"/>
              </w:tabs>
              <w:autoSpaceDE w:val="0"/>
              <w:autoSpaceDN w:val="0"/>
              <w:adjustRightInd w:val="0"/>
              <w:spacing w:line="240" w:lineRule="auto"/>
              <w:rPr>
                <w:szCs w:val="22"/>
                <w:lang w:val="es-ES"/>
              </w:rPr>
            </w:pPr>
            <w:r w:rsidRPr="00B521B4">
              <w:rPr>
                <w:szCs w:val="22"/>
                <w:lang w:val="es-ES"/>
              </w:rPr>
              <w:t>Cambio en la MAVC inicial (</w:t>
            </w:r>
            <w:r w:rsidR="00563A12" w:rsidRPr="009C2829">
              <w:rPr>
                <w:szCs w:val="22"/>
                <w:lang w:val="es-ES"/>
              </w:rPr>
              <w:t xml:space="preserve">Media de MC) </w:t>
            </w:r>
          </w:p>
        </w:tc>
        <w:tc>
          <w:tcPr>
            <w:tcW w:w="2407" w:type="dxa"/>
          </w:tcPr>
          <w:p w14:paraId="5DDEFE6D" w14:textId="7CED5421" w:rsidR="00EF0888" w:rsidRPr="00B521B4" w:rsidRDefault="00495D63" w:rsidP="00AB0CEC">
            <w:pPr>
              <w:tabs>
                <w:tab w:val="clear" w:pos="567"/>
                <w:tab w:val="left" w:pos="708"/>
              </w:tabs>
              <w:autoSpaceDE w:val="0"/>
              <w:autoSpaceDN w:val="0"/>
              <w:adjustRightInd w:val="0"/>
              <w:spacing w:line="240" w:lineRule="auto"/>
              <w:rPr>
                <w:szCs w:val="22"/>
                <w:lang w:val="es-ES"/>
              </w:rPr>
            </w:pPr>
            <w:r w:rsidRPr="00B521B4">
              <w:rPr>
                <w:szCs w:val="22"/>
                <w:lang w:val="es-ES"/>
              </w:rPr>
              <w:t>+3,57 letras</w:t>
            </w:r>
          </w:p>
        </w:tc>
        <w:tc>
          <w:tcPr>
            <w:tcW w:w="2407" w:type="dxa"/>
          </w:tcPr>
          <w:p w14:paraId="4ED37AFB" w14:textId="00BB8674" w:rsidR="00EF0888" w:rsidRPr="00B521B4" w:rsidRDefault="001C3B62" w:rsidP="00AB0CEC">
            <w:pPr>
              <w:tabs>
                <w:tab w:val="clear" w:pos="567"/>
                <w:tab w:val="left" w:pos="708"/>
              </w:tabs>
              <w:autoSpaceDE w:val="0"/>
              <w:autoSpaceDN w:val="0"/>
              <w:adjustRightInd w:val="0"/>
              <w:spacing w:line="240" w:lineRule="auto"/>
              <w:rPr>
                <w:szCs w:val="22"/>
                <w:lang w:val="es-ES"/>
              </w:rPr>
            </w:pPr>
            <w:r w:rsidRPr="00B521B4">
              <w:rPr>
                <w:szCs w:val="22"/>
                <w:lang w:val="es-ES"/>
              </w:rPr>
              <w:t>+3,23 letras</w:t>
            </w:r>
          </w:p>
        </w:tc>
        <w:tc>
          <w:tcPr>
            <w:tcW w:w="2408" w:type="dxa"/>
          </w:tcPr>
          <w:p w14:paraId="2221D1CB" w14:textId="423A540C" w:rsidR="00EF0888" w:rsidRPr="00B521B4" w:rsidRDefault="001C3B62" w:rsidP="00AB0CEC">
            <w:pPr>
              <w:tabs>
                <w:tab w:val="clear" w:pos="567"/>
                <w:tab w:val="left" w:pos="708"/>
              </w:tabs>
              <w:autoSpaceDE w:val="0"/>
              <w:autoSpaceDN w:val="0"/>
              <w:adjustRightInd w:val="0"/>
              <w:spacing w:line="240" w:lineRule="auto"/>
              <w:rPr>
                <w:szCs w:val="22"/>
                <w:lang w:val="es-ES"/>
              </w:rPr>
            </w:pPr>
            <w:r w:rsidRPr="00B521B4">
              <w:rPr>
                <w:szCs w:val="22"/>
                <w:lang w:val="es-ES"/>
              </w:rPr>
              <w:t>+4,58 letras</w:t>
            </w:r>
          </w:p>
        </w:tc>
      </w:tr>
      <w:tr w:rsidR="00EF0888" w:rsidRPr="00B521B4" w14:paraId="6D0E5BE7" w14:textId="77777777" w:rsidTr="00EF0888">
        <w:tc>
          <w:tcPr>
            <w:tcW w:w="2407" w:type="dxa"/>
          </w:tcPr>
          <w:p w14:paraId="136D35CC" w14:textId="16457674" w:rsidR="00EF0888" w:rsidRPr="00B521B4" w:rsidRDefault="00495D63" w:rsidP="00AB0CEC">
            <w:pPr>
              <w:tabs>
                <w:tab w:val="clear" w:pos="567"/>
                <w:tab w:val="left" w:pos="708"/>
              </w:tabs>
              <w:autoSpaceDE w:val="0"/>
              <w:autoSpaceDN w:val="0"/>
              <w:adjustRightInd w:val="0"/>
              <w:spacing w:line="240" w:lineRule="auto"/>
              <w:rPr>
                <w:szCs w:val="22"/>
                <w:lang w:val="es-ES"/>
              </w:rPr>
            </w:pPr>
            <w:r w:rsidRPr="00B521B4">
              <w:rPr>
                <w:szCs w:val="22"/>
                <w:lang w:val="es-ES"/>
              </w:rPr>
              <w:t>Cambio en GCR inicial (</w:t>
            </w:r>
            <w:r w:rsidRPr="009C2829">
              <w:rPr>
                <w:szCs w:val="22"/>
                <w:lang w:val="es-ES"/>
              </w:rPr>
              <w:t>Media de MC)</w:t>
            </w:r>
          </w:p>
        </w:tc>
        <w:tc>
          <w:tcPr>
            <w:tcW w:w="2407" w:type="dxa"/>
          </w:tcPr>
          <w:p w14:paraId="5FB58070" w14:textId="6E6D5877" w:rsidR="00EF0888" w:rsidRPr="00B521B4" w:rsidRDefault="001C3B62" w:rsidP="00AB0CEC">
            <w:pPr>
              <w:tabs>
                <w:tab w:val="clear" w:pos="567"/>
                <w:tab w:val="left" w:pos="708"/>
              </w:tabs>
              <w:autoSpaceDE w:val="0"/>
              <w:autoSpaceDN w:val="0"/>
              <w:adjustRightInd w:val="0"/>
              <w:spacing w:line="240" w:lineRule="auto"/>
              <w:rPr>
                <w:szCs w:val="22"/>
                <w:lang w:val="es-ES"/>
              </w:rPr>
            </w:pPr>
            <w:r w:rsidRPr="00B521B4">
              <w:rPr>
                <w:szCs w:val="22"/>
                <w:lang w:val="es-ES"/>
              </w:rPr>
              <w:t>-148,42 micras</w:t>
            </w:r>
          </w:p>
        </w:tc>
        <w:tc>
          <w:tcPr>
            <w:tcW w:w="2407" w:type="dxa"/>
          </w:tcPr>
          <w:p w14:paraId="510D44C5" w14:textId="61240835" w:rsidR="00EF0888" w:rsidRPr="00B521B4" w:rsidRDefault="001C3B62" w:rsidP="00AB0CEC">
            <w:pPr>
              <w:tabs>
                <w:tab w:val="clear" w:pos="567"/>
                <w:tab w:val="left" w:pos="708"/>
              </w:tabs>
              <w:autoSpaceDE w:val="0"/>
              <w:autoSpaceDN w:val="0"/>
              <w:adjustRightInd w:val="0"/>
              <w:spacing w:line="240" w:lineRule="auto"/>
              <w:rPr>
                <w:szCs w:val="22"/>
                <w:lang w:val="es-ES"/>
              </w:rPr>
            </w:pPr>
            <w:r w:rsidRPr="00B521B4">
              <w:rPr>
                <w:szCs w:val="22"/>
                <w:lang w:val="es-ES"/>
              </w:rPr>
              <w:t>-147,54 micras</w:t>
            </w:r>
          </w:p>
        </w:tc>
        <w:tc>
          <w:tcPr>
            <w:tcW w:w="2408" w:type="dxa"/>
          </w:tcPr>
          <w:p w14:paraId="05140B9E" w14:textId="2717E09C" w:rsidR="00EF0888" w:rsidRPr="00B521B4" w:rsidRDefault="001C3B62" w:rsidP="00AB0CEC">
            <w:pPr>
              <w:tabs>
                <w:tab w:val="clear" w:pos="567"/>
                <w:tab w:val="left" w:pos="708"/>
              </w:tabs>
              <w:autoSpaceDE w:val="0"/>
              <w:autoSpaceDN w:val="0"/>
              <w:adjustRightInd w:val="0"/>
              <w:spacing w:line="240" w:lineRule="auto"/>
              <w:rPr>
                <w:szCs w:val="22"/>
                <w:lang w:val="es-ES"/>
              </w:rPr>
            </w:pPr>
            <w:r w:rsidRPr="00B521B4">
              <w:rPr>
                <w:szCs w:val="22"/>
                <w:lang w:val="es-ES"/>
              </w:rPr>
              <w:t>-145,21 micras</w:t>
            </w:r>
          </w:p>
        </w:tc>
      </w:tr>
      <w:tr w:rsidR="00B521B4" w:rsidRPr="009C2829" w14:paraId="776572CF" w14:textId="77777777" w:rsidTr="00B03678">
        <w:tc>
          <w:tcPr>
            <w:tcW w:w="9629" w:type="dxa"/>
            <w:gridSpan w:val="4"/>
          </w:tcPr>
          <w:p w14:paraId="61D65AC7" w14:textId="20C4AB73" w:rsidR="00B521B4" w:rsidRPr="009C2829" w:rsidRDefault="00B521B4" w:rsidP="00AB0CEC">
            <w:pPr>
              <w:tabs>
                <w:tab w:val="clear" w:pos="567"/>
                <w:tab w:val="left" w:pos="708"/>
              </w:tabs>
              <w:autoSpaceDE w:val="0"/>
              <w:autoSpaceDN w:val="0"/>
              <w:adjustRightInd w:val="0"/>
              <w:spacing w:line="240" w:lineRule="auto"/>
              <w:rPr>
                <w:b/>
                <w:bCs/>
                <w:szCs w:val="22"/>
                <w:lang w:val="es-ES"/>
              </w:rPr>
            </w:pPr>
            <w:r w:rsidRPr="009C2829">
              <w:rPr>
                <w:b/>
                <w:bCs/>
                <w:szCs w:val="22"/>
                <w:lang w:val="es-ES"/>
              </w:rPr>
              <w:t>Último intervalo de tratamiento previsto</w:t>
            </w:r>
            <w:r w:rsidRPr="009C2829">
              <w:rPr>
                <w:b/>
                <w:bCs/>
                <w:szCs w:val="22"/>
                <w:vertAlign w:val="superscript"/>
                <w:lang w:val="es-ES"/>
              </w:rPr>
              <w:t>A</w:t>
            </w:r>
          </w:p>
        </w:tc>
      </w:tr>
      <w:tr w:rsidR="001C3B62" w:rsidRPr="00B521B4" w14:paraId="3C18FC2C" w14:textId="77777777" w:rsidTr="00EF0888">
        <w:tc>
          <w:tcPr>
            <w:tcW w:w="2407" w:type="dxa"/>
          </w:tcPr>
          <w:p w14:paraId="6348E3E0" w14:textId="447FE3D4" w:rsidR="001C3B62" w:rsidRPr="00B521B4" w:rsidRDefault="00B521B4" w:rsidP="00B521B4">
            <w:pPr>
              <w:tabs>
                <w:tab w:val="clear" w:pos="567"/>
                <w:tab w:val="left" w:pos="708"/>
              </w:tabs>
              <w:autoSpaceDE w:val="0"/>
              <w:autoSpaceDN w:val="0"/>
              <w:adjustRightInd w:val="0"/>
              <w:spacing w:line="240" w:lineRule="auto"/>
              <w:rPr>
                <w:szCs w:val="22"/>
                <w:lang w:val="es-ES"/>
              </w:rPr>
            </w:pPr>
            <w:r>
              <w:rPr>
                <w:szCs w:val="22"/>
                <w:u w:val="single"/>
                <w:lang w:val="es-ES"/>
              </w:rPr>
              <w:t>&gt;</w:t>
            </w:r>
            <w:r w:rsidRPr="00B521B4">
              <w:rPr>
                <w:szCs w:val="22"/>
                <w:lang w:val="es-ES"/>
              </w:rPr>
              <w:t>12 semanas</w:t>
            </w:r>
          </w:p>
        </w:tc>
        <w:tc>
          <w:tcPr>
            <w:tcW w:w="2407" w:type="dxa"/>
          </w:tcPr>
          <w:p w14:paraId="7E5AF312" w14:textId="7E17B54C" w:rsidR="001C3B62" w:rsidRPr="00B521B4" w:rsidRDefault="00B521B4" w:rsidP="00AB0CEC">
            <w:pPr>
              <w:tabs>
                <w:tab w:val="clear" w:pos="567"/>
                <w:tab w:val="left" w:pos="708"/>
              </w:tabs>
              <w:autoSpaceDE w:val="0"/>
              <w:autoSpaceDN w:val="0"/>
              <w:adjustRightInd w:val="0"/>
              <w:spacing w:line="240" w:lineRule="auto"/>
              <w:rPr>
                <w:szCs w:val="22"/>
                <w:lang w:val="es-ES"/>
              </w:rPr>
            </w:pPr>
            <w:r>
              <w:rPr>
                <w:szCs w:val="22"/>
                <w:lang w:val="es-ES"/>
              </w:rPr>
              <w:t>76,2%</w:t>
            </w:r>
          </w:p>
        </w:tc>
        <w:tc>
          <w:tcPr>
            <w:tcW w:w="2407" w:type="dxa"/>
          </w:tcPr>
          <w:p w14:paraId="022BEC8F" w14:textId="159757B4" w:rsidR="001C3B62" w:rsidRPr="00B521B4" w:rsidRDefault="00B521B4" w:rsidP="00AB0CEC">
            <w:pPr>
              <w:tabs>
                <w:tab w:val="clear" w:pos="567"/>
                <w:tab w:val="left" w:pos="708"/>
              </w:tabs>
              <w:autoSpaceDE w:val="0"/>
              <w:autoSpaceDN w:val="0"/>
              <w:adjustRightInd w:val="0"/>
              <w:spacing w:line="240" w:lineRule="auto"/>
              <w:rPr>
                <w:szCs w:val="22"/>
                <w:lang w:val="es-ES"/>
              </w:rPr>
            </w:pPr>
            <w:r>
              <w:rPr>
                <w:szCs w:val="22"/>
                <w:lang w:val="es-ES"/>
              </w:rPr>
              <w:t>78,4%</w:t>
            </w:r>
          </w:p>
        </w:tc>
        <w:tc>
          <w:tcPr>
            <w:tcW w:w="2408" w:type="dxa"/>
          </w:tcPr>
          <w:p w14:paraId="6A1ED688" w14:textId="326F1F64" w:rsidR="001C3B62" w:rsidRPr="00B521B4" w:rsidRDefault="00B521B4" w:rsidP="00AB0CEC">
            <w:pPr>
              <w:tabs>
                <w:tab w:val="clear" w:pos="567"/>
                <w:tab w:val="left" w:pos="708"/>
              </w:tabs>
              <w:autoSpaceDE w:val="0"/>
              <w:autoSpaceDN w:val="0"/>
              <w:adjustRightInd w:val="0"/>
              <w:spacing w:line="240" w:lineRule="auto"/>
              <w:rPr>
                <w:szCs w:val="22"/>
                <w:lang w:val="es-ES"/>
              </w:rPr>
            </w:pPr>
            <w:r>
              <w:rPr>
                <w:szCs w:val="22"/>
                <w:lang w:val="es-ES"/>
              </w:rPr>
              <w:t>78,5%</w:t>
            </w:r>
          </w:p>
        </w:tc>
      </w:tr>
      <w:tr w:rsidR="00B521B4" w:rsidRPr="00B521B4" w14:paraId="565621DF" w14:textId="77777777" w:rsidTr="00EF0888">
        <w:tc>
          <w:tcPr>
            <w:tcW w:w="2407" w:type="dxa"/>
          </w:tcPr>
          <w:p w14:paraId="1E3B4821" w14:textId="68BDB3A4" w:rsidR="00B521B4" w:rsidRDefault="00B521B4" w:rsidP="00B521B4">
            <w:pPr>
              <w:tabs>
                <w:tab w:val="clear" w:pos="567"/>
                <w:tab w:val="left" w:pos="708"/>
              </w:tabs>
              <w:autoSpaceDE w:val="0"/>
              <w:autoSpaceDN w:val="0"/>
              <w:adjustRightInd w:val="0"/>
              <w:spacing w:line="240" w:lineRule="auto"/>
              <w:rPr>
                <w:szCs w:val="22"/>
                <w:u w:val="single"/>
                <w:lang w:val="es-ES"/>
              </w:rPr>
            </w:pPr>
            <w:r>
              <w:rPr>
                <w:szCs w:val="22"/>
                <w:u w:val="single"/>
                <w:lang w:val="es-ES"/>
              </w:rPr>
              <w:t>&gt;</w:t>
            </w:r>
            <w:r w:rsidRPr="00B521B4">
              <w:rPr>
                <w:szCs w:val="22"/>
                <w:lang w:val="es-ES"/>
              </w:rPr>
              <w:t>1</w:t>
            </w:r>
            <w:r>
              <w:rPr>
                <w:szCs w:val="22"/>
                <w:lang w:val="es-ES"/>
              </w:rPr>
              <w:t>6</w:t>
            </w:r>
            <w:r w:rsidRPr="00B521B4">
              <w:rPr>
                <w:szCs w:val="22"/>
                <w:lang w:val="es-ES"/>
              </w:rPr>
              <w:t xml:space="preserve"> semanas</w:t>
            </w:r>
          </w:p>
        </w:tc>
        <w:tc>
          <w:tcPr>
            <w:tcW w:w="2407" w:type="dxa"/>
          </w:tcPr>
          <w:p w14:paraId="634AD182" w14:textId="3CEAD7E0" w:rsidR="00B521B4" w:rsidRPr="00B521B4" w:rsidRDefault="00B521B4" w:rsidP="00AB0CEC">
            <w:pPr>
              <w:tabs>
                <w:tab w:val="clear" w:pos="567"/>
                <w:tab w:val="left" w:pos="708"/>
              </w:tabs>
              <w:autoSpaceDE w:val="0"/>
              <w:autoSpaceDN w:val="0"/>
              <w:adjustRightInd w:val="0"/>
              <w:spacing w:line="240" w:lineRule="auto"/>
              <w:rPr>
                <w:szCs w:val="22"/>
                <w:lang w:val="es-ES"/>
              </w:rPr>
            </w:pPr>
            <w:r>
              <w:rPr>
                <w:szCs w:val="22"/>
                <w:lang w:val="es-ES"/>
              </w:rPr>
              <w:t>53,5%</w:t>
            </w:r>
          </w:p>
        </w:tc>
        <w:tc>
          <w:tcPr>
            <w:tcW w:w="2407" w:type="dxa"/>
          </w:tcPr>
          <w:p w14:paraId="485458EB" w14:textId="06557367" w:rsidR="00B521B4" w:rsidRPr="00B521B4" w:rsidRDefault="00B521B4" w:rsidP="00AB0CEC">
            <w:pPr>
              <w:tabs>
                <w:tab w:val="clear" w:pos="567"/>
                <w:tab w:val="left" w:pos="708"/>
              </w:tabs>
              <w:autoSpaceDE w:val="0"/>
              <w:autoSpaceDN w:val="0"/>
              <w:adjustRightInd w:val="0"/>
              <w:spacing w:line="240" w:lineRule="auto"/>
              <w:rPr>
                <w:szCs w:val="22"/>
                <w:lang w:val="es-ES"/>
              </w:rPr>
            </w:pPr>
            <w:r>
              <w:rPr>
                <w:szCs w:val="22"/>
                <w:lang w:val="es-ES"/>
              </w:rPr>
              <w:t>62,1%</w:t>
            </w:r>
          </w:p>
        </w:tc>
        <w:tc>
          <w:tcPr>
            <w:tcW w:w="2408" w:type="dxa"/>
          </w:tcPr>
          <w:p w14:paraId="66E41067" w14:textId="6A32D599" w:rsidR="00B521B4" w:rsidRPr="00B521B4" w:rsidRDefault="00B521B4" w:rsidP="00AB0CEC">
            <w:pPr>
              <w:tabs>
                <w:tab w:val="clear" w:pos="567"/>
                <w:tab w:val="left" w:pos="708"/>
              </w:tabs>
              <w:autoSpaceDE w:val="0"/>
              <w:autoSpaceDN w:val="0"/>
              <w:adjustRightInd w:val="0"/>
              <w:spacing w:line="240" w:lineRule="auto"/>
              <w:rPr>
                <w:szCs w:val="22"/>
                <w:lang w:val="es-ES"/>
              </w:rPr>
            </w:pPr>
            <w:r>
              <w:rPr>
                <w:szCs w:val="22"/>
                <w:lang w:val="es-ES"/>
              </w:rPr>
              <w:t>42,5%</w:t>
            </w:r>
          </w:p>
        </w:tc>
      </w:tr>
      <w:tr w:rsidR="00B521B4" w:rsidRPr="00B521B4" w14:paraId="0AE07D96" w14:textId="77777777" w:rsidTr="00EF0888">
        <w:tc>
          <w:tcPr>
            <w:tcW w:w="2407" w:type="dxa"/>
          </w:tcPr>
          <w:p w14:paraId="01D2C426" w14:textId="27F6B32C" w:rsidR="00B521B4" w:rsidRDefault="00B521B4" w:rsidP="00B521B4">
            <w:pPr>
              <w:tabs>
                <w:tab w:val="clear" w:pos="567"/>
                <w:tab w:val="left" w:pos="708"/>
              </w:tabs>
              <w:autoSpaceDE w:val="0"/>
              <w:autoSpaceDN w:val="0"/>
              <w:adjustRightInd w:val="0"/>
              <w:spacing w:line="240" w:lineRule="auto"/>
              <w:rPr>
                <w:szCs w:val="22"/>
                <w:u w:val="single"/>
                <w:lang w:val="es-ES"/>
              </w:rPr>
            </w:pPr>
            <w:r>
              <w:rPr>
                <w:szCs w:val="22"/>
                <w:u w:val="single"/>
                <w:lang w:val="es-ES"/>
              </w:rPr>
              <w:t>&gt;</w:t>
            </w:r>
            <w:r w:rsidRPr="00B521B4">
              <w:rPr>
                <w:szCs w:val="22"/>
                <w:lang w:val="es-ES"/>
              </w:rPr>
              <w:t>2</w:t>
            </w:r>
            <w:r>
              <w:rPr>
                <w:szCs w:val="22"/>
                <w:lang w:val="es-ES"/>
              </w:rPr>
              <w:t>0</w:t>
            </w:r>
            <w:r w:rsidRPr="00B521B4">
              <w:rPr>
                <w:szCs w:val="22"/>
                <w:lang w:val="es-ES"/>
              </w:rPr>
              <w:t xml:space="preserve"> semanas</w:t>
            </w:r>
          </w:p>
        </w:tc>
        <w:tc>
          <w:tcPr>
            <w:tcW w:w="2407" w:type="dxa"/>
          </w:tcPr>
          <w:p w14:paraId="0DBB85CD" w14:textId="085F0105" w:rsidR="00B521B4" w:rsidRDefault="00B521B4" w:rsidP="00AB0CEC">
            <w:pPr>
              <w:tabs>
                <w:tab w:val="clear" w:pos="567"/>
                <w:tab w:val="left" w:pos="708"/>
              </w:tabs>
              <w:autoSpaceDE w:val="0"/>
              <w:autoSpaceDN w:val="0"/>
              <w:adjustRightInd w:val="0"/>
              <w:spacing w:line="240" w:lineRule="auto"/>
              <w:rPr>
                <w:szCs w:val="22"/>
                <w:lang w:val="es-ES"/>
              </w:rPr>
            </w:pPr>
            <w:r>
              <w:rPr>
                <w:szCs w:val="22"/>
                <w:lang w:val="es-ES"/>
              </w:rPr>
              <w:t>37,8%</w:t>
            </w:r>
          </w:p>
        </w:tc>
        <w:tc>
          <w:tcPr>
            <w:tcW w:w="2407" w:type="dxa"/>
          </w:tcPr>
          <w:p w14:paraId="6E08D274" w14:textId="2E270EB6" w:rsidR="00B521B4" w:rsidRDefault="00B521B4" w:rsidP="00AB0CEC">
            <w:pPr>
              <w:tabs>
                <w:tab w:val="clear" w:pos="567"/>
                <w:tab w:val="left" w:pos="708"/>
              </w:tabs>
              <w:autoSpaceDE w:val="0"/>
              <w:autoSpaceDN w:val="0"/>
              <w:adjustRightInd w:val="0"/>
              <w:spacing w:line="240" w:lineRule="auto"/>
              <w:rPr>
                <w:szCs w:val="22"/>
                <w:lang w:val="es-ES"/>
              </w:rPr>
            </w:pPr>
            <w:r>
              <w:rPr>
                <w:szCs w:val="22"/>
                <w:lang w:val="es-ES"/>
              </w:rPr>
              <w:t>42,6%</w:t>
            </w:r>
          </w:p>
        </w:tc>
        <w:tc>
          <w:tcPr>
            <w:tcW w:w="2408" w:type="dxa"/>
          </w:tcPr>
          <w:p w14:paraId="637E99D5" w14:textId="0438803E" w:rsidR="00B521B4" w:rsidRDefault="00B521B4" w:rsidP="00AB0CEC">
            <w:pPr>
              <w:tabs>
                <w:tab w:val="clear" w:pos="567"/>
                <w:tab w:val="left" w:pos="708"/>
              </w:tabs>
              <w:autoSpaceDE w:val="0"/>
              <w:autoSpaceDN w:val="0"/>
              <w:adjustRightInd w:val="0"/>
              <w:spacing w:line="240" w:lineRule="auto"/>
              <w:rPr>
                <w:szCs w:val="22"/>
                <w:lang w:val="es-ES"/>
              </w:rPr>
            </w:pPr>
            <w:r>
              <w:rPr>
                <w:szCs w:val="22"/>
                <w:lang w:val="es-ES"/>
              </w:rPr>
              <w:t>16,1%</w:t>
            </w:r>
          </w:p>
        </w:tc>
      </w:tr>
      <w:tr w:rsidR="000E1F90" w:rsidRPr="00B521B4" w14:paraId="15C5A11D" w14:textId="77777777" w:rsidTr="00EF0888">
        <w:tc>
          <w:tcPr>
            <w:tcW w:w="2407" w:type="dxa"/>
          </w:tcPr>
          <w:p w14:paraId="37EB03FF" w14:textId="706806F7" w:rsidR="000E1F90" w:rsidRDefault="000E1F90" w:rsidP="00B521B4">
            <w:pPr>
              <w:tabs>
                <w:tab w:val="clear" w:pos="567"/>
                <w:tab w:val="left" w:pos="708"/>
              </w:tabs>
              <w:autoSpaceDE w:val="0"/>
              <w:autoSpaceDN w:val="0"/>
              <w:adjustRightInd w:val="0"/>
              <w:spacing w:line="240" w:lineRule="auto"/>
              <w:rPr>
                <w:szCs w:val="22"/>
                <w:u w:val="single"/>
                <w:lang w:val="es-ES"/>
              </w:rPr>
            </w:pPr>
            <w:r>
              <w:rPr>
                <w:szCs w:val="22"/>
                <w:u w:val="single"/>
                <w:lang w:val="es-ES"/>
              </w:rPr>
              <w:t>24 semanas</w:t>
            </w:r>
          </w:p>
        </w:tc>
        <w:tc>
          <w:tcPr>
            <w:tcW w:w="2407" w:type="dxa"/>
          </w:tcPr>
          <w:p w14:paraId="4E050FDF" w14:textId="2117A23A" w:rsidR="000E1F90" w:rsidRDefault="000E1F90" w:rsidP="00AB0CEC">
            <w:pPr>
              <w:tabs>
                <w:tab w:val="clear" w:pos="567"/>
                <w:tab w:val="left" w:pos="708"/>
              </w:tabs>
              <w:autoSpaceDE w:val="0"/>
              <w:autoSpaceDN w:val="0"/>
              <w:adjustRightInd w:val="0"/>
              <w:spacing w:line="240" w:lineRule="auto"/>
              <w:rPr>
                <w:szCs w:val="22"/>
                <w:lang w:val="es-ES"/>
              </w:rPr>
            </w:pPr>
            <w:r>
              <w:rPr>
                <w:szCs w:val="22"/>
                <w:lang w:val="es-ES"/>
              </w:rPr>
              <w:t>23,8%</w:t>
            </w:r>
          </w:p>
        </w:tc>
        <w:tc>
          <w:tcPr>
            <w:tcW w:w="2407" w:type="dxa"/>
          </w:tcPr>
          <w:p w14:paraId="333ECDBB" w14:textId="2F4A7354" w:rsidR="000E1F90" w:rsidRDefault="000E1F90" w:rsidP="00AB0CEC">
            <w:pPr>
              <w:tabs>
                <w:tab w:val="clear" w:pos="567"/>
                <w:tab w:val="left" w:pos="708"/>
              </w:tabs>
              <w:autoSpaceDE w:val="0"/>
              <w:autoSpaceDN w:val="0"/>
              <w:adjustRightInd w:val="0"/>
              <w:spacing w:line="240" w:lineRule="auto"/>
              <w:rPr>
                <w:szCs w:val="22"/>
                <w:lang w:val="es-ES"/>
              </w:rPr>
            </w:pPr>
            <w:r>
              <w:rPr>
                <w:szCs w:val="22"/>
                <w:lang w:val="es-ES"/>
              </w:rPr>
              <w:t>24,2%</w:t>
            </w:r>
          </w:p>
        </w:tc>
        <w:tc>
          <w:tcPr>
            <w:tcW w:w="2408" w:type="dxa"/>
          </w:tcPr>
          <w:p w14:paraId="0B67521C" w14:textId="314B2EC4" w:rsidR="000E1F90" w:rsidRDefault="000E1F90" w:rsidP="00AB0CEC">
            <w:pPr>
              <w:tabs>
                <w:tab w:val="clear" w:pos="567"/>
                <w:tab w:val="left" w:pos="708"/>
              </w:tabs>
              <w:autoSpaceDE w:val="0"/>
              <w:autoSpaceDN w:val="0"/>
              <w:adjustRightInd w:val="0"/>
              <w:spacing w:line="240" w:lineRule="auto"/>
              <w:rPr>
                <w:szCs w:val="22"/>
                <w:lang w:val="es-ES"/>
              </w:rPr>
            </w:pPr>
            <w:r>
              <w:rPr>
                <w:szCs w:val="22"/>
                <w:lang w:val="es-ES"/>
              </w:rPr>
              <w:t>NA</w:t>
            </w:r>
            <w:r w:rsidRPr="009C2829">
              <w:rPr>
                <w:szCs w:val="22"/>
                <w:vertAlign w:val="superscript"/>
                <w:lang w:val="es-ES"/>
              </w:rPr>
              <w:t>B</w:t>
            </w:r>
          </w:p>
        </w:tc>
      </w:tr>
    </w:tbl>
    <w:p w14:paraId="2E83665D" w14:textId="704FD74F" w:rsidR="00EF0888" w:rsidRDefault="00B2752B" w:rsidP="00AB0CEC">
      <w:pPr>
        <w:tabs>
          <w:tab w:val="clear" w:pos="567"/>
          <w:tab w:val="left" w:pos="708"/>
        </w:tabs>
        <w:autoSpaceDE w:val="0"/>
        <w:autoSpaceDN w:val="0"/>
        <w:adjustRightInd w:val="0"/>
        <w:spacing w:line="240" w:lineRule="auto"/>
        <w:rPr>
          <w:szCs w:val="22"/>
          <w:lang w:val="es-ES"/>
        </w:rPr>
      </w:pPr>
      <w:r w:rsidRPr="009C2829">
        <w:rPr>
          <w:szCs w:val="22"/>
          <w:vertAlign w:val="superscript"/>
          <w:lang w:val="es-ES"/>
        </w:rPr>
        <w:t>A</w:t>
      </w:r>
      <w:r>
        <w:rPr>
          <w:szCs w:val="22"/>
          <w:lang w:val="es-ES"/>
        </w:rPr>
        <w:t xml:space="preserve"> </w:t>
      </w:r>
      <w:r w:rsidR="00F060E8" w:rsidRPr="00F060E8">
        <w:rPr>
          <w:szCs w:val="22"/>
          <w:lang w:val="es-ES"/>
        </w:rPr>
        <w:t>basado en pacientes que completaron la semana 156</w:t>
      </w:r>
    </w:p>
    <w:p w14:paraId="04E51E7B" w14:textId="2C2EA85D" w:rsidR="00F060E8" w:rsidRDefault="00F060E8" w:rsidP="00AB0CEC">
      <w:pPr>
        <w:tabs>
          <w:tab w:val="clear" w:pos="567"/>
          <w:tab w:val="left" w:pos="708"/>
        </w:tabs>
        <w:autoSpaceDE w:val="0"/>
        <w:autoSpaceDN w:val="0"/>
        <w:adjustRightInd w:val="0"/>
        <w:spacing w:line="240" w:lineRule="auto"/>
        <w:rPr>
          <w:szCs w:val="22"/>
          <w:lang w:val="es-ES"/>
        </w:rPr>
      </w:pPr>
      <w:r w:rsidRPr="009C2829">
        <w:rPr>
          <w:szCs w:val="22"/>
          <w:vertAlign w:val="superscript"/>
          <w:lang w:val="es-ES"/>
        </w:rPr>
        <w:t>B</w:t>
      </w:r>
      <w:r>
        <w:rPr>
          <w:szCs w:val="22"/>
          <w:lang w:val="es-ES"/>
        </w:rPr>
        <w:t xml:space="preserve"> </w:t>
      </w:r>
      <w:r w:rsidR="001E5F49" w:rsidRPr="001E5F49">
        <w:rPr>
          <w:szCs w:val="22"/>
          <w:lang w:val="es-ES"/>
        </w:rPr>
        <w:t>N</w:t>
      </w:r>
      <w:r w:rsidR="005125A0">
        <w:rPr>
          <w:szCs w:val="22"/>
          <w:lang w:val="es-ES"/>
        </w:rPr>
        <w:t>A</w:t>
      </w:r>
      <w:r w:rsidR="001E5F49" w:rsidRPr="001E5F49">
        <w:rPr>
          <w:szCs w:val="22"/>
          <w:lang w:val="es-ES"/>
        </w:rPr>
        <w:t xml:space="preserve"> para los pacientes asignados inicialmente a 2Q8, debido al diseño y la duración del estudio.</w:t>
      </w:r>
    </w:p>
    <w:p w14:paraId="0A33A7C2" w14:textId="77777777" w:rsidR="001E5F49" w:rsidRPr="00B55EFF" w:rsidRDefault="001E5F49" w:rsidP="00AB0CEC">
      <w:pPr>
        <w:tabs>
          <w:tab w:val="clear" w:pos="567"/>
          <w:tab w:val="left" w:pos="708"/>
        </w:tabs>
        <w:autoSpaceDE w:val="0"/>
        <w:autoSpaceDN w:val="0"/>
        <w:adjustRightInd w:val="0"/>
        <w:spacing w:line="240" w:lineRule="auto"/>
        <w:rPr>
          <w:szCs w:val="22"/>
          <w:lang w:val="es-ES"/>
        </w:rPr>
      </w:pPr>
    </w:p>
    <w:p w14:paraId="41559C0D" w14:textId="3E8011FE" w:rsidR="004F5AC6" w:rsidRPr="002663E4" w:rsidRDefault="004F5AC6" w:rsidP="00222E15">
      <w:pPr>
        <w:keepNext/>
        <w:keepLines/>
        <w:tabs>
          <w:tab w:val="clear" w:pos="567"/>
          <w:tab w:val="left" w:pos="708"/>
        </w:tabs>
        <w:autoSpaceDE w:val="0"/>
        <w:autoSpaceDN w:val="0"/>
        <w:adjustRightInd w:val="0"/>
        <w:spacing w:line="240" w:lineRule="auto"/>
        <w:rPr>
          <w:i/>
          <w:szCs w:val="22"/>
          <w:u w:val="single"/>
          <w:lang w:val="es-ES"/>
        </w:rPr>
      </w:pPr>
      <w:r w:rsidRPr="002663E4">
        <w:rPr>
          <w:i/>
          <w:szCs w:val="22"/>
          <w:u w:val="single"/>
          <w:lang w:val="es-ES"/>
        </w:rPr>
        <w:t>E</w:t>
      </w:r>
      <w:r w:rsidR="00AF469F" w:rsidRPr="002663E4">
        <w:rPr>
          <w:i/>
          <w:szCs w:val="22"/>
          <w:u w:val="single"/>
          <w:lang w:val="es-ES"/>
        </w:rPr>
        <w:t>MD</w:t>
      </w:r>
    </w:p>
    <w:p w14:paraId="09729AC0" w14:textId="77777777" w:rsidR="002B5B9B" w:rsidRDefault="002B5B9B" w:rsidP="00E738E1">
      <w:pPr>
        <w:pStyle w:val="BayerBodyTextFull"/>
        <w:keepNext/>
        <w:keepLines/>
        <w:spacing w:before="0" w:after="0"/>
        <w:rPr>
          <w:sz w:val="22"/>
          <w:szCs w:val="22"/>
          <w:lang w:val="es-ES"/>
        </w:rPr>
      </w:pPr>
    </w:p>
    <w:p w14:paraId="421DB8A9" w14:textId="5A05F2C9" w:rsidR="002B5B9B" w:rsidRPr="002663E4" w:rsidRDefault="002B5B9B" w:rsidP="00E738E1">
      <w:pPr>
        <w:pStyle w:val="BayerBodyTextFull"/>
        <w:keepNext/>
        <w:keepLines/>
        <w:spacing w:before="0" w:after="0"/>
        <w:rPr>
          <w:i/>
          <w:sz w:val="22"/>
          <w:szCs w:val="22"/>
          <w:lang w:val="es-ES"/>
        </w:rPr>
      </w:pPr>
      <w:r w:rsidRPr="002663E4">
        <w:rPr>
          <w:i/>
          <w:sz w:val="22"/>
          <w:szCs w:val="22"/>
          <w:lang w:val="es-ES"/>
        </w:rPr>
        <w:t>Objetivos del estudio</w:t>
      </w:r>
    </w:p>
    <w:p w14:paraId="11363E20" w14:textId="1505BC44" w:rsidR="002B5B9B" w:rsidRDefault="00BB775F" w:rsidP="004F5AC6">
      <w:pPr>
        <w:pStyle w:val="BayerBodyTextFull"/>
        <w:spacing w:before="0" w:after="0"/>
        <w:rPr>
          <w:sz w:val="22"/>
          <w:szCs w:val="22"/>
          <w:lang w:val="es-ES"/>
        </w:rPr>
      </w:pPr>
      <w:r w:rsidRPr="000811A4">
        <w:rPr>
          <w:sz w:val="22"/>
          <w:szCs w:val="22"/>
          <w:lang w:val="es-ES"/>
        </w:rPr>
        <w:t xml:space="preserve">La seguridad y eficacia de </w:t>
      </w:r>
      <w:r w:rsidR="004F5AC6" w:rsidRPr="000811A4">
        <w:rPr>
          <w:sz w:val="22"/>
          <w:szCs w:val="22"/>
          <w:lang w:val="es-ES"/>
        </w:rPr>
        <w:t>Eylea 114</w:t>
      </w:r>
      <w:r w:rsidRPr="000811A4">
        <w:rPr>
          <w:sz w:val="22"/>
          <w:szCs w:val="22"/>
          <w:lang w:val="es-ES"/>
        </w:rPr>
        <w:t>,</w:t>
      </w:r>
      <w:r w:rsidR="004F5AC6" w:rsidRPr="000811A4">
        <w:rPr>
          <w:sz w:val="22"/>
          <w:szCs w:val="22"/>
          <w:lang w:val="es-ES"/>
        </w:rPr>
        <w:t xml:space="preserve">3 mg/ml </w:t>
      </w:r>
      <w:r w:rsidRPr="000811A4">
        <w:rPr>
          <w:sz w:val="22"/>
          <w:szCs w:val="22"/>
          <w:lang w:val="es-ES"/>
        </w:rPr>
        <w:t>se evaluaron en un estudio multicéntrico</w:t>
      </w:r>
      <w:r w:rsidR="00501423" w:rsidRPr="00B55EFF">
        <w:rPr>
          <w:sz w:val="22"/>
          <w:szCs w:val="22"/>
          <w:lang w:val="es-ES"/>
        </w:rPr>
        <w:t>,</w:t>
      </w:r>
      <w:r w:rsidRPr="000811A4">
        <w:rPr>
          <w:sz w:val="22"/>
          <w:szCs w:val="22"/>
          <w:lang w:val="es-ES"/>
        </w:rPr>
        <w:t xml:space="preserve"> aleatorizado, doble </w:t>
      </w:r>
      <w:r w:rsidR="00501423" w:rsidRPr="00B55EFF">
        <w:rPr>
          <w:sz w:val="22"/>
          <w:szCs w:val="22"/>
          <w:lang w:val="es-ES"/>
        </w:rPr>
        <w:t>ciego</w:t>
      </w:r>
      <w:r w:rsidRPr="000811A4">
        <w:rPr>
          <w:sz w:val="22"/>
          <w:szCs w:val="22"/>
          <w:lang w:val="es-ES"/>
        </w:rPr>
        <w:t xml:space="preserve"> y controlado con control activo</w:t>
      </w:r>
      <w:r w:rsidR="004F5AC6" w:rsidRPr="000811A4">
        <w:rPr>
          <w:sz w:val="22"/>
          <w:szCs w:val="22"/>
          <w:lang w:val="es-ES"/>
        </w:rPr>
        <w:t xml:space="preserve"> (PHOTON) </w:t>
      </w:r>
      <w:r w:rsidRPr="000811A4">
        <w:rPr>
          <w:sz w:val="22"/>
          <w:szCs w:val="22"/>
          <w:lang w:val="es-ES"/>
        </w:rPr>
        <w:t>e</w:t>
      </w:r>
      <w:r w:rsidR="004F5AC6" w:rsidRPr="000811A4">
        <w:rPr>
          <w:sz w:val="22"/>
          <w:szCs w:val="22"/>
          <w:lang w:val="es-ES"/>
        </w:rPr>
        <w:t>n pa</w:t>
      </w:r>
      <w:r w:rsidRPr="000811A4">
        <w:rPr>
          <w:sz w:val="22"/>
          <w:szCs w:val="22"/>
          <w:lang w:val="es-ES"/>
        </w:rPr>
        <w:t>c</w:t>
      </w:r>
      <w:r w:rsidR="004F5AC6" w:rsidRPr="000811A4">
        <w:rPr>
          <w:sz w:val="22"/>
          <w:szCs w:val="22"/>
          <w:lang w:val="es-ES"/>
        </w:rPr>
        <w:t>ient</w:t>
      </w:r>
      <w:r w:rsidRPr="000811A4">
        <w:rPr>
          <w:sz w:val="22"/>
          <w:szCs w:val="22"/>
          <w:lang w:val="es-ES"/>
        </w:rPr>
        <w:t>e</w:t>
      </w:r>
      <w:r w:rsidR="004F5AC6" w:rsidRPr="000811A4">
        <w:rPr>
          <w:sz w:val="22"/>
          <w:szCs w:val="22"/>
          <w:lang w:val="es-ES"/>
        </w:rPr>
        <w:t xml:space="preserve">s </w:t>
      </w:r>
      <w:r w:rsidRPr="000811A4">
        <w:rPr>
          <w:sz w:val="22"/>
          <w:szCs w:val="22"/>
          <w:lang w:val="es-ES"/>
        </w:rPr>
        <w:t xml:space="preserve">con </w:t>
      </w:r>
      <w:r w:rsidR="008F3701">
        <w:rPr>
          <w:sz w:val="22"/>
          <w:szCs w:val="22"/>
          <w:lang w:val="es-ES"/>
        </w:rPr>
        <w:t>EMD</w:t>
      </w:r>
      <w:r w:rsidR="004F5AC6" w:rsidRPr="000811A4">
        <w:rPr>
          <w:sz w:val="22"/>
          <w:szCs w:val="22"/>
          <w:lang w:val="es-ES"/>
        </w:rPr>
        <w:t>.</w:t>
      </w:r>
    </w:p>
    <w:p w14:paraId="0E40D7E8" w14:textId="77777777" w:rsidR="002B5B9B" w:rsidRDefault="002B5B9B" w:rsidP="004F5AC6">
      <w:pPr>
        <w:pStyle w:val="BayerBodyTextFull"/>
        <w:spacing w:before="0" w:after="0"/>
        <w:rPr>
          <w:sz w:val="22"/>
          <w:szCs w:val="22"/>
          <w:lang w:val="es-ES"/>
        </w:rPr>
      </w:pPr>
    </w:p>
    <w:p w14:paraId="6E50D652" w14:textId="2268626C" w:rsidR="002B5B9B" w:rsidRPr="004243E7" w:rsidRDefault="002B5B9B" w:rsidP="002B5B9B">
      <w:pPr>
        <w:spacing w:line="240" w:lineRule="auto"/>
        <w:rPr>
          <w:lang w:val="es-ES"/>
        </w:rPr>
      </w:pPr>
      <w:r w:rsidRPr="004243E7">
        <w:rPr>
          <w:lang w:val="es-ES"/>
        </w:rPr>
        <w:t>El objetivo principal fue determinar si el tratamiento con Eylea 114</w:t>
      </w:r>
      <w:r w:rsidR="00641B62">
        <w:rPr>
          <w:lang w:val="es-ES"/>
        </w:rPr>
        <w:t>,</w:t>
      </w:r>
      <w:r w:rsidRPr="004243E7">
        <w:rPr>
          <w:lang w:val="es-ES"/>
        </w:rPr>
        <w:t>3 mg/ml en intervalos de 12</w:t>
      </w:r>
      <w:r w:rsidR="00A82E24">
        <w:rPr>
          <w:lang w:val="es-ES"/>
        </w:rPr>
        <w:t xml:space="preserve"> (8Q12)</w:t>
      </w:r>
      <w:r w:rsidRPr="004243E7">
        <w:rPr>
          <w:lang w:val="es-ES"/>
        </w:rPr>
        <w:t xml:space="preserve"> o 16 semanas</w:t>
      </w:r>
      <w:r w:rsidR="00887B82">
        <w:rPr>
          <w:lang w:val="es-ES"/>
        </w:rPr>
        <w:t xml:space="preserve"> (8Q16)</w:t>
      </w:r>
      <w:r w:rsidRPr="004243E7">
        <w:rPr>
          <w:lang w:val="es-ES"/>
        </w:rPr>
        <w:t xml:space="preserve"> proporciona un cambio de </w:t>
      </w:r>
      <w:r w:rsidR="00644913" w:rsidRPr="00FF7D2D">
        <w:rPr>
          <w:szCs w:val="22"/>
          <w:lang w:val="es-ES"/>
        </w:rPr>
        <w:t>MAVC</w:t>
      </w:r>
      <w:r w:rsidR="00644913" w:rsidRPr="004243E7">
        <w:rPr>
          <w:lang w:val="es-ES"/>
        </w:rPr>
        <w:t xml:space="preserve"> </w:t>
      </w:r>
      <w:r w:rsidRPr="004243E7">
        <w:rPr>
          <w:lang w:val="es-ES"/>
        </w:rPr>
        <w:t xml:space="preserve">no inferior en comparación con Eylea 40 mg/ml </w:t>
      </w:r>
      <w:r>
        <w:rPr>
          <w:lang w:val="es-ES"/>
        </w:rPr>
        <w:t>cada</w:t>
      </w:r>
      <w:r w:rsidRPr="004243E7">
        <w:rPr>
          <w:lang w:val="es-ES"/>
        </w:rPr>
        <w:t xml:space="preserve"> 8 </w:t>
      </w:r>
      <w:r>
        <w:rPr>
          <w:lang w:val="es-ES"/>
        </w:rPr>
        <w:t>semanas</w:t>
      </w:r>
      <w:r w:rsidRPr="004243E7">
        <w:rPr>
          <w:lang w:val="es-ES"/>
        </w:rPr>
        <w:t>.</w:t>
      </w:r>
    </w:p>
    <w:p w14:paraId="2E3AF064" w14:textId="53DE22C2" w:rsidR="002B5B9B" w:rsidRPr="004243E7" w:rsidRDefault="002B5B9B" w:rsidP="002B5B9B">
      <w:pPr>
        <w:spacing w:line="240" w:lineRule="auto"/>
        <w:rPr>
          <w:lang w:val="es-ES"/>
        </w:rPr>
      </w:pPr>
      <w:r w:rsidRPr="004243E7">
        <w:rPr>
          <w:lang w:val="es-ES"/>
        </w:rPr>
        <w:t>Los objetivos secundarios fueron determinar el efecto de Eylea 114</w:t>
      </w:r>
      <w:r w:rsidR="00641B62">
        <w:rPr>
          <w:lang w:val="es-ES"/>
        </w:rPr>
        <w:t>,</w:t>
      </w:r>
      <w:r w:rsidRPr="004243E7">
        <w:rPr>
          <w:lang w:val="es-ES"/>
        </w:rPr>
        <w:t xml:space="preserve">3 mg/ml frente a Eylea 40 mg/ml sobre medidas anatómicas y </w:t>
      </w:r>
      <w:r w:rsidR="00BF40FE" w:rsidRPr="00BF40FE">
        <w:rPr>
          <w:lang w:val="es-ES"/>
        </w:rPr>
        <w:t xml:space="preserve">otras medidas </w:t>
      </w:r>
      <w:r w:rsidRPr="004243E7">
        <w:rPr>
          <w:lang w:val="es-ES"/>
        </w:rPr>
        <w:t>visuales de respuesta y evaluar la seguridad, inmunogenicidad y farmacocinética de aflibercept.</w:t>
      </w:r>
    </w:p>
    <w:p w14:paraId="3A4452BA" w14:textId="77777777" w:rsidR="00C7212E" w:rsidRPr="00A847C4" w:rsidRDefault="00C7212E" w:rsidP="002B5B9B">
      <w:pPr>
        <w:autoSpaceDE w:val="0"/>
        <w:autoSpaceDN w:val="0"/>
        <w:adjustRightInd w:val="0"/>
        <w:spacing w:line="240" w:lineRule="auto"/>
        <w:rPr>
          <w:szCs w:val="22"/>
          <w:highlight w:val="green"/>
          <w:lang w:val="es-ES"/>
        </w:rPr>
      </w:pPr>
    </w:p>
    <w:p w14:paraId="72F20DBE" w14:textId="55B85678" w:rsidR="002B5B9B" w:rsidRPr="00843209" w:rsidRDefault="002B5B9B" w:rsidP="002B5B9B">
      <w:pPr>
        <w:autoSpaceDE w:val="0"/>
        <w:autoSpaceDN w:val="0"/>
        <w:adjustRightInd w:val="0"/>
        <w:spacing w:line="240" w:lineRule="auto"/>
        <w:rPr>
          <w:szCs w:val="22"/>
          <w:lang w:val="es-ES"/>
        </w:rPr>
      </w:pPr>
      <w:r w:rsidRPr="00607B37">
        <w:rPr>
          <w:szCs w:val="22"/>
          <w:lang w:val="es-ES"/>
        </w:rPr>
        <w:t xml:space="preserve">La variable primaria de eficacia fue el cambio </w:t>
      </w:r>
      <w:r w:rsidR="00677F97" w:rsidRPr="00865BBE">
        <w:rPr>
          <w:szCs w:val="22"/>
          <w:lang w:val="es-ES"/>
        </w:rPr>
        <w:t>en</w:t>
      </w:r>
      <w:r w:rsidRPr="00607B37">
        <w:rPr>
          <w:szCs w:val="22"/>
          <w:lang w:val="es-ES"/>
        </w:rPr>
        <w:t xml:space="preserve"> la </w:t>
      </w:r>
      <w:r w:rsidR="00D60AF7" w:rsidRPr="00607B37">
        <w:rPr>
          <w:szCs w:val="22"/>
          <w:lang w:val="es-ES"/>
        </w:rPr>
        <w:t>MAVC</w:t>
      </w:r>
      <w:r w:rsidR="00677F97" w:rsidRPr="00865BBE">
        <w:rPr>
          <w:szCs w:val="22"/>
          <w:lang w:val="es-ES"/>
        </w:rPr>
        <w:t xml:space="preserve"> medido</w:t>
      </w:r>
      <w:r w:rsidRPr="00607B37">
        <w:rPr>
          <w:szCs w:val="22"/>
          <w:lang w:val="es-ES"/>
        </w:rPr>
        <w:t xml:space="preserve"> mediante la puntuación de letras del estudio sobre el tratamiento precoz de la retinopatía diabética (ETDRS) </w:t>
      </w:r>
      <w:r w:rsidR="00781313" w:rsidRPr="00607B37">
        <w:rPr>
          <w:szCs w:val="22"/>
          <w:lang w:val="es-ES"/>
        </w:rPr>
        <w:t>desde el inicio hasta</w:t>
      </w:r>
      <w:r w:rsidRPr="00607B37">
        <w:rPr>
          <w:szCs w:val="22"/>
          <w:lang w:val="es-ES"/>
        </w:rPr>
        <w:t xml:space="preserve"> la semana 48.</w:t>
      </w:r>
    </w:p>
    <w:p w14:paraId="4B0623B0" w14:textId="088D26A1" w:rsidR="002B5B9B" w:rsidRPr="00843209" w:rsidRDefault="002B5B9B" w:rsidP="002B5B9B">
      <w:pPr>
        <w:autoSpaceDE w:val="0"/>
        <w:autoSpaceDN w:val="0"/>
        <w:adjustRightInd w:val="0"/>
        <w:spacing w:line="240" w:lineRule="auto"/>
        <w:rPr>
          <w:lang w:val="es-ES"/>
        </w:rPr>
      </w:pPr>
      <w:r w:rsidRPr="00843209">
        <w:rPr>
          <w:lang w:val="es-ES"/>
        </w:rPr>
        <w:t>Un</w:t>
      </w:r>
      <w:r w:rsidR="00BF40FE" w:rsidRPr="00843209">
        <w:rPr>
          <w:lang w:val="es-ES"/>
        </w:rPr>
        <w:t>a variable</w:t>
      </w:r>
      <w:r w:rsidRPr="00843209">
        <w:rPr>
          <w:lang w:val="es-ES"/>
        </w:rPr>
        <w:t xml:space="preserve"> secundari</w:t>
      </w:r>
      <w:r w:rsidR="00BF40FE" w:rsidRPr="00843209">
        <w:rPr>
          <w:lang w:val="es-ES"/>
        </w:rPr>
        <w:t>a</w:t>
      </w:r>
      <w:r w:rsidRPr="00843209">
        <w:rPr>
          <w:lang w:val="es-ES"/>
        </w:rPr>
        <w:t xml:space="preserve"> principal fue el cambio de </w:t>
      </w:r>
      <w:r w:rsidR="00644913" w:rsidRPr="00865BBE">
        <w:rPr>
          <w:szCs w:val="22"/>
          <w:lang w:val="es-ES"/>
        </w:rPr>
        <w:t>MAVC</w:t>
      </w:r>
      <w:r w:rsidR="00644913" w:rsidRPr="00843209">
        <w:rPr>
          <w:lang w:val="es-ES"/>
        </w:rPr>
        <w:t xml:space="preserve"> </w:t>
      </w:r>
      <w:r w:rsidRPr="00843209">
        <w:rPr>
          <w:lang w:val="es-ES"/>
        </w:rPr>
        <w:t xml:space="preserve">desde el </w:t>
      </w:r>
      <w:r w:rsidR="00BC11F0" w:rsidRPr="00843209">
        <w:rPr>
          <w:lang w:val="es-ES"/>
        </w:rPr>
        <w:t xml:space="preserve">inicio </w:t>
      </w:r>
      <w:r w:rsidRPr="00843209">
        <w:rPr>
          <w:lang w:val="es-ES"/>
        </w:rPr>
        <w:t>en la semana 60.</w:t>
      </w:r>
    </w:p>
    <w:p w14:paraId="459405E8" w14:textId="7BB13896" w:rsidR="002B5B9B" w:rsidRPr="00843209" w:rsidRDefault="002B5B9B" w:rsidP="002B5B9B">
      <w:pPr>
        <w:autoSpaceDE w:val="0"/>
        <w:autoSpaceDN w:val="0"/>
        <w:adjustRightInd w:val="0"/>
        <w:spacing w:line="240" w:lineRule="auto"/>
        <w:rPr>
          <w:lang w:val="es-ES"/>
        </w:rPr>
      </w:pPr>
      <w:r w:rsidRPr="00843209">
        <w:rPr>
          <w:lang w:val="es-ES"/>
        </w:rPr>
        <w:t>Otr</w:t>
      </w:r>
      <w:r w:rsidR="0024507D" w:rsidRPr="00843209">
        <w:rPr>
          <w:lang w:val="es-ES"/>
        </w:rPr>
        <w:t>a</w:t>
      </w:r>
      <w:r w:rsidRPr="00843209">
        <w:rPr>
          <w:lang w:val="es-ES"/>
        </w:rPr>
        <w:t xml:space="preserve">s </w:t>
      </w:r>
      <w:r w:rsidR="0024507D" w:rsidRPr="00843209">
        <w:rPr>
          <w:lang w:val="es-ES"/>
        </w:rPr>
        <w:t>variable</w:t>
      </w:r>
      <w:r w:rsidRPr="00843209">
        <w:rPr>
          <w:lang w:val="es-ES"/>
        </w:rPr>
        <w:t>s secundari</w:t>
      </w:r>
      <w:r w:rsidR="0024507D" w:rsidRPr="00843209">
        <w:rPr>
          <w:lang w:val="es-ES"/>
        </w:rPr>
        <w:t>a</w:t>
      </w:r>
      <w:r w:rsidRPr="00843209">
        <w:rPr>
          <w:lang w:val="es-ES"/>
        </w:rPr>
        <w:t>s fueron la proporción de pacientes que gana</w:t>
      </w:r>
      <w:r w:rsidR="00911213" w:rsidRPr="00843209">
        <w:rPr>
          <w:lang w:val="es-ES"/>
        </w:rPr>
        <w:t>ron</w:t>
      </w:r>
      <w:r w:rsidRPr="00843209">
        <w:rPr>
          <w:lang w:val="es-ES"/>
        </w:rPr>
        <w:t xml:space="preserve"> al menos 15 letras en </w:t>
      </w:r>
      <w:r w:rsidR="00644913" w:rsidRPr="00865BBE">
        <w:rPr>
          <w:szCs w:val="22"/>
          <w:lang w:val="es-ES"/>
        </w:rPr>
        <w:t>MAVC</w:t>
      </w:r>
      <w:r w:rsidR="00644913" w:rsidRPr="00843209">
        <w:rPr>
          <w:lang w:val="es-ES"/>
        </w:rPr>
        <w:t xml:space="preserve"> </w:t>
      </w:r>
      <w:r w:rsidRPr="00843209">
        <w:rPr>
          <w:lang w:val="es-ES"/>
        </w:rPr>
        <w:t xml:space="preserve">desde el </w:t>
      </w:r>
      <w:r w:rsidR="00BC11F0" w:rsidRPr="00843209">
        <w:rPr>
          <w:lang w:val="es-ES"/>
        </w:rPr>
        <w:t xml:space="preserve">inicio </w:t>
      </w:r>
      <w:r w:rsidRPr="00843209">
        <w:rPr>
          <w:lang w:val="es-ES"/>
        </w:rPr>
        <w:t>en la semana 48, la proporción de pacientes que gana</w:t>
      </w:r>
      <w:r w:rsidR="00911213" w:rsidRPr="00843209">
        <w:rPr>
          <w:lang w:val="es-ES"/>
        </w:rPr>
        <w:t>ron</w:t>
      </w:r>
      <w:r w:rsidRPr="00843209">
        <w:rPr>
          <w:lang w:val="es-ES"/>
        </w:rPr>
        <w:t xml:space="preserve"> una puntuación de letras del ETDRS de al menos 69 (aproximadamente equivalente de Snellen de 20/40) en la semana 48 y el cambio desde el</w:t>
      </w:r>
      <w:r w:rsidR="00BC11F0" w:rsidRPr="00843209">
        <w:rPr>
          <w:lang w:val="es-ES"/>
        </w:rPr>
        <w:t xml:space="preserve"> inicio </w:t>
      </w:r>
      <w:r w:rsidRPr="00843209">
        <w:rPr>
          <w:lang w:val="es-ES"/>
        </w:rPr>
        <w:t>en la puntuación total del Cuestionario de Función Visual del National Eye Institute (NEI-VFQ-25) en la semana 48, entre otros.</w:t>
      </w:r>
    </w:p>
    <w:p w14:paraId="6CF02176" w14:textId="72B5C48C" w:rsidR="002B5B9B" w:rsidRDefault="002B5B9B" w:rsidP="002B5B9B">
      <w:pPr>
        <w:pStyle w:val="BayerBodyTextFull"/>
        <w:spacing w:before="0" w:after="0"/>
        <w:rPr>
          <w:lang w:val="es-ES"/>
        </w:rPr>
      </w:pPr>
    </w:p>
    <w:p w14:paraId="7F187399" w14:textId="2AC4699E" w:rsidR="004F5AC6" w:rsidRPr="000811A4" w:rsidRDefault="002B5B9B" w:rsidP="00324F9F">
      <w:pPr>
        <w:pStyle w:val="BayerBodyTextFull"/>
        <w:keepNext/>
        <w:spacing w:before="0" w:after="0"/>
        <w:rPr>
          <w:sz w:val="22"/>
          <w:szCs w:val="22"/>
          <w:lang w:val="es-ES"/>
        </w:rPr>
      </w:pPr>
      <w:r w:rsidRPr="002663E4">
        <w:rPr>
          <w:sz w:val="22"/>
          <w:szCs w:val="22"/>
          <w:lang w:val="es-ES"/>
        </w:rPr>
        <w:t xml:space="preserve">En el estudio PHOTON, se trató a un total de </w:t>
      </w:r>
      <w:r w:rsidRPr="002B5B9B">
        <w:rPr>
          <w:sz w:val="22"/>
          <w:szCs w:val="22"/>
          <w:lang w:val="es-ES"/>
        </w:rPr>
        <w:t>658</w:t>
      </w:r>
      <w:r w:rsidR="00682646">
        <w:rPr>
          <w:sz w:val="22"/>
          <w:szCs w:val="22"/>
          <w:lang w:val="es-ES"/>
        </w:rPr>
        <w:t> </w:t>
      </w:r>
      <w:r>
        <w:rPr>
          <w:sz w:val="22"/>
          <w:szCs w:val="22"/>
          <w:lang w:val="es-ES"/>
        </w:rPr>
        <w:t xml:space="preserve">pacientes. </w:t>
      </w:r>
      <w:r w:rsidR="00AF469F" w:rsidRPr="000811A4">
        <w:rPr>
          <w:sz w:val="22"/>
          <w:szCs w:val="22"/>
          <w:lang w:val="es-ES"/>
        </w:rPr>
        <w:t xml:space="preserve">Los pacientes fueron asignados </w:t>
      </w:r>
      <w:r w:rsidR="00AF469F" w:rsidRPr="000811A4">
        <w:rPr>
          <w:noProof/>
          <w:sz w:val="22"/>
          <w:szCs w:val="22"/>
          <w:lang w:val="es-ES"/>
        </w:rPr>
        <w:t>al azar en una relación de</w:t>
      </w:r>
      <w:r w:rsidR="00AF469F" w:rsidRPr="000811A4">
        <w:rPr>
          <w:sz w:val="22"/>
          <w:szCs w:val="22"/>
          <w:lang w:val="es-ES"/>
        </w:rPr>
        <w:t> </w:t>
      </w:r>
      <w:r w:rsidR="004F5AC6" w:rsidRPr="000811A4">
        <w:rPr>
          <w:sz w:val="22"/>
          <w:szCs w:val="22"/>
          <w:lang w:val="es-ES"/>
        </w:rPr>
        <w:t xml:space="preserve">2:1:1 </w:t>
      </w:r>
      <w:r w:rsidR="00BB775F" w:rsidRPr="000811A4">
        <w:rPr>
          <w:sz w:val="22"/>
          <w:szCs w:val="22"/>
          <w:lang w:val="es-ES"/>
        </w:rPr>
        <w:t>a</w:t>
      </w:r>
      <w:r w:rsidR="004F5AC6" w:rsidRPr="000811A4">
        <w:rPr>
          <w:sz w:val="22"/>
          <w:szCs w:val="22"/>
          <w:lang w:val="es-ES"/>
        </w:rPr>
        <w:t xml:space="preserve"> 1 </w:t>
      </w:r>
      <w:r w:rsidR="00BB775F" w:rsidRPr="000811A4">
        <w:rPr>
          <w:sz w:val="22"/>
          <w:szCs w:val="22"/>
          <w:lang w:val="es-ES"/>
        </w:rPr>
        <w:t>de</w:t>
      </w:r>
      <w:r w:rsidR="00D325E3">
        <w:rPr>
          <w:sz w:val="22"/>
          <w:szCs w:val="22"/>
          <w:lang w:val="es-ES"/>
        </w:rPr>
        <w:t xml:space="preserve"> los</w:t>
      </w:r>
      <w:r w:rsidR="004F5AC6" w:rsidRPr="000811A4">
        <w:rPr>
          <w:sz w:val="22"/>
          <w:szCs w:val="22"/>
          <w:lang w:val="es-ES"/>
        </w:rPr>
        <w:t> 3</w:t>
      </w:r>
      <w:r w:rsidR="00BB775F" w:rsidRPr="000811A4">
        <w:rPr>
          <w:sz w:val="22"/>
          <w:szCs w:val="22"/>
          <w:lang w:val="es-ES"/>
        </w:rPr>
        <w:t> grupos de tratamiento</w:t>
      </w:r>
      <w:r w:rsidR="004F5AC6" w:rsidRPr="000811A4">
        <w:rPr>
          <w:sz w:val="22"/>
          <w:szCs w:val="22"/>
          <w:lang w:val="es-ES"/>
        </w:rPr>
        <w:t xml:space="preserve"> paralel</w:t>
      </w:r>
      <w:r w:rsidR="00BB775F" w:rsidRPr="000811A4">
        <w:rPr>
          <w:sz w:val="22"/>
          <w:szCs w:val="22"/>
          <w:lang w:val="es-ES"/>
        </w:rPr>
        <w:t>o</w:t>
      </w:r>
      <w:r w:rsidR="004F5AC6" w:rsidRPr="000811A4">
        <w:rPr>
          <w:sz w:val="22"/>
          <w:szCs w:val="22"/>
          <w:lang w:val="es-ES"/>
        </w:rPr>
        <w:t>s:</w:t>
      </w:r>
    </w:p>
    <w:p w14:paraId="15DD91E0" w14:textId="5F55E01F" w:rsidR="00BB775F" w:rsidRPr="00865BBE" w:rsidRDefault="00BB775F" w:rsidP="00324F9F">
      <w:pPr>
        <w:pStyle w:val="Prrafodelista2"/>
        <w:keepNext/>
        <w:numPr>
          <w:ilvl w:val="0"/>
          <w:numId w:val="55"/>
        </w:numPr>
        <w:autoSpaceDE w:val="0"/>
        <w:autoSpaceDN w:val="0"/>
        <w:adjustRightInd w:val="0"/>
        <w:ind w:left="567" w:hanging="567"/>
        <w:rPr>
          <w:sz w:val="22"/>
          <w:lang w:val="es-ES"/>
        </w:rPr>
      </w:pPr>
      <w:r w:rsidRPr="00686A35">
        <w:rPr>
          <w:sz w:val="22"/>
          <w:szCs w:val="22"/>
          <w:lang w:val="es-ES"/>
        </w:rPr>
        <w:t>Eylea 114</w:t>
      </w:r>
      <w:r w:rsidR="00936D12" w:rsidRPr="00686A35">
        <w:rPr>
          <w:sz w:val="22"/>
          <w:szCs w:val="22"/>
          <w:lang w:val="es-ES"/>
        </w:rPr>
        <w:t>,</w:t>
      </w:r>
      <w:r w:rsidRPr="00686A35">
        <w:rPr>
          <w:sz w:val="22"/>
          <w:szCs w:val="22"/>
          <w:lang w:val="es-ES"/>
        </w:rPr>
        <w:t>3 mg/ml</w:t>
      </w:r>
      <w:r w:rsidRPr="00686A35">
        <w:rPr>
          <w:sz w:val="22"/>
          <w:lang w:val="es-ES"/>
        </w:rPr>
        <w:t xml:space="preserve"> administrado cada </w:t>
      </w:r>
      <w:r w:rsidRPr="00686A35">
        <w:rPr>
          <w:sz w:val="22"/>
          <w:szCs w:val="22"/>
          <w:lang w:val="es-ES"/>
        </w:rPr>
        <w:t>12</w:t>
      </w:r>
      <w:r w:rsidRPr="00686A35">
        <w:rPr>
          <w:sz w:val="22"/>
          <w:lang w:val="es-ES"/>
        </w:rPr>
        <w:t xml:space="preserve"> semanas </w:t>
      </w:r>
      <w:r w:rsidRPr="00686A35">
        <w:rPr>
          <w:sz w:val="22"/>
          <w:szCs w:val="22"/>
          <w:lang w:val="es-ES"/>
        </w:rPr>
        <w:t>(8Q12)</w:t>
      </w:r>
    </w:p>
    <w:p w14:paraId="734BBB01" w14:textId="046E31D7" w:rsidR="00BB775F" w:rsidRPr="00865BBE" w:rsidRDefault="00BB775F" w:rsidP="00324F9F">
      <w:pPr>
        <w:pStyle w:val="Prrafodelista2"/>
        <w:keepNext/>
        <w:numPr>
          <w:ilvl w:val="0"/>
          <w:numId w:val="55"/>
        </w:numPr>
        <w:autoSpaceDE w:val="0"/>
        <w:autoSpaceDN w:val="0"/>
        <w:adjustRightInd w:val="0"/>
        <w:ind w:left="567" w:hanging="567"/>
        <w:rPr>
          <w:sz w:val="22"/>
          <w:lang w:val="es-ES"/>
        </w:rPr>
      </w:pPr>
      <w:r w:rsidRPr="00686A35">
        <w:rPr>
          <w:sz w:val="22"/>
          <w:szCs w:val="22"/>
          <w:lang w:val="es-ES"/>
        </w:rPr>
        <w:t>Eylea 114</w:t>
      </w:r>
      <w:r w:rsidR="00936D12" w:rsidRPr="00686A35">
        <w:rPr>
          <w:sz w:val="22"/>
          <w:szCs w:val="22"/>
          <w:lang w:val="es-ES"/>
        </w:rPr>
        <w:t>,</w:t>
      </w:r>
      <w:r w:rsidRPr="00686A35">
        <w:rPr>
          <w:sz w:val="22"/>
          <w:szCs w:val="22"/>
          <w:lang w:val="es-ES"/>
        </w:rPr>
        <w:t>3 mg/ml</w:t>
      </w:r>
      <w:r w:rsidRPr="00686A35">
        <w:rPr>
          <w:sz w:val="22"/>
          <w:lang w:val="es-ES"/>
        </w:rPr>
        <w:t xml:space="preserve"> administrado cada </w:t>
      </w:r>
      <w:r w:rsidRPr="00686A35">
        <w:rPr>
          <w:sz w:val="22"/>
          <w:szCs w:val="22"/>
          <w:lang w:val="es-ES"/>
        </w:rPr>
        <w:t>16</w:t>
      </w:r>
      <w:r w:rsidRPr="00686A35">
        <w:rPr>
          <w:sz w:val="22"/>
          <w:lang w:val="es-ES"/>
        </w:rPr>
        <w:t xml:space="preserve"> semanas </w:t>
      </w:r>
      <w:r w:rsidRPr="00686A35">
        <w:rPr>
          <w:sz w:val="22"/>
          <w:szCs w:val="22"/>
          <w:lang w:val="es-ES"/>
        </w:rPr>
        <w:t>(8Q1</w:t>
      </w:r>
      <w:r w:rsidR="00501423" w:rsidRPr="00686A35">
        <w:rPr>
          <w:sz w:val="22"/>
          <w:szCs w:val="22"/>
          <w:lang w:val="es-ES"/>
        </w:rPr>
        <w:t>6</w:t>
      </w:r>
      <w:r w:rsidRPr="00686A35">
        <w:rPr>
          <w:sz w:val="22"/>
          <w:szCs w:val="22"/>
          <w:lang w:val="es-ES"/>
        </w:rPr>
        <w:t>)</w:t>
      </w:r>
    </w:p>
    <w:p w14:paraId="19F299B6" w14:textId="37093CA5" w:rsidR="00AD313E" w:rsidRPr="00865BBE" w:rsidRDefault="00BB775F" w:rsidP="00324F9F">
      <w:pPr>
        <w:pStyle w:val="Prrafodelista2"/>
        <w:keepNext/>
        <w:numPr>
          <w:ilvl w:val="0"/>
          <w:numId w:val="55"/>
        </w:numPr>
        <w:tabs>
          <w:tab w:val="left" w:pos="8364"/>
        </w:tabs>
        <w:autoSpaceDE w:val="0"/>
        <w:autoSpaceDN w:val="0"/>
        <w:adjustRightInd w:val="0"/>
        <w:ind w:left="567" w:hanging="567"/>
        <w:rPr>
          <w:sz w:val="22"/>
          <w:szCs w:val="22"/>
          <w:lang w:val="es-ES"/>
        </w:rPr>
      </w:pPr>
      <w:r w:rsidRPr="00686A35">
        <w:rPr>
          <w:sz w:val="22"/>
          <w:lang w:val="es-ES"/>
        </w:rPr>
        <w:t>Eylea </w:t>
      </w:r>
      <w:r w:rsidRPr="00686A35">
        <w:rPr>
          <w:sz w:val="22"/>
          <w:szCs w:val="22"/>
          <w:lang w:val="es-ES" w:eastAsia="x-none"/>
        </w:rPr>
        <w:t>40 mg/ml</w:t>
      </w:r>
      <w:r w:rsidRPr="00686A35">
        <w:rPr>
          <w:szCs w:val="22"/>
          <w:lang w:val="es-ES" w:eastAsia="x-none"/>
        </w:rPr>
        <w:t xml:space="preserve"> </w:t>
      </w:r>
      <w:r w:rsidRPr="00686A35">
        <w:rPr>
          <w:sz w:val="22"/>
          <w:lang w:val="es-ES"/>
        </w:rPr>
        <w:t xml:space="preserve">administrado cada </w:t>
      </w:r>
      <w:r w:rsidRPr="00686A35">
        <w:rPr>
          <w:szCs w:val="22"/>
          <w:lang w:val="es-ES" w:eastAsia="x-none"/>
        </w:rPr>
        <w:t>8 </w:t>
      </w:r>
      <w:r w:rsidRPr="00686A35">
        <w:rPr>
          <w:sz w:val="22"/>
          <w:szCs w:val="22"/>
          <w:lang w:val="es-ES" w:eastAsia="x-none"/>
        </w:rPr>
        <w:t>semanas (2Q8)</w:t>
      </w:r>
    </w:p>
    <w:p w14:paraId="3F5A3A22" w14:textId="77777777" w:rsidR="00D60AF7" w:rsidRDefault="00D60AF7" w:rsidP="00D60AF7">
      <w:pPr>
        <w:pStyle w:val="Prrafodelista2"/>
        <w:tabs>
          <w:tab w:val="left" w:pos="8364"/>
        </w:tabs>
        <w:autoSpaceDE w:val="0"/>
        <w:autoSpaceDN w:val="0"/>
        <w:adjustRightInd w:val="0"/>
        <w:ind w:left="0"/>
        <w:rPr>
          <w:sz w:val="22"/>
          <w:lang w:val="es-ES"/>
        </w:rPr>
      </w:pPr>
    </w:p>
    <w:p w14:paraId="114C039C" w14:textId="4B8A8163" w:rsidR="00083804" w:rsidRDefault="00083804" w:rsidP="00D60AF7">
      <w:pPr>
        <w:pStyle w:val="Prrafodelista2"/>
        <w:tabs>
          <w:tab w:val="left" w:pos="8364"/>
        </w:tabs>
        <w:autoSpaceDE w:val="0"/>
        <w:autoSpaceDN w:val="0"/>
        <w:adjustRightInd w:val="0"/>
        <w:ind w:left="0"/>
        <w:rPr>
          <w:sz w:val="22"/>
          <w:lang w:val="es-ES"/>
        </w:rPr>
      </w:pPr>
      <w:r w:rsidRPr="00083804">
        <w:rPr>
          <w:sz w:val="22"/>
          <w:lang w:val="es-ES"/>
        </w:rPr>
        <w:t>Los pacientes que cambiaron de otros medicamentos anti-VEGF a Eylea</w:t>
      </w:r>
      <w:r w:rsidR="00A5071C">
        <w:rPr>
          <w:sz w:val="22"/>
          <w:lang w:val="es-ES"/>
        </w:rPr>
        <w:t> </w:t>
      </w:r>
      <w:r w:rsidRPr="00083804">
        <w:rPr>
          <w:sz w:val="22"/>
          <w:lang w:val="es-ES"/>
        </w:rPr>
        <w:t>114,3</w:t>
      </w:r>
      <w:r w:rsidR="00B446F1">
        <w:rPr>
          <w:sz w:val="22"/>
          <w:lang w:val="es-ES"/>
        </w:rPr>
        <w:t> </w:t>
      </w:r>
      <w:r w:rsidRPr="00083804">
        <w:rPr>
          <w:sz w:val="22"/>
          <w:lang w:val="es-ES"/>
        </w:rPr>
        <w:t>mg/ml recibieron la última inyección del tratamiento anterior al menos 12 semanas antes de iniciar el tratamiento con Eylea</w:t>
      </w:r>
      <w:r w:rsidR="00A5071C">
        <w:rPr>
          <w:sz w:val="22"/>
          <w:lang w:val="es-ES"/>
        </w:rPr>
        <w:t> </w:t>
      </w:r>
      <w:r w:rsidRPr="00083804">
        <w:rPr>
          <w:sz w:val="22"/>
          <w:lang w:val="es-ES"/>
        </w:rPr>
        <w:t>114,3</w:t>
      </w:r>
      <w:r w:rsidR="00953A08">
        <w:rPr>
          <w:sz w:val="22"/>
          <w:lang w:val="es-ES"/>
        </w:rPr>
        <w:t> </w:t>
      </w:r>
      <w:r w:rsidRPr="00083804">
        <w:rPr>
          <w:sz w:val="22"/>
          <w:lang w:val="es-ES"/>
        </w:rPr>
        <w:t>mg/ml.</w:t>
      </w:r>
    </w:p>
    <w:p w14:paraId="74ACD04E" w14:textId="77777777" w:rsidR="00083804" w:rsidRPr="00686A35" w:rsidRDefault="00083804" w:rsidP="00D60AF7">
      <w:pPr>
        <w:pStyle w:val="Prrafodelista2"/>
        <w:tabs>
          <w:tab w:val="left" w:pos="8364"/>
        </w:tabs>
        <w:autoSpaceDE w:val="0"/>
        <w:autoSpaceDN w:val="0"/>
        <w:adjustRightInd w:val="0"/>
        <w:ind w:left="0"/>
        <w:rPr>
          <w:sz w:val="22"/>
          <w:lang w:val="es-ES"/>
        </w:rPr>
      </w:pPr>
    </w:p>
    <w:p w14:paraId="632A4EE0" w14:textId="48751C8E" w:rsidR="00D60AF7" w:rsidRPr="00B55EFF" w:rsidRDefault="00D60AF7" w:rsidP="00865BBE">
      <w:pPr>
        <w:pStyle w:val="Prrafodelista2"/>
        <w:tabs>
          <w:tab w:val="left" w:pos="8364"/>
        </w:tabs>
        <w:autoSpaceDE w:val="0"/>
        <w:autoSpaceDN w:val="0"/>
        <w:adjustRightInd w:val="0"/>
        <w:ind w:left="0"/>
        <w:rPr>
          <w:sz w:val="22"/>
          <w:szCs w:val="22"/>
          <w:lang w:val="es-ES"/>
        </w:rPr>
      </w:pPr>
      <w:r w:rsidRPr="00686A35">
        <w:rPr>
          <w:sz w:val="22"/>
          <w:lang w:val="es-ES"/>
        </w:rPr>
        <w:t>Todos los pacientes</w:t>
      </w:r>
      <w:r w:rsidR="00C860B9">
        <w:rPr>
          <w:sz w:val="22"/>
          <w:lang w:val="es-ES"/>
        </w:rPr>
        <w:t xml:space="preserve"> de los grupos</w:t>
      </w:r>
      <w:r w:rsidRPr="00686A35">
        <w:rPr>
          <w:sz w:val="22"/>
          <w:lang w:val="es-ES"/>
        </w:rPr>
        <w:t xml:space="preserve"> 8Q12 y 8Q16 recibieron 3 inyecciones iniciales y todos los pacientes </w:t>
      </w:r>
      <w:r w:rsidR="00C860B9">
        <w:rPr>
          <w:sz w:val="22"/>
          <w:lang w:val="es-ES"/>
        </w:rPr>
        <w:t>del</w:t>
      </w:r>
      <w:r w:rsidRPr="00686A35">
        <w:rPr>
          <w:sz w:val="22"/>
          <w:lang w:val="es-ES"/>
        </w:rPr>
        <w:t xml:space="preserve"> grupo 2Q8 recibieron 5 inyecciones iniciales co</w:t>
      </w:r>
      <w:r w:rsidR="007D10F5" w:rsidRPr="00686A35">
        <w:rPr>
          <w:sz w:val="22"/>
          <w:lang w:val="es-ES"/>
        </w:rPr>
        <w:t xml:space="preserve">n intervalos de </w:t>
      </w:r>
      <w:r w:rsidR="00602B81" w:rsidRPr="00686A35">
        <w:rPr>
          <w:sz w:val="22"/>
          <w:lang w:val="es-ES"/>
        </w:rPr>
        <w:t xml:space="preserve">4 </w:t>
      </w:r>
      <w:r w:rsidR="007D10F5" w:rsidRPr="00686A35">
        <w:rPr>
          <w:sz w:val="22"/>
          <w:lang w:val="es-ES"/>
        </w:rPr>
        <w:t>semanas.</w:t>
      </w:r>
    </w:p>
    <w:p w14:paraId="353FF864" w14:textId="77777777" w:rsidR="00501423" w:rsidRPr="000811A4" w:rsidRDefault="00501423" w:rsidP="00E738E1">
      <w:pPr>
        <w:tabs>
          <w:tab w:val="clear" w:pos="567"/>
          <w:tab w:val="left" w:pos="708"/>
        </w:tabs>
        <w:autoSpaceDE w:val="0"/>
        <w:autoSpaceDN w:val="0"/>
        <w:adjustRightInd w:val="0"/>
        <w:spacing w:line="240" w:lineRule="auto"/>
        <w:rPr>
          <w:szCs w:val="22"/>
          <w:lang w:val="es-ES"/>
        </w:rPr>
      </w:pPr>
    </w:p>
    <w:p w14:paraId="7915E77C" w14:textId="2DB16508" w:rsidR="00F83A5F" w:rsidRPr="004E21DF" w:rsidRDefault="007D10F5" w:rsidP="00F83A5F">
      <w:pPr>
        <w:tabs>
          <w:tab w:val="clear" w:pos="567"/>
          <w:tab w:val="left" w:pos="708"/>
        </w:tabs>
        <w:autoSpaceDE w:val="0"/>
        <w:autoSpaceDN w:val="0"/>
        <w:adjustRightInd w:val="0"/>
        <w:spacing w:line="240" w:lineRule="auto"/>
        <w:rPr>
          <w:szCs w:val="22"/>
          <w:lang w:val="es-ES"/>
        </w:rPr>
      </w:pPr>
      <w:r>
        <w:rPr>
          <w:szCs w:val="22"/>
          <w:lang w:val="es-ES"/>
        </w:rPr>
        <w:t>S</w:t>
      </w:r>
      <w:r w:rsidR="00F83A5F" w:rsidRPr="004E21DF">
        <w:rPr>
          <w:szCs w:val="22"/>
          <w:lang w:val="es-ES"/>
        </w:rPr>
        <w:t>egún el protocolo del estudio,</w:t>
      </w:r>
      <w:r>
        <w:rPr>
          <w:szCs w:val="22"/>
          <w:lang w:val="es-ES"/>
        </w:rPr>
        <w:t xml:space="preserve"> el intervalo de los grupos 8Q12 y 8Q16 debía acortarse si se cumplían los dos criterios siguientes:</w:t>
      </w:r>
      <w:r w:rsidR="00F83A5F" w:rsidRPr="004E21DF">
        <w:rPr>
          <w:szCs w:val="22"/>
          <w:lang w:val="es-ES"/>
        </w:rPr>
        <w:t xml:space="preserve"> </w:t>
      </w:r>
    </w:p>
    <w:p w14:paraId="585E84E5" w14:textId="3603605B" w:rsidR="00F83A5F" w:rsidRPr="004E21DF" w:rsidRDefault="00F83A5F" w:rsidP="00F83A5F">
      <w:pPr>
        <w:pStyle w:val="Listenabsatz"/>
        <w:numPr>
          <w:ilvl w:val="0"/>
          <w:numId w:val="58"/>
        </w:numPr>
        <w:tabs>
          <w:tab w:val="clear" w:pos="567"/>
          <w:tab w:val="left" w:pos="708"/>
        </w:tabs>
        <w:autoSpaceDE w:val="0"/>
        <w:autoSpaceDN w:val="0"/>
        <w:adjustRightInd w:val="0"/>
        <w:spacing w:line="240" w:lineRule="auto"/>
        <w:ind w:left="567" w:hanging="567"/>
        <w:rPr>
          <w:szCs w:val="22"/>
          <w:lang w:val="es-ES"/>
        </w:rPr>
      </w:pPr>
      <w:r w:rsidRPr="004E21DF">
        <w:rPr>
          <w:szCs w:val="22"/>
          <w:lang w:val="es-ES"/>
        </w:rPr>
        <w:t xml:space="preserve">pérdida de &gt;10 letras en </w:t>
      </w:r>
      <w:r w:rsidR="00644913" w:rsidRPr="00865BBE">
        <w:rPr>
          <w:szCs w:val="22"/>
          <w:lang w:val="es-ES"/>
        </w:rPr>
        <w:t>MAVC</w:t>
      </w:r>
      <w:r w:rsidR="00644913" w:rsidRPr="004E21DF">
        <w:rPr>
          <w:szCs w:val="22"/>
          <w:lang w:val="es-ES"/>
        </w:rPr>
        <w:t xml:space="preserve"> </w:t>
      </w:r>
      <w:r w:rsidRPr="004E21DF">
        <w:rPr>
          <w:szCs w:val="22"/>
          <w:lang w:val="es-ES"/>
        </w:rPr>
        <w:t>desde la semana 12 en asociaci</w:t>
      </w:r>
      <w:r>
        <w:rPr>
          <w:szCs w:val="22"/>
          <w:lang w:val="es-ES"/>
        </w:rPr>
        <w:t xml:space="preserve">ón con EMD </w:t>
      </w:r>
      <w:r w:rsidRPr="004E21DF">
        <w:rPr>
          <w:szCs w:val="22"/>
          <w:lang w:val="es-ES"/>
        </w:rPr>
        <w:t>persistent</w:t>
      </w:r>
      <w:r>
        <w:rPr>
          <w:szCs w:val="22"/>
          <w:lang w:val="es-ES"/>
        </w:rPr>
        <w:t>e</w:t>
      </w:r>
      <w:r w:rsidRPr="004E21DF">
        <w:rPr>
          <w:szCs w:val="22"/>
          <w:lang w:val="es-ES"/>
        </w:rPr>
        <w:t xml:space="preserve"> o</w:t>
      </w:r>
      <w:r w:rsidR="00B4019B">
        <w:rPr>
          <w:szCs w:val="22"/>
          <w:lang w:val="es-ES"/>
        </w:rPr>
        <w:t xml:space="preserve"> </w:t>
      </w:r>
      <w:r>
        <w:rPr>
          <w:szCs w:val="22"/>
          <w:lang w:val="es-ES"/>
        </w:rPr>
        <w:t>que empeora y</w:t>
      </w:r>
    </w:p>
    <w:p w14:paraId="3D1D20FB" w14:textId="77777777" w:rsidR="00F83A5F" w:rsidRPr="004E21DF" w:rsidRDefault="00F83A5F" w:rsidP="00F83A5F">
      <w:pPr>
        <w:pStyle w:val="Listenabsatz"/>
        <w:numPr>
          <w:ilvl w:val="0"/>
          <w:numId w:val="58"/>
        </w:numPr>
        <w:tabs>
          <w:tab w:val="clear" w:pos="567"/>
          <w:tab w:val="left" w:pos="708"/>
        </w:tabs>
        <w:autoSpaceDE w:val="0"/>
        <w:autoSpaceDN w:val="0"/>
        <w:adjustRightInd w:val="0"/>
        <w:spacing w:line="240" w:lineRule="auto"/>
        <w:ind w:left="567" w:hanging="567"/>
        <w:rPr>
          <w:szCs w:val="22"/>
          <w:lang w:val="es-ES"/>
        </w:rPr>
      </w:pPr>
      <w:r w:rsidRPr="004E21DF">
        <w:rPr>
          <w:szCs w:val="22"/>
          <w:lang w:val="es-ES"/>
        </w:rPr>
        <w:t>aumento de &gt;50 micras en el GCR desde la semana 12.</w:t>
      </w:r>
    </w:p>
    <w:p w14:paraId="21870438" w14:textId="77777777" w:rsidR="00F83A5F" w:rsidRPr="004E21DF" w:rsidRDefault="00F83A5F" w:rsidP="00F83A5F">
      <w:pPr>
        <w:tabs>
          <w:tab w:val="clear" w:pos="567"/>
          <w:tab w:val="left" w:pos="708"/>
        </w:tabs>
        <w:autoSpaceDE w:val="0"/>
        <w:autoSpaceDN w:val="0"/>
        <w:adjustRightInd w:val="0"/>
        <w:spacing w:line="240" w:lineRule="auto"/>
        <w:rPr>
          <w:szCs w:val="22"/>
          <w:lang w:val="es-ES"/>
        </w:rPr>
      </w:pPr>
    </w:p>
    <w:p w14:paraId="3631F32F" w14:textId="7A6A06D2" w:rsidR="00B24CB6" w:rsidRPr="00B24CB6" w:rsidRDefault="00B24CB6" w:rsidP="00F83A5F">
      <w:pPr>
        <w:tabs>
          <w:tab w:val="clear" w:pos="567"/>
          <w:tab w:val="left" w:pos="708"/>
        </w:tabs>
        <w:autoSpaceDE w:val="0"/>
        <w:autoSpaceDN w:val="0"/>
        <w:adjustRightInd w:val="0"/>
        <w:spacing w:line="240" w:lineRule="auto"/>
        <w:rPr>
          <w:szCs w:val="22"/>
          <w:lang w:val="es-ES"/>
        </w:rPr>
      </w:pPr>
      <w:r w:rsidRPr="009B7D40">
        <w:rPr>
          <w:szCs w:val="22"/>
          <w:lang w:val="es-ES"/>
        </w:rPr>
        <w:t xml:space="preserve">Independientemente de que los intervalos en los pacientes se mantuvieran o se acortaran en el año 1, según el protocolo del estudio todos los pacientes de los grupos 8Q12 y 8Q16 </w:t>
      </w:r>
      <w:r w:rsidR="00EB508D" w:rsidRPr="009B7D40">
        <w:rPr>
          <w:szCs w:val="22"/>
          <w:lang w:val="es-ES"/>
        </w:rPr>
        <w:t>eran</w:t>
      </w:r>
      <w:r w:rsidRPr="009B7D40">
        <w:rPr>
          <w:szCs w:val="22"/>
          <w:lang w:val="es-ES"/>
        </w:rPr>
        <w:t xml:space="preserve"> elegibles para la extensión de intervalo (en incrementos de 4 semanas) a partir de la semana 52, si se cumplían los siguientes criterios:</w:t>
      </w:r>
    </w:p>
    <w:p w14:paraId="11553C08" w14:textId="6C027CA9" w:rsidR="00F83A5F" w:rsidRPr="004E21DF" w:rsidRDefault="00F83A5F" w:rsidP="00F83A5F">
      <w:pPr>
        <w:pStyle w:val="Listenabsatz"/>
        <w:numPr>
          <w:ilvl w:val="0"/>
          <w:numId w:val="59"/>
        </w:numPr>
        <w:tabs>
          <w:tab w:val="clear" w:pos="567"/>
          <w:tab w:val="left" w:pos="708"/>
        </w:tabs>
        <w:autoSpaceDE w:val="0"/>
        <w:autoSpaceDN w:val="0"/>
        <w:adjustRightInd w:val="0"/>
        <w:spacing w:line="240" w:lineRule="auto"/>
        <w:ind w:left="567" w:hanging="567"/>
        <w:rPr>
          <w:szCs w:val="22"/>
          <w:lang w:val="es-ES"/>
        </w:rPr>
      </w:pPr>
      <w:r w:rsidRPr="004E21DF">
        <w:rPr>
          <w:szCs w:val="22"/>
          <w:lang w:val="es-ES"/>
        </w:rPr>
        <w:t xml:space="preserve">pérdida de &lt;5 letras en </w:t>
      </w:r>
      <w:r w:rsidR="00644913" w:rsidRPr="00865BBE">
        <w:rPr>
          <w:szCs w:val="22"/>
          <w:lang w:val="es-ES"/>
        </w:rPr>
        <w:t>MAVC</w:t>
      </w:r>
      <w:r w:rsidR="00644913" w:rsidRPr="004E21DF">
        <w:rPr>
          <w:szCs w:val="22"/>
          <w:lang w:val="es-ES"/>
        </w:rPr>
        <w:t xml:space="preserve"> </w:t>
      </w:r>
      <w:r w:rsidRPr="004E21DF">
        <w:rPr>
          <w:szCs w:val="22"/>
          <w:lang w:val="es-ES"/>
        </w:rPr>
        <w:t>desde la semana 12 y</w:t>
      </w:r>
    </w:p>
    <w:p w14:paraId="0DECBBD4" w14:textId="77777777" w:rsidR="00F83A5F" w:rsidRPr="004E21DF" w:rsidRDefault="00F83A5F" w:rsidP="00F83A5F">
      <w:pPr>
        <w:pStyle w:val="Listenabsatz"/>
        <w:numPr>
          <w:ilvl w:val="0"/>
          <w:numId w:val="59"/>
        </w:numPr>
        <w:tabs>
          <w:tab w:val="clear" w:pos="567"/>
          <w:tab w:val="left" w:pos="708"/>
        </w:tabs>
        <w:autoSpaceDE w:val="0"/>
        <w:autoSpaceDN w:val="0"/>
        <w:adjustRightInd w:val="0"/>
        <w:spacing w:line="240" w:lineRule="auto"/>
        <w:ind w:left="567" w:hanging="567"/>
        <w:rPr>
          <w:szCs w:val="22"/>
          <w:lang w:val="es-ES"/>
        </w:rPr>
      </w:pPr>
      <w:r w:rsidRPr="004E21DF">
        <w:rPr>
          <w:szCs w:val="22"/>
          <w:lang w:val="es-ES"/>
        </w:rPr>
        <w:t>GCR &lt;300 micras en SD</w:t>
      </w:r>
      <w:r w:rsidRPr="004E21DF">
        <w:rPr>
          <w:szCs w:val="22"/>
          <w:lang w:val="es-ES"/>
        </w:rPr>
        <w:noBreakHyphen/>
        <w:t xml:space="preserve">OCT (o &lt;320 micras si se mide incluyendo </w:t>
      </w:r>
      <w:r>
        <w:rPr>
          <w:szCs w:val="22"/>
          <w:lang w:val="es-ES"/>
        </w:rPr>
        <w:t>EPR</w:t>
      </w:r>
      <w:r w:rsidRPr="004E21DF">
        <w:rPr>
          <w:szCs w:val="22"/>
          <w:lang w:val="es-ES"/>
        </w:rPr>
        <w:t>).</w:t>
      </w:r>
    </w:p>
    <w:p w14:paraId="4DEE5AFA" w14:textId="77777777" w:rsidR="00F83A5F" w:rsidRPr="004E21DF" w:rsidRDefault="00F83A5F" w:rsidP="00F83A5F">
      <w:pPr>
        <w:tabs>
          <w:tab w:val="clear" w:pos="567"/>
          <w:tab w:val="left" w:pos="708"/>
        </w:tabs>
        <w:autoSpaceDE w:val="0"/>
        <w:autoSpaceDN w:val="0"/>
        <w:adjustRightInd w:val="0"/>
        <w:spacing w:line="240" w:lineRule="auto"/>
        <w:rPr>
          <w:szCs w:val="22"/>
          <w:lang w:val="es-ES"/>
        </w:rPr>
      </w:pPr>
    </w:p>
    <w:p w14:paraId="4C25140B" w14:textId="77777777" w:rsidR="00F83A5F" w:rsidRPr="004E21DF" w:rsidRDefault="00F83A5F" w:rsidP="00F83A5F">
      <w:pPr>
        <w:tabs>
          <w:tab w:val="clear" w:pos="567"/>
          <w:tab w:val="left" w:pos="708"/>
        </w:tabs>
        <w:autoSpaceDE w:val="0"/>
        <w:autoSpaceDN w:val="0"/>
        <w:adjustRightInd w:val="0"/>
        <w:spacing w:line="240" w:lineRule="auto"/>
        <w:rPr>
          <w:szCs w:val="22"/>
          <w:lang w:val="es-ES"/>
        </w:rPr>
      </w:pPr>
      <w:r w:rsidRPr="004E21DF">
        <w:rPr>
          <w:szCs w:val="22"/>
          <w:lang w:val="es-ES"/>
        </w:rPr>
        <w:t>Para los pacientes que no cumplían los criterios de acortamiento o extensión del intervalo, se mantuvo el intervalo de dosificación. El intervalo mínimo entre inyecciones fue de 8 semanas en todos los grupos.</w:t>
      </w:r>
    </w:p>
    <w:p w14:paraId="457EC110" w14:textId="77777777" w:rsidR="00F83A5F" w:rsidRPr="004E21DF" w:rsidRDefault="00F83A5F" w:rsidP="00F83A5F">
      <w:pPr>
        <w:autoSpaceDE w:val="0"/>
        <w:autoSpaceDN w:val="0"/>
        <w:adjustRightInd w:val="0"/>
        <w:spacing w:line="240" w:lineRule="auto"/>
        <w:rPr>
          <w:szCs w:val="22"/>
          <w:lang w:val="es-ES"/>
        </w:rPr>
      </w:pPr>
      <w:r w:rsidRPr="004E21DF">
        <w:rPr>
          <w:szCs w:val="22"/>
          <w:lang w:val="es-ES"/>
        </w:rPr>
        <w:t xml:space="preserve">Los pacientes con enfermedad bilateral eran elegibles para recibir el tratamiento con Eylea 40 mg/ml </w:t>
      </w:r>
      <w:r>
        <w:rPr>
          <w:szCs w:val="22"/>
          <w:lang w:val="es-ES"/>
        </w:rPr>
        <w:t>en el otro ojo</w:t>
      </w:r>
      <w:r w:rsidRPr="004E21DF">
        <w:rPr>
          <w:szCs w:val="22"/>
          <w:lang w:val="es-ES"/>
        </w:rPr>
        <w:t>.</w:t>
      </w:r>
    </w:p>
    <w:p w14:paraId="2AC15F33" w14:textId="77777777" w:rsidR="00F83A5F" w:rsidRPr="004E21DF" w:rsidRDefault="00F83A5F" w:rsidP="00F83A5F">
      <w:pPr>
        <w:autoSpaceDE w:val="0"/>
        <w:autoSpaceDN w:val="0"/>
        <w:adjustRightInd w:val="0"/>
        <w:spacing w:line="240" w:lineRule="auto"/>
        <w:rPr>
          <w:i/>
          <w:szCs w:val="22"/>
          <w:lang w:val="es-ES"/>
        </w:rPr>
      </w:pPr>
    </w:p>
    <w:p w14:paraId="576DFFF1" w14:textId="77777777" w:rsidR="00F83A5F" w:rsidRPr="004E21DF" w:rsidRDefault="00F83A5F" w:rsidP="00E738E1">
      <w:pPr>
        <w:keepNext/>
        <w:keepLines/>
        <w:autoSpaceDE w:val="0"/>
        <w:autoSpaceDN w:val="0"/>
        <w:adjustRightInd w:val="0"/>
        <w:spacing w:line="240" w:lineRule="auto"/>
        <w:rPr>
          <w:szCs w:val="22"/>
          <w:lang w:val="es-ES"/>
        </w:rPr>
      </w:pPr>
      <w:r w:rsidRPr="004E21DF">
        <w:rPr>
          <w:i/>
          <w:szCs w:val="22"/>
          <w:lang w:val="es-ES"/>
        </w:rPr>
        <w:t>Características del paciente al inicio del estudio</w:t>
      </w:r>
    </w:p>
    <w:p w14:paraId="3200A747" w14:textId="77777777" w:rsidR="00F83A5F" w:rsidRPr="004E21DF" w:rsidRDefault="00F83A5F" w:rsidP="00F83A5F">
      <w:pPr>
        <w:autoSpaceDE w:val="0"/>
        <w:autoSpaceDN w:val="0"/>
        <w:adjustRightInd w:val="0"/>
        <w:spacing w:line="240" w:lineRule="auto"/>
        <w:rPr>
          <w:szCs w:val="22"/>
          <w:lang w:val="es-ES"/>
        </w:rPr>
      </w:pPr>
      <w:r w:rsidRPr="004E21DF">
        <w:rPr>
          <w:szCs w:val="22"/>
          <w:lang w:val="es-ES"/>
        </w:rPr>
        <w:t>La edad de los pacientes osciló entre los 24 </w:t>
      </w:r>
      <w:r>
        <w:rPr>
          <w:szCs w:val="22"/>
          <w:lang w:val="es-ES"/>
        </w:rPr>
        <w:t>y los</w:t>
      </w:r>
      <w:r w:rsidRPr="004E21DF">
        <w:rPr>
          <w:szCs w:val="22"/>
          <w:lang w:val="es-ES"/>
        </w:rPr>
        <w:t> 90 años con una media de 62</w:t>
      </w:r>
      <w:r>
        <w:rPr>
          <w:szCs w:val="22"/>
          <w:lang w:val="es-ES"/>
        </w:rPr>
        <w:t>,</w:t>
      </w:r>
      <w:r w:rsidRPr="004E21DF">
        <w:rPr>
          <w:szCs w:val="22"/>
          <w:lang w:val="es-ES"/>
        </w:rPr>
        <w:t>3 </w:t>
      </w:r>
      <w:r>
        <w:rPr>
          <w:szCs w:val="22"/>
          <w:lang w:val="es-ES"/>
        </w:rPr>
        <w:t>años</w:t>
      </w:r>
      <w:r w:rsidRPr="004E21DF">
        <w:rPr>
          <w:szCs w:val="22"/>
          <w:lang w:val="es-ES"/>
        </w:rPr>
        <w:t>.</w:t>
      </w:r>
    </w:p>
    <w:p w14:paraId="5E1E29C1" w14:textId="4FD54675" w:rsidR="00F83A5F" w:rsidRDefault="00F83A5F" w:rsidP="00F83A5F">
      <w:pPr>
        <w:autoSpaceDE w:val="0"/>
        <w:autoSpaceDN w:val="0"/>
        <w:adjustRightInd w:val="0"/>
        <w:spacing w:line="240" w:lineRule="auto"/>
        <w:rPr>
          <w:szCs w:val="22"/>
          <w:lang w:val="es-ES"/>
        </w:rPr>
      </w:pPr>
      <w:r w:rsidRPr="00E55382">
        <w:rPr>
          <w:szCs w:val="22"/>
          <w:lang w:val="es-ES"/>
        </w:rPr>
        <w:t>Aproximadamente el 44</w:t>
      </w:r>
      <w:r w:rsidR="00B253BD">
        <w:rPr>
          <w:szCs w:val="22"/>
          <w:lang w:val="es-ES"/>
        </w:rPr>
        <w:t> </w:t>
      </w:r>
      <w:r w:rsidRPr="00E55382">
        <w:rPr>
          <w:szCs w:val="22"/>
          <w:lang w:val="es-ES"/>
        </w:rPr>
        <w:t>% (143/328) y el 44</w:t>
      </w:r>
      <w:r w:rsidR="00B253BD">
        <w:rPr>
          <w:szCs w:val="22"/>
          <w:lang w:val="es-ES"/>
        </w:rPr>
        <w:t> </w:t>
      </w:r>
      <w:r w:rsidRPr="00E55382">
        <w:rPr>
          <w:szCs w:val="22"/>
          <w:lang w:val="es-ES"/>
        </w:rPr>
        <w:t xml:space="preserve">% (71/163) de los pacientes aleatorizados a los grupos 8Q12 y 8Q16, respectivamente, tenían 65 años o más y aproximadamente el 11% (36/328) </w:t>
      </w:r>
      <w:r>
        <w:rPr>
          <w:szCs w:val="22"/>
          <w:lang w:val="es-ES"/>
        </w:rPr>
        <w:t>y el</w:t>
      </w:r>
      <w:r w:rsidRPr="00E55382">
        <w:rPr>
          <w:szCs w:val="22"/>
          <w:lang w:val="es-ES"/>
        </w:rPr>
        <w:t xml:space="preserve"> 14% (14/163) tenían 75 años o más.</w:t>
      </w:r>
    </w:p>
    <w:p w14:paraId="7FFB5A2F" w14:textId="6843250E" w:rsidR="00C37F2D" w:rsidRPr="00E55382" w:rsidRDefault="00C37F2D" w:rsidP="00F83A5F">
      <w:pPr>
        <w:autoSpaceDE w:val="0"/>
        <w:autoSpaceDN w:val="0"/>
        <w:adjustRightInd w:val="0"/>
        <w:spacing w:line="240" w:lineRule="auto"/>
        <w:rPr>
          <w:szCs w:val="22"/>
          <w:lang w:val="es-ES"/>
        </w:rPr>
      </w:pPr>
      <w:r w:rsidRPr="000D3A9B">
        <w:rPr>
          <w:szCs w:val="22"/>
          <w:lang w:val="es-ES"/>
        </w:rPr>
        <w:t>La proporción de pacientes que fue tratado previamente por EMD fue equilibrado entre los grupos de tratamiento (43,6% en 8Q12</w:t>
      </w:r>
      <w:r w:rsidR="004E5B50" w:rsidRPr="000D3A9B">
        <w:rPr>
          <w:szCs w:val="22"/>
          <w:lang w:val="es-ES"/>
        </w:rPr>
        <w:t xml:space="preserve">, 43,6% en </w:t>
      </w:r>
      <w:r w:rsidR="000D3A9B" w:rsidRPr="00865BBE">
        <w:rPr>
          <w:szCs w:val="22"/>
          <w:lang w:val="es-ES"/>
        </w:rPr>
        <w:t>8</w:t>
      </w:r>
      <w:r w:rsidR="004E5B50" w:rsidRPr="000D3A9B">
        <w:rPr>
          <w:szCs w:val="22"/>
          <w:lang w:val="es-ES"/>
        </w:rPr>
        <w:t>Q16, 44,3% en el grupo 2Q8)</w:t>
      </w:r>
      <w:r w:rsidR="00AA3717" w:rsidRPr="000D3A9B">
        <w:rPr>
          <w:szCs w:val="22"/>
          <w:lang w:val="es-ES"/>
        </w:rPr>
        <w:t>.</w:t>
      </w:r>
    </w:p>
    <w:p w14:paraId="4634BE95" w14:textId="77777777" w:rsidR="00F83A5F" w:rsidRPr="00E55382" w:rsidRDefault="00F83A5F" w:rsidP="00F83A5F">
      <w:pPr>
        <w:autoSpaceDE w:val="0"/>
        <w:autoSpaceDN w:val="0"/>
        <w:adjustRightInd w:val="0"/>
        <w:spacing w:line="240" w:lineRule="auto"/>
        <w:rPr>
          <w:szCs w:val="22"/>
          <w:lang w:val="es-ES"/>
        </w:rPr>
      </w:pPr>
    </w:p>
    <w:p w14:paraId="7080426D" w14:textId="77777777" w:rsidR="00F83A5F" w:rsidRPr="00E55382" w:rsidRDefault="00F83A5F" w:rsidP="00F83A5F">
      <w:pPr>
        <w:autoSpaceDE w:val="0"/>
        <w:autoSpaceDN w:val="0"/>
        <w:adjustRightInd w:val="0"/>
        <w:spacing w:line="240" w:lineRule="auto"/>
        <w:rPr>
          <w:szCs w:val="22"/>
          <w:lang w:val="es-ES"/>
        </w:rPr>
      </w:pPr>
      <w:r w:rsidRPr="00E55382">
        <w:rPr>
          <w:i/>
          <w:szCs w:val="22"/>
          <w:lang w:val="es-ES"/>
        </w:rPr>
        <w:t>Resultados</w:t>
      </w:r>
    </w:p>
    <w:p w14:paraId="038149CF" w14:textId="66E10F2D" w:rsidR="00F83A5F" w:rsidRDefault="00F83A5F" w:rsidP="00F83A5F">
      <w:pPr>
        <w:autoSpaceDE w:val="0"/>
        <w:autoSpaceDN w:val="0"/>
        <w:adjustRightInd w:val="0"/>
        <w:spacing w:line="240" w:lineRule="auto"/>
        <w:rPr>
          <w:szCs w:val="22"/>
          <w:lang w:val="es-ES"/>
        </w:rPr>
      </w:pPr>
      <w:r w:rsidRPr="00E55382">
        <w:rPr>
          <w:szCs w:val="22"/>
          <w:lang w:val="es-ES"/>
        </w:rPr>
        <w:t>Los pacientes de los grupos 8Q12, 8Q16 y 2Q8 que completaron la semana 48 recibieron una mediana (media) de 6</w:t>
      </w:r>
      <w:r>
        <w:rPr>
          <w:szCs w:val="22"/>
          <w:lang w:val="es-ES"/>
        </w:rPr>
        <w:t>,</w:t>
      </w:r>
      <w:r w:rsidRPr="00E55382">
        <w:rPr>
          <w:szCs w:val="22"/>
          <w:lang w:val="es-ES"/>
        </w:rPr>
        <w:t>0 (6</w:t>
      </w:r>
      <w:r w:rsidR="00613842">
        <w:rPr>
          <w:szCs w:val="22"/>
          <w:lang w:val="es-ES"/>
        </w:rPr>
        <w:t>,</w:t>
      </w:r>
      <w:r w:rsidRPr="00E55382">
        <w:rPr>
          <w:szCs w:val="22"/>
          <w:lang w:val="es-ES"/>
        </w:rPr>
        <w:t>0), 5</w:t>
      </w:r>
      <w:r>
        <w:rPr>
          <w:szCs w:val="22"/>
          <w:lang w:val="es-ES"/>
        </w:rPr>
        <w:t>,</w:t>
      </w:r>
      <w:r w:rsidRPr="00E55382">
        <w:rPr>
          <w:szCs w:val="22"/>
          <w:lang w:val="es-ES"/>
        </w:rPr>
        <w:t>0 (5</w:t>
      </w:r>
      <w:r>
        <w:rPr>
          <w:szCs w:val="22"/>
          <w:lang w:val="es-ES"/>
        </w:rPr>
        <w:t>,</w:t>
      </w:r>
      <w:r w:rsidRPr="00E55382">
        <w:rPr>
          <w:szCs w:val="22"/>
          <w:lang w:val="es-ES"/>
        </w:rPr>
        <w:t xml:space="preserve">0) </w:t>
      </w:r>
      <w:r>
        <w:rPr>
          <w:szCs w:val="22"/>
          <w:lang w:val="es-ES"/>
        </w:rPr>
        <w:t>y</w:t>
      </w:r>
      <w:r w:rsidRPr="00E55382">
        <w:rPr>
          <w:szCs w:val="22"/>
          <w:lang w:val="es-ES"/>
        </w:rPr>
        <w:t xml:space="preserve"> 8</w:t>
      </w:r>
      <w:r>
        <w:rPr>
          <w:szCs w:val="22"/>
          <w:lang w:val="es-ES"/>
        </w:rPr>
        <w:t>,</w:t>
      </w:r>
      <w:r w:rsidRPr="00E55382">
        <w:rPr>
          <w:szCs w:val="22"/>
          <w:lang w:val="es-ES"/>
        </w:rPr>
        <w:t>0 (7</w:t>
      </w:r>
      <w:r>
        <w:rPr>
          <w:szCs w:val="22"/>
          <w:lang w:val="es-ES"/>
        </w:rPr>
        <w:t>,</w:t>
      </w:r>
      <w:r w:rsidRPr="00E55382">
        <w:rPr>
          <w:szCs w:val="22"/>
          <w:lang w:val="es-ES"/>
        </w:rPr>
        <w:t>9) inyecciones, respectivamente.</w:t>
      </w:r>
    </w:p>
    <w:p w14:paraId="1E3217CB" w14:textId="24952EEB" w:rsidR="00513CDE" w:rsidRPr="00E55382" w:rsidRDefault="00513CDE" w:rsidP="00F83A5F">
      <w:pPr>
        <w:autoSpaceDE w:val="0"/>
        <w:autoSpaceDN w:val="0"/>
        <w:adjustRightInd w:val="0"/>
        <w:spacing w:line="240" w:lineRule="auto"/>
        <w:rPr>
          <w:szCs w:val="22"/>
          <w:lang w:val="es-ES"/>
        </w:rPr>
      </w:pPr>
      <w:r>
        <w:rPr>
          <w:szCs w:val="22"/>
          <w:lang w:val="es-ES"/>
        </w:rPr>
        <w:t>E</w:t>
      </w:r>
      <w:r w:rsidRPr="000D3A9B">
        <w:rPr>
          <w:szCs w:val="22"/>
          <w:lang w:val="es-ES"/>
        </w:rPr>
        <w:t>n la semana 48, el grupo 8Q12,</w:t>
      </w:r>
      <w:r w:rsidR="003B5375">
        <w:rPr>
          <w:szCs w:val="22"/>
          <w:lang w:val="es-ES"/>
        </w:rPr>
        <w:t xml:space="preserve"> </w:t>
      </w:r>
      <w:r w:rsidR="003B5375" w:rsidRPr="009B7D40">
        <w:rPr>
          <w:szCs w:val="22"/>
          <w:lang w:val="es-ES"/>
        </w:rPr>
        <w:t>el</w:t>
      </w:r>
      <w:r w:rsidRPr="009B7D40">
        <w:rPr>
          <w:szCs w:val="22"/>
          <w:lang w:val="es-ES"/>
        </w:rPr>
        <w:t xml:space="preserve"> 91,0%</w:t>
      </w:r>
      <w:r w:rsidRPr="000D3A9B">
        <w:rPr>
          <w:szCs w:val="22"/>
          <w:lang w:val="es-ES"/>
        </w:rPr>
        <w:t xml:space="preserve"> de los pacientes mantuvieron intervalos de Q12 mientras que en</w:t>
      </w:r>
      <w:r w:rsidR="0014041F" w:rsidRPr="00865BBE">
        <w:rPr>
          <w:szCs w:val="22"/>
          <w:lang w:val="es-ES"/>
        </w:rPr>
        <w:t xml:space="preserve"> el</w:t>
      </w:r>
      <w:r w:rsidRPr="000D3A9B">
        <w:rPr>
          <w:szCs w:val="22"/>
          <w:lang w:val="es-ES"/>
        </w:rPr>
        <w:t xml:space="preserve"> grupo </w:t>
      </w:r>
      <w:r w:rsidR="000D3A9B" w:rsidRPr="00865BBE">
        <w:rPr>
          <w:szCs w:val="22"/>
          <w:lang w:val="es-ES"/>
        </w:rPr>
        <w:t>8</w:t>
      </w:r>
      <w:r w:rsidRPr="000D3A9B">
        <w:rPr>
          <w:szCs w:val="22"/>
          <w:lang w:val="es-ES"/>
        </w:rPr>
        <w:t>Q1</w:t>
      </w:r>
      <w:r w:rsidRPr="009B7D40">
        <w:rPr>
          <w:szCs w:val="22"/>
          <w:lang w:val="es-ES"/>
        </w:rPr>
        <w:t>6</w:t>
      </w:r>
      <w:r w:rsidR="001B5BA2" w:rsidRPr="00865BBE">
        <w:rPr>
          <w:szCs w:val="22"/>
          <w:lang w:val="es-ES"/>
        </w:rPr>
        <w:t>,</w:t>
      </w:r>
      <w:r w:rsidR="00221F83" w:rsidRPr="009B7D40">
        <w:rPr>
          <w:szCs w:val="22"/>
          <w:lang w:val="es-ES"/>
        </w:rPr>
        <w:t xml:space="preserve"> el</w:t>
      </w:r>
      <w:r w:rsidRPr="009B7D40">
        <w:rPr>
          <w:szCs w:val="22"/>
          <w:lang w:val="es-ES"/>
        </w:rPr>
        <w:t xml:space="preserve"> 89,1</w:t>
      </w:r>
      <w:r w:rsidRPr="000D3A9B">
        <w:rPr>
          <w:szCs w:val="22"/>
          <w:lang w:val="es-ES"/>
        </w:rPr>
        <w:t>% de los pacientes mantuvieron intervalos de Q16.</w:t>
      </w:r>
    </w:p>
    <w:p w14:paraId="11F94792" w14:textId="7A3F19F5" w:rsidR="00F83A5F" w:rsidRDefault="00F83A5F" w:rsidP="00F83A5F">
      <w:pPr>
        <w:tabs>
          <w:tab w:val="clear" w:pos="567"/>
          <w:tab w:val="left" w:pos="708"/>
        </w:tabs>
        <w:autoSpaceDE w:val="0"/>
        <w:autoSpaceDN w:val="0"/>
        <w:adjustRightInd w:val="0"/>
        <w:spacing w:line="240" w:lineRule="auto"/>
        <w:rPr>
          <w:szCs w:val="22"/>
          <w:lang w:val="es-ES"/>
        </w:rPr>
      </w:pPr>
      <w:r w:rsidRPr="00E55382">
        <w:rPr>
          <w:szCs w:val="22"/>
          <w:lang w:val="es-ES"/>
        </w:rPr>
        <w:t>Los pacientes de los grupos 8Q12, 8Q16 y 2Q8 que completaron la semana 60 recibieron una mediana (media) de 7</w:t>
      </w:r>
      <w:r>
        <w:rPr>
          <w:szCs w:val="22"/>
          <w:lang w:val="es-ES"/>
        </w:rPr>
        <w:t>,</w:t>
      </w:r>
      <w:r w:rsidRPr="00E55382">
        <w:rPr>
          <w:szCs w:val="22"/>
          <w:lang w:val="es-ES"/>
        </w:rPr>
        <w:t>0 (7</w:t>
      </w:r>
      <w:r>
        <w:rPr>
          <w:szCs w:val="22"/>
          <w:lang w:val="es-ES"/>
        </w:rPr>
        <w:t>,</w:t>
      </w:r>
      <w:r w:rsidRPr="00E55382">
        <w:rPr>
          <w:szCs w:val="22"/>
          <w:lang w:val="es-ES"/>
        </w:rPr>
        <w:t>0), 6</w:t>
      </w:r>
      <w:r>
        <w:rPr>
          <w:szCs w:val="22"/>
          <w:lang w:val="es-ES"/>
        </w:rPr>
        <w:t>,</w:t>
      </w:r>
      <w:r w:rsidRPr="00E55382">
        <w:rPr>
          <w:szCs w:val="22"/>
          <w:lang w:val="es-ES"/>
        </w:rPr>
        <w:t>0 (6</w:t>
      </w:r>
      <w:r>
        <w:rPr>
          <w:szCs w:val="22"/>
          <w:lang w:val="es-ES"/>
        </w:rPr>
        <w:t>,</w:t>
      </w:r>
      <w:r w:rsidRPr="00E55382">
        <w:rPr>
          <w:szCs w:val="22"/>
          <w:lang w:val="es-ES"/>
        </w:rPr>
        <w:t xml:space="preserve">0) </w:t>
      </w:r>
      <w:r>
        <w:rPr>
          <w:szCs w:val="22"/>
          <w:lang w:val="es-ES"/>
        </w:rPr>
        <w:t>y</w:t>
      </w:r>
      <w:r w:rsidRPr="00E55382">
        <w:rPr>
          <w:szCs w:val="22"/>
          <w:lang w:val="es-ES"/>
        </w:rPr>
        <w:t xml:space="preserve"> 10</w:t>
      </w:r>
      <w:r>
        <w:rPr>
          <w:szCs w:val="22"/>
          <w:lang w:val="es-ES"/>
        </w:rPr>
        <w:t>,</w:t>
      </w:r>
      <w:r w:rsidRPr="00E55382">
        <w:rPr>
          <w:szCs w:val="22"/>
          <w:lang w:val="es-ES"/>
        </w:rPr>
        <w:t>0 (9</w:t>
      </w:r>
      <w:r>
        <w:rPr>
          <w:szCs w:val="22"/>
          <w:lang w:val="es-ES"/>
        </w:rPr>
        <w:t>,</w:t>
      </w:r>
      <w:r w:rsidRPr="00E55382">
        <w:rPr>
          <w:szCs w:val="22"/>
          <w:lang w:val="es-ES"/>
        </w:rPr>
        <w:t>8) inyecciones, respectivamente.</w:t>
      </w:r>
      <w:r w:rsidR="000726DA">
        <w:rPr>
          <w:szCs w:val="22"/>
          <w:lang w:val="es-ES"/>
        </w:rPr>
        <w:t xml:space="preserve"> </w:t>
      </w:r>
      <w:r w:rsidR="000726DA" w:rsidRPr="000D3A9B">
        <w:rPr>
          <w:szCs w:val="22"/>
          <w:lang w:val="es-ES"/>
        </w:rPr>
        <w:t xml:space="preserve">En la semana 60, </w:t>
      </w:r>
      <w:r w:rsidR="00221F83" w:rsidRPr="009B7D40">
        <w:rPr>
          <w:szCs w:val="22"/>
          <w:lang w:val="es-ES"/>
        </w:rPr>
        <w:t xml:space="preserve">el </w:t>
      </w:r>
      <w:r w:rsidR="000726DA" w:rsidRPr="009B7D40">
        <w:rPr>
          <w:szCs w:val="22"/>
          <w:lang w:val="es-ES"/>
        </w:rPr>
        <w:t>42,6%</w:t>
      </w:r>
      <w:r w:rsidR="000726DA" w:rsidRPr="000D3A9B">
        <w:rPr>
          <w:szCs w:val="22"/>
          <w:lang w:val="es-ES"/>
        </w:rPr>
        <w:t xml:space="preserve"> de los pacientes </w:t>
      </w:r>
      <w:r w:rsidR="00551A81" w:rsidRPr="000D3A9B">
        <w:rPr>
          <w:szCs w:val="22"/>
          <w:lang w:val="es-ES"/>
        </w:rPr>
        <w:t>del</w:t>
      </w:r>
      <w:r w:rsidR="00210A1B" w:rsidRPr="000D3A9B">
        <w:rPr>
          <w:szCs w:val="22"/>
          <w:lang w:val="es-ES"/>
        </w:rPr>
        <w:t xml:space="preserve"> </w:t>
      </w:r>
      <w:r w:rsidR="000726DA" w:rsidRPr="000D3A9B">
        <w:rPr>
          <w:szCs w:val="22"/>
          <w:lang w:val="es-ES"/>
        </w:rPr>
        <w:t xml:space="preserve">grupo 8Q12 fue extendido a un intervalo de </w:t>
      </w:r>
      <w:r w:rsidR="004027E0">
        <w:rPr>
          <w:szCs w:val="22"/>
          <w:lang w:val="es-ES"/>
        </w:rPr>
        <w:t>tratamiento</w:t>
      </w:r>
      <w:r w:rsidR="000726DA" w:rsidRPr="000D3A9B">
        <w:rPr>
          <w:szCs w:val="22"/>
          <w:lang w:val="es-ES"/>
        </w:rPr>
        <w:t xml:space="preserve"> de 16 semanas</w:t>
      </w:r>
      <w:r w:rsidR="00210A1B" w:rsidRPr="000D3A9B">
        <w:rPr>
          <w:szCs w:val="22"/>
          <w:lang w:val="es-ES"/>
        </w:rPr>
        <w:t>, y</w:t>
      </w:r>
      <w:r w:rsidR="00221F83">
        <w:rPr>
          <w:szCs w:val="22"/>
          <w:lang w:val="es-ES"/>
        </w:rPr>
        <w:t xml:space="preserve"> </w:t>
      </w:r>
      <w:r w:rsidR="00221F83" w:rsidRPr="009B7D40">
        <w:rPr>
          <w:szCs w:val="22"/>
          <w:lang w:val="es-ES"/>
        </w:rPr>
        <w:t>el</w:t>
      </w:r>
      <w:r w:rsidR="00210A1B" w:rsidRPr="009B7D40">
        <w:rPr>
          <w:szCs w:val="22"/>
          <w:lang w:val="es-ES"/>
        </w:rPr>
        <w:t xml:space="preserve"> 34,2</w:t>
      </w:r>
      <w:r w:rsidR="00210A1B" w:rsidRPr="000D3A9B">
        <w:rPr>
          <w:szCs w:val="22"/>
          <w:lang w:val="es-ES"/>
        </w:rPr>
        <w:t xml:space="preserve">% de los pacientes </w:t>
      </w:r>
      <w:r w:rsidR="00551A81" w:rsidRPr="000D3A9B">
        <w:rPr>
          <w:szCs w:val="22"/>
          <w:lang w:val="es-ES"/>
        </w:rPr>
        <w:t>d</w:t>
      </w:r>
      <w:r w:rsidR="00210A1B" w:rsidRPr="000D3A9B">
        <w:rPr>
          <w:szCs w:val="22"/>
          <w:lang w:val="es-ES"/>
        </w:rPr>
        <w:t>el grupo 8Q16 fue</w:t>
      </w:r>
      <w:r w:rsidR="00551A81" w:rsidRPr="000D3A9B">
        <w:rPr>
          <w:szCs w:val="22"/>
          <w:lang w:val="es-ES"/>
        </w:rPr>
        <w:t xml:space="preserve"> extendido a un intervalo de </w:t>
      </w:r>
      <w:r w:rsidR="004027E0">
        <w:rPr>
          <w:szCs w:val="22"/>
          <w:lang w:val="es-ES"/>
        </w:rPr>
        <w:t>tratamiento</w:t>
      </w:r>
      <w:r w:rsidR="00551A81" w:rsidRPr="000D3A9B">
        <w:rPr>
          <w:szCs w:val="22"/>
          <w:lang w:val="es-ES"/>
        </w:rPr>
        <w:t xml:space="preserve"> de 20 semanas.</w:t>
      </w:r>
    </w:p>
    <w:p w14:paraId="3FC85533" w14:textId="54243381" w:rsidR="00125D37" w:rsidRDefault="00125D37" w:rsidP="00125D37">
      <w:pPr>
        <w:autoSpaceDE w:val="0"/>
        <w:autoSpaceDN w:val="0"/>
        <w:adjustRightInd w:val="0"/>
        <w:spacing w:line="240" w:lineRule="auto"/>
        <w:rPr>
          <w:szCs w:val="22"/>
          <w:lang w:val="es-ES"/>
        </w:rPr>
      </w:pPr>
      <w:r w:rsidRPr="00E55382">
        <w:rPr>
          <w:szCs w:val="22"/>
          <w:lang w:val="es-ES"/>
        </w:rPr>
        <w:t>Los pacientes de los grupos 8Q12, 8Q16 y 2Q8 que completaron la semana </w:t>
      </w:r>
      <w:r>
        <w:rPr>
          <w:szCs w:val="22"/>
          <w:lang w:val="es-ES"/>
        </w:rPr>
        <w:t>96</w:t>
      </w:r>
      <w:r w:rsidRPr="00E55382">
        <w:rPr>
          <w:szCs w:val="22"/>
          <w:lang w:val="es-ES"/>
        </w:rPr>
        <w:t xml:space="preserve"> recibieron una mediana (media) de </w:t>
      </w:r>
      <w:r>
        <w:rPr>
          <w:szCs w:val="22"/>
          <w:lang w:val="es-ES"/>
        </w:rPr>
        <w:t>9,</w:t>
      </w:r>
      <w:r w:rsidRPr="00E55382">
        <w:rPr>
          <w:szCs w:val="22"/>
          <w:lang w:val="es-ES"/>
        </w:rPr>
        <w:t>0 (</w:t>
      </w:r>
      <w:r>
        <w:rPr>
          <w:szCs w:val="22"/>
          <w:lang w:val="es-ES"/>
        </w:rPr>
        <w:t>9,5</w:t>
      </w:r>
      <w:r w:rsidRPr="00E55382">
        <w:rPr>
          <w:szCs w:val="22"/>
          <w:lang w:val="es-ES"/>
        </w:rPr>
        <w:t xml:space="preserve">), </w:t>
      </w:r>
      <w:r w:rsidR="00613842">
        <w:rPr>
          <w:szCs w:val="22"/>
          <w:lang w:val="es-ES"/>
        </w:rPr>
        <w:t>8</w:t>
      </w:r>
      <w:r>
        <w:rPr>
          <w:szCs w:val="22"/>
          <w:lang w:val="es-ES"/>
        </w:rPr>
        <w:t>,</w:t>
      </w:r>
      <w:r w:rsidRPr="00E55382">
        <w:rPr>
          <w:szCs w:val="22"/>
          <w:lang w:val="es-ES"/>
        </w:rPr>
        <w:t>0 (</w:t>
      </w:r>
      <w:r w:rsidR="00613842">
        <w:rPr>
          <w:szCs w:val="22"/>
          <w:lang w:val="es-ES"/>
        </w:rPr>
        <w:t>7</w:t>
      </w:r>
      <w:r>
        <w:rPr>
          <w:szCs w:val="22"/>
          <w:lang w:val="es-ES"/>
        </w:rPr>
        <w:t>,</w:t>
      </w:r>
      <w:r w:rsidR="00613842">
        <w:rPr>
          <w:szCs w:val="22"/>
          <w:lang w:val="es-ES"/>
        </w:rPr>
        <w:t>8</w:t>
      </w:r>
      <w:r w:rsidRPr="00E55382">
        <w:rPr>
          <w:szCs w:val="22"/>
          <w:lang w:val="es-ES"/>
        </w:rPr>
        <w:t xml:space="preserve">) </w:t>
      </w:r>
      <w:r>
        <w:rPr>
          <w:szCs w:val="22"/>
          <w:lang w:val="es-ES"/>
        </w:rPr>
        <w:t>y</w:t>
      </w:r>
      <w:r w:rsidRPr="00E55382">
        <w:rPr>
          <w:szCs w:val="22"/>
          <w:lang w:val="es-ES"/>
        </w:rPr>
        <w:t xml:space="preserve"> </w:t>
      </w:r>
      <w:r w:rsidR="00613842">
        <w:rPr>
          <w:szCs w:val="22"/>
          <w:lang w:val="es-ES"/>
        </w:rPr>
        <w:t>14</w:t>
      </w:r>
      <w:r>
        <w:rPr>
          <w:szCs w:val="22"/>
          <w:lang w:val="es-ES"/>
        </w:rPr>
        <w:t>,</w:t>
      </w:r>
      <w:r w:rsidRPr="00E55382">
        <w:rPr>
          <w:szCs w:val="22"/>
          <w:lang w:val="es-ES"/>
        </w:rPr>
        <w:t>0 (</w:t>
      </w:r>
      <w:r w:rsidR="00613842">
        <w:rPr>
          <w:szCs w:val="22"/>
          <w:lang w:val="es-ES"/>
        </w:rPr>
        <w:t>13</w:t>
      </w:r>
      <w:r>
        <w:rPr>
          <w:szCs w:val="22"/>
          <w:lang w:val="es-ES"/>
        </w:rPr>
        <w:t>,</w:t>
      </w:r>
      <w:r w:rsidR="00613842">
        <w:rPr>
          <w:szCs w:val="22"/>
          <w:lang w:val="es-ES"/>
        </w:rPr>
        <w:t>8</w:t>
      </w:r>
      <w:r w:rsidRPr="00E55382">
        <w:rPr>
          <w:szCs w:val="22"/>
          <w:lang w:val="es-ES"/>
        </w:rPr>
        <w:t>) inyecciones, respectivamente.</w:t>
      </w:r>
    </w:p>
    <w:p w14:paraId="06F038E9" w14:textId="255A1AE3" w:rsidR="00F8552D" w:rsidRPr="00951B1C" w:rsidRDefault="00613842" w:rsidP="00F8552D">
      <w:pPr>
        <w:tabs>
          <w:tab w:val="clear" w:pos="567"/>
          <w:tab w:val="left" w:pos="708"/>
        </w:tabs>
        <w:autoSpaceDE w:val="0"/>
        <w:autoSpaceDN w:val="0"/>
        <w:adjustRightInd w:val="0"/>
        <w:spacing w:line="240" w:lineRule="auto"/>
        <w:rPr>
          <w:szCs w:val="22"/>
          <w:lang w:val="es-ES"/>
        </w:rPr>
      </w:pPr>
      <w:r>
        <w:rPr>
          <w:szCs w:val="22"/>
          <w:lang w:val="es-ES"/>
        </w:rPr>
        <w:t>E</w:t>
      </w:r>
      <w:r w:rsidRPr="000D3A9B">
        <w:rPr>
          <w:szCs w:val="22"/>
          <w:lang w:val="es-ES"/>
        </w:rPr>
        <w:t xml:space="preserve">n la semana </w:t>
      </w:r>
      <w:r>
        <w:rPr>
          <w:szCs w:val="22"/>
          <w:lang w:val="es-ES"/>
        </w:rPr>
        <w:t>96</w:t>
      </w:r>
      <w:r w:rsidRPr="000D3A9B">
        <w:rPr>
          <w:szCs w:val="22"/>
          <w:lang w:val="es-ES"/>
        </w:rPr>
        <w:t xml:space="preserve">, </w:t>
      </w:r>
      <w:r w:rsidR="00FE6217">
        <w:rPr>
          <w:szCs w:val="22"/>
          <w:lang w:val="es-ES"/>
        </w:rPr>
        <w:t>los</w:t>
      </w:r>
      <w:r w:rsidRPr="000D3A9B">
        <w:rPr>
          <w:szCs w:val="22"/>
          <w:lang w:val="es-ES"/>
        </w:rPr>
        <w:t xml:space="preserve"> grupo</w:t>
      </w:r>
      <w:r w:rsidR="00FE6217">
        <w:rPr>
          <w:szCs w:val="22"/>
          <w:lang w:val="es-ES"/>
        </w:rPr>
        <w:t>s</w:t>
      </w:r>
      <w:r w:rsidRPr="000D3A9B">
        <w:rPr>
          <w:szCs w:val="22"/>
          <w:lang w:val="es-ES"/>
        </w:rPr>
        <w:t xml:space="preserve"> 8Q12</w:t>
      </w:r>
      <w:r w:rsidR="00FE6217">
        <w:rPr>
          <w:szCs w:val="22"/>
          <w:lang w:val="es-ES"/>
        </w:rPr>
        <w:t xml:space="preserve"> y 8Q16</w:t>
      </w:r>
      <w:r w:rsidRPr="000D3A9B">
        <w:rPr>
          <w:szCs w:val="22"/>
          <w:lang w:val="es-ES"/>
        </w:rPr>
        <w:t>,</w:t>
      </w:r>
      <w:r>
        <w:rPr>
          <w:szCs w:val="22"/>
          <w:lang w:val="es-ES"/>
        </w:rPr>
        <w:t xml:space="preserve"> </w:t>
      </w:r>
      <w:r w:rsidRPr="009B7D40">
        <w:rPr>
          <w:szCs w:val="22"/>
          <w:lang w:val="es-ES"/>
        </w:rPr>
        <w:t xml:space="preserve">el </w:t>
      </w:r>
      <w:r w:rsidR="00FE6217">
        <w:rPr>
          <w:szCs w:val="22"/>
          <w:lang w:val="es-ES"/>
        </w:rPr>
        <w:t>72</w:t>
      </w:r>
      <w:r w:rsidRPr="009B7D40">
        <w:rPr>
          <w:szCs w:val="22"/>
          <w:lang w:val="es-ES"/>
        </w:rPr>
        <w:t>,</w:t>
      </w:r>
      <w:r w:rsidR="00FE6217">
        <w:rPr>
          <w:szCs w:val="22"/>
          <w:lang w:val="es-ES"/>
        </w:rPr>
        <w:t>4</w:t>
      </w:r>
      <w:r w:rsidRPr="009B7D40">
        <w:rPr>
          <w:szCs w:val="22"/>
          <w:lang w:val="es-ES"/>
        </w:rPr>
        <w:t>%</w:t>
      </w:r>
      <w:r w:rsidRPr="000D3A9B">
        <w:rPr>
          <w:szCs w:val="22"/>
          <w:lang w:val="es-ES"/>
        </w:rPr>
        <w:t xml:space="preserve"> de los pacientes</w:t>
      </w:r>
      <w:r w:rsidR="00FE6217">
        <w:rPr>
          <w:szCs w:val="22"/>
          <w:lang w:val="es-ES"/>
        </w:rPr>
        <w:t xml:space="preserve"> habían alcanzado</w:t>
      </w:r>
      <w:r w:rsidRPr="000D3A9B">
        <w:rPr>
          <w:szCs w:val="22"/>
          <w:lang w:val="es-ES"/>
        </w:rPr>
        <w:t xml:space="preserve"> intervalos</w:t>
      </w:r>
      <w:r w:rsidR="00F8552D">
        <w:rPr>
          <w:szCs w:val="22"/>
          <w:lang w:val="es-ES"/>
        </w:rPr>
        <w:t xml:space="preserve"> de tratamiento</w:t>
      </w:r>
      <w:r w:rsidRPr="000D3A9B">
        <w:rPr>
          <w:szCs w:val="22"/>
          <w:lang w:val="es-ES"/>
        </w:rPr>
        <w:t xml:space="preserve"> </w:t>
      </w:r>
      <w:r w:rsidR="00F8552D">
        <w:rPr>
          <w:szCs w:val="22"/>
          <w:lang w:val="es-ES"/>
        </w:rPr>
        <w:t xml:space="preserve">de </w:t>
      </w:r>
      <w:r w:rsidR="00F8552D" w:rsidRPr="00971E62">
        <w:rPr>
          <w:szCs w:val="22"/>
          <w:u w:val="single"/>
          <w:lang w:val="es-ES"/>
        </w:rPr>
        <w:t>&gt;</w:t>
      </w:r>
      <w:r w:rsidR="00F8552D">
        <w:rPr>
          <w:szCs w:val="22"/>
          <w:u w:val="single"/>
          <w:lang w:val="es-ES"/>
        </w:rPr>
        <w:t xml:space="preserve"> </w:t>
      </w:r>
      <w:r w:rsidR="00F8552D" w:rsidRPr="00971E62">
        <w:rPr>
          <w:szCs w:val="22"/>
          <w:lang w:val="es-ES"/>
        </w:rPr>
        <w:t>16 semanas</w:t>
      </w:r>
      <w:r w:rsidR="00F8552D">
        <w:rPr>
          <w:szCs w:val="22"/>
          <w:lang w:val="es-ES"/>
        </w:rPr>
        <w:t xml:space="preserve">, 44,3% de los pacientes habían alcanzado intervalos de tratamiento de </w:t>
      </w:r>
      <w:r w:rsidR="00F8552D" w:rsidRPr="00971E62">
        <w:rPr>
          <w:szCs w:val="22"/>
          <w:u w:val="single"/>
          <w:lang w:val="es-ES"/>
        </w:rPr>
        <w:t>&gt;</w:t>
      </w:r>
      <w:r w:rsidR="00F8552D">
        <w:rPr>
          <w:szCs w:val="22"/>
          <w:u w:val="single"/>
          <w:lang w:val="es-ES"/>
        </w:rPr>
        <w:t xml:space="preserve"> </w:t>
      </w:r>
      <w:r w:rsidR="00F8552D">
        <w:rPr>
          <w:szCs w:val="22"/>
          <w:lang w:val="es-ES"/>
        </w:rPr>
        <w:t>20</w:t>
      </w:r>
      <w:r w:rsidR="00F8552D">
        <w:rPr>
          <w:szCs w:val="22"/>
          <w:u w:val="single"/>
          <w:lang w:val="es-ES"/>
        </w:rPr>
        <w:t xml:space="preserve"> </w:t>
      </w:r>
      <w:r w:rsidR="00F8552D" w:rsidRPr="00971E62">
        <w:rPr>
          <w:szCs w:val="22"/>
          <w:lang w:val="es-ES"/>
        </w:rPr>
        <w:t>semanas</w:t>
      </w:r>
      <w:r w:rsidR="00F8552D">
        <w:rPr>
          <w:szCs w:val="22"/>
          <w:lang w:val="es-ES"/>
        </w:rPr>
        <w:t xml:space="preserve">, y 26,8% de los pacientes habían alcanzado intervalos de tratamiento de 24 semamas, </w:t>
      </w:r>
      <w:r w:rsidR="00F8552D" w:rsidRPr="00BC710A">
        <w:rPr>
          <w:szCs w:val="22"/>
          <w:lang w:val="es-ES"/>
        </w:rPr>
        <w:t>manteniendo los resultados visuales y anatómicos.</w:t>
      </w:r>
    </w:p>
    <w:p w14:paraId="5A0E0D16" w14:textId="77777777" w:rsidR="000726DA" w:rsidRPr="00E55382" w:rsidRDefault="000726DA" w:rsidP="00F83A5F">
      <w:pPr>
        <w:tabs>
          <w:tab w:val="clear" w:pos="567"/>
          <w:tab w:val="left" w:pos="708"/>
        </w:tabs>
        <w:autoSpaceDE w:val="0"/>
        <w:autoSpaceDN w:val="0"/>
        <w:adjustRightInd w:val="0"/>
        <w:spacing w:line="240" w:lineRule="auto"/>
        <w:rPr>
          <w:szCs w:val="22"/>
          <w:lang w:val="es-ES"/>
        </w:rPr>
      </w:pPr>
    </w:p>
    <w:p w14:paraId="233B5673" w14:textId="2876F7CD" w:rsidR="00F83A5F" w:rsidRDefault="00F83A5F" w:rsidP="00F83A5F">
      <w:pPr>
        <w:rPr>
          <w:szCs w:val="22"/>
          <w:lang w:val="es-ES"/>
        </w:rPr>
      </w:pPr>
      <w:r w:rsidRPr="000D3A9B">
        <w:rPr>
          <w:szCs w:val="22"/>
          <w:lang w:val="es-ES"/>
        </w:rPr>
        <w:t xml:space="preserve">El tratamiento con Eylea (ambos grupos 8Q12 y 8Q16) demostró que no es inferior y clínicamente equivalente al tratamiento con 2Q8 en términos de la variable primaria de eficacia ‘cambio medio en </w:t>
      </w:r>
      <w:r w:rsidR="00644913" w:rsidRPr="00865BBE">
        <w:rPr>
          <w:szCs w:val="22"/>
          <w:lang w:val="es-ES"/>
        </w:rPr>
        <w:t>MAVC</w:t>
      </w:r>
      <w:r w:rsidR="00644913" w:rsidRPr="000D3A9B">
        <w:rPr>
          <w:szCs w:val="22"/>
          <w:lang w:val="es-ES"/>
        </w:rPr>
        <w:t xml:space="preserve"> </w:t>
      </w:r>
      <w:r w:rsidRPr="000D3A9B">
        <w:rPr>
          <w:szCs w:val="22"/>
          <w:lang w:val="es-ES"/>
        </w:rPr>
        <w:t xml:space="preserve">en la semana 48’ y </w:t>
      </w:r>
      <w:r w:rsidR="00BB3069" w:rsidRPr="000D3A9B">
        <w:rPr>
          <w:szCs w:val="22"/>
          <w:lang w:val="es-ES"/>
        </w:rPr>
        <w:t>la variable secundaria pr</w:t>
      </w:r>
      <w:r w:rsidR="005B15A2" w:rsidRPr="000D3A9B">
        <w:rPr>
          <w:szCs w:val="22"/>
          <w:lang w:val="es-ES"/>
        </w:rPr>
        <w:t>incipal de eficacia</w:t>
      </w:r>
      <w:r w:rsidRPr="000D3A9B">
        <w:rPr>
          <w:szCs w:val="22"/>
          <w:lang w:val="es-ES"/>
        </w:rPr>
        <w:t xml:space="preserve"> ‘cambio medio en </w:t>
      </w:r>
      <w:r w:rsidR="00644913" w:rsidRPr="00865BBE">
        <w:rPr>
          <w:szCs w:val="22"/>
          <w:lang w:val="es-ES"/>
        </w:rPr>
        <w:t>MAVC</w:t>
      </w:r>
      <w:r w:rsidR="00644913" w:rsidRPr="000D3A9B">
        <w:rPr>
          <w:szCs w:val="22"/>
          <w:lang w:val="es-ES"/>
        </w:rPr>
        <w:t xml:space="preserve"> </w:t>
      </w:r>
      <w:r w:rsidRPr="000D3A9B">
        <w:rPr>
          <w:szCs w:val="22"/>
          <w:lang w:val="es-ES"/>
        </w:rPr>
        <w:t>en la semana 60’.</w:t>
      </w:r>
      <w:r w:rsidR="00275E99">
        <w:rPr>
          <w:szCs w:val="22"/>
          <w:lang w:val="es-ES"/>
        </w:rPr>
        <w:t xml:space="preserve"> </w:t>
      </w:r>
      <w:r w:rsidR="00FB33CE" w:rsidRPr="00FB33CE">
        <w:rPr>
          <w:szCs w:val="22"/>
          <w:lang w:val="es-ES"/>
        </w:rPr>
        <w:t>El efecto del tratamiento con Eylea</w:t>
      </w:r>
      <w:r w:rsidR="00E030DF">
        <w:rPr>
          <w:szCs w:val="22"/>
          <w:lang w:val="es-ES"/>
        </w:rPr>
        <w:t xml:space="preserve"> 114,3 mg/ml</w:t>
      </w:r>
      <w:r w:rsidR="00FB33CE" w:rsidRPr="00FB33CE">
        <w:rPr>
          <w:szCs w:val="22"/>
          <w:lang w:val="es-ES"/>
        </w:rPr>
        <w:t xml:space="preserve"> en el cambio medio de la </w:t>
      </w:r>
      <w:r w:rsidR="00FB33CE">
        <w:rPr>
          <w:szCs w:val="22"/>
          <w:lang w:val="es-ES"/>
        </w:rPr>
        <w:t>M</w:t>
      </w:r>
      <w:r w:rsidR="00FB33CE" w:rsidRPr="00FB33CE">
        <w:rPr>
          <w:szCs w:val="22"/>
          <w:lang w:val="es-ES"/>
        </w:rPr>
        <w:t>AVC se mantuvo hasta la semana 96.</w:t>
      </w:r>
    </w:p>
    <w:p w14:paraId="65CF1D15" w14:textId="77777777" w:rsidR="007A5C09" w:rsidRDefault="007A5C09" w:rsidP="00F83A5F">
      <w:pPr>
        <w:rPr>
          <w:szCs w:val="22"/>
          <w:lang w:val="es-ES"/>
        </w:rPr>
      </w:pPr>
    </w:p>
    <w:p w14:paraId="600D69DF" w14:textId="4FFCD68D" w:rsidR="004F2651" w:rsidRPr="00E55382" w:rsidRDefault="004F2651" w:rsidP="004F2651">
      <w:pPr>
        <w:keepNext/>
        <w:keepLines/>
        <w:autoSpaceDE w:val="0"/>
        <w:autoSpaceDN w:val="0"/>
        <w:adjustRightInd w:val="0"/>
        <w:spacing w:line="240" w:lineRule="auto"/>
        <w:rPr>
          <w:b/>
          <w:szCs w:val="22"/>
          <w:lang w:val="es-ES"/>
        </w:rPr>
      </w:pPr>
      <w:r w:rsidRPr="00E55382">
        <w:rPr>
          <w:b/>
          <w:szCs w:val="22"/>
          <w:lang w:val="es-ES"/>
        </w:rPr>
        <w:t>Tabla </w:t>
      </w:r>
      <w:r w:rsidR="003E4376">
        <w:rPr>
          <w:b/>
          <w:szCs w:val="22"/>
          <w:lang w:val="es-ES"/>
        </w:rPr>
        <w:t>6</w:t>
      </w:r>
      <w:r w:rsidRPr="00E55382">
        <w:rPr>
          <w:b/>
          <w:szCs w:val="22"/>
          <w:lang w:val="es-ES"/>
        </w:rPr>
        <w:t xml:space="preserve">: Resultados de eficacia del estudio </w:t>
      </w:r>
      <w:r>
        <w:rPr>
          <w:b/>
          <w:szCs w:val="22"/>
          <w:lang w:val="es-ES"/>
        </w:rPr>
        <w:t>PHOTON</w:t>
      </w:r>
    </w:p>
    <w:tbl>
      <w:tblPr>
        <w:tblStyle w:val="Tabellenraster"/>
        <w:tblW w:w="9209" w:type="dxa"/>
        <w:tblLayout w:type="fixed"/>
        <w:tblLook w:val="04A0" w:firstRow="1" w:lastRow="0" w:firstColumn="1" w:lastColumn="0" w:noHBand="0" w:noVBand="1"/>
      </w:tblPr>
      <w:tblGrid>
        <w:gridCol w:w="3399"/>
        <w:gridCol w:w="991"/>
        <w:gridCol w:w="1701"/>
        <w:gridCol w:w="1842"/>
        <w:gridCol w:w="1276"/>
      </w:tblGrid>
      <w:tr w:rsidR="004F2651" w:rsidRPr="00F95251" w14:paraId="263937D4" w14:textId="77777777" w:rsidTr="0072052A">
        <w:trPr>
          <w:trHeight w:val="454"/>
          <w:tblHeader/>
        </w:trPr>
        <w:tc>
          <w:tcPr>
            <w:tcW w:w="3399" w:type="dxa"/>
            <w:tcBorders>
              <w:top w:val="single" w:sz="4" w:space="0" w:color="auto"/>
              <w:left w:val="single" w:sz="4" w:space="0" w:color="auto"/>
              <w:bottom w:val="single" w:sz="4" w:space="0" w:color="auto"/>
              <w:right w:val="single" w:sz="4" w:space="0" w:color="auto"/>
            </w:tcBorders>
            <w:vAlign w:val="center"/>
            <w:hideMark/>
          </w:tcPr>
          <w:p w14:paraId="7DA38067" w14:textId="77777777" w:rsidR="004F2651" w:rsidRPr="0006575B" w:rsidRDefault="004F2651" w:rsidP="006B6455">
            <w:pPr>
              <w:keepNext/>
              <w:keepLines/>
              <w:tabs>
                <w:tab w:val="clear" w:pos="567"/>
                <w:tab w:val="left" w:pos="708"/>
              </w:tabs>
              <w:autoSpaceDE w:val="0"/>
              <w:autoSpaceDN w:val="0"/>
              <w:adjustRightInd w:val="0"/>
              <w:spacing w:line="240" w:lineRule="auto"/>
              <w:rPr>
                <w:b/>
                <w:bCs/>
                <w:sz w:val="20"/>
              </w:rPr>
            </w:pPr>
            <w:r w:rsidRPr="0006575B">
              <w:rPr>
                <w:b/>
                <w:bCs/>
                <w:sz w:val="20"/>
              </w:rPr>
              <w:t>Resultados de eficacia</w:t>
            </w:r>
          </w:p>
        </w:tc>
        <w:tc>
          <w:tcPr>
            <w:tcW w:w="991" w:type="dxa"/>
            <w:tcBorders>
              <w:top w:val="single" w:sz="4" w:space="0" w:color="auto"/>
              <w:left w:val="single" w:sz="4" w:space="0" w:color="auto"/>
              <w:bottom w:val="single" w:sz="4" w:space="0" w:color="auto"/>
              <w:right w:val="single" w:sz="4" w:space="0" w:color="auto"/>
            </w:tcBorders>
            <w:vAlign w:val="center"/>
            <w:hideMark/>
          </w:tcPr>
          <w:p w14:paraId="0481DAF2" w14:textId="77777777" w:rsidR="004F2651" w:rsidRPr="0006575B" w:rsidRDefault="004F2651" w:rsidP="006B6455">
            <w:pPr>
              <w:keepNext/>
              <w:keepLines/>
              <w:tabs>
                <w:tab w:val="clear" w:pos="567"/>
                <w:tab w:val="left" w:pos="708"/>
              </w:tabs>
              <w:autoSpaceDE w:val="0"/>
              <w:autoSpaceDN w:val="0"/>
              <w:adjustRightInd w:val="0"/>
              <w:spacing w:line="240" w:lineRule="auto"/>
              <w:jc w:val="center"/>
              <w:rPr>
                <w:b/>
                <w:bCs/>
                <w:sz w:val="20"/>
              </w:rPr>
            </w:pPr>
            <w:r w:rsidRPr="0006575B">
              <w:rPr>
                <w:b/>
                <w:bCs/>
                <w:sz w:val="20"/>
              </w:rPr>
              <w:t>Semana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4B91C35" w14:textId="77777777" w:rsidR="004F2651" w:rsidRPr="0006575B" w:rsidRDefault="004F2651" w:rsidP="006B6455">
            <w:pPr>
              <w:keepNext/>
              <w:keepLines/>
              <w:autoSpaceDE w:val="0"/>
              <w:autoSpaceDN w:val="0"/>
              <w:adjustRightInd w:val="0"/>
              <w:spacing w:line="240" w:lineRule="auto"/>
              <w:rPr>
                <w:b/>
                <w:bCs/>
                <w:sz w:val="20"/>
              </w:rPr>
            </w:pPr>
            <w:r w:rsidRPr="0006575B">
              <w:rPr>
                <w:b/>
                <w:bCs/>
                <w:sz w:val="20"/>
              </w:rPr>
              <w:t>Eylea 8Q12</w:t>
            </w:r>
          </w:p>
          <w:p w14:paraId="4C7BC9C3" w14:textId="77777777" w:rsidR="004F2651" w:rsidRPr="0006575B" w:rsidRDefault="004F2651" w:rsidP="006B6455">
            <w:pPr>
              <w:keepNext/>
              <w:keepLines/>
              <w:autoSpaceDE w:val="0"/>
              <w:autoSpaceDN w:val="0"/>
              <w:adjustRightInd w:val="0"/>
              <w:spacing w:line="240" w:lineRule="auto"/>
              <w:rPr>
                <w:b/>
                <w:bCs/>
                <w:sz w:val="20"/>
              </w:rPr>
            </w:pPr>
            <w:r w:rsidRPr="0006575B">
              <w:rPr>
                <w:b/>
                <w:bCs/>
                <w:sz w:val="20"/>
              </w:rPr>
              <w:t>(N = 328)</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3F813A2" w14:textId="77777777" w:rsidR="004F2651" w:rsidRPr="0006575B" w:rsidRDefault="004F2651" w:rsidP="006B6455">
            <w:pPr>
              <w:keepNext/>
              <w:keepLines/>
              <w:autoSpaceDE w:val="0"/>
              <w:autoSpaceDN w:val="0"/>
              <w:adjustRightInd w:val="0"/>
              <w:spacing w:line="240" w:lineRule="auto"/>
              <w:rPr>
                <w:b/>
                <w:bCs/>
                <w:sz w:val="20"/>
              </w:rPr>
            </w:pPr>
            <w:r w:rsidRPr="0006575B">
              <w:rPr>
                <w:b/>
                <w:bCs/>
                <w:sz w:val="20"/>
              </w:rPr>
              <w:t>Eylea 8Q16</w:t>
            </w:r>
          </w:p>
          <w:p w14:paraId="1F1606DE" w14:textId="77777777" w:rsidR="004F2651" w:rsidRPr="0006575B" w:rsidRDefault="004F2651" w:rsidP="006B6455">
            <w:pPr>
              <w:keepNext/>
              <w:keepLines/>
              <w:autoSpaceDE w:val="0"/>
              <w:autoSpaceDN w:val="0"/>
              <w:adjustRightInd w:val="0"/>
              <w:spacing w:line="240" w:lineRule="auto"/>
              <w:rPr>
                <w:b/>
                <w:bCs/>
                <w:sz w:val="20"/>
              </w:rPr>
            </w:pPr>
            <w:r w:rsidRPr="0006575B">
              <w:rPr>
                <w:b/>
                <w:bCs/>
                <w:sz w:val="20"/>
              </w:rPr>
              <w:t>(N = 163)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B124466" w14:textId="77777777" w:rsidR="004F2651" w:rsidRPr="0006575B" w:rsidRDefault="004F2651" w:rsidP="006B6455">
            <w:pPr>
              <w:keepNext/>
              <w:keepLines/>
              <w:autoSpaceDE w:val="0"/>
              <w:autoSpaceDN w:val="0"/>
              <w:adjustRightInd w:val="0"/>
              <w:spacing w:line="240" w:lineRule="auto"/>
              <w:rPr>
                <w:b/>
                <w:bCs/>
                <w:sz w:val="20"/>
              </w:rPr>
            </w:pPr>
            <w:r w:rsidRPr="0006575B">
              <w:rPr>
                <w:b/>
                <w:bCs/>
                <w:sz w:val="20"/>
              </w:rPr>
              <w:t>Eylea 2Q8</w:t>
            </w:r>
          </w:p>
          <w:p w14:paraId="76D6B70C" w14:textId="77777777" w:rsidR="004F2651" w:rsidRPr="0006575B" w:rsidRDefault="004F2651" w:rsidP="006B6455">
            <w:pPr>
              <w:keepNext/>
              <w:keepLines/>
              <w:autoSpaceDE w:val="0"/>
              <w:autoSpaceDN w:val="0"/>
              <w:adjustRightInd w:val="0"/>
              <w:spacing w:line="240" w:lineRule="auto"/>
              <w:rPr>
                <w:b/>
                <w:bCs/>
                <w:sz w:val="20"/>
              </w:rPr>
            </w:pPr>
            <w:r w:rsidRPr="0006575B">
              <w:rPr>
                <w:b/>
                <w:bCs/>
                <w:sz w:val="20"/>
              </w:rPr>
              <w:t>(N = 167)</w:t>
            </w:r>
          </w:p>
        </w:tc>
      </w:tr>
      <w:tr w:rsidR="004F2651" w:rsidRPr="009C2829" w14:paraId="61530FC4" w14:textId="77777777" w:rsidTr="00865BBE">
        <w:trPr>
          <w:trHeight w:val="227"/>
        </w:trPr>
        <w:tc>
          <w:tcPr>
            <w:tcW w:w="9209" w:type="dxa"/>
            <w:gridSpan w:val="5"/>
            <w:tcBorders>
              <w:top w:val="single" w:sz="4" w:space="0" w:color="auto"/>
              <w:left w:val="single" w:sz="4" w:space="0" w:color="auto"/>
              <w:bottom w:val="single" w:sz="4" w:space="0" w:color="auto"/>
              <w:right w:val="single" w:sz="4" w:space="0" w:color="auto"/>
            </w:tcBorders>
            <w:vAlign w:val="center"/>
            <w:hideMark/>
          </w:tcPr>
          <w:p w14:paraId="7C1F8C37" w14:textId="3F259C52" w:rsidR="004F2651" w:rsidRPr="0006575B" w:rsidRDefault="004F2651" w:rsidP="006B6455">
            <w:pPr>
              <w:keepNext/>
              <w:keepLines/>
              <w:autoSpaceDE w:val="0"/>
              <w:autoSpaceDN w:val="0"/>
              <w:adjustRightInd w:val="0"/>
              <w:spacing w:line="240" w:lineRule="auto"/>
              <w:rPr>
                <w:b/>
                <w:bCs/>
                <w:sz w:val="20"/>
                <w:lang w:val="es-ES"/>
              </w:rPr>
            </w:pPr>
            <w:r w:rsidRPr="0006575B">
              <w:rPr>
                <w:b/>
                <w:sz w:val="20"/>
                <w:lang w:val="es-ES"/>
              </w:rPr>
              <w:t>Cambio en</w:t>
            </w:r>
            <w:r w:rsidR="00644913" w:rsidRPr="0006575B">
              <w:rPr>
                <w:b/>
                <w:sz w:val="20"/>
                <w:lang w:val="es-ES"/>
              </w:rPr>
              <w:t xml:space="preserve"> la</w:t>
            </w:r>
            <w:r w:rsidRPr="0006575B">
              <w:rPr>
                <w:b/>
                <w:sz w:val="20"/>
                <w:lang w:val="es-ES"/>
              </w:rPr>
              <w:t xml:space="preserve"> </w:t>
            </w:r>
            <w:r w:rsidR="00644913" w:rsidRPr="0006575B">
              <w:rPr>
                <w:b/>
                <w:sz w:val="20"/>
                <w:lang w:val="es-ES"/>
              </w:rPr>
              <w:t xml:space="preserve">MAVC </w:t>
            </w:r>
            <w:r w:rsidRPr="0006575B">
              <w:rPr>
                <w:b/>
                <w:sz w:val="20"/>
                <w:lang w:val="es-ES"/>
              </w:rPr>
              <w:t xml:space="preserve">inicial medida mediante la puntuación de letras del ETDRS </w:t>
            </w:r>
            <w:r w:rsidRPr="0006575B">
              <w:rPr>
                <w:b/>
                <w:sz w:val="20"/>
                <w:vertAlign w:val="superscript"/>
                <w:lang w:val="es-ES"/>
              </w:rPr>
              <w:t>D</w:t>
            </w:r>
          </w:p>
        </w:tc>
      </w:tr>
      <w:tr w:rsidR="004F2651" w:rsidRPr="00F95251" w14:paraId="6C5D715D" w14:textId="77777777" w:rsidTr="0006575B">
        <w:tc>
          <w:tcPr>
            <w:tcW w:w="3399" w:type="dxa"/>
            <w:tcBorders>
              <w:top w:val="single" w:sz="4" w:space="0" w:color="auto"/>
              <w:left w:val="single" w:sz="4" w:space="0" w:color="auto"/>
              <w:bottom w:val="single" w:sz="4" w:space="0" w:color="auto"/>
              <w:right w:val="single" w:sz="4" w:space="0" w:color="auto"/>
            </w:tcBorders>
            <w:hideMark/>
          </w:tcPr>
          <w:p w14:paraId="4A90C0B9" w14:textId="77777777" w:rsidR="004F2651" w:rsidRPr="0006575B" w:rsidRDefault="004F2651" w:rsidP="006B6455">
            <w:pPr>
              <w:keepNext/>
              <w:keepLines/>
              <w:tabs>
                <w:tab w:val="clear" w:pos="567"/>
                <w:tab w:val="left" w:pos="708"/>
              </w:tabs>
              <w:autoSpaceDE w:val="0"/>
              <w:autoSpaceDN w:val="0"/>
              <w:adjustRightInd w:val="0"/>
              <w:spacing w:line="240" w:lineRule="auto"/>
              <w:ind w:left="164"/>
              <w:rPr>
                <w:sz w:val="20"/>
              </w:rPr>
            </w:pPr>
            <w:r w:rsidRPr="0006575B">
              <w:rPr>
                <w:sz w:val="20"/>
              </w:rPr>
              <w:t>Media aritmética (DE), observada</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2E3E4FFA" w14:textId="77777777" w:rsidR="004F2651" w:rsidRPr="0006575B" w:rsidRDefault="004F2651" w:rsidP="006B6455">
            <w:pPr>
              <w:keepNext/>
              <w:keepLines/>
              <w:autoSpaceDE w:val="0"/>
              <w:autoSpaceDN w:val="0"/>
              <w:adjustRightInd w:val="0"/>
              <w:spacing w:line="240" w:lineRule="auto"/>
              <w:jc w:val="center"/>
              <w:rPr>
                <w:sz w:val="20"/>
              </w:rPr>
            </w:pPr>
            <w:r w:rsidRPr="0006575B">
              <w:rPr>
                <w:sz w:val="20"/>
              </w:rPr>
              <w:t>48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78EEA56" w14:textId="77777777" w:rsidR="004F2651" w:rsidRPr="0006575B" w:rsidRDefault="004F2651" w:rsidP="006B6455">
            <w:pPr>
              <w:keepNext/>
              <w:keepLines/>
              <w:autoSpaceDE w:val="0"/>
              <w:autoSpaceDN w:val="0"/>
              <w:adjustRightInd w:val="0"/>
              <w:spacing w:line="240" w:lineRule="auto"/>
              <w:rPr>
                <w:sz w:val="20"/>
              </w:rPr>
            </w:pPr>
            <w:r w:rsidRPr="0006575B">
              <w:rPr>
                <w:sz w:val="20"/>
              </w:rPr>
              <w:t>8,77 (8,95)</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0C0A7C8" w14:textId="77777777" w:rsidR="004F2651" w:rsidRPr="0006575B" w:rsidRDefault="004F2651" w:rsidP="006B6455">
            <w:pPr>
              <w:keepNext/>
              <w:keepLines/>
              <w:autoSpaceDE w:val="0"/>
              <w:autoSpaceDN w:val="0"/>
              <w:adjustRightInd w:val="0"/>
              <w:spacing w:line="240" w:lineRule="auto"/>
              <w:rPr>
                <w:sz w:val="20"/>
              </w:rPr>
            </w:pPr>
            <w:r w:rsidRPr="0006575B">
              <w:rPr>
                <w:sz w:val="20"/>
              </w:rPr>
              <w:t>7,86 (8,38)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F16285" w14:textId="77777777" w:rsidR="004F2651" w:rsidRPr="0006575B" w:rsidRDefault="004F2651" w:rsidP="006B6455">
            <w:pPr>
              <w:keepNext/>
              <w:keepLines/>
              <w:autoSpaceDE w:val="0"/>
              <w:autoSpaceDN w:val="0"/>
              <w:adjustRightInd w:val="0"/>
              <w:spacing w:line="240" w:lineRule="auto"/>
              <w:rPr>
                <w:sz w:val="20"/>
              </w:rPr>
            </w:pPr>
            <w:r w:rsidRPr="0006575B">
              <w:rPr>
                <w:sz w:val="20"/>
              </w:rPr>
              <w:t>9,21 (8,99)</w:t>
            </w:r>
          </w:p>
        </w:tc>
      </w:tr>
      <w:tr w:rsidR="004F2651" w:rsidRPr="00F95251" w14:paraId="1F8F5507" w14:textId="77777777" w:rsidTr="0006575B">
        <w:tc>
          <w:tcPr>
            <w:tcW w:w="3399" w:type="dxa"/>
            <w:tcBorders>
              <w:top w:val="single" w:sz="4" w:space="0" w:color="auto"/>
              <w:left w:val="single" w:sz="4" w:space="0" w:color="auto"/>
              <w:bottom w:val="single" w:sz="4" w:space="0" w:color="auto"/>
              <w:right w:val="single" w:sz="4" w:space="0" w:color="auto"/>
            </w:tcBorders>
            <w:hideMark/>
          </w:tcPr>
          <w:p w14:paraId="57D2EFF3" w14:textId="77777777" w:rsidR="004F2651" w:rsidRPr="0006575B" w:rsidRDefault="004F2651" w:rsidP="006B6455">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 xml:space="preserve">Media de MC (EE) </w:t>
            </w:r>
            <w:r w:rsidRPr="0006575B">
              <w:rPr>
                <w:sz w:val="20"/>
                <w:vertAlign w:val="superscript"/>
                <w:lang w:val="es-ES"/>
              </w:rPr>
              <w:t>A</w:t>
            </w: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524C1E29" w14:textId="77777777" w:rsidR="004F2651" w:rsidRPr="0006575B" w:rsidRDefault="004F2651" w:rsidP="006B6455">
            <w:pPr>
              <w:tabs>
                <w:tab w:val="clear" w:pos="567"/>
              </w:tabs>
              <w:spacing w:line="240" w:lineRule="auto"/>
              <w:rPr>
                <w:sz w:val="20"/>
                <w:lang w:val="es-E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4D2DDF6A" w14:textId="77777777" w:rsidR="004F2651" w:rsidRPr="0006575B" w:rsidRDefault="004F2651" w:rsidP="006B6455">
            <w:pPr>
              <w:keepNext/>
              <w:keepLines/>
              <w:autoSpaceDE w:val="0"/>
              <w:autoSpaceDN w:val="0"/>
              <w:adjustRightInd w:val="0"/>
              <w:spacing w:line="240" w:lineRule="auto"/>
              <w:rPr>
                <w:sz w:val="20"/>
              </w:rPr>
            </w:pPr>
            <w:r w:rsidRPr="0006575B">
              <w:rPr>
                <w:sz w:val="20"/>
              </w:rPr>
              <w:t>8,10 (0,61)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3E0BB26" w14:textId="77777777" w:rsidR="004F2651" w:rsidRPr="0006575B" w:rsidRDefault="004F2651" w:rsidP="006B6455">
            <w:pPr>
              <w:keepNext/>
              <w:keepLines/>
              <w:autoSpaceDE w:val="0"/>
              <w:autoSpaceDN w:val="0"/>
              <w:adjustRightInd w:val="0"/>
              <w:spacing w:line="240" w:lineRule="auto"/>
              <w:rPr>
                <w:sz w:val="20"/>
              </w:rPr>
            </w:pPr>
            <w:r w:rsidRPr="0006575B">
              <w:rPr>
                <w:sz w:val="20"/>
              </w:rPr>
              <w:t>7,23 (0,71)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789240" w14:textId="77777777" w:rsidR="004F2651" w:rsidRPr="0006575B" w:rsidRDefault="004F2651" w:rsidP="006B6455">
            <w:pPr>
              <w:keepNext/>
              <w:keepLines/>
              <w:autoSpaceDE w:val="0"/>
              <w:autoSpaceDN w:val="0"/>
              <w:adjustRightInd w:val="0"/>
              <w:spacing w:line="240" w:lineRule="auto"/>
              <w:rPr>
                <w:sz w:val="20"/>
              </w:rPr>
            </w:pPr>
            <w:r w:rsidRPr="0006575B">
              <w:rPr>
                <w:sz w:val="20"/>
              </w:rPr>
              <w:t>8,67 (0,73)</w:t>
            </w:r>
          </w:p>
        </w:tc>
      </w:tr>
      <w:tr w:rsidR="004F2651" w:rsidRPr="00F95251" w14:paraId="0AEAAD7D" w14:textId="77777777" w:rsidTr="0006575B">
        <w:tc>
          <w:tcPr>
            <w:tcW w:w="3399" w:type="dxa"/>
            <w:tcBorders>
              <w:top w:val="single" w:sz="4" w:space="0" w:color="auto"/>
              <w:left w:val="single" w:sz="4" w:space="0" w:color="auto"/>
              <w:bottom w:val="single" w:sz="4" w:space="0" w:color="auto"/>
              <w:right w:val="single" w:sz="4" w:space="0" w:color="auto"/>
            </w:tcBorders>
            <w:hideMark/>
          </w:tcPr>
          <w:p w14:paraId="58BDB4B9" w14:textId="77777777" w:rsidR="004F2651" w:rsidRPr="0006575B" w:rsidRDefault="004F2651" w:rsidP="006B6455">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Diferencia en medias de MC</w:t>
            </w:r>
          </w:p>
          <w:p w14:paraId="00CB0C7B" w14:textId="5C503FC6" w:rsidR="004F2651" w:rsidRPr="0006575B" w:rsidRDefault="004F2651" w:rsidP="006B6455">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(IC del 95</w:t>
            </w:r>
            <w:r w:rsidR="00644913" w:rsidRPr="0006575B">
              <w:rPr>
                <w:sz w:val="20"/>
                <w:lang w:val="es-ES"/>
              </w:rPr>
              <w:t> </w:t>
            </w:r>
            <w:r w:rsidRPr="0006575B">
              <w:rPr>
                <w:sz w:val="20"/>
                <w:lang w:val="es-ES"/>
              </w:rPr>
              <w:t xml:space="preserve">%) </w:t>
            </w:r>
            <w:r w:rsidRPr="0006575B">
              <w:rPr>
                <w:sz w:val="20"/>
                <w:vertAlign w:val="superscript"/>
                <w:lang w:val="es-ES"/>
              </w:rPr>
              <w:t>A,</w:t>
            </w:r>
            <w:r w:rsidR="00D51030" w:rsidRPr="0006575B">
              <w:rPr>
                <w:sz w:val="20"/>
                <w:vertAlign w:val="superscript"/>
                <w:lang w:val="es-ES"/>
              </w:rPr>
              <w:t xml:space="preserve"> </w:t>
            </w:r>
            <w:r w:rsidRPr="0006575B">
              <w:rPr>
                <w:sz w:val="20"/>
                <w:vertAlign w:val="superscript"/>
                <w:lang w:val="es-ES"/>
              </w:rPr>
              <w:t>B</w:t>
            </w: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08AA740C" w14:textId="77777777" w:rsidR="004F2651" w:rsidRPr="0006575B" w:rsidRDefault="004F2651" w:rsidP="006B6455">
            <w:pPr>
              <w:tabs>
                <w:tab w:val="clear" w:pos="567"/>
              </w:tabs>
              <w:spacing w:line="240" w:lineRule="auto"/>
              <w:rPr>
                <w:sz w:val="20"/>
                <w:lang w:val="es-E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0E32AE08" w14:textId="77777777" w:rsidR="004F2651" w:rsidRPr="0006575B" w:rsidRDefault="004F2651" w:rsidP="006B6455">
            <w:pPr>
              <w:keepNext/>
              <w:keepLines/>
              <w:autoSpaceDE w:val="0"/>
              <w:autoSpaceDN w:val="0"/>
              <w:adjustRightInd w:val="0"/>
              <w:spacing w:line="240" w:lineRule="auto"/>
              <w:rPr>
                <w:sz w:val="20"/>
              </w:rPr>
            </w:pPr>
            <w:r w:rsidRPr="0006575B">
              <w:rPr>
                <w:sz w:val="20"/>
              </w:rPr>
              <w:noBreakHyphen/>
              <w:t>0,57</w:t>
            </w:r>
          </w:p>
          <w:p w14:paraId="494B1454" w14:textId="77777777" w:rsidR="004F2651" w:rsidRPr="0006575B" w:rsidRDefault="004F2651" w:rsidP="006B6455">
            <w:pPr>
              <w:keepNext/>
              <w:keepLines/>
              <w:autoSpaceDE w:val="0"/>
              <w:autoSpaceDN w:val="0"/>
              <w:adjustRightInd w:val="0"/>
              <w:spacing w:line="240" w:lineRule="auto"/>
              <w:rPr>
                <w:sz w:val="20"/>
              </w:rPr>
            </w:pPr>
            <w:r w:rsidRPr="0006575B">
              <w:rPr>
                <w:sz w:val="20"/>
              </w:rPr>
              <w:t>(</w:t>
            </w:r>
            <w:r w:rsidRPr="0006575B">
              <w:rPr>
                <w:sz w:val="20"/>
              </w:rPr>
              <w:noBreakHyphen/>
              <w:t>2,26, 1,13)</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057AB2D" w14:textId="77777777" w:rsidR="004F2651" w:rsidRPr="0006575B" w:rsidRDefault="004F2651" w:rsidP="006B6455">
            <w:pPr>
              <w:keepNext/>
              <w:keepLines/>
              <w:autoSpaceDE w:val="0"/>
              <w:autoSpaceDN w:val="0"/>
              <w:adjustRightInd w:val="0"/>
              <w:spacing w:line="240" w:lineRule="auto"/>
              <w:rPr>
                <w:sz w:val="20"/>
              </w:rPr>
            </w:pPr>
            <w:r w:rsidRPr="0006575B">
              <w:rPr>
                <w:sz w:val="20"/>
              </w:rPr>
              <w:noBreakHyphen/>
              <w:t>1,44</w:t>
            </w:r>
          </w:p>
          <w:p w14:paraId="1E4EB89D" w14:textId="77777777" w:rsidR="004F2651" w:rsidRPr="0006575B" w:rsidRDefault="004F2651" w:rsidP="006B6455">
            <w:pPr>
              <w:keepNext/>
              <w:keepLines/>
              <w:autoSpaceDE w:val="0"/>
              <w:autoSpaceDN w:val="0"/>
              <w:adjustRightInd w:val="0"/>
              <w:spacing w:line="240" w:lineRule="auto"/>
              <w:rPr>
                <w:sz w:val="20"/>
              </w:rPr>
            </w:pPr>
            <w:r w:rsidRPr="0006575B">
              <w:rPr>
                <w:sz w:val="20"/>
              </w:rPr>
              <w:t>(</w:t>
            </w:r>
            <w:r w:rsidRPr="0006575B">
              <w:rPr>
                <w:sz w:val="20"/>
              </w:rPr>
              <w:noBreakHyphen/>
              <w:t>3,27, 0,39)</w:t>
            </w:r>
          </w:p>
        </w:tc>
        <w:tc>
          <w:tcPr>
            <w:tcW w:w="1276" w:type="dxa"/>
            <w:tcBorders>
              <w:top w:val="single" w:sz="4" w:space="0" w:color="auto"/>
              <w:left w:val="single" w:sz="4" w:space="0" w:color="auto"/>
              <w:bottom w:val="single" w:sz="4" w:space="0" w:color="auto"/>
              <w:right w:val="single" w:sz="4" w:space="0" w:color="auto"/>
            </w:tcBorders>
            <w:vAlign w:val="center"/>
          </w:tcPr>
          <w:p w14:paraId="4D0D1BA7" w14:textId="77777777" w:rsidR="004F2651" w:rsidRPr="0006575B" w:rsidRDefault="004F2651" w:rsidP="006B6455">
            <w:pPr>
              <w:keepNext/>
              <w:keepLines/>
              <w:autoSpaceDE w:val="0"/>
              <w:autoSpaceDN w:val="0"/>
              <w:adjustRightInd w:val="0"/>
              <w:spacing w:line="240" w:lineRule="auto"/>
              <w:rPr>
                <w:sz w:val="20"/>
              </w:rPr>
            </w:pPr>
          </w:p>
        </w:tc>
      </w:tr>
      <w:tr w:rsidR="004F2651" w:rsidRPr="00F95251" w14:paraId="36B187C5" w14:textId="77777777" w:rsidTr="0006575B">
        <w:tc>
          <w:tcPr>
            <w:tcW w:w="3399" w:type="dxa"/>
            <w:tcBorders>
              <w:top w:val="single" w:sz="4" w:space="0" w:color="auto"/>
              <w:left w:val="single" w:sz="4" w:space="0" w:color="auto"/>
              <w:bottom w:val="single" w:sz="4" w:space="0" w:color="auto"/>
              <w:right w:val="single" w:sz="4" w:space="0" w:color="auto"/>
            </w:tcBorders>
            <w:hideMark/>
          </w:tcPr>
          <w:p w14:paraId="680E4363" w14:textId="1AF7E11A" w:rsidR="004F2651" w:rsidRPr="0006575B" w:rsidRDefault="004F2651" w:rsidP="006B6455">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Valor</w:t>
            </w:r>
            <w:r w:rsidR="00D00A1F" w:rsidRPr="0006575B">
              <w:rPr>
                <w:sz w:val="20"/>
                <w:lang w:val="es-ES"/>
              </w:rPr>
              <w:t xml:space="preserve"> de </w:t>
            </w:r>
            <w:r w:rsidRPr="0006575B">
              <w:rPr>
                <w:sz w:val="20"/>
                <w:lang w:val="es-ES"/>
              </w:rPr>
              <w:t xml:space="preserve">p (test de no inferioridad unilateral con un margen de 4 letras) </w:t>
            </w:r>
            <w:r w:rsidRPr="0006575B">
              <w:rPr>
                <w:sz w:val="20"/>
                <w:vertAlign w:val="superscript"/>
                <w:lang w:val="es-ES"/>
              </w:rPr>
              <w:t>A,</w:t>
            </w:r>
            <w:r w:rsidR="00D51030" w:rsidRPr="0006575B">
              <w:rPr>
                <w:sz w:val="20"/>
                <w:vertAlign w:val="superscript"/>
                <w:lang w:val="es-ES"/>
              </w:rPr>
              <w:t xml:space="preserve"> </w:t>
            </w:r>
            <w:r w:rsidRPr="0006575B">
              <w:rPr>
                <w:sz w:val="20"/>
                <w:vertAlign w:val="superscript"/>
                <w:lang w:val="es-ES"/>
              </w:rPr>
              <w:t>B</w:t>
            </w: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063C28E6" w14:textId="77777777" w:rsidR="004F2651" w:rsidRPr="0006575B" w:rsidRDefault="004F2651" w:rsidP="006B6455">
            <w:pPr>
              <w:tabs>
                <w:tab w:val="clear" w:pos="567"/>
              </w:tabs>
              <w:spacing w:line="240" w:lineRule="auto"/>
              <w:rPr>
                <w:sz w:val="20"/>
                <w:lang w:val="es-E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4CF9C3AA" w14:textId="77777777" w:rsidR="004F2651" w:rsidRPr="0006575B" w:rsidRDefault="004F2651" w:rsidP="006B6455">
            <w:pPr>
              <w:keepNext/>
              <w:keepLines/>
              <w:autoSpaceDE w:val="0"/>
              <w:autoSpaceDN w:val="0"/>
              <w:adjustRightInd w:val="0"/>
              <w:spacing w:line="240" w:lineRule="auto"/>
              <w:rPr>
                <w:sz w:val="20"/>
              </w:rPr>
            </w:pPr>
            <w:r w:rsidRPr="0006575B">
              <w:rPr>
                <w:sz w:val="20"/>
              </w:rPr>
              <w:t>&lt;0,0001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4D42EDF" w14:textId="77777777" w:rsidR="004F2651" w:rsidRPr="0006575B" w:rsidRDefault="004F2651" w:rsidP="006B6455">
            <w:pPr>
              <w:keepNext/>
              <w:keepLines/>
              <w:autoSpaceDE w:val="0"/>
              <w:autoSpaceDN w:val="0"/>
              <w:adjustRightInd w:val="0"/>
              <w:spacing w:line="240" w:lineRule="auto"/>
              <w:rPr>
                <w:sz w:val="20"/>
              </w:rPr>
            </w:pPr>
            <w:r w:rsidRPr="0006575B">
              <w:rPr>
                <w:sz w:val="20"/>
              </w:rPr>
              <w:t>0,0031</w:t>
            </w:r>
          </w:p>
        </w:tc>
        <w:tc>
          <w:tcPr>
            <w:tcW w:w="1276" w:type="dxa"/>
            <w:tcBorders>
              <w:top w:val="single" w:sz="4" w:space="0" w:color="auto"/>
              <w:left w:val="single" w:sz="4" w:space="0" w:color="auto"/>
              <w:bottom w:val="single" w:sz="4" w:space="0" w:color="auto"/>
              <w:right w:val="single" w:sz="4" w:space="0" w:color="auto"/>
            </w:tcBorders>
            <w:vAlign w:val="center"/>
          </w:tcPr>
          <w:p w14:paraId="7B16D9E1" w14:textId="77777777" w:rsidR="004F2651" w:rsidRPr="0006575B" w:rsidRDefault="004F2651" w:rsidP="006B6455">
            <w:pPr>
              <w:keepNext/>
              <w:keepLines/>
              <w:autoSpaceDE w:val="0"/>
              <w:autoSpaceDN w:val="0"/>
              <w:adjustRightInd w:val="0"/>
              <w:spacing w:line="240" w:lineRule="auto"/>
              <w:rPr>
                <w:sz w:val="20"/>
              </w:rPr>
            </w:pPr>
          </w:p>
        </w:tc>
      </w:tr>
      <w:tr w:rsidR="004F2651" w:rsidRPr="00F95251" w14:paraId="713E8627" w14:textId="77777777" w:rsidTr="0006575B">
        <w:tc>
          <w:tcPr>
            <w:tcW w:w="3399" w:type="dxa"/>
            <w:tcBorders>
              <w:top w:val="single" w:sz="4" w:space="0" w:color="auto"/>
              <w:left w:val="single" w:sz="4" w:space="0" w:color="auto"/>
              <w:bottom w:val="single" w:sz="4" w:space="0" w:color="auto"/>
              <w:right w:val="single" w:sz="4" w:space="0" w:color="auto"/>
            </w:tcBorders>
            <w:hideMark/>
          </w:tcPr>
          <w:p w14:paraId="53B2744C" w14:textId="77777777" w:rsidR="004F2651" w:rsidRPr="0006575B" w:rsidRDefault="004F2651" w:rsidP="006B6455">
            <w:pPr>
              <w:keepNext/>
              <w:keepLines/>
              <w:tabs>
                <w:tab w:val="clear" w:pos="567"/>
                <w:tab w:val="left" w:pos="708"/>
              </w:tabs>
              <w:autoSpaceDE w:val="0"/>
              <w:autoSpaceDN w:val="0"/>
              <w:adjustRightInd w:val="0"/>
              <w:spacing w:line="240" w:lineRule="auto"/>
              <w:ind w:left="164"/>
              <w:rPr>
                <w:sz w:val="20"/>
              </w:rPr>
            </w:pPr>
            <w:r w:rsidRPr="0006575B">
              <w:rPr>
                <w:sz w:val="20"/>
              </w:rPr>
              <w:t>Media aritmética (DE), observada</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00245863" w14:textId="77777777" w:rsidR="004F2651" w:rsidRPr="0006575B" w:rsidRDefault="004F2651" w:rsidP="006B6455">
            <w:pPr>
              <w:keepNext/>
              <w:keepLines/>
              <w:autoSpaceDE w:val="0"/>
              <w:autoSpaceDN w:val="0"/>
              <w:adjustRightInd w:val="0"/>
              <w:spacing w:line="240" w:lineRule="auto"/>
              <w:jc w:val="center"/>
              <w:rPr>
                <w:sz w:val="20"/>
              </w:rPr>
            </w:pPr>
            <w:r w:rsidRPr="0006575B">
              <w:rPr>
                <w:sz w:val="20"/>
              </w:rPr>
              <w:t>60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D5F7A1A" w14:textId="77777777" w:rsidR="004F2651" w:rsidRPr="0006575B" w:rsidRDefault="004F2651" w:rsidP="006B6455">
            <w:pPr>
              <w:keepNext/>
              <w:keepLines/>
              <w:autoSpaceDE w:val="0"/>
              <w:autoSpaceDN w:val="0"/>
              <w:adjustRightInd w:val="0"/>
              <w:spacing w:line="240" w:lineRule="auto"/>
              <w:rPr>
                <w:sz w:val="20"/>
              </w:rPr>
            </w:pPr>
            <w:r w:rsidRPr="0006575B">
              <w:rPr>
                <w:sz w:val="20"/>
              </w:rPr>
              <w:t>9,05 (9,27)</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2DBEA66" w14:textId="77777777" w:rsidR="004F2651" w:rsidRPr="0006575B" w:rsidRDefault="004F2651" w:rsidP="006B6455">
            <w:pPr>
              <w:keepNext/>
              <w:keepLines/>
              <w:autoSpaceDE w:val="0"/>
              <w:autoSpaceDN w:val="0"/>
              <w:adjustRightInd w:val="0"/>
              <w:spacing w:line="240" w:lineRule="auto"/>
              <w:rPr>
                <w:sz w:val="20"/>
              </w:rPr>
            </w:pPr>
            <w:r w:rsidRPr="0006575B">
              <w:rPr>
                <w:sz w:val="20"/>
              </w:rPr>
              <w:t>7,96 (9,14)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BC20AD" w14:textId="77777777" w:rsidR="004F2651" w:rsidRPr="0006575B" w:rsidRDefault="004F2651" w:rsidP="006B6455">
            <w:pPr>
              <w:keepNext/>
              <w:keepLines/>
              <w:autoSpaceDE w:val="0"/>
              <w:autoSpaceDN w:val="0"/>
              <w:adjustRightInd w:val="0"/>
              <w:spacing w:line="240" w:lineRule="auto"/>
              <w:rPr>
                <w:sz w:val="20"/>
              </w:rPr>
            </w:pPr>
            <w:r w:rsidRPr="0006575B">
              <w:rPr>
                <w:sz w:val="20"/>
              </w:rPr>
              <w:t>9,62 (9,58)</w:t>
            </w:r>
          </w:p>
        </w:tc>
      </w:tr>
      <w:tr w:rsidR="004F2651" w:rsidRPr="00F95251" w14:paraId="0316FF0C" w14:textId="77777777" w:rsidTr="0006575B">
        <w:tc>
          <w:tcPr>
            <w:tcW w:w="3399" w:type="dxa"/>
            <w:tcBorders>
              <w:top w:val="single" w:sz="4" w:space="0" w:color="auto"/>
              <w:left w:val="single" w:sz="4" w:space="0" w:color="auto"/>
              <w:bottom w:val="single" w:sz="4" w:space="0" w:color="auto"/>
              <w:right w:val="single" w:sz="4" w:space="0" w:color="auto"/>
            </w:tcBorders>
            <w:hideMark/>
          </w:tcPr>
          <w:p w14:paraId="06AD894C" w14:textId="77777777" w:rsidR="004F2651" w:rsidRPr="0006575B" w:rsidRDefault="004F2651" w:rsidP="006B6455">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 xml:space="preserve">Media de MC (EE) </w:t>
            </w:r>
            <w:r w:rsidRPr="0006575B">
              <w:rPr>
                <w:sz w:val="20"/>
                <w:vertAlign w:val="superscript"/>
                <w:lang w:val="es-ES"/>
              </w:rPr>
              <w:t>A</w:t>
            </w: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4A78D74A" w14:textId="77777777" w:rsidR="004F2651" w:rsidRPr="0006575B" w:rsidRDefault="004F2651" w:rsidP="006B6455">
            <w:pPr>
              <w:tabs>
                <w:tab w:val="clear" w:pos="567"/>
              </w:tabs>
              <w:spacing w:line="240" w:lineRule="auto"/>
              <w:rPr>
                <w:sz w:val="20"/>
                <w:lang w:val="es-E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18E811F2" w14:textId="77777777" w:rsidR="004F2651" w:rsidRPr="0006575B" w:rsidRDefault="004F2651" w:rsidP="006B6455">
            <w:pPr>
              <w:keepNext/>
              <w:keepLines/>
              <w:autoSpaceDE w:val="0"/>
              <w:autoSpaceDN w:val="0"/>
              <w:adjustRightInd w:val="0"/>
              <w:spacing w:line="240" w:lineRule="auto"/>
              <w:rPr>
                <w:sz w:val="20"/>
              </w:rPr>
            </w:pPr>
            <w:r w:rsidRPr="0006575B">
              <w:rPr>
                <w:sz w:val="20"/>
              </w:rPr>
              <w:t>8,52 (0,63)</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A051F26" w14:textId="77777777" w:rsidR="004F2651" w:rsidRPr="0006575B" w:rsidRDefault="004F2651" w:rsidP="006B6455">
            <w:pPr>
              <w:keepNext/>
              <w:keepLines/>
              <w:autoSpaceDE w:val="0"/>
              <w:autoSpaceDN w:val="0"/>
              <w:adjustRightInd w:val="0"/>
              <w:spacing w:line="240" w:lineRule="auto"/>
              <w:rPr>
                <w:sz w:val="20"/>
              </w:rPr>
            </w:pPr>
            <w:r w:rsidRPr="0006575B">
              <w:rPr>
                <w:sz w:val="20"/>
              </w:rPr>
              <w:t>7,64 (0,75)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188AB0D" w14:textId="77777777" w:rsidR="004F2651" w:rsidRPr="0006575B" w:rsidRDefault="004F2651" w:rsidP="006B6455">
            <w:pPr>
              <w:keepNext/>
              <w:keepLines/>
              <w:autoSpaceDE w:val="0"/>
              <w:autoSpaceDN w:val="0"/>
              <w:adjustRightInd w:val="0"/>
              <w:spacing w:line="240" w:lineRule="auto"/>
              <w:rPr>
                <w:sz w:val="20"/>
              </w:rPr>
            </w:pPr>
            <w:r w:rsidRPr="0006575B">
              <w:rPr>
                <w:sz w:val="20"/>
              </w:rPr>
              <w:t>9,40 (0,77)</w:t>
            </w:r>
          </w:p>
        </w:tc>
      </w:tr>
      <w:tr w:rsidR="004F2651" w:rsidRPr="00F95251" w14:paraId="2E34312A" w14:textId="77777777" w:rsidTr="0006575B">
        <w:tc>
          <w:tcPr>
            <w:tcW w:w="3399" w:type="dxa"/>
            <w:tcBorders>
              <w:top w:val="single" w:sz="4" w:space="0" w:color="auto"/>
              <w:left w:val="single" w:sz="4" w:space="0" w:color="auto"/>
              <w:bottom w:val="single" w:sz="4" w:space="0" w:color="auto"/>
              <w:right w:val="single" w:sz="4" w:space="0" w:color="auto"/>
            </w:tcBorders>
            <w:hideMark/>
          </w:tcPr>
          <w:p w14:paraId="2443235D" w14:textId="77777777" w:rsidR="004F2651" w:rsidRPr="0006575B" w:rsidRDefault="004F2651" w:rsidP="006B6455">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Diferencia en medias de MC</w:t>
            </w:r>
          </w:p>
          <w:p w14:paraId="3EB05C83" w14:textId="2D6D90B0" w:rsidR="004F2651" w:rsidRPr="0006575B" w:rsidRDefault="004F2651" w:rsidP="006B6455">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(IC del 95</w:t>
            </w:r>
            <w:r w:rsidR="00644913" w:rsidRPr="0006575B">
              <w:rPr>
                <w:sz w:val="20"/>
                <w:lang w:val="es-ES"/>
              </w:rPr>
              <w:t> </w:t>
            </w:r>
            <w:r w:rsidRPr="0006575B">
              <w:rPr>
                <w:sz w:val="20"/>
                <w:lang w:val="es-ES"/>
              </w:rPr>
              <w:t xml:space="preserve">%) </w:t>
            </w:r>
            <w:r w:rsidRPr="0006575B">
              <w:rPr>
                <w:sz w:val="20"/>
                <w:vertAlign w:val="superscript"/>
                <w:lang w:val="es-ES"/>
              </w:rPr>
              <w:t>A,</w:t>
            </w:r>
            <w:r w:rsidR="00D51030" w:rsidRPr="0006575B">
              <w:rPr>
                <w:sz w:val="20"/>
                <w:vertAlign w:val="superscript"/>
                <w:lang w:val="es-ES"/>
              </w:rPr>
              <w:t xml:space="preserve"> </w:t>
            </w:r>
            <w:r w:rsidRPr="0006575B">
              <w:rPr>
                <w:sz w:val="20"/>
                <w:vertAlign w:val="superscript"/>
                <w:lang w:val="es-ES"/>
              </w:rPr>
              <w:t>B</w:t>
            </w: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0ED9E123" w14:textId="77777777" w:rsidR="004F2651" w:rsidRPr="0006575B" w:rsidRDefault="004F2651" w:rsidP="006B6455">
            <w:pPr>
              <w:tabs>
                <w:tab w:val="clear" w:pos="567"/>
              </w:tabs>
              <w:spacing w:line="240" w:lineRule="auto"/>
              <w:rPr>
                <w:sz w:val="20"/>
                <w:lang w:val="es-E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579EC37F" w14:textId="77777777" w:rsidR="004F2651" w:rsidRPr="0006575B" w:rsidRDefault="004F2651" w:rsidP="006B6455">
            <w:pPr>
              <w:keepNext/>
              <w:keepLines/>
              <w:tabs>
                <w:tab w:val="clear" w:pos="567"/>
                <w:tab w:val="left" w:pos="708"/>
              </w:tabs>
              <w:autoSpaceDE w:val="0"/>
              <w:autoSpaceDN w:val="0"/>
              <w:adjustRightInd w:val="0"/>
              <w:spacing w:line="240" w:lineRule="auto"/>
              <w:rPr>
                <w:sz w:val="20"/>
              </w:rPr>
            </w:pPr>
            <w:r w:rsidRPr="0006575B">
              <w:rPr>
                <w:sz w:val="20"/>
              </w:rPr>
              <w:noBreakHyphen/>
              <w:t>0,88</w:t>
            </w:r>
          </w:p>
          <w:p w14:paraId="00BEB96E" w14:textId="77777777" w:rsidR="004F2651" w:rsidRPr="0006575B" w:rsidRDefault="004F2651" w:rsidP="006B6455">
            <w:pPr>
              <w:keepNext/>
              <w:keepLines/>
              <w:autoSpaceDE w:val="0"/>
              <w:autoSpaceDN w:val="0"/>
              <w:adjustRightInd w:val="0"/>
              <w:spacing w:line="240" w:lineRule="auto"/>
              <w:rPr>
                <w:sz w:val="20"/>
              </w:rPr>
            </w:pPr>
            <w:r w:rsidRPr="0006575B">
              <w:rPr>
                <w:sz w:val="20"/>
              </w:rPr>
              <w:t>(</w:t>
            </w:r>
            <w:r w:rsidRPr="0006575B">
              <w:rPr>
                <w:sz w:val="20"/>
              </w:rPr>
              <w:noBreakHyphen/>
              <w:t>2,67, 0,91)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FDC5FB8" w14:textId="77777777" w:rsidR="004F2651" w:rsidRPr="0006575B" w:rsidRDefault="004F2651" w:rsidP="006B6455">
            <w:pPr>
              <w:keepNext/>
              <w:keepLines/>
              <w:tabs>
                <w:tab w:val="clear" w:pos="567"/>
                <w:tab w:val="left" w:pos="708"/>
              </w:tabs>
              <w:autoSpaceDE w:val="0"/>
              <w:autoSpaceDN w:val="0"/>
              <w:adjustRightInd w:val="0"/>
              <w:spacing w:line="240" w:lineRule="auto"/>
              <w:rPr>
                <w:sz w:val="20"/>
              </w:rPr>
            </w:pPr>
            <w:r w:rsidRPr="0006575B">
              <w:rPr>
                <w:sz w:val="20"/>
              </w:rPr>
              <w:noBreakHyphen/>
              <w:t>1,76</w:t>
            </w:r>
          </w:p>
          <w:p w14:paraId="3450D682" w14:textId="77777777" w:rsidR="004F2651" w:rsidRPr="0006575B" w:rsidRDefault="004F2651" w:rsidP="006B6455">
            <w:pPr>
              <w:keepNext/>
              <w:keepLines/>
              <w:autoSpaceDE w:val="0"/>
              <w:autoSpaceDN w:val="0"/>
              <w:adjustRightInd w:val="0"/>
              <w:spacing w:line="240" w:lineRule="auto"/>
              <w:rPr>
                <w:sz w:val="20"/>
              </w:rPr>
            </w:pPr>
            <w:r w:rsidRPr="0006575B">
              <w:rPr>
                <w:sz w:val="20"/>
              </w:rPr>
              <w:t>(</w:t>
            </w:r>
            <w:r w:rsidRPr="0006575B">
              <w:rPr>
                <w:sz w:val="20"/>
              </w:rPr>
              <w:noBreakHyphen/>
              <w:t>3,71, 0,19)</w:t>
            </w:r>
          </w:p>
        </w:tc>
        <w:tc>
          <w:tcPr>
            <w:tcW w:w="1276" w:type="dxa"/>
            <w:tcBorders>
              <w:top w:val="single" w:sz="4" w:space="0" w:color="auto"/>
              <w:left w:val="single" w:sz="4" w:space="0" w:color="auto"/>
              <w:bottom w:val="single" w:sz="4" w:space="0" w:color="auto"/>
              <w:right w:val="single" w:sz="4" w:space="0" w:color="auto"/>
            </w:tcBorders>
            <w:vAlign w:val="center"/>
          </w:tcPr>
          <w:p w14:paraId="1C421534" w14:textId="77777777" w:rsidR="004F2651" w:rsidRPr="0006575B" w:rsidRDefault="004F2651" w:rsidP="006B6455">
            <w:pPr>
              <w:keepNext/>
              <w:keepLines/>
              <w:autoSpaceDE w:val="0"/>
              <w:autoSpaceDN w:val="0"/>
              <w:adjustRightInd w:val="0"/>
              <w:spacing w:line="240" w:lineRule="auto"/>
              <w:rPr>
                <w:sz w:val="20"/>
              </w:rPr>
            </w:pPr>
          </w:p>
        </w:tc>
      </w:tr>
      <w:tr w:rsidR="004F2651" w:rsidRPr="00F95251" w14:paraId="6BFCBD12" w14:textId="77777777" w:rsidTr="0006575B">
        <w:tc>
          <w:tcPr>
            <w:tcW w:w="3399" w:type="dxa"/>
            <w:tcBorders>
              <w:top w:val="single" w:sz="4" w:space="0" w:color="auto"/>
              <w:left w:val="single" w:sz="4" w:space="0" w:color="auto"/>
              <w:bottom w:val="single" w:sz="4" w:space="0" w:color="auto"/>
              <w:right w:val="single" w:sz="4" w:space="0" w:color="auto"/>
            </w:tcBorders>
            <w:hideMark/>
          </w:tcPr>
          <w:p w14:paraId="234EDC1C" w14:textId="16CBDA6E" w:rsidR="004F2651" w:rsidRPr="0006575B" w:rsidRDefault="004F2651" w:rsidP="006B6455">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Valor</w:t>
            </w:r>
            <w:r w:rsidR="00D00A1F" w:rsidRPr="0006575B">
              <w:rPr>
                <w:sz w:val="20"/>
                <w:lang w:val="es-ES"/>
              </w:rPr>
              <w:t xml:space="preserve"> de </w:t>
            </w:r>
            <w:r w:rsidRPr="0006575B">
              <w:rPr>
                <w:sz w:val="20"/>
                <w:lang w:val="es-ES"/>
              </w:rPr>
              <w:t xml:space="preserve">p (test de no inferioridad unilateral con un margen de 4 letras) </w:t>
            </w:r>
            <w:r w:rsidRPr="0006575B">
              <w:rPr>
                <w:sz w:val="20"/>
                <w:vertAlign w:val="superscript"/>
                <w:lang w:val="es-ES"/>
              </w:rPr>
              <w:t>A,</w:t>
            </w:r>
            <w:r w:rsidR="00D51030" w:rsidRPr="0006575B">
              <w:rPr>
                <w:sz w:val="20"/>
                <w:vertAlign w:val="superscript"/>
                <w:lang w:val="es-ES"/>
              </w:rPr>
              <w:t xml:space="preserve"> </w:t>
            </w:r>
            <w:r w:rsidRPr="0006575B">
              <w:rPr>
                <w:sz w:val="20"/>
                <w:vertAlign w:val="superscript"/>
                <w:lang w:val="es-ES"/>
              </w:rPr>
              <w:t>B</w:t>
            </w: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235ED0B7" w14:textId="77777777" w:rsidR="004F2651" w:rsidRPr="0006575B" w:rsidRDefault="004F2651" w:rsidP="006B6455">
            <w:pPr>
              <w:tabs>
                <w:tab w:val="clear" w:pos="567"/>
              </w:tabs>
              <w:spacing w:line="240" w:lineRule="auto"/>
              <w:rPr>
                <w:sz w:val="20"/>
                <w:lang w:val="es-E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0779B099" w14:textId="77777777" w:rsidR="004F2651" w:rsidRPr="0006575B" w:rsidRDefault="004F2651" w:rsidP="006B6455">
            <w:pPr>
              <w:keepNext/>
              <w:keepLines/>
              <w:autoSpaceDE w:val="0"/>
              <w:autoSpaceDN w:val="0"/>
              <w:adjustRightInd w:val="0"/>
              <w:spacing w:line="240" w:lineRule="auto"/>
              <w:rPr>
                <w:sz w:val="20"/>
              </w:rPr>
            </w:pPr>
            <w:r w:rsidRPr="0006575B">
              <w:rPr>
                <w:sz w:val="20"/>
              </w:rPr>
              <w:t>0,0003</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2788A93" w14:textId="77777777" w:rsidR="004F2651" w:rsidRPr="0006575B" w:rsidRDefault="004F2651" w:rsidP="006B6455">
            <w:pPr>
              <w:keepNext/>
              <w:keepLines/>
              <w:autoSpaceDE w:val="0"/>
              <w:autoSpaceDN w:val="0"/>
              <w:adjustRightInd w:val="0"/>
              <w:spacing w:line="240" w:lineRule="auto"/>
              <w:rPr>
                <w:sz w:val="20"/>
              </w:rPr>
            </w:pPr>
            <w:r w:rsidRPr="0006575B">
              <w:rPr>
                <w:sz w:val="20"/>
              </w:rPr>
              <w:t>0,0122</w:t>
            </w:r>
          </w:p>
        </w:tc>
        <w:tc>
          <w:tcPr>
            <w:tcW w:w="1276" w:type="dxa"/>
            <w:tcBorders>
              <w:top w:val="single" w:sz="4" w:space="0" w:color="auto"/>
              <w:left w:val="single" w:sz="4" w:space="0" w:color="auto"/>
              <w:bottom w:val="single" w:sz="4" w:space="0" w:color="auto"/>
              <w:right w:val="single" w:sz="4" w:space="0" w:color="auto"/>
            </w:tcBorders>
            <w:vAlign w:val="center"/>
          </w:tcPr>
          <w:p w14:paraId="4569194F" w14:textId="77777777" w:rsidR="004F2651" w:rsidRPr="0006575B" w:rsidRDefault="004F2651" w:rsidP="006B6455">
            <w:pPr>
              <w:keepNext/>
              <w:keepLines/>
              <w:autoSpaceDE w:val="0"/>
              <w:autoSpaceDN w:val="0"/>
              <w:adjustRightInd w:val="0"/>
              <w:spacing w:line="240" w:lineRule="auto"/>
              <w:rPr>
                <w:sz w:val="20"/>
              </w:rPr>
            </w:pPr>
          </w:p>
        </w:tc>
      </w:tr>
      <w:tr w:rsidR="00E4048B" w:rsidRPr="00F95251" w14:paraId="385343DE" w14:textId="77777777" w:rsidTr="0006575B">
        <w:tc>
          <w:tcPr>
            <w:tcW w:w="3399" w:type="dxa"/>
            <w:tcBorders>
              <w:top w:val="single" w:sz="4" w:space="0" w:color="auto"/>
              <w:left w:val="single" w:sz="4" w:space="0" w:color="auto"/>
              <w:bottom w:val="single" w:sz="4" w:space="0" w:color="auto"/>
              <w:right w:val="single" w:sz="4" w:space="0" w:color="auto"/>
            </w:tcBorders>
          </w:tcPr>
          <w:p w14:paraId="69E118C5" w14:textId="0FBD6808" w:rsidR="00E4048B" w:rsidRPr="0006575B" w:rsidRDefault="00E4048B" w:rsidP="00E4048B">
            <w:pPr>
              <w:keepNext/>
              <w:keepLines/>
              <w:tabs>
                <w:tab w:val="clear" w:pos="567"/>
                <w:tab w:val="left" w:pos="708"/>
              </w:tabs>
              <w:autoSpaceDE w:val="0"/>
              <w:autoSpaceDN w:val="0"/>
              <w:adjustRightInd w:val="0"/>
              <w:spacing w:line="240" w:lineRule="auto"/>
              <w:ind w:left="164"/>
              <w:rPr>
                <w:sz w:val="20"/>
                <w:lang w:val="es-ES"/>
              </w:rPr>
            </w:pPr>
            <w:r w:rsidRPr="0006575B">
              <w:rPr>
                <w:sz w:val="20"/>
              </w:rPr>
              <w:t>Media aritmética (DE), observada</w:t>
            </w:r>
          </w:p>
        </w:tc>
        <w:tc>
          <w:tcPr>
            <w:tcW w:w="991" w:type="dxa"/>
            <w:vMerge w:val="restart"/>
            <w:tcBorders>
              <w:top w:val="single" w:sz="4" w:space="0" w:color="auto"/>
              <w:left w:val="single" w:sz="4" w:space="0" w:color="auto"/>
              <w:right w:val="single" w:sz="4" w:space="0" w:color="auto"/>
            </w:tcBorders>
            <w:vAlign w:val="center"/>
          </w:tcPr>
          <w:p w14:paraId="7B802856" w14:textId="509FEEC6" w:rsidR="00E4048B" w:rsidRPr="0006575B" w:rsidRDefault="00E4048B" w:rsidP="0006575B">
            <w:pPr>
              <w:tabs>
                <w:tab w:val="clear" w:pos="567"/>
              </w:tabs>
              <w:spacing w:line="240" w:lineRule="auto"/>
              <w:jc w:val="center"/>
              <w:rPr>
                <w:sz w:val="20"/>
                <w:lang w:val="es-ES"/>
              </w:rPr>
            </w:pPr>
            <w:r w:rsidRPr="0006575B">
              <w:rPr>
                <w:sz w:val="20"/>
                <w:lang w:val="es-ES"/>
              </w:rPr>
              <w:t>96</w:t>
            </w:r>
          </w:p>
        </w:tc>
        <w:tc>
          <w:tcPr>
            <w:tcW w:w="1701" w:type="dxa"/>
            <w:tcBorders>
              <w:top w:val="single" w:sz="4" w:space="0" w:color="auto"/>
              <w:left w:val="single" w:sz="4" w:space="0" w:color="auto"/>
              <w:bottom w:val="single" w:sz="4" w:space="0" w:color="auto"/>
              <w:right w:val="single" w:sz="4" w:space="0" w:color="auto"/>
            </w:tcBorders>
            <w:vAlign w:val="center"/>
          </w:tcPr>
          <w:p w14:paraId="7E986539" w14:textId="65AF0C6C" w:rsidR="00E4048B" w:rsidRPr="0006575B" w:rsidRDefault="00E4048B" w:rsidP="00E4048B">
            <w:pPr>
              <w:keepNext/>
              <w:keepLines/>
              <w:autoSpaceDE w:val="0"/>
              <w:autoSpaceDN w:val="0"/>
              <w:adjustRightInd w:val="0"/>
              <w:spacing w:line="240" w:lineRule="auto"/>
              <w:rPr>
                <w:sz w:val="20"/>
              </w:rPr>
            </w:pPr>
            <w:r w:rsidRPr="00F95251">
              <w:rPr>
                <w:sz w:val="20"/>
              </w:rPr>
              <w:t>8,82 (9,93)</w:t>
            </w:r>
          </w:p>
        </w:tc>
        <w:tc>
          <w:tcPr>
            <w:tcW w:w="1842" w:type="dxa"/>
            <w:tcBorders>
              <w:top w:val="single" w:sz="4" w:space="0" w:color="auto"/>
              <w:left w:val="single" w:sz="4" w:space="0" w:color="auto"/>
              <w:bottom w:val="single" w:sz="4" w:space="0" w:color="auto"/>
              <w:right w:val="single" w:sz="4" w:space="0" w:color="auto"/>
            </w:tcBorders>
            <w:vAlign w:val="center"/>
          </w:tcPr>
          <w:p w14:paraId="377030D2" w14:textId="082CB62D" w:rsidR="00E4048B" w:rsidRPr="0006575B" w:rsidRDefault="00E4048B" w:rsidP="00E4048B">
            <w:pPr>
              <w:keepNext/>
              <w:keepLines/>
              <w:autoSpaceDE w:val="0"/>
              <w:autoSpaceDN w:val="0"/>
              <w:adjustRightInd w:val="0"/>
              <w:spacing w:line="240" w:lineRule="auto"/>
              <w:rPr>
                <w:sz w:val="20"/>
              </w:rPr>
            </w:pPr>
            <w:r w:rsidRPr="00F95251">
              <w:rPr>
                <w:sz w:val="20"/>
              </w:rPr>
              <w:t>7,50 (9,86)</w:t>
            </w:r>
          </w:p>
        </w:tc>
        <w:tc>
          <w:tcPr>
            <w:tcW w:w="1276" w:type="dxa"/>
            <w:tcBorders>
              <w:top w:val="single" w:sz="4" w:space="0" w:color="auto"/>
              <w:left w:val="single" w:sz="4" w:space="0" w:color="auto"/>
              <w:bottom w:val="single" w:sz="4" w:space="0" w:color="auto"/>
              <w:right w:val="single" w:sz="4" w:space="0" w:color="auto"/>
            </w:tcBorders>
            <w:vAlign w:val="center"/>
          </w:tcPr>
          <w:p w14:paraId="660DBE88" w14:textId="70B82688" w:rsidR="00E4048B" w:rsidRPr="0006575B" w:rsidRDefault="00E4048B" w:rsidP="00E4048B">
            <w:pPr>
              <w:keepNext/>
              <w:keepLines/>
              <w:autoSpaceDE w:val="0"/>
              <w:autoSpaceDN w:val="0"/>
              <w:adjustRightInd w:val="0"/>
              <w:spacing w:line="240" w:lineRule="auto"/>
              <w:rPr>
                <w:sz w:val="20"/>
              </w:rPr>
            </w:pPr>
            <w:r w:rsidRPr="00F95251">
              <w:rPr>
                <w:sz w:val="20"/>
              </w:rPr>
              <w:t>8,41 (11,10)</w:t>
            </w:r>
          </w:p>
        </w:tc>
      </w:tr>
      <w:tr w:rsidR="00E4048B" w:rsidRPr="00F95251" w14:paraId="450B07B4" w14:textId="77777777" w:rsidTr="0006575B">
        <w:tc>
          <w:tcPr>
            <w:tcW w:w="3399" w:type="dxa"/>
            <w:tcBorders>
              <w:top w:val="single" w:sz="4" w:space="0" w:color="auto"/>
              <w:left w:val="single" w:sz="4" w:space="0" w:color="auto"/>
              <w:bottom w:val="single" w:sz="4" w:space="0" w:color="auto"/>
              <w:right w:val="single" w:sz="4" w:space="0" w:color="auto"/>
            </w:tcBorders>
          </w:tcPr>
          <w:p w14:paraId="7101DCDF" w14:textId="704CA816" w:rsidR="00E4048B" w:rsidRPr="0006575B" w:rsidRDefault="00E4048B" w:rsidP="00E4048B">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 xml:space="preserve">Media de MC (EE) </w:t>
            </w:r>
            <w:r w:rsidRPr="0006575B">
              <w:rPr>
                <w:sz w:val="20"/>
                <w:vertAlign w:val="superscript"/>
                <w:lang w:val="es-ES"/>
              </w:rPr>
              <w:t>A</w:t>
            </w:r>
          </w:p>
        </w:tc>
        <w:tc>
          <w:tcPr>
            <w:tcW w:w="991" w:type="dxa"/>
            <w:vMerge/>
            <w:tcBorders>
              <w:left w:val="single" w:sz="4" w:space="0" w:color="auto"/>
              <w:right w:val="single" w:sz="4" w:space="0" w:color="auto"/>
            </w:tcBorders>
            <w:vAlign w:val="center"/>
          </w:tcPr>
          <w:p w14:paraId="6F834AA0" w14:textId="77777777" w:rsidR="00E4048B" w:rsidRPr="0006575B" w:rsidRDefault="00E4048B" w:rsidP="00E4048B">
            <w:pPr>
              <w:tabs>
                <w:tab w:val="clear" w:pos="567"/>
              </w:tabs>
              <w:spacing w:line="240" w:lineRule="auto"/>
              <w:rPr>
                <w:sz w:val="20"/>
                <w:lang w:val="es-ES"/>
              </w:rPr>
            </w:pPr>
          </w:p>
        </w:tc>
        <w:tc>
          <w:tcPr>
            <w:tcW w:w="1701" w:type="dxa"/>
            <w:tcBorders>
              <w:top w:val="single" w:sz="4" w:space="0" w:color="auto"/>
              <w:left w:val="single" w:sz="4" w:space="0" w:color="auto"/>
              <w:bottom w:val="single" w:sz="4" w:space="0" w:color="auto"/>
              <w:right w:val="single" w:sz="4" w:space="0" w:color="auto"/>
            </w:tcBorders>
            <w:vAlign w:val="center"/>
          </w:tcPr>
          <w:p w14:paraId="1AD2C075" w14:textId="5E269B81" w:rsidR="00E4048B" w:rsidRPr="0006575B" w:rsidRDefault="00E4048B" w:rsidP="00E4048B">
            <w:pPr>
              <w:keepNext/>
              <w:keepLines/>
              <w:autoSpaceDE w:val="0"/>
              <w:autoSpaceDN w:val="0"/>
              <w:adjustRightInd w:val="0"/>
              <w:spacing w:line="240" w:lineRule="auto"/>
              <w:rPr>
                <w:sz w:val="20"/>
                <w:lang w:val="es-ES"/>
              </w:rPr>
            </w:pPr>
            <w:r w:rsidRPr="00F95251">
              <w:rPr>
                <w:sz w:val="20"/>
              </w:rPr>
              <w:t>8,15 (0,63)</w:t>
            </w:r>
          </w:p>
        </w:tc>
        <w:tc>
          <w:tcPr>
            <w:tcW w:w="1842" w:type="dxa"/>
            <w:tcBorders>
              <w:top w:val="single" w:sz="4" w:space="0" w:color="auto"/>
              <w:left w:val="single" w:sz="4" w:space="0" w:color="auto"/>
              <w:bottom w:val="single" w:sz="4" w:space="0" w:color="auto"/>
              <w:right w:val="single" w:sz="4" w:space="0" w:color="auto"/>
            </w:tcBorders>
            <w:vAlign w:val="center"/>
          </w:tcPr>
          <w:p w14:paraId="222E0460" w14:textId="3AB27E12" w:rsidR="00E4048B" w:rsidRPr="0006575B" w:rsidRDefault="00E4048B" w:rsidP="00E4048B">
            <w:pPr>
              <w:keepNext/>
              <w:keepLines/>
              <w:autoSpaceDE w:val="0"/>
              <w:autoSpaceDN w:val="0"/>
              <w:adjustRightInd w:val="0"/>
              <w:spacing w:line="240" w:lineRule="auto"/>
              <w:rPr>
                <w:sz w:val="20"/>
                <w:lang w:val="es-ES"/>
              </w:rPr>
            </w:pPr>
            <w:r w:rsidRPr="00F95251">
              <w:rPr>
                <w:sz w:val="20"/>
              </w:rPr>
              <w:t>6,59 (0,77)</w:t>
            </w:r>
          </w:p>
        </w:tc>
        <w:tc>
          <w:tcPr>
            <w:tcW w:w="1276" w:type="dxa"/>
            <w:tcBorders>
              <w:top w:val="single" w:sz="4" w:space="0" w:color="auto"/>
              <w:left w:val="single" w:sz="4" w:space="0" w:color="auto"/>
              <w:bottom w:val="single" w:sz="4" w:space="0" w:color="auto"/>
              <w:right w:val="single" w:sz="4" w:space="0" w:color="auto"/>
            </w:tcBorders>
            <w:vAlign w:val="center"/>
          </w:tcPr>
          <w:p w14:paraId="5A6A8F5F" w14:textId="3F83A077" w:rsidR="00E4048B" w:rsidRPr="0006575B" w:rsidRDefault="00E4048B" w:rsidP="00E4048B">
            <w:pPr>
              <w:keepNext/>
              <w:keepLines/>
              <w:autoSpaceDE w:val="0"/>
              <w:autoSpaceDN w:val="0"/>
              <w:adjustRightInd w:val="0"/>
              <w:spacing w:line="240" w:lineRule="auto"/>
              <w:rPr>
                <w:sz w:val="20"/>
                <w:lang w:val="es-ES"/>
              </w:rPr>
            </w:pPr>
            <w:r w:rsidRPr="00F95251">
              <w:rPr>
                <w:sz w:val="20"/>
              </w:rPr>
              <w:t>7,70 (0,89)</w:t>
            </w:r>
          </w:p>
        </w:tc>
      </w:tr>
      <w:tr w:rsidR="00E4048B" w:rsidRPr="00F95251" w14:paraId="6167E606" w14:textId="77777777" w:rsidTr="0006575B">
        <w:tc>
          <w:tcPr>
            <w:tcW w:w="3399" w:type="dxa"/>
            <w:tcBorders>
              <w:top w:val="single" w:sz="4" w:space="0" w:color="auto"/>
              <w:left w:val="single" w:sz="4" w:space="0" w:color="auto"/>
              <w:bottom w:val="single" w:sz="4" w:space="0" w:color="auto"/>
              <w:right w:val="single" w:sz="4" w:space="0" w:color="auto"/>
            </w:tcBorders>
          </w:tcPr>
          <w:p w14:paraId="47D94223" w14:textId="77777777" w:rsidR="00E4048B" w:rsidRPr="0006575B" w:rsidRDefault="00E4048B" w:rsidP="0072052A">
            <w:pPr>
              <w:widowControl w:val="0"/>
              <w:tabs>
                <w:tab w:val="clear" w:pos="567"/>
                <w:tab w:val="left" w:pos="708"/>
              </w:tabs>
              <w:autoSpaceDE w:val="0"/>
              <w:autoSpaceDN w:val="0"/>
              <w:adjustRightInd w:val="0"/>
              <w:spacing w:line="240" w:lineRule="auto"/>
              <w:ind w:left="164"/>
              <w:rPr>
                <w:sz w:val="20"/>
                <w:lang w:val="es-ES"/>
              </w:rPr>
            </w:pPr>
            <w:r w:rsidRPr="0006575B">
              <w:rPr>
                <w:sz w:val="20"/>
                <w:lang w:val="es-ES"/>
              </w:rPr>
              <w:t>Diferencia en medias de MC</w:t>
            </w:r>
          </w:p>
          <w:p w14:paraId="26D78D6D" w14:textId="74CB1327" w:rsidR="00E4048B" w:rsidRPr="0006575B" w:rsidRDefault="00E4048B" w:rsidP="00E4048B">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 xml:space="preserve">(IC del 95 %) </w:t>
            </w:r>
            <w:r w:rsidRPr="0006575B">
              <w:rPr>
                <w:sz w:val="20"/>
                <w:vertAlign w:val="superscript"/>
                <w:lang w:val="es-ES"/>
              </w:rPr>
              <w:t>A, B</w:t>
            </w:r>
          </w:p>
        </w:tc>
        <w:tc>
          <w:tcPr>
            <w:tcW w:w="991" w:type="dxa"/>
            <w:vMerge/>
            <w:tcBorders>
              <w:left w:val="single" w:sz="4" w:space="0" w:color="auto"/>
              <w:bottom w:val="single" w:sz="4" w:space="0" w:color="auto"/>
              <w:right w:val="single" w:sz="4" w:space="0" w:color="auto"/>
            </w:tcBorders>
            <w:vAlign w:val="center"/>
          </w:tcPr>
          <w:p w14:paraId="3659503C" w14:textId="77777777" w:rsidR="00E4048B" w:rsidRPr="0006575B" w:rsidRDefault="00E4048B" w:rsidP="00E4048B">
            <w:pPr>
              <w:tabs>
                <w:tab w:val="clear" w:pos="567"/>
              </w:tabs>
              <w:spacing w:line="240" w:lineRule="auto"/>
              <w:rPr>
                <w:sz w:val="20"/>
                <w:lang w:val="es-ES"/>
              </w:rPr>
            </w:pPr>
          </w:p>
        </w:tc>
        <w:tc>
          <w:tcPr>
            <w:tcW w:w="1701" w:type="dxa"/>
            <w:tcBorders>
              <w:top w:val="single" w:sz="4" w:space="0" w:color="auto"/>
              <w:left w:val="single" w:sz="4" w:space="0" w:color="auto"/>
              <w:bottom w:val="single" w:sz="4" w:space="0" w:color="auto"/>
              <w:right w:val="single" w:sz="4" w:space="0" w:color="auto"/>
            </w:tcBorders>
            <w:vAlign w:val="center"/>
          </w:tcPr>
          <w:p w14:paraId="1C566F9E" w14:textId="31BFCA99" w:rsidR="00E4048B" w:rsidRPr="00F95251" w:rsidRDefault="00E4048B" w:rsidP="00E4048B">
            <w:pPr>
              <w:keepNext/>
              <w:keepLines/>
              <w:tabs>
                <w:tab w:val="clear" w:pos="567"/>
              </w:tabs>
              <w:autoSpaceDE w:val="0"/>
              <w:autoSpaceDN w:val="0"/>
              <w:adjustRightInd w:val="0"/>
              <w:spacing w:line="240" w:lineRule="auto"/>
              <w:rPr>
                <w:sz w:val="20"/>
              </w:rPr>
            </w:pPr>
            <w:r w:rsidRPr="00F95251">
              <w:rPr>
                <w:sz w:val="20"/>
              </w:rPr>
              <w:t>0,45</w:t>
            </w:r>
          </w:p>
          <w:p w14:paraId="1B67EC22" w14:textId="4CF046E6" w:rsidR="00E4048B" w:rsidRPr="0006575B" w:rsidRDefault="00E4048B" w:rsidP="00E4048B">
            <w:pPr>
              <w:keepNext/>
              <w:keepLines/>
              <w:autoSpaceDE w:val="0"/>
              <w:autoSpaceDN w:val="0"/>
              <w:adjustRightInd w:val="0"/>
              <w:spacing w:line="240" w:lineRule="auto"/>
              <w:rPr>
                <w:sz w:val="20"/>
                <w:lang w:val="es-ES"/>
              </w:rPr>
            </w:pPr>
            <w:r w:rsidRPr="00F95251">
              <w:rPr>
                <w:sz w:val="20"/>
              </w:rPr>
              <w:t>(</w:t>
            </w:r>
            <w:r w:rsidRPr="00F95251">
              <w:rPr>
                <w:sz w:val="20"/>
              </w:rPr>
              <w:noBreakHyphen/>
              <w:t>1,55, 2,45)</w:t>
            </w:r>
          </w:p>
        </w:tc>
        <w:tc>
          <w:tcPr>
            <w:tcW w:w="1842" w:type="dxa"/>
            <w:tcBorders>
              <w:top w:val="single" w:sz="4" w:space="0" w:color="auto"/>
              <w:left w:val="single" w:sz="4" w:space="0" w:color="auto"/>
              <w:bottom w:val="single" w:sz="4" w:space="0" w:color="auto"/>
              <w:right w:val="single" w:sz="4" w:space="0" w:color="auto"/>
            </w:tcBorders>
            <w:vAlign w:val="center"/>
          </w:tcPr>
          <w:p w14:paraId="3EF9A419" w14:textId="586956A5" w:rsidR="00E4048B" w:rsidRPr="00F95251" w:rsidRDefault="00E4048B" w:rsidP="00E4048B">
            <w:pPr>
              <w:keepNext/>
              <w:keepLines/>
              <w:tabs>
                <w:tab w:val="clear" w:pos="567"/>
              </w:tabs>
              <w:autoSpaceDE w:val="0"/>
              <w:autoSpaceDN w:val="0"/>
              <w:adjustRightInd w:val="0"/>
              <w:spacing w:line="240" w:lineRule="auto"/>
              <w:rPr>
                <w:sz w:val="20"/>
              </w:rPr>
            </w:pPr>
            <w:r w:rsidRPr="00F95251">
              <w:rPr>
                <w:sz w:val="20"/>
              </w:rPr>
              <w:noBreakHyphen/>
              <w:t>1,11</w:t>
            </w:r>
          </w:p>
          <w:p w14:paraId="7CDAA220" w14:textId="492F4C9E" w:rsidR="00E4048B" w:rsidRPr="0006575B" w:rsidRDefault="00E4048B" w:rsidP="00E4048B">
            <w:pPr>
              <w:keepNext/>
              <w:keepLines/>
              <w:autoSpaceDE w:val="0"/>
              <w:autoSpaceDN w:val="0"/>
              <w:adjustRightInd w:val="0"/>
              <w:spacing w:line="240" w:lineRule="auto"/>
              <w:rPr>
                <w:sz w:val="20"/>
                <w:lang w:val="es-ES"/>
              </w:rPr>
            </w:pPr>
            <w:r w:rsidRPr="00F95251">
              <w:rPr>
                <w:sz w:val="20"/>
              </w:rPr>
              <w:t>(</w:t>
            </w:r>
            <w:r w:rsidRPr="00F95251">
              <w:rPr>
                <w:sz w:val="20"/>
              </w:rPr>
              <w:noBreakHyphen/>
              <w:t>3,27, 1,05)</w:t>
            </w:r>
          </w:p>
        </w:tc>
        <w:tc>
          <w:tcPr>
            <w:tcW w:w="1276" w:type="dxa"/>
            <w:tcBorders>
              <w:top w:val="single" w:sz="4" w:space="0" w:color="auto"/>
              <w:left w:val="single" w:sz="4" w:space="0" w:color="auto"/>
              <w:bottom w:val="single" w:sz="4" w:space="0" w:color="auto"/>
              <w:right w:val="single" w:sz="4" w:space="0" w:color="auto"/>
            </w:tcBorders>
            <w:vAlign w:val="center"/>
          </w:tcPr>
          <w:p w14:paraId="6A8A944B" w14:textId="77777777" w:rsidR="00E4048B" w:rsidRPr="0006575B" w:rsidRDefault="00E4048B" w:rsidP="00E4048B">
            <w:pPr>
              <w:keepNext/>
              <w:keepLines/>
              <w:autoSpaceDE w:val="0"/>
              <w:autoSpaceDN w:val="0"/>
              <w:adjustRightInd w:val="0"/>
              <w:spacing w:line="240" w:lineRule="auto"/>
              <w:rPr>
                <w:sz w:val="20"/>
                <w:lang w:val="es-ES"/>
              </w:rPr>
            </w:pPr>
          </w:p>
        </w:tc>
      </w:tr>
      <w:tr w:rsidR="00E4048B" w:rsidRPr="009C2829" w14:paraId="2403CAA8" w14:textId="77777777" w:rsidTr="00865BBE">
        <w:trPr>
          <w:trHeight w:val="227"/>
        </w:trPr>
        <w:tc>
          <w:tcPr>
            <w:tcW w:w="9209" w:type="dxa"/>
            <w:gridSpan w:val="5"/>
            <w:tcBorders>
              <w:top w:val="single" w:sz="4" w:space="0" w:color="auto"/>
              <w:left w:val="single" w:sz="4" w:space="0" w:color="auto"/>
              <w:bottom w:val="single" w:sz="4" w:space="0" w:color="auto"/>
              <w:right w:val="single" w:sz="4" w:space="0" w:color="auto"/>
            </w:tcBorders>
            <w:vAlign w:val="center"/>
            <w:hideMark/>
          </w:tcPr>
          <w:p w14:paraId="59EE3F6B" w14:textId="77777777" w:rsidR="00E4048B" w:rsidRPr="0006575B" w:rsidRDefault="00E4048B" w:rsidP="00E4048B">
            <w:pPr>
              <w:keepNext/>
              <w:keepLines/>
              <w:autoSpaceDE w:val="0"/>
              <w:autoSpaceDN w:val="0"/>
              <w:adjustRightInd w:val="0"/>
              <w:spacing w:line="240" w:lineRule="auto"/>
              <w:rPr>
                <w:sz w:val="20"/>
                <w:lang w:val="es-ES"/>
              </w:rPr>
            </w:pPr>
            <w:r w:rsidRPr="0006575B">
              <w:rPr>
                <w:b/>
                <w:sz w:val="20"/>
                <w:lang w:val="es-ES"/>
              </w:rPr>
              <w:t xml:space="preserve">Pacientes que logran una puntuación de letras del ETDRS de al menos 69 (aproximadamente equivalente de Snellen de 20/40) </w:t>
            </w:r>
            <w:r w:rsidRPr="0006575B">
              <w:rPr>
                <w:b/>
                <w:sz w:val="20"/>
                <w:vertAlign w:val="superscript"/>
                <w:lang w:val="es-ES"/>
              </w:rPr>
              <w:t>D</w:t>
            </w:r>
          </w:p>
        </w:tc>
      </w:tr>
      <w:tr w:rsidR="00E4048B" w:rsidRPr="00F95251" w14:paraId="3BBCC137" w14:textId="77777777" w:rsidTr="0006575B">
        <w:tc>
          <w:tcPr>
            <w:tcW w:w="3399" w:type="dxa"/>
            <w:tcBorders>
              <w:top w:val="single" w:sz="4" w:space="0" w:color="auto"/>
              <w:left w:val="single" w:sz="4" w:space="0" w:color="auto"/>
              <w:bottom w:val="single" w:sz="4" w:space="0" w:color="auto"/>
              <w:right w:val="single" w:sz="4" w:space="0" w:color="auto"/>
            </w:tcBorders>
            <w:hideMark/>
          </w:tcPr>
          <w:p w14:paraId="40826041" w14:textId="77777777" w:rsidR="00E4048B" w:rsidRPr="0006575B" w:rsidRDefault="00E4048B" w:rsidP="00E4048B">
            <w:pPr>
              <w:keepNext/>
              <w:keepLines/>
              <w:tabs>
                <w:tab w:val="clear" w:pos="567"/>
                <w:tab w:val="left" w:pos="708"/>
              </w:tabs>
              <w:autoSpaceDE w:val="0"/>
              <w:autoSpaceDN w:val="0"/>
              <w:adjustRightInd w:val="0"/>
              <w:spacing w:line="240" w:lineRule="auto"/>
              <w:ind w:left="164"/>
              <w:rPr>
                <w:sz w:val="20"/>
              </w:rPr>
            </w:pPr>
            <w:r w:rsidRPr="0006575B">
              <w:rPr>
                <w:sz w:val="20"/>
              </w:rPr>
              <w:t>Proporción (TUOD)</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64B3738E" w14:textId="77777777" w:rsidR="00E4048B" w:rsidRPr="0006575B" w:rsidRDefault="00E4048B" w:rsidP="00E4048B">
            <w:pPr>
              <w:keepNext/>
              <w:keepLines/>
              <w:autoSpaceDE w:val="0"/>
              <w:autoSpaceDN w:val="0"/>
              <w:adjustRightInd w:val="0"/>
              <w:spacing w:line="240" w:lineRule="auto"/>
              <w:jc w:val="center"/>
              <w:rPr>
                <w:sz w:val="20"/>
              </w:rPr>
            </w:pPr>
            <w:r w:rsidRPr="0006575B">
              <w:rPr>
                <w:sz w:val="20"/>
              </w:rPr>
              <w:t>48</w:t>
            </w:r>
          </w:p>
        </w:tc>
        <w:tc>
          <w:tcPr>
            <w:tcW w:w="1701" w:type="dxa"/>
            <w:tcBorders>
              <w:top w:val="single" w:sz="4" w:space="0" w:color="auto"/>
              <w:left w:val="single" w:sz="4" w:space="0" w:color="auto"/>
              <w:bottom w:val="single" w:sz="4" w:space="0" w:color="auto"/>
              <w:right w:val="single" w:sz="4" w:space="0" w:color="auto"/>
            </w:tcBorders>
            <w:hideMark/>
          </w:tcPr>
          <w:p w14:paraId="5364F589" w14:textId="4454C036" w:rsidR="00E4048B" w:rsidRPr="0006575B" w:rsidRDefault="00E4048B" w:rsidP="00E4048B">
            <w:pPr>
              <w:keepNext/>
              <w:keepLines/>
              <w:autoSpaceDE w:val="0"/>
              <w:autoSpaceDN w:val="0"/>
              <w:adjustRightInd w:val="0"/>
              <w:spacing w:line="240" w:lineRule="auto"/>
              <w:rPr>
                <w:sz w:val="20"/>
              </w:rPr>
            </w:pPr>
            <w:r w:rsidRPr="0006575B">
              <w:rPr>
                <w:sz w:val="20"/>
              </w:rPr>
              <w:t>65,3%</w:t>
            </w:r>
          </w:p>
        </w:tc>
        <w:tc>
          <w:tcPr>
            <w:tcW w:w="1842" w:type="dxa"/>
            <w:tcBorders>
              <w:top w:val="single" w:sz="4" w:space="0" w:color="auto"/>
              <w:left w:val="single" w:sz="4" w:space="0" w:color="auto"/>
              <w:bottom w:val="single" w:sz="4" w:space="0" w:color="auto"/>
              <w:right w:val="single" w:sz="4" w:space="0" w:color="auto"/>
            </w:tcBorders>
            <w:hideMark/>
          </w:tcPr>
          <w:p w14:paraId="632C78A3" w14:textId="5CA5871E" w:rsidR="00E4048B" w:rsidRPr="0006575B" w:rsidRDefault="00E4048B" w:rsidP="00E4048B">
            <w:pPr>
              <w:keepNext/>
              <w:keepLines/>
              <w:autoSpaceDE w:val="0"/>
              <w:autoSpaceDN w:val="0"/>
              <w:adjustRightInd w:val="0"/>
              <w:spacing w:line="240" w:lineRule="auto"/>
              <w:rPr>
                <w:sz w:val="20"/>
              </w:rPr>
            </w:pPr>
            <w:r w:rsidRPr="0006575B">
              <w:rPr>
                <w:sz w:val="20"/>
              </w:rPr>
              <w:t>62,6%</w:t>
            </w:r>
          </w:p>
        </w:tc>
        <w:tc>
          <w:tcPr>
            <w:tcW w:w="1276" w:type="dxa"/>
            <w:tcBorders>
              <w:top w:val="single" w:sz="4" w:space="0" w:color="auto"/>
              <w:left w:val="single" w:sz="4" w:space="0" w:color="auto"/>
              <w:bottom w:val="single" w:sz="4" w:space="0" w:color="auto"/>
              <w:right w:val="single" w:sz="4" w:space="0" w:color="auto"/>
            </w:tcBorders>
            <w:hideMark/>
          </w:tcPr>
          <w:p w14:paraId="3C1CE653" w14:textId="4E951FA2" w:rsidR="00E4048B" w:rsidRPr="0006575B" w:rsidRDefault="00E4048B" w:rsidP="00E4048B">
            <w:pPr>
              <w:keepNext/>
              <w:keepLines/>
              <w:autoSpaceDE w:val="0"/>
              <w:autoSpaceDN w:val="0"/>
              <w:adjustRightInd w:val="0"/>
              <w:spacing w:line="240" w:lineRule="auto"/>
              <w:rPr>
                <w:sz w:val="20"/>
              </w:rPr>
            </w:pPr>
            <w:r w:rsidRPr="0006575B">
              <w:rPr>
                <w:sz w:val="20"/>
              </w:rPr>
              <w:t>63,0%</w:t>
            </w:r>
          </w:p>
        </w:tc>
      </w:tr>
      <w:tr w:rsidR="00E4048B" w:rsidRPr="00F95251" w14:paraId="38F9CB2D" w14:textId="77777777" w:rsidTr="0006575B">
        <w:trPr>
          <w:trHeight w:val="470"/>
        </w:trPr>
        <w:tc>
          <w:tcPr>
            <w:tcW w:w="3399" w:type="dxa"/>
            <w:tcBorders>
              <w:top w:val="single" w:sz="4" w:space="0" w:color="auto"/>
              <w:left w:val="single" w:sz="4" w:space="0" w:color="auto"/>
              <w:bottom w:val="single" w:sz="4" w:space="0" w:color="auto"/>
              <w:right w:val="single" w:sz="4" w:space="0" w:color="auto"/>
            </w:tcBorders>
            <w:hideMark/>
          </w:tcPr>
          <w:p w14:paraId="534D2442" w14:textId="77777777" w:rsidR="00E4048B" w:rsidRPr="0006575B" w:rsidRDefault="00E4048B" w:rsidP="00E4048B">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Diferencia ajustada en proporción</w:t>
            </w:r>
          </w:p>
          <w:p w14:paraId="5174EA8B" w14:textId="3F2E8672" w:rsidR="00E4048B" w:rsidRPr="0006575B" w:rsidRDefault="00E4048B" w:rsidP="00E4048B">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 xml:space="preserve">(IC del 95%) </w:t>
            </w:r>
            <w:r w:rsidRPr="0006575B">
              <w:rPr>
                <w:sz w:val="20"/>
                <w:vertAlign w:val="superscript"/>
                <w:lang w:val="es-ES"/>
              </w:rPr>
              <w:t>B, C</w:t>
            </w: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0D56A5EC" w14:textId="77777777" w:rsidR="00E4048B" w:rsidRPr="0006575B" w:rsidRDefault="00E4048B" w:rsidP="00E4048B">
            <w:pPr>
              <w:tabs>
                <w:tab w:val="clear" w:pos="567"/>
              </w:tabs>
              <w:spacing w:line="240" w:lineRule="auto"/>
              <w:rPr>
                <w:sz w:val="20"/>
                <w:lang w:val="es-ES"/>
              </w:rPr>
            </w:pPr>
          </w:p>
        </w:tc>
        <w:tc>
          <w:tcPr>
            <w:tcW w:w="1701" w:type="dxa"/>
            <w:tcBorders>
              <w:top w:val="single" w:sz="4" w:space="0" w:color="auto"/>
              <w:left w:val="single" w:sz="4" w:space="0" w:color="auto"/>
              <w:bottom w:val="single" w:sz="4" w:space="0" w:color="auto"/>
              <w:right w:val="single" w:sz="4" w:space="0" w:color="auto"/>
            </w:tcBorders>
            <w:hideMark/>
          </w:tcPr>
          <w:p w14:paraId="502816E4" w14:textId="5E072974" w:rsidR="00E4048B" w:rsidRPr="0006575B" w:rsidRDefault="00E4048B" w:rsidP="00E4048B">
            <w:pPr>
              <w:keepNext/>
              <w:keepLines/>
              <w:autoSpaceDE w:val="0"/>
              <w:autoSpaceDN w:val="0"/>
              <w:adjustRightInd w:val="0"/>
              <w:spacing w:line="240" w:lineRule="auto"/>
              <w:rPr>
                <w:sz w:val="20"/>
              </w:rPr>
            </w:pPr>
            <w:r w:rsidRPr="0006575B">
              <w:rPr>
                <w:sz w:val="20"/>
              </w:rPr>
              <w:t>2,45%</w:t>
            </w:r>
          </w:p>
          <w:p w14:paraId="2D02FF99" w14:textId="1543930C" w:rsidR="00E4048B" w:rsidRPr="0006575B" w:rsidRDefault="00E4048B" w:rsidP="00E4048B">
            <w:pPr>
              <w:keepNext/>
              <w:keepLines/>
              <w:autoSpaceDE w:val="0"/>
              <w:autoSpaceDN w:val="0"/>
              <w:adjustRightInd w:val="0"/>
              <w:spacing w:line="240" w:lineRule="auto"/>
              <w:rPr>
                <w:sz w:val="20"/>
              </w:rPr>
            </w:pPr>
            <w:r w:rsidRPr="0006575B">
              <w:rPr>
                <w:sz w:val="20"/>
              </w:rPr>
              <w:t>(</w:t>
            </w:r>
            <w:r w:rsidRPr="0006575B">
              <w:rPr>
                <w:sz w:val="20"/>
              </w:rPr>
              <w:noBreakHyphen/>
              <w:t>6,47%, 11,36 %)</w:t>
            </w:r>
          </w:p>
        </w:tc>
        <w:tc>
          <w:tcPr>
            <w:tcW w:w="1842" w:type="dxa"/>
            <w:tcBorders>
              <w:top w:val="single" w:sz="4" w:space="0" w:color="auto"/>
              <w:left w:val="single" w:sz="4" w:space="0" w:color="auto"/>
              <w:bottom w:val="single" w:sz="4" w:space="0" w:color="auto"/>
              <w:right w:val="single" w:sz="4" w:space="0" w:color="auto"/>
            </w:tcBorders>
            <w:hideMark/>
          </w:tcPr>
          <w:p w14:paraId="67145118" w14:textId="4A759F60" w:rsidR="00E4048B" w:rsidRPr="0006575B" w:rsidRDefault="00E4048B" w:rsidP="00E4048B">
            <w:pPr>
              <w:keepNext/>
              <w:keepLines/>
              <w:autoSpaceDE w:val="0"/>
              <w:autoSpaceDN w:val="0"/>
              <w:adjustRightInd w:val="0"/>
              <w:spacing w:line="240" w:lineRule="auto"/>
              <w:rPr>
                <w:sz w:val="20"/>
              </w:rPr>
            </w:pPr>
            <w:r w:rsidRPr="0006575B">
              <w:rPr>
                <w:sz w:val="20"/>
              </w:rPr>
              <w:noBreakHyphen/>
              <w:t>0,67%</w:t>
            </w:r>
          </w:p>
          <w:p w14:paraId="1177EE9F" w14:textId="1FF67827" w:rsidR="00E4048B" w:rsidRPr="0006575B" w:rsidRDefault="00E4048B" w:rsidP="00E4048B">
            <w:pPr>
              <w:keepNext/>
              <w:keepLines/>
              <w:autoSpaceDE w:val="0"/>
              <w:autoSpaceDN w:val="0"/>
              <w:adjustRightInd w:val="0"/>
              <w:spacing w:line="240" w:lineRule="auto"/>
              <w:rPr>
                <w:sz w:val="20"/>
              </w:rPr>
            </w:pPr>
            <w:r w:rsidRPr="0006575B">
              <w:rPr>
                <w:sz w:val="20"/>
              </w:rPr>
              <w:t>(</w:t>
            </w:r>
            <w:r w:rsidRPr="0006575B">
              <w:rPr>
                <w:sz w:val="20"/>
              </w:rPr>
              <w:noBreakHyphen/>
              <w:t>11,16%, 9,82%)</w:t>
            </w:r>
          </w:p>
        </w:tc>
        <w:tc>
          <w:tcPr>
            <w:tcW w:w="1276" w:type="dxa"/>
            <w:tcBorders>
              <w:top w:val="single" w:sz="4" w:space="0" w:color="auto"/>
              <w:left w:val="single" w:sz="4" w:space="0" w:color="auto"/>
              <w:bottom w:val="single" w:sz="4" w:space="0" w:color="auto"/>
              <w:right w:val="single" w:sz="4" w:space="0" w:color="auto"/>
            </w:tcBorders>
          </w:tcPr>
          <w:p w14:paraId="410A08A0" w14:textId="77777777" w:rsidR="00E4048B" w:rsidRPr="0006575B" w:rsidRDefault="00E4048B" w:rsidP="00E4048B">
            <w:pPr>
              <w:keepNext/>
              <w:keepLines/>
              <w:autoSpaceDE w:val="0"/>
              <w:autoSpaceDN w:val="0"/>
              <w:adjustRightInd w:val="0"/>
              <w:spacing w:line="240" w:lineRule="auto"/>
              <w:rPr>
                <w:sz w:val="20"/>
              </w:rPr>
            </w:pPr>
          </w:p>
        </w:tc>
      </w:tr>
      <w:tr w:rsidR="00E4048B" w:rsidRPr="00F95251" w14:paraId="27FCDC9E" w14:textId="77777777" w:rsidTr="0006575B">
        <w:trPr>
          <w:trHeight w:val="283"/>
        </w:trPr>
        <w:tc>
          <w:tcPr>
            <w:tcW w:w="3399" w:type="dxa"/>
            <w:tcBorders>
              <w:top w:val="single" w:sz="4" w:space="0" w:color="auto"/>
              <w:left w:val="single" w:sz="4" w:space="0" w:color="auto"/>
              <w:bottom w:val="single" w:sz="4" w:space="0" w:color="auto"/>
              <w:right w:val="single" w:sz="4" w:space="0" w:color="auto"/>
            </w:tcBorders>
            <w:hideMark/>
          </w:tcPr>
          <w:p w14:paraId="61F44A26" w14:textId="77777777" w:rsidR="00E4048B" w:rsidRPr="0006575B" w:rsidRDefault="00E4048B" w:rsidP="00E4048B">
            <w:pPr>
              <w:keepNext/>
              <w:keepLines/>
              <w:tabs>
                <w:tab w:val="clear" w:pos="567"/>
                <w:tab w:val="left" w:pos="708"/>
              </w:tabs>
              <w:autoSpaceDE w:val="0"/>
              <w:autoSpaceDN w:val="0"/>
              <w:adjustRightInd w:val="0"/>
              <w:spacing w:line="240" w:lineRule="auto"/>
              <w:ind w:left="164"/>
              <w:rPr>
                <w:sz w:val="20"/>
              </w:rPr>
            </w:pPr>
            <w:r w:rsidRPr="0006575B">
              <w:rPr>
                <w:sz w:val="20"/>
              </w:rPr>
              <w:t>Proporción (TUOD)</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73CD749C" w14:textId="77777777" w:rsidR="00E4048B" w:rsidRPr="0006575B" w:rsidRDefault="00E4048B" w:rsidP="00E4048B">
            <w:pPr>
              <w:keepNext/>
              <w:keepLines/>
              <w:autoSpaceDE w:val="0"/>
              <w:autoSpaceDN w:val="0"/>
              <w:adjustRightInd w:val="0"/>
              <w:spacing w:line="240" w:lineRule="auto"/>
              <w:jc w:val="center"/>
              <w:rPr>
                <w:sz w:val="20"/>
              </w:rPr>
            </w:pPr>
            <w:r w:rsidRPr="0006575B">
              <w:rPr>
                <w:sz w:val="20"/>
              </w:rPr>
              <w:t>60</w:t>
            </w:r>
          </w:p>
        </w:tc>
        <w:tc>
          <w:tcPr>
            <w:tcW w:w="1701" w:type="dxa"/>
            <w:tcBorders>
              <w:top w:val="single" w:sz="4" w:space="0" w:color="auto"/>
              <w:left w:val="single" w:sz="4" w:space="0" w:color="auto"/>
              <w:bottom w:val="single" w:sz="4" w:space="0" w:color="auto"/>
              <w:right w:val="single" w:sz="4" w:space="0" w:color="auto"/>
            </w:tcBorders>
            <w:hideMark/>
          </w:tcPr>
          <w:p w14:paraId="2BFF7896" w14:textId="556EBCBC" w:rsidR="00E4048B" w:rsidRPr="0006575B" w:rsidRDefault="00E4048B" w:rsidP="00E4048B">
            <w:pPr>
              <w:keepNext/>
              <w:keepLines/>
              <w:autoSpaceDE w:val="0"/>
              <w:autoSpaceDN w:val="0"/>
              <w:adjustRightInd w:val="0"/>
              <w:spacing w:line="240" w:lineRule="auto"/>
              <w:rPr>
                <w:sz w:val="20"/>
              </w:rPr>
            </w:pPr>
            <w:r w:rsidRPr="0006575B">
              <w:rPr>
                <w:sz w:val="20"/>
              </w:rPr>
              <w:t>64,7%</w:t>
            </w:r>
          </w:p>
        </w:tc>
        <w:tc>
          <w:tcPr>
            <w:tcW w:w="1842" w:type="dxa"/>
            <w:tcBorders>
              <w:top w:val="single" w:sz="4" w:space="0" w:color="auto"/>
              <w:left w:val="single" w:sz="4" w:space="0" w:color="auto"/>
              <w:bottom w:val="single" w:sz="4" w:space="0" w:color="auto"/>
              <w:right w:val="single" w:sz="4" w:space="0" w:color="auto"/>
            </w:tcBorders>
            <w:hideMark/>
          </w:tcPr>
          <w:p w14:paraId="02C1EC56" w14:textId="75F33B1A" w:rsidR="00E4048B" w:rsidRPr="0006575B" w:rsidRDefault="00E4048B" w:rsidP="00E4048B">
            <w:pPr>
              <w:keepNext/>
              <w:keepLines/>
              <w:autoSpaceDE w:val="0"/>
              <w:autoSpaceDN w:val="0"/>
              <w:adjustRightInd w:val="0"/>
              <w:spacing w:line="240" w:lineRule="auto"/>
              <w:rPr>
                <w:sz w:val="20"/>
              </w:rPr>
            </w:pPr>
            <w:r w:rsidRPr="0006575B">
              <w:rPr>
                <w:sz w:val="20"/>
              </w:rPr>
              <w:t>62,0%</w:t>
            </w:r>
          </w:p>
        </w:tc>
        <w:tc>
          <w:tcPr>
            <w:tcW w:w="1276" w:type="dxa"/>
            <w:tcBorders>
              <w:top w:val="single" w:sz="4" w:space="0" w:color="auto"/>
              <w:left w:val="single" w:sz="4" w:space="0" w:color="auto"/>
              <w:bottom w:val="single" w:sz="4" w:space="0" w:color="auto"/>
              <w:right w:val="single" w:sz="4" w:space="0" w:color="auto"/>
            </w:tcBorders>
            <w:hideMark/>
          </w:tcPr>
          <w:p w14:paraId="64944A8D" w14:textId="0C2EA911" w:rsidR="00E4048B" w:rsidRPr="0006575B" w:rsidRDefault="00E4048B" w:rsidP="00E4048B">
            <w:pPr>
              <w:keepNext/>
              <w:keepLines/>
              <w:autoSpaceDE w:val="0"/>
              <w:autoSpaceDN w:val="0"/>
              <w:adjustRightInd w:val="0"/>
              <w:spacing w:line="240" w:lineRule="auto"/>
              <w:rPr>
                <w:sz w:val="20"/>
              </w:rPr>
            </w:pPr>
            <w:r w:rsidRPr="0006575B">
              <w:rPr>
                <w:sz w:val="20"/>
              </w:rPr>
              <w:t>60,6%</w:t>
            </w:r>
          </w:p>
        </w:tc>
      </w:tr>
      <w:tr w:rsidR="00E4048B" w:rsidRPr="00F95251" w14:paraId="1714DEC6" w14:textId="77777777" w:rsidTr="0006575B">
        <w:trPr>
          <w:trHeight w:val="470"/>
        </w:trPr>
        <w:tc>
          <w:tcPr>
            <w:tcW w:w="3399" w:type="dxa"/>
            <w:tcBorders>
              <w:top w:val="single" w:sz="4" w:space="0" w:color="auto"/>
              <w:left w:val="single" w:sz="4" w:space="0" w:color="auto"/>
              <w:bottom w:val="single" w:sz="4" w:space="0" w:color="auto"/>
              <w:right w:val="single" w:sz="4" w:space="0" w:color="auto"/>
            </w:tcBorders>
            <w:hideMark/>
          </w:tcPr>
          <w:p w14:paraId="2AA85844" w14:textId="77777777" w:rsidR="00E4048B" w:rsidRPr="0006575B" w:rsidRDefault="00E4048B" w:rsidP="00E4048B">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Diferencia ajustada en proporción</w:t>
            </w:r>
          </w:p>
          <w:p w14:paraId="174EEB64" w14:textId="4EFEB1A9" w:rsidR="00E4048B" w:rsidRPr="0006575B" w:rsidRDefault="00E4048B" w:rsidP="00E4048B">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 xml:space="preserve">(IC del 95%) </w:t>
            </w:r>
            <w:r w:rsidRPr="0006575B">
              <w:rPr>
                <w:sz w:val="20"/>
                <w:vertAlign w:val="superscript"/>
                <w:lang w:val="es-ES"/>
              </w:rPr>
              <w:t>B, C</w:t>
            </w: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49A92821" w14:textId="77777777" w:rsidR="00E4048B" w:rsidRPr="0006575B" w:rsidRDefault="00E4048B" w:rsidP="00E4048B">
            <w:pPr>
              <w:tabs>
                <w:tab w:val="clear" w:pos="567"/>
              </w:tabs>
              <w:spacing w:line="240" w:lineRule="auto"/>
              <w:rPr>
                <w:sz w:val="20"/>
                <w:lang w:val="es-ES"/>
              </w:rPr>
            </w:pPr>
          </w:p>
        </w:tc>
        <w:tc>
          <w:tcPr>
            <w:tcW w:w="1701" w:type="dxa"/>
            <w:tcBorders>
              <w:top w:val="single" w:sz="4" w:space="0" w:color="auto"/>
              <w:left w:val="single" w:sz="4" w:space="0" w:color="auto"/>
              <w:bottom w:val="single" w:sz="4" w:space="0" w:color="auto"/>
              <w:right w:val="single" w:sz="4" w:space="0" w:color="auto"/>
            </w:tcBorders>
            <w:hideMark/>
          </w:tcPr>
          <w:p w14:paraId="79755ACB" w14:textId="4F8023FC" w:rsidR="00E4048B" w:rsidRPr="0006575B" w:rsidRDefault="00E4048B" w:rsidP="00E4048B">
            <w:pPr>
              <w:keepNext/>
              <w:keepLines/>
              <w:tabs>
                <w:tab w:val="clear" w:pos="567"/>
                <w:tab w:val="left" w:pos="708"/>
              </w:tabs>
              <w:autoSpaceDE w:val="0"/>
              <w:autoSpaceDN w:val="0"/>
              <w:adjustRightInd w:val="0"/>
              <w:spacing w:line="240" w:lineRule="auto"/>
              <w:rPr>
                <w:sz w:val="20"/>
              </w:rPr>
            </w:pPr>
            <w:r w:rsidRPr="0006575B">
              <w:rPr>
                <w:sz w:val="20"/>
              </w:rPr>
              <w:t>4,34%</w:t>
            </w:r>
          </w:p>
          <w:p w14:paraId="262911A9" w14:textId="5AE20620" w:rsidR="00E4048B" w:rsidRPr="0006575B" w:rsidRDefault="00E4048B" w:rsidP="00E4048B">
            <w:pPr>
              <w:keepNext/>
              <w:keepLines/>
              <w:autoSpaceDE w:val="0"/>
              <w:autoSpaceDN w:val="0"/>
              <w:adjustRightInd w:val="0"/>
              <w:spacing w:line="240" w:lineRule="auto"/>
              <w:rPr>
                <w:sz w:val="20"/>
              </w:rPr>
            </w:pPr>
            <w:r w:rsidRPr="0006575B">
              <w:rPr>
                <w:sz w:val="20"/>
              </w:rPr>
              <w:t>(</w:t>
            </w:r>
            <w:r w:rsidRPr="0006575B">
              <w:rPr>
                <w:sz w:val="20"/>
              </w:rPr>
              <w:noBreakHyphen/>
              <w:t>4,72%, 13,40%)</w:t>
            </w:r>
          </w:p>
        </w:tc>
        <w:tc>
          <w:tcPr>
            <w:tcW w:w="1842" w:type="dxa"/>
            <w:tcBorders>
              <w:top w:val="single" w:sz="4" w:space="0" w:color="auto"/>
              <w:left w:val="single" w:sz="4" w:space="0" w:color="auto"/>
              <w:bottom w:val="single" w:sz="4" w:space="0" w:color="auto"/>
              <w:right w:val="single" w:sz="4" w:space="0" w:color="auto"/>
            </w:tcBorders>
            <w:hideMark/>
          </w:tcPr>
          <w:p w14:paraId="10975A3D" w14:textId="70E15EC0" w:rsidR="00E4048B" w:rsidRPr="0006575B" w:rsidRDefault="00E4048B" w:rsidP="00E4048B">
            <w:pPr>
              <w:keepNext/>
              <w:keepLines/>
              <w:tabs>
                <w:tab w:val="clear" w:pos="567"/>
                <w:tab w:val="left" w:pos="708"/>
              </w:tabs>
              <w:autoSpaceDE w:val="0"/>
              <w:autoSpaceDN w:val="0"/>
              <w:adjustRightInd w:val="0"/>
              <w:spacing w:line="240" w:lineRule="auto"/>
              <w:rPr>
                <w:sz w:val="20"/>
              </w:rPr>
            </w:pPr>
            <w:r w:rsidRPr="0006575B">
              <w:rPr>
                <w:sz w:val="20"/>
              </w:rPr>
              <w:t>1,63%</w:t>
            </w:r>
          </w:p>
          <w:p w14:paraId="196D8179" w14:textId="64283CD6" w:rsidR="00E4048B" w:rsidRPr="0006575B" w:rsidRDefault="00E4048B" w:rsidP="00E4048B">
            <w:pPr>
              <w:keepNext/>
              <w:keepLines/>
              <w:autoSpaceDE w:val="0"/>
              <w:autoSpaceDN w:val="0"/>
              <w:adjustRightInd w:val="0"/>
              <w:spacing w:line="240" w:lineRule="auto"/>
              <w:rPr>
                <w:sz w:val="20"/>
              </w:rPr>
            </w:pPr>
            <w:r w:rsidRPr="0006575B">
              <w:rPr>
                <w:sz w:val="20"/>
              </w:rPr>
              <w:t>(</w:t>
            </w:r>
            <w:r w:rsidRPr="0006575B">
              <w:rPr>
                <w:sz w:val="20"/>
              </w:rPr>
              <w:noBreakHyphen/>
              <w:t>8,91%, 12,17%)</w:t>
            </w:r>
          </w:p>
        </w:tc>
        <w:tc>
          <w:tcPr>
            <w:tcW w:w="1276" w:type="dxa"/>
            <w:tcBorders>
              <w:top w:val="single" w:sz="4" w:space="0" w:color="auto"/>
              <w:left w:val="single" w:sz="4" w:space="0" w:color="auto"/>
              <w:bottom w:val="single" w:sz="4" w:space="0" w:color="auto"/>
              <w:right w:val="single" w:sz="4" w:space="0" w:color="auto"/>
            </w:tcBorders>
          </w:tcPr>
          <w:p w14:paraId="190CB1FC" w14:textId="77777777" w:rsidR="00E4048B" w:rsidRPr="0006575B" w:rsidRDefault="00E4048B" w:rsidP="00E4048B">
            <w:pPr>
              <w:keepNext/>
              <w:keepLines/>
              <w:autoSpaceDE w:val="0"/>
              <w:autoSpaceDN w:val="0"/>
              <w:adjustRightInd w:val="0"/>
              <w:spacing w:line="240" w:lineRule="auto"/>
              <w:rPr>
                <w:sz w:val="20"/>
              </w:rPr>
            </w:pPr>
          </w:p>
        </w:tc>
      </w:tr>
      <w:tr w:rsidR="00B94E49" w:rsidRPr="00F95251" w14:paraId="59E8C27F" w14:textId="77777777" w:rsidTr="0006575B">
        <w:trPr>
          <w:trHeight w:val="302"/>
        </w:trPr>
        <w:tc>
          <w:tcPr>
            <w:tcW w:w="3399" w:type="dxa"/>
            <w:tcBorders>
              <w:top w:val="single" w:sz="4" w:space="0" w:color="auto"/>
              <w:left w:val="single" w:sz="4" w:space="0" w:color="auto"/>
              <w:bottom w:val="single" w:sz="4" w:space="0" w:color="auto"/>
              <w:right w:val="single" w:sz="4" w:space="0" w:color="auto"/>
            </w:tcBorders>
          </w:tcPr>
          <w:p w14:paraId="3109986A" w14:textId="1918EF65" w:rsidR="00B94E49" w:rsidRPr="0006575B" w:rsidRDefault="00B94E49" w:rsidP="00B94E49">
            <w:pPr>
              <w:keepNext/>
              <w:keepLines/>
              <w:tabs>
                <w:tab w:val="clear" w:pos="567"/>
                <w:tab w:val="left" w:pos="708"/>
              </w:tabs>
              <w:autoSpaceDE w:val="0"/>
              <w:autoSpaceDN w:val="0"/>
              <w:adjustRightInd w:val="0"/>
              <w:spacing w:line="240" w:lineRule="auto"/>
              <w:ind w:left="164"/>
              <w:rPr>
                <w:sz w:val="20"/>
                <w:lang w:val="es-ES"/>
              </w:rPr>
            </w:pPr>
            <w:r w:rsidRPr="0006575B">
              <w:rPr>
                <w:sz w:val="20"/>
              </w:rPr>
              <w:t>Proporción (TUOD)</w:t>
            </w:r>
          </w:p>
        </w:tc>
        <w:tc>
          <w:tcPr>
            <w:tcW w:w="991" w:type="dxa"/>
            <w:vMerge w:val="restart"/>
            <w:tcBorders>
              <w:top w:val="single" w:sz="4" w:space="0" w:color="auto"/>
              <w:left w:val="single" w:sz="4" w:space="0" w:color="auto"/>
              <w:right w:val="single" w:sz="4" w:space="0" w:color="auto"/>
            </w:tcBorders>
            <w:vAlign w:val="center"/>
          </w:tcPr>
          <w:p w14:paraId="5828EAD4" w14:textId="1C356287" w:rsidR="00B94E49" w:rsidRPr="0006575B" w:rsidRDefault="00B94E49" w:rsidP="0006575B">
            <w:pPr>
              <w:tabs>
                <w:tab w:val="clear" w:pos="567"/>
              </w:tabs>
              <w:spacing w:line="240" w:lineRule="auto"/>
              <w:jc w:val="center"/>
              <w:rPr>
                <w:sz w:val="20"/>
                <w:lang w:val="es-ES"/>
              </w:rPr>
            </w:pPr>
            <w:r w:rsidRPr="0006575B">
              <w:rPr>
                <w:sz w:val="20"/>
                <w:lang w:val="es-ES"/>
              </w:rPr>
              <w:t>96</w:t>
            </w:r>
          </w:p>
        </w:tc>
        <w:tc>
          <w:tcPr>
            <w:tcW w:w="1701" w:type="dxa"/>
            <w:tcBorders>
              <w:top w:val="single" w:sz="4" w:space="0" w:color="auto"/>
              <w:left w:val="single" w:sz="4" w:space="0" w:color="auto"/>
              <w:bottom w:val="single" w:sz="4" w:space="0" w:color="auto"/>
              <w:right w:val="single" w:sz="4" w:space="0" w:color="auto"/>
            </w:tcBorders>
          </w:tcPr>
          <w:p w14:paraId="34C5BC6E" w14:textId="37D2D706" w:rsidR="00B94E49" w:rsidRPr="0006575B" w:rsidRDefault="00B94E49" w:rsidP="00B94E49">
            <w:pPr>
              <w:keepNext/>
              <w:keepLines/>
              <w:tabs>
                <w:tab w:val="clear" w:pos="567"/>
                <w:tab w:val="left" w:pos="708"/>
              </w:tabs>
              <w:autoSpaceDE w:val="0"/>
              <w:autoSpaceDN w:val="0"/>
              <w:adjustRightInd w:val="0"/>
              <w:spacing w:line="240" w:lineRule="auto"/>
              <w:rPr>
                <w:sz w:val="20"/>
              </w:rPr>
            </w:pPr>
            <w:r w:rsidRPr="00F95251">
              <w:rPr>
                <w:sz w:val="20"/>
              </w:rPr>
              <w:t>66,9%</w:t>
            </w:r>
          </w:p>
        </w:tc>
        <w:tc>
          <w:tcPr>
            <w:tcW w:w="1842" w:type="dxa"/>
            <w:tcBorders>
              <w:top w:val="single" w:sz="4" w:space="0" w:color="auto"/>
              <w:left w:val="single" w:sz="4" w:space="0" w:color="auto"/>
              <w:bottom w:val="single" w:sz="4" w:space="0" w:color="auto"/>
              <w:right w:val="single" w:sz="4" w:space="0" w:color="auto"/>
            </w:tcBorders>
          </w:tcPr>
          <w:p w14:paraId="20DA93A4" w14:textId="44208354" w:rsidR="00B94E49" w:rsidRPr="0006575B" w:rsidRDefault="00B94E49" w:rsidP="00B94E49">
            <w:pPr>
              <w:keepNext/>
              <w:keepLines/>
              <w:tabs>
                <w:tab w:val="clear" w:pos="567"/>
                <w:tab w:val="left" w:pos="708"/>
              </w:tabs>
              <w:autoSpaceDE w:val="0"/>
              <w:autoSpaceDN w:val="0"/>
              <w:adjustRightInd w:val="0"/>
              <w:spacing w:line="240" w:lineRule="auto"/>
              <w:rPr>
                <w:sz w:val="20"/>
              </w:rPr>
            </w:pPr>
            <w:r w:rsidRPr="00F95251">
              <w:rPr>
                <w:sz w:val="20"/>
              </w:rPr>
              <w:t>61,3%</w:t>
            </w:r>
          </w:p>
        </w:tc>
        <w:tc>
          <w:tcPr>
            <w:tcW w:w="1276" w:type="dxa"/>
            <w:tcBorders>
              <w:top w:val="single" w:sz="4" w:space="0" w:color="auto"/>
              <w:left w:val="single" w:sz="4" w:space="0" w:color="auto"/>
              <w:bottom w:val="single" w:sz="4" w:space="0" w:color="auto"/>
              <w:right w:val="single" w:sz="4" w:space="0" w:color="auto"/>
            </w:tcBorders>
          </w:tcPr>
          <w:p w14:paraId="7C5EBF95" w14:textId="102B8C37" w:rsidR="00B94E49" w:rsidRPr="0006575B" w:rsidRDefault="00B94E49" w:rsidP="00B94E49">
            <w:pPr>
              <w:keepNext/>
              <w:keepLines/>
              <w:autoSpaceDE w:val="0"/>
              <w:autoSpaceDN w:val="0"/>
              <w:adjustRightInd w:val="0"/>
              <w:spacing w:line="240" w:lineRule="auto"/>
              <w:rPr>
                <w:sz w:val="20"/>
              </w:rPr>
            </w:pPr>
            <w:r w:rsidRPr="00F95251">
              <w:rPr>
                <w:sz w:val="20"/>
              </w:rPr>
              <w:t>63,0%</w:t>
            </w:r>
          </w:p>
        </w:tc>
      </w:tr>
      <w:tr w:rsidR="00B94E49" w:rsidRPr="00F95251" w14:paraId="40AD4D05" w14:textId="77777777" w:rsidTr="0006575B">
        <w:trPr>
          <w:trHeight w:val="470"/>
        </w:trPr>
        <w:tc>
          <w:tcPr>
            <w:tcW w:w="3399" w:type="dxa"/>
            <w:tcBorders>
              <w:top w:val="single" w:sz="4" w:space="0" w:color="auto"/>
              <w:left w:val="single" w:sz="4" w:space="0" w:color="auto"/>
              <w:bottom w:val="single" w:sz="4" w:space="0" w:color="auto"/>
              <w:right w:val="single" w:sz="4" w:space="0" w:color="auto"/>
            </w:tcBorders>
          </w:tcPr>
          <w:p w14:paraId="6CA4BB13" w14:textId="77777777" w:rsidR="00B94E49" w:rsidRPr="0006575B" w:rsidRDefault="00B94E49" w:rsidP="0072052A">
            <w:pPr>
              <w:widowControl w:val="0"/>
              <w:tabs>
                <w:tab w:val="clear" w:pos="567"/>
                <w:tab w:val="left" w:pos="708"/>
              </w:tabs>
              <w:autoSpaceDE w:val="0"/>
              <w:autoSpaceDN w:val="0"/>
              <w:adjustRightInd w:val="0"/>
              <w:spacing w:line="240" w:lineRule="auto"/>
              <w:ind w:left="164"/>
              <w:rPr>
                <w:sz w:val="20"/>
                <w:lang w:val="es-ES"/>
              </w:rPr>
            </w:pPr>
            <w:r w:rsidRPr="0006575B">
              <w:rPr>
                <w:sz w:val="20"/>
                <w:lang w:val="es-ES"/>
              </w:rPr>
              <w:t>Diferencia ajustada en proporción</w:t>
            </w:r>
          </w:p>
          <w:p w14:paraId="1970EB08" w14:textId="06A9A963" w:rsidR="00B94E49" w:rsidRPr="0006575B" w:rsidRDefault="00B94E49" w:rsidP="0072052A">
            <w:pPr>
              <w:widowControl w:val="0"/>
              <w:tabs>
                <w:tab w:val="clear" w:pos="567"/>
                <w:tab w:val="left" w:pos="708"/>
              </w:tabs>
              <w:autoSpaceDE w:val="0"/>
              <w:autoSpaceDN w:val="0"/>
              <w:adjustRightInd w:val="0"/>
              <w:spacing w:line="240" w:lineRule="auto"/>
              <w:ind w:left="164"/>
              <w:rPr>
                <w:sz w:val="20"/>
                <w:lang w:val="es-ES"/>
              </w:rPr>
            </w:pPr>
            <w:r w:rsidRPr="0006575B">
              <w:rPr>
                <w:sz w:val="20"/>
                <w:lang w:val="es-ES"/>
              </w:rPr>
              <w:t xml:space="preserve">(IC del 95%) </w:t>
            </w:r>
            <w:r w:rsidRPr="0006575B">
              <w:rPr>
                <w:sz w:val="20"/>
                <w:vertAlign w:val="superscript"/>
                <w:lang w:val="es-ES"/>
              </w:rPr>
              <w:t>B, C</w:t>
            </w:r>
          </w:p>
        </w:tc>
        <w:tc>
          <w:tcPr>
            <w:tcW w:w="991" w:type="dxa"/>
            <w:vMerge/>
            <w:tcBorders>
              <w:left w:val="single" w:sz="4" w:space="0" w:color="auto"/>
              <w:bottom w:val="single" w:sz="4" w:space="0" w:color="auto"/>
              <w:right w:val="single" w:sz="4" w:space="0" w:color="auto"/>
            </w:tcBorders>
            <w:vAlign w:val="center"/>
          </w:tcPr>
          <w:p w14:paraId="1BF53E57" w14:textId="77777777" w:rsidR="00B94E49" w:rsidRPr="0006575B" w:rsidRDefault="00B94E49" w:rsidP="0072052A">
            <w:pPr>
              <w:widowControl w:val="0"/>
              <w:tabs>
                <w:tab w:val="clear" w:pos="567"/>
              </w:tabs>
              <w:spacing w:line="240" w:lineRule="auto"/>
              <w:rPr>
                <w:sz w:val="20"/>
                <w:lang w:val="es-ES"/>
              </w:rPr>
            </w:pPr>
          </w:p>
        </w:tc>
        <w:tc>
          <w:tcPr>
            <w:tcW w:w="1701" w:type="dxa"/>
            <w:tcBorders>
              <w:top w:val="single" w:sz="4" w:space="0" w:color="auto"/>
              <w:left w:val="single" w:sz="4" w:space="0" w:color="auto"/>
              <w:bottom w:val="single" w:sz="4" w:space="0" w:color="auto"/>
              <w:right w:val="single" w:sz="4" w:space="0" w:color="auto"/>
            </w:tcBorders>
          </w:tcPr>
          <w:p w14:paraId="094E667A" w14:textId="01EE634E" w:rsidR="00B94E49" w:rsidRPr="00F95251" w:rsidRDefault="00B94E49" w:rsidP="0072052A">
            <w:pPr>
              <w:widowControl w:val="0"/>
              <w:tabs>
                <w:tab w:val="clear" w:pos="567"/>
              </w:tabs>
              <w:autoSpaceDE w:val="0"/>
              <w:autoSpaceDN w:val="0"/>
              <w:adjustRightInd w:val="0"/>
              <w:spacing w:line="240" w:lineRule="auto"/>
              <w:rPr>
                <w:sz w:val="20"/>
              </w:rPr>
            </w:pPr>
            <w:r w:rsidRPr="00F95251">
              <w:rPr>
                <w:sz w:val="20"/>
              </w:rPr>
              <w:t>4,01%</w:t>
            </w:r>
          </w:p>
          <w:p w14:paraId="2A655E6F" w14:textId="008A0499" w:rsidR="00B94E49" w:rsidRPr="0006575B" w:rsidRDefault="00B94E49" w:rsidP="0072052A">
            <w:pPr>
              <w:widowControl w:val="0"/>
              <w:tabs>
                <w:tab w:val="clear" w:pos="567"/>
                <w:tab w:val="left" w:pos="708"/>
              </w:tabs>
              <w:autoSpaceDE w:val="0"/>
              <w:autoSpaceDN w:val="0"/>
              <w:adjustRightInd w:val="0"/>
              <w:spacing w:line="240" w:lineRule="auto"/>
              <w:rPr>
                <w:sz w:val="20"/>
                <w:lang w:val="es-ES"/>
              </w:rPr>
            </w:pPr>
            <w:r w:rsidRPr="00F95251">
              <w:rPr>
                <w:sz w:val="20"/>
              </w:rPr>
              <w:t>(</w:t>
            </w:r>
            <w:r w:rsidRPr="00F95251">
              <w:rPr>
                <w:sz w:val="20"/>
              </w:rPr>
              <w:noBreakHyphen/>
              <w:t>4,99%, 13,01%)</w:t>
            </w:r>
          </w:p>
        </w:tc>
        <w:tc>
          <w:tcPr>
            <w:tcW w:w="1842" w:type="dxa"/>
            <w:tcBorders>
              <w:top w:val="single" w:sz="4" w:space="0" w:color="auto"/>
              <w:left w:val="single" w:sz="4" w:space="0" w:color="auto"/>
              <w:bottom w:val="single" w:sz="4" w:space="0" w:color="auto"/>
              <w:right w:val="single" w:sz="4" w:space="0" w:color="auto"/>
            </w:tcBorders>
          </w:tcPr>
          <w:p w14:paraId="57E6D027" w14:textId="64E5603B" w:rsidR="00B94E49" w:rsidRPr="00F95251" w:rsidRDefault="00B94E49" w:rsidP="0072052A">
            <w:pPr>
              <w:widowControl w:val="0"/>
              <w:tabs>
                <w:tab w:val="clear" w:pos="567"/>
              </w:tabs>
              <w:autoSpaceDE w:val="0"/>
              <w:autoSpaceDN w:val="0"/>
              <w:adjustRightInd w:val="0"/>
              <w:spacing w:line="240" w:lineRule="auto"/>
              <w:rPr>
                <w:sz w:val="20"/>
              </w:rPr>
            </w:pPr>
            <w:r w:rsidRPr="00F95251">
              <w:rPr>
                <w:sz w:val="20"/>
              </w:rPr>
              <w:noBreakHyphen/>
              <w:t>1,51%</w:t>
            </w:r>
          </w:p>
          <w:p w14:paraId="0DE47F1A" w14:textId="2A9928F0" w:rsidR="00B94E49" w:rsidRPr="0006575B" w:rsidRDefault="00B94E49" w:rsidP="0072052A">
            <w:pPr>
              <w:widowControl w:val="0"/>
              <w:tabs>
                <w:tab w:val="clear" w:pos="567"/>
                <w:tab w:val="left" w:pos="708"/>
              </w:tabs>
              <w:autoSpaceDE w:val="0"/>
              <w:autoSpaceDN w:val="0"/>
              <w:adjustRightInd w:val="0"/>
              <w:spacing w:line="240" w:lineRule="auto"/>
              <w:rPr>
                <w:sz w:val="20"/>
                <w:lang w:val="es-ES"/>
              </w:rPr>
            </w:pPr>
            <w:r w:rsidRPr="00F95251">
              <w:rPr>
                <w:sz w:val="20"/>
              </w:rPr>
              <w:t>(</w:t>
            </w:r>
            <w:r w:rsidRPr="00F95251">
              <w:rPr>
                <w:sz w:val="20"/>
              </w:rPr>
              <w:noBreakHyphen/>
              <w:t>11,91%, 8,89%)</w:t>
            </w:r>
          </w:p>
        </w:tc>
        <w:tc>
          <w:tcPr>
            <w:tcW w:w="1276" w:type="dxa"/>
            <w:tcBorders>
              <w:top w:val="single" w:sz="4" w:space="0" w:color="auto"/>
              <w:left w:val="single" w:sz="4" w:space="0" w:color="auto"/>
              <w:bottom w:val="single" w:sz="4" w:space="0" w:color="auto"/>
              <w:right w:val="single" w:sz="4" w:space="0" w:color="auto"/>
            </w:tcBorders>
          </w:tcPr>
          <w:p w14:paraId="11ECB375" w14:textId="77777777" w:rsidR="00B94E49" w:rsidRPr="0006575B" w:rsidRDefault="00B94E49" w:rsidP="0072052A">
            <w:pPr>
              <w:widowControl w:val="0"/>
              <w:autoSpaceDE w:val="0"/>
              <w:autoSpaceDN w:val="0"/>
              <w:adjustRightInd w:val="0"/>
              <w:spacing w:line="240" w:lineRule="auto"/>
              <w:rPr>
                <w:sz w:val="20"/>
                <w:lang w:val="es-ES"/>
              </w:rPr>
            </w:pPr>
          </w:p>
        </w:tc>
      </w:tr>
      <w:tr w:rsidR="00B94E49" w:rsidRPr="009C2829" w14:paraId="70868E8D" w14:textId="77777777" w:rsidTr="00865BBE">
        <w:trPr>
          <w:trHeight w:val="227"/>
        </w:trPr>
        <w:tc>
          <w:tcPr>
            <w:tcW w:w="9209" w:type="dxa"/>
            <w:gridSpan w:val="5"/>
            <w:tcBorders>
              <w:top w:val="single" w:sz="4" w:space="0" w:color="auto"/>
              <w:left w:val="single" w:sz="4" w:space="0" w:color="auto"/>
              <w:bottom w:val="single" w:sz="4" w:space="0" w:color="auto"/>
              <w:right w:val="single" w:sz="4" w:space="0" w:color="auto"/>
            </w:tcBorders>
            <w:vAlign w:val="center"/>
            <w:hideMark/>
          </w:tcPr>
          <w:p w14:paraId="16B31DAF" w14:textId="5BC0E783" w:rsidR="00B94E49" w:rsidRPr="0006575B" w:rsidRDefault="00B94E49" w:rsidP="00B94E49">
            <w:pPr>
              <w:keepNext/>
              <w:keepLines/>
              <w:autoSpaceDE w:val="0"/>
              <w:autoSpaceDN w:val="0"/>
              <w:adjustRightInd w:val="0"/>
              <w:spacing w:line="240" w:lineRule="auto"/>
              <w:rPr>
                <w:b/>
                <w:sz w:val="20"/>
                <w:lang w:val="es-ES"/>
              </w:rPr>
            </w:pPr>
            <w:r w:rsidRPr="0006575B">
              <w:rPr>
                <w:b/>
                <w:sz w:val="20"/>
                <w:lang w:val="es-ES"/>
              </w:rPr>
              <w:t xml:space="preserve">Pacientes que ganaron al menos 15 letras en la MAVC desde el inicio </w:t>
            </w:r>
            <w:r w:rsidRPr="0006575B">
              <w:rPr>
                <w:b/>
                <w:sz w:val="20"/>
                <w:vertAlign w:val="superscript"/>
                <w:lang w:val="es-ES"/>
              </w:rPr>
              <w:t>D</w:t>
            </w:r>
          </w:p>
        </w:tc>
      </w:tr>
      <w:tr w:rsidR="00B94E49" w:rsidRPr="00F95251" w14:paraId="5B0EB9AB" w14:textId="77777777" w:rsidTr="0006575B">
        <w:tc>
          <w:tcPr>
            <w:tcW w:w="3399" w:type="dxa"/>
            <w:tcBorders>
              <w:top w:val="single" w:sz="4" w:space="0" w:color="auto"/>
              <w:left w:val="single" w:sz="4" w:space="0" w:color="auto"/>
              <w:bottom w:val="single" w:sz="4" w:space="0" w:color="auto"/>
              <w:right w:val="single" w:sz="4" w:space="0" w:color="auto"/>
            </w:tcBorders>
            <w:hideMark/>
          </w:tcPr>
          <w:p w14:paraId="7517981A" w14:textId="77777777" w:rsidR="00B94E49" w:rsidRPr="0006575B" w:rsidRDefault="00B94E49" w:rsidP="00B94E49">
            <w:pPr>
              <w:keepNext/>
              <w:keepLines/>
              <w:tabs>
                <w:tab w:val="clear" w:pos="567"/>
                <w:tab w:val="left" w:pos="708"/>
              </w:tabs>
              <w:autoSpaceDE w:val="0"/>
              <w:autoSpaceDN w:val="0"/>
              <w:adjustRightInd w:val="0"/>
              <w:spacing w:line="240" w:lineRule="auto"/>
              <w:ind w:left="164"/>
              <w:rPr>
                <w:sz w:val="20"/>
              </w:rPr>
            </w:pPr>
            <w:r w:rsidRPr="0006575B">
              <w:rPr>
                <w:sz w:val="20"/>
              </w:rPr>
              <w:t>Proporción (TUOD)</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25331868" w14:textId="77777777" w:rsidR="00B94E49" w:rsidRPr="0006575B" w:rsidRDefault="00B94E49" w:rsidP="00B94E49">
            <w:pPr>
              <w:keepNext/>
              <w:keepLines/>
              <w:autoSpaceDE w:val="0"/>
              <w:autoSpaceDN w:val="0"/>
              <w:adjustRightInd w:val="0"/>
              <w:spacing w:line="240" w:lineRule="auto"/>
              <w:jc w:val="center"/>
              <w:rPr>
                <w:sz w:val="20"/>
              </w:rPr>
            </w:pPr>
            <w:r w:rsidRPr="0006575B">
              <w:rPr>
                <w:sz w:val="20"/>
              </w:rPr>
              <w:t>48</w:t>
            </w:r>
          </w:p>
        </w:tc>
        <w:tc>
          <w:tcPr>
            <w:tcW w:w="1701" w:type="dxa"/>
            <w:tcBorders>
              <w:top w:val="single" w:sz="4" w:space="0" w:color="auto"/>
              <w:left w:val="single" w:sz="4" w:space="0" w:color="auto"/>
              <w:bottom w:val="single" w:sz="4" w:space="0" w:color="auto"/>
              <w:right w:val="single" w:sz="4" w:space="0" w:color="auto"/>
            </w:tcBorders>
            <w:hideMark/>
          </w:tcPr>
          <w:p w14:paraId="343C041B" w14:textId="1C0B618F" w:rsidR="00B94E49" w:rsidRPr="0006575B" w:rsidRDefault="00B94E49" w:rsidP="00B94E49">
            <w:pPr>
              <w:keepNext/>
              <w:keepLines/>
              <w:autoSpaceDE w:val="0"/>
              <w:autoSpaceDN w:val="0"/>
              <w:adjustRightInd w:val="0"/>
              <w:spacing w:line="240" w:lineRule="auto"/>
              <w:rPr>
                <w:sz w:val="20"/>
              </w:rPr>
            </w:pPr>
            <w:r w:rsidRPr="0006575B">
              <w:rPr>
                <w:sz w:val="20"/>
              </w:rPr>
              <w:t>18,7%</w:t>
            </w:r>
          </w:p>
        </w:tc>
        <w:tc>
          <w:tcPr>
            <w:tcW w:w="1842" w:type="dxa"/>
            <w:tcBorders>
              <w:top w:val="single" w:sz="4" w:space="0" w:color="auto"/>
              <w:left w:val="single" w:sz="4" w:space="0" w:color="auto"/>
              <w:bottom w:val="single" w:sz="4" w:space="0" w:color="auto"/>
              <w:right w:val="single" w:sz="4" w:space="0" w:color="auto"/>
            </w:tcBorders>
            <w:hideMark/>
          </w:tcPr>
          <w:p w14:paraId="7D764DBB" w14:textId="214CD36A" w:rsidR="00B94E49" w:rsidRPr="0006575B" w:rsidRDefault="00B94E49" w:rsidP="00B94E49">
            <w:pPr>
              <w:keepNext/>
              <w:keepLines/>
              <w:autoSpaceDE w:val="0"/>
              <w:autoSpaceDN w:val="0"/>
              <w:adjustRightInd w:val="0"/>
              <w:spacing w:line="240" w:lineRule="auto"/>
              <w:rPr>
                <w:sz w:val="20"/>
              </w:rPr>
            </w:pPr>
            <w:r w:rsidRPr="0006575B">
              <w:rPr>
                <w:sz w:val="20"/>
              </w:rPr>
              <w:t>16,6%</w:t>
            </w:r>
          </w:p>
        </w:tc>
        <w:tc>
          <w:tcPr>
            <w:tcW w:w="1276" w:type="dxa"/>
            <w:tcBorders>
              <w:top w:val="single" w:sz="4" w:space="0" w:color="auto"/>
              <w:left w:val="single" w:sz="4" w:space="0" w:color="auto"/>
              <w:bottom w:val="single" w:sz="4" w:space="0" w:color="auto"/>
              <w:right w:val="single" w:sz="4" w:space="0" w:color="auto"/>
            </w:tcBorders>
            <w:hideMark/>
          </w:tcPr>
          <w:p w14:paraId="3E90FB8A" w14:textId="1A09C1BB" w:rsidR="00B94E49" w:rsidRPr="0006575B" w:rsidRDefault="00B94E49" w:rsidP="00B94E49">
            <w:pPr>
              <w:keepNext/>
              <w:keepLines/>
              <w:autoSpaceDE w:val="0"/>
              <w:autoSpaceDN w:val="0"/>
              <w:adjustRightInd w:val="0"/>
              <w:spacing w:line="240" w:lineRule="auto"/>
              <w:rPr>
                <w:sz w:val="20"/>
              </w:rPr>
            </w:pPr>
            <w:r w:rsidRPr="0006575B">
              <w:rPr>
                <w:sz w:val="20"/>
              </w:rPr>
              <w:t>23,0%</w:t>
            </w:r>
          </w:p>
        </w:tc>
      </w:tr>
      <w:tr w:rsidR="00B94E49" w:rsidRPr="00F95251" w14:paraId="744D455F" w14:textId="77777777" w:rsidTr="0006575B">
        <w:trPr>
          <w:trHeight w:val="65"/>
        </w:trPr>
        <w:tc>
          <w:tcPr>
            <w:tcW w:w="3399" w:type="dxa"/>
            <w:tcBorders>
              <w:top w:val="single" w:sz="4" w:space="0" w:color="auto"/>
              <w:left w:val="single" w:sz="4" w:space="0" w:color="auto"/>
              <w:bottom w:val="single" w:sz="4" w:space="0" w:color="auto"/>
              <w:right w:val="single" w:sz="4" w:space="0" w:color="auto"/>
            </w:tcBorders>
            <w:hideMark/>
          </w:tcPr>
          <w:p w14:paraId="5EF5BB79" w14:textId="77777777" w:rsidR="00B94E49" w:rsidRPr="0006575B" w:rsidRDefault="00B94E49" w:rsidP="00B94E49">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Diferencia ajustada en proporción</w:t>
            </w:r>
          </w:p>
          <w:p w14:paraId="1425EF72" w14:textId="6DCC1B3D" w:rsidR="00B94E49" w:rsidRPr="0006575B" w:rsidRDefault="00B94E49" w:rsidP="00B94E49">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 xml:space="preserve">(IC del 95%) </w:t>
            </w:r>
            <w:r w:rsidRPr="0006575B">
              <w:rPr>
                <w:sz w:val="20"/>
                <w:vertAlign w:val="superscript"/>
                <w:lang w:val="es-ES"/>
              </w:rPr>
              <w:t>B, C</w:t>
            </w: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0E5F9DC4" w14:textId="77777777" w:rsidR="00B94E49" w:rsidRPr="0006575B" w:rsidRDefault="00B94E49" w:rsidP="00B94E49">
            <w:pPr>
              <w:tabs>
                <w:tab w:val="clear" w:pos="567"/>
              </w:tabs>
              <w:spacing w:line="240" w:lineRule="auto"/>
              <w:rPr>
                <w:sz w:val="20"/>
                <w:lang w:val="es-ES"/>
              </w:rPr>
            </w:pPr>
          </w:p>
        </w:tc>
        <w:tc>
          <w:tcPr>
            <w:tcW w:w="1701" w:type="dxa"/>
            <w:tcBorders>
              <w:top w:val="single" w:sz="4" w:space="0" w:color="auto"/>
              <w:left w:val="single" w:sz="4" w:space="0" w:color="auto"/>
              <w:bottom w:val="single" w:sz="4" w:space="0" w:color="auto"/>
              <w:right w:val="single" w:sz="4" w:space="0" w:color="auto"/>
            </w:tcBorders>
            <w:hideMark/>
          </w:tcPr>
          <w:p w14:paraId="05342845" w14:textId="75902413" w:rsidR="00B94E49" w:rsidRPr="0006575B" w:rsidRDefault="00B94E49" w:rsidP="00B94E49">
            <w:pPr>
              <w:keepNext/>
              <w:keepLines/>
              <w:autoSpaceDE w:val="0"/>
              <w:autoSpaceDN w:val="0"/>
              <w:adjustRightInd w:val="0"/>
              <w:spacing w:line="240" w:lineRule="auto"/>
              <w:rPr>
                <w:sz w:val="20"/>
              </w:rPr>
            </w:pPr>
            <w:r w:rsidRPr="0006575B">
              <w:rPr>
                <w:sz w:val="20"/>
              </w:rPr>
              <w:noBreakHyphen/>
              <w:t>4,64%</w:t>
            </w:r>
          </w:p>
          <w:p w14:paraId="3CF99E28" w14:textId="52EBA8C1" w:rsidR="00B94E49" w:rsidRPr="0006575B" w:rsidRDefault="00B94E49" w:rsidP="00B94E49">
            <w:pPr>
              <w:keepNext/>
              <w:keepLines/>
              <w:autoSpaceDE w:val="0"/>
              <w:autoSpaceDN w:val="0"/>
              <w:adjustRightInd w:val="0"/>
              <w:spacing w:line="240" w:lineRule="auto"/>
              <w:rPr>
                <w:sz w:val="20"/>
              </w:rPr>
            </w:pPr>
            <w:r w:rsidRPr="0006575B">
              <w:rPr>
                <w:sz w:val="20"/>
              </w:rPr>
              <w:t>(</w:t>
            </w:r>
            <w:r w:rsidRPr="0006575B">
              <w:rPr>
                <w:sz w:val="20"/>
              </w:rPr>
              <w:noBreakHyphen/>
              <w:t>12,30%, 3,02%)</w:t>
            </w:r>
          </w:p>
        </w:tc>
        <w:tc>
          <w:tcPr>
            <w:tcW w:w="1842" w:type="dxa"/>
            <w:tcBorders>
              <w:top w:val="single" w:sz="4" w:space="0" w:color="auto"/>
              <w:left w:val="single" w:sz="4" w:space="0" w:color="auto"/>
              <w:bottom w:val="single" w:sz="4" w:space="0" w:color="auto"/>
              <w:right w:val="single" w:sz="4" w:space="0" w:color="auto"/>
            </w:tcBorders>
            <w:hideMark/>
          </w:tcPr>
          <w:p w14:paraId="4F353C1F" w14:textId="45141DBA" w:rsidR="00B94E49" w:rsidRPr="0006575B" w:rsidRDefault="00B94E49" w:rsidP="00B94E49">
            <w:pPr>
              <w:keepNext/>
              <w:keepLines/>
              <w:autoSpaceDE w:val="0"/>
              <w:autoSpaceDN w:val="0"/>
              <w:adjustRightInd w:val="0"/>
              <w:spacing w:line="240" w:lineRule="auto"/>
              <w:rPr>
                <w:sz w:val="20"/>
              </w:rPr>
            </w:pPr>
            <w:r w:rsidRPr="0006575B">
              <w:rPr>
                <w:sz w:val="20"/>
              </w:rPr>
              <w:noBreakHyphen/>
              <w:t>7,14%</w:t>
            </w:r>
          </w:p>
          <w:p w14:paraId="48505810" w14:textId="287662F6" w:rsidR="00B94E49" w:rsidRPr="0006575B" w:rsidRDefault="00B94E49" w:rsidP="00B94E49">
            <w:pPr>
              <w:keepNext/>
              <w:keepLines/>
              <w:autoSpaceDE w:val="0"/>
              <w:autoSpaceDN w:val="0"/>
              <w:adjustRightInd w:val="0"/>
              <w:spacing w:line="240" w:lineRule="auto"/>
              <w:rPr>
                <w:sz w:val="20"/>
              </w:rPr>
            </w:pPr>
            <w:r w:rsidRPr="0006575B">
              <w:rPr>
                <w:sz w:val="20"/>
              </w:rPr>
              <w:t>(</w:t>
            </w:r>
            <w:r w:rsidRPr="0006575B">
              <w:rPr>
                <w:sz w:val="20"/>
              </w:rPr>
              <w:noBreakHyphen/>
              <w:t>15,45%, 1,17%)</w:t>
            </w:r>
          </w:p>
        </w:tc>
        <w:tc>
          <w:tcPr>
            <w:tcW w:w="1276" w:type="dxa"/>
            <w:tcBorders>
              <w:top w:val="single" w:sz="4" w:space="0" w:color="auto"/>
              <w:left w:val="single" w:sz="4" w:space="0" w:color="auto"/>
              <w:bottom w:val="single" w:sz="4" w:space="0" w:color="auto"/>
              <w:right w:val="single" w:sz="4" w:space="0" w:color="auto"/>
            </w:tcBorders>
          </w:tcPr>
          <w:p w14:paraId="4D4F3FBE" w14:textId="77777777" w:rsidR="00B94E49" w:rsidRPr="0006575B" w:rsidRDefault="00B94E49" w:rsidP="00B94E49">
            <w:pPr>
              <w:keepNext/>
              <w:keepLines/>
              <w:autoSpaceDE w:val="0"/>
              <w:autoSpaceDN w:val="0"/>
              <w:adjustRightInd w:val="0"/>
              <w:spacing w:line="240" w:lineRule="auto"/>
              <w:rPr>
                <w:sz w:val="20"/>
              </w:rPr>
            </w:pPr>
          </w:p>
        </w:tc>
      </w:tr>
      <w:tr w:rsidR="00B94E49" w:rsidRPr="00F95251" w14:paraId="675A122B" w14:textId="77777777" w:rsidTr="0006575B">
        <w:tc>
          <w:tcPr>
            <w:tcW w:w="3399" w:type="dxa"/>
            <w:tcBorders>
              <w:top w:val="single" w:sz="4" w:space="0" w:color="auto"/>
              <w:left w:val="single" w:sz="4" w:space="0" w:color="auto"/>
              <w:bottom w:val="single" w:sz="4" w:space="0" w:color="auto"/>
              <w:right w:val="single" w:sz="4" w:space="0" w:color="auto"/>
            </w:tcBorders>
            <w:hideMark/>
          </w:tcPr>
          <w:p w14:paraId="536B3630" w14:textId="77777777" w:rsidR="00B94E49" w:rsidRPr="0006575B" w:rsidRDefault="00B94E49" w:rsidP="00B94E49">
            <w:pPr>
              <w:keepNext/>
              <w:keepLines/>
              <w:tabs>
                <w:tab w:val="clear" w:pos="567"/>
                <w:tab w:val="left" w:pos="708"/>
              </w:tabs>
              <w:autoSpaceDE w:val="0"/>
              <w:autoSpaceDN w:val="0"/>
              <w:adjustRightInd w:val="0"/>
              <w:spacing w:line="240" w:lineRule="auto"/>
              <w:ind w:left="164"/>
              <w:rPr>
                <w:sz w:val="20"/>
              </w:rPr>
            </w:pPr>
            <w:r w:rsidRPr="0006575B">
              <w:rPr>
                <w:sz w:val="20"/>
              </w:rPr>
              <w:t>Proporción (TUOD)</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530A9FD6" w14:textId="77777777" w:rsidR="00B94E49" w:rsidRPr="0006575B" w:rsidRDefault="00B94E49" w:rsidP="00B94E49">
            <w:pPr>
              <w:keepNext/>
              <w:keepLines/>
              <w:autoSpaceDE w:val="0"/>
              <w:autoSpaceDN w:val="0"/>
              <w:adjustRightInd w:val="0"/>
              <w:spacing w:line="240" w:lineRule="auto"/>
              <w:jc w:val="center"/>
              <w:rPr>
                <w:sz w:val="20"/>
              </w:rPr>
            </w:pPr>
            <w:r w:rsidRPr="0006575B">
              <w:rPr>
                <w:sz w:val="20"/>
              </w:rPr>
              <w:t>60</w:t>
            </w:r>
          </w:p>
        </w:tc>
        <w:tc>
          <w:tcPr>
            <w:tcW w:w="1701" w:type="dxa"/>
            <w:tcBorders>
              <w:top w:val="single" w:sz="4" w:space="0" w:color="auto"/>
              <w:left w:val="single" w:sz="4" w:space="0" w:color="auto"/>
              <w:bottom w:val="single" w:sz="4" w:space="0" w:color="auto"/>
              <w:right w:val="single" w:sz="4" w:space="0" w:color="auto"/>
            </w:tcBorders>
            <w:hideMark/>
          </w:tcPr>
          <w:p w14:paraId="59A2AAC2" w14:textId="2E7A8D47" w:rsidR="00B94E49" w:rsidRPr="0006575B" w:rsidRDefault="00B94E49" w:rsidP="00B94E49">
            <w:pPr>
              <w:keepNext/>
              <w:keepLines/>
              <w:autoSpaceDE w:val="0"/>
              <w:autoSpaceDN w:val="0"/>
              <w:adjustRightInd w:val="0"/>
              <w:spacing w:line="240" w:lineRule="auto"/>
              <w:rPr>
                <w:sz w:val="20"/>
              </w:rPr>
            </w:pPr>
            <w:r w:rsidRPr="0006575B">
              <w:rPr>
                <w:sz w:val="20"/>
              </w:rPr>
              <w:t>21,5%</w:t>
            </w:r>
          </w:p>
        </w:tc>
        <w:tc>
          <w:tcPr>
            <w:tcW w:w="1842" w:type="dxa"/>
            <w:tcBorders>
              <w:top w:val="single" w:sz="4" w:space="0" w:color="auto"/>
              <w:left w:val="single" w:sz="4" w:space="0" w:color="auto"/>
              <w:bottom w:val="single" w:sz="4" w:space="0" w:color="auto"/>
              <w:right w:val="single" w:sz="4" w:space="0" w:color="auto"/>
            </w:tcBorders>
            <w:hideMark/>
          </w:tcPr>
          <w:p w14:paraId="507DC265" w14:textId="7933C216" w:rsidR="00B94E49" w:rsidRPr="0006575B" w:rsidRDefault="00B94E49" w:rsidP="00B94E49">
            <w:pPr>
              <w:keepNext/>
              <w:keepLines/>
              <w:autoSpaceDE w:val="0"/>
              <w:autoSpaceDN w:val="0"/>
              <w:adjustRightInd w:val="0"/>
              <w:spacing w:line="240" w:lineRule="auto"/>
              <w:rPr>
                <w:sz w:val="20"/>
              </w:rPr>
            </w:pPr>
            <w:r w:rsidRPr="0006575B">
              <w:rPr>
                <w:sz w:val="20"/>
              </w:rPr>
              <w:t>16,0%</w:t>
            </w:r>
          </w:p>
        </w:tc>
        <w:tc>
          <w:tcPr>
            <w:tcW w:w="1276" w:type="dxa"/>
            <w:tcBorders>
              <w:top w:val="single" w:sz="4" w:space="0" w:color="auto"/>
              <w:left w:val="single" w:sz="4" w:space="0" w:color="auto"/>
              <w:bottom w:val="single" w:sz="4" w:space="0" w:color="auto"/>
              <w:right w:val="single" w:sz="4" w:space="0" w:color="auto"/>
            </w:tcBorders>
            <w:hideMark/>
          </w:tcPr>
          <w:p w14:paraId="03978871" w14:textId="25119E09" w:rsidR="00B94E49" w:rsidRPr="0006575B" w:rsidRDefault="00B94E49" w:rsidP="00B94E49">
            <w:pPr>
              <w:keepNext/>
              <w:keepLines/>
              <w:autoSpaceDE w:val="0"/>
              <w:autoSpaceDN w:val="0"/>
              <w:adjustRightInd w:val="0"/>
              <w:spacing w:line="240" w:lineRule="auto"/>
              <w:rPr>
                <w:sz w:val="20"/>
              </w:rPr>
            </w:pPr>
            <w:r w:rsidRPr="0006575B">
              <w:rPr>
                <w:sz w:val="20"/>
              </w:rPr>
              <w:t>26,1%</w:t>
            </w:r>
          </w:p>
        </w:tc>
      </w:tr>
      <w:tr w:rsidR="00B94E49" w:rsidRPr="00F95251" w14:paraId="3B3C99FB" w14:textId="77777777" w:rsidTr="0006575B">
        <w:tc>
          <w:tcPr>
            <w:tcW w:w="3399" w:type="dxa"/>
            <w:tcBorders>
              <w:top w:val="single" w:sz="4" w:space="0" w:color="auto"/>
              <w:left w:val="single" w:sz="4" w:space="0" w:color="auto"/>
              <w:bottom w:val="single" w:sz="4" w:space="0" w:color="auto"/>
              <w:right w:val="single" w:sz="4" w:space="0" w:color="auto"/>
            </w:tcBorders>
            <w:hideMark/>
          </w:tcPr>
          <w:p w14:paraId="0577E187" w14:textId="77777777" w:rsidR="00B94E49" w:rsidRPr="0006575B" w:rsidRDefault="00B94E49" w:rsidP="00B94E49">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Diferencia ajustada en proporción</w:t>
            </w:r>
          </w:p>
          <w:p w14:paraId="6313ACB7" w14:textId="427336F2" w:rsidR="00B94E49" w:rsidRPr="0006575B" w:rsidRDefault="00B94E49" w:rsidP="00B94E49">
            <w:pPr>
              <w:keepNext/>
              <w:keepLines/>
              <w:tabs>
                <w:tab w:val="clear" w:pos="567"/>
                <w:tab w:val="left" w:pos="708"/>
              </w:tabs>
              <w:autoSpaceDE w:val="0"/>
              <w:autoSpaceDN w:val="0"/>
              <w:adjustRightInd w:val="0"/>
              <w:spacing w:line="240" w:lineRule="auto"/>
              <w:ind w:left="164"/>
              <w:rPr>
                <w:sz w:val="20"/>
                <w:lang w:val="es-ES"/>
              </w:rPr>
            </w:pPr>
            <w:r w:rsidRPr="0006575B">
              <w:rPr>
                <w:sz w:val="20"/>
                <w:lang w:val="es-ES"/>
              </w:rPr>
              <w:t xml:space="preserve">(IC del 95%) </w:t>
            </w:r>
            <w:r w:rsidRPr="0006575B">
              <w:rPr>
                <w:sz w:val="20"/>
                <w:vertAlign w:val="superscript"/>
                <w:lang w:val="es-ES"/>
              </w:rPr>
              <w:t>B,C</w:t>
            </w: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04D5DCEC" w14:textId="77777777" w:rsidR="00B94E49" w:rsidRPr="0006575B" w:rsidRDefault="00B94E49" w:rsidP="00B94E49">
            <w:pPr>
              <w:tabs>
                <w:tab w:val="clear" w:pos="567"/>
              </w:tabs>
              <w:spacing w:line="240" w:lineRule="auto"/>
              <w:rPr>
                <w:sz w:val="20"/>
                <w:lang w:val="es-ES"/>
              </w:rPr>
            </w:pPr>
          </w:p>
        </w:tc>
        <w:tc>
          <w:tcPr>
            <w:tcW w:w="1701" w:type="dxa"/>
            <w:tcBorders>
              <w:top w:val="single" w:sz="4" w:space="0" w:color="auto"/>
              <w:left w:val="single" w:sz="4" w:space="0" w:color="auto"/>
              <w:bottom w:val="single" w:sz="4" w:space="0" w:color="auto"/>
              <w:right w:val="single" w:sz="4" w:space="0" w:color="auto"/>
            </w:tcBorders>
            <w:hideMark/>
          </w:tcPr>
          <w:p w14:paraId="1B89078E" w14:textId="39607D00" w:rsidR="00B94E49" w:rsidRPr="0006575B" w:rsidRDefault="00B94E49" w:rsidP="00B94E49">
            <w:pPr>
              <w:keepNext/>
              <w:keepLines/>
              <w:tabs>
                <w:tab w:val="clear" w:pos="567"/>
                <w:tab w:val="left" w:pos="708"/>
              </w:tabs>
              <w:autoSpaceDE w:val="0"/>
              <w:autoSpaceDN w:val="0"/>
              <w:adjustRightInd w:val="0"/>
              <w:spacing w:line="240" w:lineRule="auto"/>
              <w:rPr>
                <w:sz w:val="20"/>
              </w:rPr>
            </w:pPr>
            <w:r w:rsidRPr="0006575B">
              <w:rPr>
                <w:sz w:val="20"/>
              </w:rPr>
              <w:noBreakHyphen/>
              <w:t>5,01%</w:t>
            </w:r>
          </w:p>
          <w:p w14:paraId="72F38070" w14:textId="2E40145E" w:rsidR="00B94E49" w:rsidRPr="0006575B" w:rsidRDefault="00B94E49" w:rsidP="00B94E49">
            <w:pPr>
              <w:keepNext/>
              <w:keepLines/>
              <w:autoSpaceDE w:val="0"/>
              <w:autoSpaceDN w:val="0"/>
              <w:adjustRightInd w:val="0"/>
              <w:spacing w:line="240" w:lineRule="auto"/>
              <w:rPr>
                <w:sz w:val="20"/>
              </w:rPr>
            </w:pPr>
            <w:r w:rsidRPr="0006575B">
              <w:rPr>
                <w:sz w:val="20"/>
              </w:rPr>
              <w:t>(</w:t>
            </w:r>
            <w:r w:rsidRPr="0006575B">
              <w:rPr>
                <w:sz w:val="20"/>
              </w:rPr>
              <w:noBreakHyphen/>
              <w:t>13,04%, 3,02%)</w:t>
            </w:r>
          </w:p>
        </w:tc>
        <w:tc>
          <w:tcPr>
            <w:tcW w:w="1842" w:type="dxa"/>
            <w:tcBorders>
              <w:top w:val="single" w:sz="4" w:space="0" w:color="auto"/>
              <w:left w:val="single" w:sz="4" w:space="0" w:color="auto"/>
              <w:bottom w:val="single" w:sz="4" w:space="0" w:color="auto"/>
              <w:right w:val="single" w:sz="4" w:space="0" w:color="auto"/>
            </w:tcBorders>
            <w:hideMark/>
          </w:tcPr>
          <w:p w14:paraId="02934F30" w14:textId="576593EF" w:rsidR="00B94E49" w:rsidRPr="0006575B" w:rsidRDefault="00B94E49" w:rsidP="00B94E49">
            <w:pPr>
              <w:keepNext/>
              <w:keepLines/>
              <w:tabs>
                <w:tab w:val="clear" w:pos="567"/>
                <w:tab w:val="left" w:pos="708"/>
              </w:tabs>
              <w:autoSpaceDE w:val="0"/>
              <w:autoSpaceDN w:val="0"/>
              <w:adjustRightInd w:val="0"/>
              <w:spacing w:line="240" w:lineRule="auto"/>
              <w:rPr>
                <w:sz w:val="20"/>
              </w:rPr>
            </w:pPr>
            <w:r w:rsidRPr="0006575B">
              <w:rPr>
                <w:sz w:val="20"/>
              </w:rPr>
              <w:noBreakHyphen/>
              <w:t>10,78%</w:t>
            </w:r>
          </w:p>
          <w:p w14:paraId="685199B6" w14:textId="738F42A6" w:rsidR="00B94E49" w:rsidRPr="0006575B" w:rsidRDefault="00B94E49" w:rsidP="00B94E49">
            <w:pPr>
              <w:keepNext/>
              <w:keepLines/>
              <w:autoSpaceDE w:val="0"/>
              <w:autoSpaceDN w:val="0"/>
              <w:adjustRightInd w:val="0"/>
              <w:spacing w:line="240" w:lineRule="auto"/>
              <w:ind w:right="-102"/>
              <w:rPr>
                <w:sz w:val="20"/>
              </w:rPr>
            </w:pPr>
            <w:r w:rsidRPr="0006575B">
              <w:rPr>
                <w:sz w:val="20"/>
              </w:rPr>
              <w:t>(</w:t>
            </w:r>
            <w:r w:rsidRPr="0006575B">
              <w:rPr>
                <w:sz w:val="20"/>
              </w:rPr>
              <w:noBreakHyphen/>
              <w:t xml:space="preserve">19,27%, </w:t>
            </w:r>
            <w:r w:rsidRPr="0006575B">
              <w:rPr>
                <w:sz w:val="20"/>
              </w:rPr>
              <w:noBreakHyphen/>
              <w:t>2,29%)</w:t>
            </w:r>
          </w:p>
        </w:tc>
        <w:tc>
          <w:tcPr>
            <w:tcW w:w="1276" w:type="dxa"/>
            <w:tcBorders>
              <w:top w:val="single" w:sz="4" w:space="0" w:color="auto"/>
              <w:left w:val="single" w:sz="4" w:space="0" w:color="auto"/>
              <w:bottom w:val="single" w:sz="4" w:space="0" w:color="auto"/>
              <w:right w:val="single" w:sz="4" w:space="0" w:color="auto"/>
            </w:tcBorders>
          </w:tcPr>
          <w:p w14:paraId="1D82BA95" w14:textId="77777777" w:rsidR="00B94E49" w:rsidRPr="0006575B" w:rsidRDefault="00B94E49" w:rsidP="00B94E49">
            <w:pPr>
              <w:keepNext/>
              <w:keepLines/>
              <w:autoSpaceDE w:val="0"/>
              <w:autoSpaceDN w:val="0"/>
              <w:adjustRightInd w:val="0"/>
              <w:spacing w:line="240" w:lineRule="auto"/>
              <w:rPr>
                <w:sz w:val="20"/>
              </w:rPr>
            </w:pPr>
          </w:p>
        </w:tc>
      </w:tr>
      <w:tr w:rsidR="004E4C10" w:rsidRPr="00F95251" w14:paraId="4B56B698" w14:textId="77777777" w:rsidTr="0006575B">
        <w:tc>
          <w:tcPr>
            <w:tcW w:w="3399" w:type="dxa"/>
            <w:tcBorders>
              <w:top w:val="single" w:sz="4" w:space="0" w:color="auto"/>
              <w:left w:val="single" w:sz="4" w:space="0" w:color="auto"/>
              <w:bottom w:val="single" w:sz="4" w:space="0" w:color="auto"/>
              <w:right w:val="single" w:sz="4" w:space="0" w:color="auto"/>
            </w:tcBorders>
          </w:tcPr>
          <w:p w14:paraId="55FD86E9" w14:textId="795F0C85" w:rsidR="004E4C10" w:rsidRPr="0006575B" w:rsidRDefault="004E4C10" w:rsidP="0026660F">
            <w:pPr>
              <w:keepNext/>
              <w:keepLines/>
              <w:tabs>
                <w:tab w:val="clear" w:pos="567"/>
                <w:tab w:val="left" w:pos="708"/>
              </w:tabs>
              <w:autoSpaceDE w:val="0"/>
              <w:autoSpaceDN w:val="0"/>
              <w:adjustRightInd w:val="0"/>
              <w:spacing w:line="240" w:lineRule="auto"/>
              <w:ind w:left="164"/>
              <w:rPr>
                <w:sz w:val="20"/>
                <w:lang w:val="es-ES"/>
              </w:rPr>
            </w:pPr>
            <w:r w:rsidRPr="0006575B">
              <w:rPr>
                <w:sz w:val="20"/>
              </w:rPr>
              <w:t>Proporción (TUOD)</w:t>
            </w:r>
          </w:p>
        </w:tc>
        <w:tc>
          <w:tcPr>
            <w:tcW w:w="991" w:type="dxa"/>
            <w:vMerge w:val="restart"/>
            <w:tcBorders>
              <w:top w:val="single" w:sz="4" w:space="0" w:color="auto"/>
              <w:left w:val="single" w:sz="4" w:space="0" w:color="auto"/>
              <w:right w:val="single" w:sz="4" w:space="0" w:color="auto"/>
            </w:tcBorders>
            <w:vAlign w:val="center"/>
          </w:tcPr>
          <w:p w14:paraId="7A2D76E7" w14:textId="4E704D37" w:rsidR="004E4C10" w:rsidRPr="0006575B" w:rsidRDefault="004E4C10" w:rsidP="0006575B">
            <w:pPr>
              <w:tabs>
                <w:tab w:val="clear" w:pos="567"/>
              </w:tabs>
              <w:spacing w:line="240" w:lineRule="auto"/>
              <w:jc w:val="center"/>
              <w:rPr>
                <w:sz w:val="20"/>
                <w:lang w:val="es-ES"/>
              </w:rPr>
            </w:pPr>
            <w:r w:rsidRPr="0006575B">
              <w:rPr>
                <w:sz w:val="20"/>
                <w:lang w:val="es-ES"/>
              </w:rPr>
              <w:t>96</w:t>
            </w:r>
          </w:p>
        </w:tc>
        <w:tc>
          <w:tcPr>
            <w:tcW w:w="1701" w:type="dxa"/>
            <w:tcBorders>
              <w:top w:val="single" w:sz="4" w:space="0" w:color="auto"/>
              <w:left w:val="single" w:sz="4" w:space="0" w:color="auto"/>
              <w:bottom w:val="single" w:sz="4" w:space="0" w:color="auto"/>
              <w:right w:val="single" w:sz="4" w:space="0" w:color="auto"/>
            </w:tcBorders>
          </w:tcPr>
          <w:p w14:paraId="3D376917" w14:textId="454F1D68" w:rsidR="004E4C10" w:rsidRPr="0006575B" w:rsidRDefault="004E4C10" w:rsidP="0026660F">
            <w:pPr>
              <w:keepNext/>
              <w:keepLines/>
              <w:tabs>
                <w:tab w:val="clear" w:pos="567"/>
                <w:tab w:val="left" w:pos="708"/>
              </w:tabs>
              <w:autoSpaceDE w:val="0"/>
              <w:autoSpaceDN w:val="0"/>
              <w:adjustRightInd w:val="0"/>
              <w:spacing w:line="240" w:lineRule="auto"/>
              <w:rPr>
                <w:sz w:val="20"/>
              </w:rPr>
            </w:pPr>
            <w:r w:rsidRPr="00F95251">
              <w:rPr>
                <w:sz w:val="20"/>
              </w:rPr>
              <w:t>24,5%</w:t>
            </w:r>
          </w:p>
        </w:tc>
        <w:tc>
          <w:tcPr>
            <w:tcW w:w="1842" w:type="dxa"/>
            <w:tcBorders>
              <w:top w:val="single" w:sz="4" w:space="0" w:color="auto"/>
              <w:left w:val="single" w:sz="4" w:space="0" w:color="auto"/>
              <w:bottom w:val="single" w:sz="4" w:space="0" w:color="auto"/>
              <w:right w:val="single" w:sz="4" w:space="0" w:color="auto"/>
            </w:tcBorders>
          </w:tcPr>
          <w:p w14:paraId="11C763DC" w14:textId="0728043D" w:rsidR="004E4C10" w:rsidRPr="0006575B" w:rsidRDefault="004E4C10" w:rsidP="0026660F">
            <w:pPr>
              <w:keepNext/>
              <w:keepLines/>
              <w:tabs>
                <w:tab w:val="clear" w:pos="567"/>
                <w:tab w:val="left" w:pos="708"/>
              </w:tabs>
              <w:autoSpaceDE w:val="0"/>
              <w:autoSpaceDN w:val="0"/>
              <w:adjustRightInd w:val="0"/>
              <w:spacing w:line="240" w:lineRule="auto"/>
              <w:rPr>
                <w:sz w:val="20"/>
              </w:rPr>
            </w:pPr>
            <w:r w:rsidRPr="00F95251">
              <w:rPr>
                <w:sz w:val="20"/>
              </w:rPr>
              <w:t>19,6%</w:t>
            </w:r>
          </w:p>
        </w:tc>
        <w:tc>
          <w:tcPr>
            <w:tcW w:w="1276" w:type="dxa"/>
            <w:tcBorders>
              <w:top w:val="single" w:sz="4" w:space="0" w:color="auto"/>
              <w:left w:val="single" w:sz="4" w:space="0" w:color="auto"/>
              <w:bottom w:val="single" w:sz="4" w:space="0" w:color="auto"/>
              <w:right w:val="single" w:sz="4" w:space="0" w:color="auto"/>
            </w:tcBorders>
          </w:tcPr>
          <w:p w14:paraId="294EB3DC" w14:textId="25374964" w:rsidR="004E4C10" w:rsidRPr="0006575B" w:rsidRDefault="004E4C10" w:rsidP="0026660F">
            <w:pPr>
              <w:keepNext/>
              <w:keepLines/>
              <w:autoSpaceDE w:val="0"/>
              <w:autoSpaceDN w:val="0"/>
              <w:adjustRightInd w:val="0"/>
              <w:spacing w:line="240" w:lineRule="auto"/>
              <w:rPr>
                <w:sz w:val="20"/>
              </w:rPr>
            </w:pPr>
            <w:r w:rsidRPr="00F95251">
              <w:rPr>
                <w:sz w:val="20"/>
              </w:rPr>
              <w:t>26,1%</w:t>
            </w:r>
          </w:p>
        </w:tc>
      </w:tr>
      <w:tr w:rsidR="004E4C10" w:rsidRPr="00F95251" w14:paraId="2D897702" w14:textId="77777777" w:rsidTr="0006575B">
        <w:tc>
          <w:tcPr>
            <w:tcW w:w="3399" w:type="dxa"/>
            <w:tcBorders>
              <w:top w:val="single" w:sz="4" w:space="0" w:color="auto"/>
              <w:left w:val="single" w:sz="4" w:space="0" w:color="auto"/>
              <w:bottom w:val="single" w:sz="4" w:space="0" w:color="auto"/>
              <w:right w:val="single" w:sz="4" w:space="0" w:color="auto"/>
            </w:tcBorders>
          </w:tcPr>
          <w:p w14:paraId="550741C4" w14:textId="77777777" w:rsidR="004E4C10" w:rsidRPr="0006575B" w:rsidRDefault="004E4C10" w:rsidP="0072052A">
            <w:pPr>
              <w:widowControl w:val="0"/>
              <w:tabs>
                <w:tab w:val="clear" w:pos="567"/>
                <w:tab w:val="left" w:pos="708"/>
              </w:tabs>
              <w:autoSpaceDE w:val="0"/>
              <w:autoSpaceDN w:val="0"/>
              <w:adjustRightInd w:val="0"/>
              <w:spacing w:line="240" w:lineRule="auto"/>
              <w:ind w:left="164"/>
              <w:rPr>
                <w:sz w:val="20"/>
                <w:lang w:val="es-ES"/>
              </w:rPr>
            </w:pPr>
            <w:r w:rsidRPr="0006575B">
              <w:rPr>
                <w:sz w:val="20"/>
                <w:lang w:val="es-ES"/>
              </w:rPr>
              <w:t>Diferencia ajustada en proporción</w:t>
            </w:r>
          </w:p>
          <w:p w14:paraId="2B2006C3" w14:textId="1272DE23" w:rsidR="004E4C10" w:rsidRPr="0006575B" w:rsidRDefault="004E4C10" w:rsidP="0072052A">
            <w:pPr>
              <w:widowControl w:val="0"/>
              <w:tabs>
                <w:tab w:val="clear" w:pos="567"/>
                <w:tab w:val="left" w:pos="708"/>
              </w:tabs>
              <w:autoSpaceDE w:val="0"/>
              <w:autoSpaceDN w:val="0"/>
              <w:adjustRightInd w:val="0"/>
              <w:spacing w:line="240" w:lineRule="auto"/>
              <w:ind w:left="164"/>
              <w:rPr>
                <w:sz w:val="20"/>
                <w:lang w:val="es-ES"/>
              </w:rPr>
            </w:pPr>
            <w:r w:rsidRPr="0006575B">
              <w:rPr>
                <w:sz w:val="20"/>
                <w:lang w:val="es-ES"/>
              </w:rPr>
              <w:t xml:space="preserve">(IC del 95%) </w:t>
            </w:r>
            <w:r w:rsidRPr="0006575B">
              <w:rPr>
                <w:sz w:val="20"/>
                <w:vertAlign w:val="superscript"/>
                <w:lang w:val="es-ES"/>
              </w:rPr>
              <w:t>B,C</w:t>
            </w:r>
          </w:p>
        </w:tc>
        <w:tc>
          <w:tcPr>
            <w:tcW w:w="991" w:type="dxa"/>
            <w:vMerge/>
            <w:tcBorders>
              <w:left w:val="single" w:sz="4" w:space="0" w:color="auto"/>
              <w:bottom w:val="single" w:sz="4" w:space="0" w:color="auto"/>
              <w:right w:val="single" w:sz="4" w:space="0" w:color="auto"/>
            </w:tcBorders>
            <w:vAlign w:val="center"/>
          </w:tcPr>
          <w:p w14:paraId="06B02ACE" w14:textId="77777777" w:rsidR="004E4C10" w:rsidRPr="0006575B" w:rsidRDefault="004E4C10" w:rsidP="0072052A">
            <w:pPr>
              <w:widowControl w:val="0"/>
              <w:tabs>
                <w:tab w:val="clear" w:pos="567"/>
              </w:tabs>
              <w:spacing w:line="240" w:lineRule="auto"/>
              <w:rPr>
                <w:sz w:val="20"/>
                <w:lang w:val="es-ES"/>
              </w:rPr>
            </w:pPr>
          </w:p>
        </w:tc>
        <w:tc>
          <w:tcPr>
            <w:tcW w:w="1701" w:type="dxa"/>
            <w:tcBorders>
              <w:top w:val="single" w:sz="4" w:space="0" w:color="auto"/>
              <w:left w:val="single" w:sz="4" w:space="0" w:color="auto"/>
              <w:bottom w:val="single" w:sz="4" w:space="0" w:color="auto"/>
              <w:right w:val="single" w:sz="4" w:space="0" w:color="auto"/>
            </w:tcBorders>
          </w:tcPr>
          <w:p w14:paraId="5BC0A7B3" w14:textId="77777777" w:rsidR="004E4C10" w:rsidRPr="00F95251" w:rsidRDefault="004E4C10" w:rsidP="0072052A">
            <w:pPr>
              <w:widowControl w:val="0"/>
              <w:tabs>
                <w:tab w:val="clear" w:pos="567"/>
              </w:tabs>
              <w:autoSpaceDE w:val="0"/>
              <w:autoSpaceDN w:val="0"/>
              <w:adjustRightInd w:val="0"/>
              <w:spacing w:line="240" w:lineRule="auto"/>
              <w:rPr>
                <w:sz w:val="20"/>
              </w:rPr>
            </w:pPr>
            <w:r w:rsidRPr="00F95251">
              <w:rPr>
                <w:sz w:val="20"/>
              </w:rPr>
              <w:noBreakHyphen/>
              <w:t>1,88%</w:t>
            </w:r>
          </w:p>
          <w:p w14:paraId="2F66CAA6" w14:textId="08EE66B5" w:rsidR="004E4C10" w:rsidRPr="0006575B" w:rsidRDefault="004E4C10" w:rsidP="0072052A">
            <w:pPr>
              <w:widowControl w:val="0"/>
              <w:tabs>
                <w:tab w:val="clear" w:pos="567"/>
                <w:tab w:val="left" w:pos="708"/>
              </w:tabs>
              <w:autoSpaceDE w:val="0"/>
              <w:autoSpaceDN w:val="0"/>
              <w:adjustRightInd w:val="0"/>
              <w:spacing w:line="240" w:lineRule="auto"/>
              <w:rPr>
                <w:sz w:val="20"/>
              </w:rPr>
            </w:pPr>
            <w:r w:rsidRPr="00F95251">
              <w:rPr>
                <w:sz w:val="20"/>
              </w:rPr>
              <w:t>(</w:t>
            </w:r>
            <w:r w:rsidRPr="00F95251">
              <w:rPr>
                <w:sz w:val="20"/>
              </w:rPr>
              <w:noBreakHyphen/>
              <w:t>10,03%, 6,28%)</w:t>
            </w:r>
          </w:p>
        </w:tc>
        <w:tc>
          <w:tcPr>
            <w:tcW w:w="1842" w:type="dxa"/>
            <w:tcBorders>
              <w:top w:val="single" w:sz="4" w:space="0" w:color="auto"/>
              <w:left w:val="single" w:sz="4" w:space="0" w:color="auto"/>
              <w:bottom w:val="single" w:sz="4" w:space="0" w:color="auto"/>
              <w:right w:val="single" w:sz="4" w:space="0" w:color="auto"/>
            </w:tcBorders>
          </w:tcPr>
          <w:p w14:paraId="3CE6D7B7" w14:textId="77777777" w:rsidR="004E4C10" w:rsidRPr="00F95251" w:rsidRDefault="004E4C10" w:rsidP="0072052A">
            <w:pPr>
              <w:widowControl w:val="0"/>
              <w:tabs>
                <w:tab w:val="clear" w:pos="567"/>
              </w:tabs>
              <w:autoSpaceDE w:val="0"/>
              <w:autoSpaceDN w:val="0"/>
              <w:adjustRightInd w:val="0"/>
              <w:spacing w:line="240" w:lineRule="auto"/>
              <w:rPr>
                <w:sz w:val="20"/>
              </w:rPr>
            </w:pPr>
            <w:r w:rsidRPr="00F95251">
              <w:rPr>
                <w:sz w:val="20"/>
              </w:rPr>
              <w:noBreakHyphen/>
              <w:t>7,07%</w:t>
            </w:r>
          </w:p>
          <w:p w14:paraId="1579036C" w14:textId="7EEE5687" w:rsidR="004E4C10" w:rsidRPr="0006575B" w:rsidRDefault="004E4C10" w:rsidP="0072052A">
            <w:pPr>
              <w:widowControl w:val="0"/>
              <w:tabs>
                <w:tab w:val="clear" w:pos="567"/>
                <w:tab w:val="left" w:pos="708"/>
              </w:tabs>
              <w:autoSpaceDE w:val="0"/>
              <w:autoSpaceDN w:val="0"/>
              <w:adjustRightInd w:val="0"/>
              <w:spacing w:line="240" w:lineRule="auto"/>
              <w:rPr>
                <w:sz w:val="20"/>
              </w:rPr>
            </w:pPr>
            <w:r w:rsidRPr="00F95251">
              <w:rPr>
                <w:sz w:val="20"/>
              </w:rPr>
              <w:t>(</w:t>
            </w:r>
            <w:r w:rsidRPr="00F95251">
              <w:rPr>
                <w:sz w:val="20"/>
              </w:rPr>
              <w:noBreakHyphen/>
              <w:t>15,94%, 1,80%)</w:t>
            </w:r>
          </w:p>
        </w:tc>
        <w:tc>
          <w:tcPr>
            <w:tcW w:w="1276" w:type="dxa"/>
            <w:tcBorders>
              <w:top w:val="single" w:sz="4" w:space="0" w:color="auto"/>
              <w:left w:val="single" w:sz="4" w:space="0" w:color="auto"/>
              <w:bottom w:val="single" w:sz="4" w:space="0" w:color="auto"/>
              <w:right w:val="single" w:sz="4" w:space="0" w:color="auto"/>
            </w:tcBorders>
          </w:tcPr>
          <w:p w14:paraId="5E84F3CA" w14:textId="77777777" w:rsidR="004E4C10" w:rsidRPr="0006575B" w:rsidRDefault="004E4C10" w:rsidP="0072052A">
            <w:pPr>
              <w:widowControl w:val="0"/>
              <w:autoSpaceDE w:val="0"/>
              <w:autoSpaceDN w:val="0"/>
              <w:adjustRightInd w:val="0"/>
              <w:spacing w:line="240" w:lineRule="auto"/>
              <w:rPr>
                <w:sz w:val="20"/>
              </w:rPr>
            </w:pPr>
          </w:p>
        </w:tc>
      </w:tr>
      <w:tr w:rsidR="0026660F" w:rsidRPr="009C2829" w14:paraId="34630813" w14:textId="77777777" w:rsidTr="005E24C5">
        <w:tc>
          <w:tcPr>
            <w:tcW w:w="9209" w:type="dxa"/>
            <w:gridSpan w:val="5"/>
            <w:tcBorders>
              <w:top w:val="single" w:sz="4" w:space="0" w:color="auto"/>
              <w:left w:val="single" w:sz="4" w:space="0" w:color="auto"/>
              <w:bottom w:val="single" w:sz="4" w:space="0" w:color="auto"/>
              <w:right w:val="single" w:sz="4" w:space="0" w:color="auto"/>
            </w:tcBorders>
          </w:tcPr>
          <w:p w14:paraId="44596420" w14:textId="25E67B83" w:rsidR="0026660F" w:rsidRPr="0006575B" w:rsidRDefault="0026660F" w:rsidP="0026660F">
            <w:pPr>
              <w:keepNext/>
              <w:keepLines/>
              <w:autoSpaceDE w:val="0"/>
              <w:autoSpaceDN w:val="0"/>
              <w:adjustRightInd w:val="0"/>
              <w:spacing w:line="240" w:lineRule="auto"/>
              <w:rPr>
                <w:sz w:val="20"/>
                <w:lang w:val="es-ES"/>
              </w:rPr>
            </w:pPr>
            <w:r w:rsidRPr="00F95251">
              <w:rPr>
                <w:b/>
                <w:bCs/>
                <w:i/>
                <w:iCs/>
                <w:sz w:val="20"/>
                <w:lang w:val="es-ES"/>
              </w:rPr>
              <w:t>Últimos intervalos previstos de tratamiento</w:t>
            </w:r>
          </w:p>
        </w:tc>
      </w:tr>
      <w:tr w:rsidR="0026660F" w:rsidRPr="009C2829" w14:paraId="57D4D1B4" w14:textId="77777777" w:rsidTr="00003D7C">
        <w:tc>
          <w:tcPr>
            <w:tcW w:w="9209" w:type="dxa"/>
            <w:gridSpan w:val="5"/>
            <w:tcBorders>
              <w:top w:val="single" w:sz="4" w:space="0" w:color="auto"/>
              <w:left w:val="single" w:sz="4" w:space="0" w:color="auto"/>
              <w:bottom w:val="single" w:sz="4" w:space="0" w:color="auto"/>
              <w:right w:val="single" w:sz="4" w:space="0" w:color="auto"/>
            </w:tcBorders>
          </w:tcPr>
          <w:p w14:paraId="15A0E098" w14:textId="52BE5BCF" w:rsidR="0026660F" w:rsidRPr="0006575B" w:rsidRDefault="0026660F" w:rsidP="0026660F">
            <w:pPr>
              <w:keepNext/>
              <w:keepLines/>
              <w:autoSpaceDE w:val="0"/>
              <w:autoSpaceDN w:val="0"/>
              <w:adjustRightInd w:val="0"/>
              <w:spacing w:line="240" w:lineRule="auto"/>
              <w:rPr>
                <w:sz w:val="20"/>
                <w:lang w:val="es-ES"/>
              </w:rPr>
            </w:pPr>
            <w:r w:rsidRPr="00F95251">
              <w:rPr>
                <w:b/>
                <w:sz w:val="20"/>
                <w:lang w:val="es-ES"/>
              </w:rPr>
              <w:t>Pacientes con intervalo de tratamiento ≥Q12</w:t>
            </w:r>
            <w:r w:rsidRPr="00F95251">
              <w:rPr>
                <w:sz w:val="20"/>
                <w:vertAlign w:val="superscript"/>
                <w:lang w:val="es-ES"/>
              </w:rPr>
              <w:t>E</w:t>
            </w:r>
          </w:p>
        </w:tc>
      </w:tr>
      <w:tr w:rsidR="002D2A00" w:rsidRPr="00F95251" w14:paraId="2F24BE19" w14:textId="77777777" w:rsidTr="00356FA9">
        <w:tc>
          <w:tcPr>
            <w:tcW w:w="3399" w:type="dxa"/>
            <w:tcBorders>
              <w:top w:val="single" w:sz="4" w:space="0" w:color="auto"/>
              <w:left w:val="single" w:sz="4" w:space="0" w:color="auto"/>
              <w:bottom w:val="single" w:sz="4" w:space="0" w:color="auto"/>
              <w:right w:val="single" w:sz="4" w:space="0" w:color="auto"/>
            </w:tcBorders>
          </w:tcPr>
          <w:p w14:paraId="5C788B2F" w14:textId="521A6F0A" w:rsidR="002D2A00" w:rsidRPr="0006575B" w:rsidRDefault="002D2A00" w:rsidP="0026660F">
            <w:pPr>
              <w:keepNext/>
              <w:keepLines/>
              <w:tabs>
                <w:tab w:val="clear" w:pos="567"/>
                <w:tab w:val="left" w:pos="708"/>
              </w:tabs>
              <w:autoSpaceDE w:val="0"/>
              <w:autoSpaceDN w:val="0"/>
              <w:adjustRightInd w:val="0"/>
              <w:spacing w:line="240" w:lineRule="auto"/>
              <w:ind w:left="164"/>
              <w:rPr>
                <w:sz w:val="20"/>
                <w:lang w:val="es-ES"/>
              </w:rPr>
            </w:pPr>
            <w:r w:rsidRPr="00F95251">
              <w:rPr>
                <w:sz w:val="20"/>
                <w:lang w:val="es-ES"/>
              </w:rPr>
              <w:t>Proporción (grupo</w:t>
            </w:r>
            <w:r w:rsidR="00021A0B" w:rsidRPr="00F95251">
              <w:rPr>
                <w:sz w:val="20"/>
                <w:lang w:val="es-ES"/>
              </w:rPr>
              <w:t>s</w:t>
            </w:r>
            <w:r w:rsidRPr="00F95251">
              <w:rPr>
                <w:sz w:val="20"/>
                <w:lang w:val="es-ES"/>
              </w:rPr>
              <w:t xml:space="preserve"> 8Q12 y 8Q16)</w:t>
            </w:r>
          </w:p>
        </w:tc>
        <w:tc>
          <w:tcPr>
            <w:tcW w:w="991" w:type="dxa"/>
            <w:vMerge w:val="restart"/>
            <w:tcBorders>
              <w:top w:val="single" w:sz="4" w:space="0" w:color="auto"/>
              <w:left w:val="single" w:sz="4" w:space="0" w:color="auto"/>
              <w:right w:val="single" w:sz="4" w:space="0" w:color="auto"/>
            </w:tcBorders>
            <w:vAlign w:val="center"/>
          </w:tcPr>
          <w:p w14:paraId="17806AA9" w14:textId="4B8F9540" w:rsidR="002D2A00" w:rsidRPr="0006575B" w:rsidRDefault="002D2A00" w:rsidP="0006575B">
            <w:pPr>
              <w:tabs>
                <w:tab w:val="clear" w:pos="567"/>
              </w:tabs>
              <w:spacing w:line="240" w:lineRule="auto"/>
              <w:jc w:val="center"/>
              <w:rPr>
                <w:sz w:val="20"/>
                <w:lang w:val="es-ES"/>
              </w:rPr>
            </w:pPr>
            <w:r w:rsidRPr="0006575B">
              <w:rPr>
                <w:sz w:val="20"/>
                <w:lang w:val="es-ES"/>
              </w:rPr>
              <w:t>96</w:t>
            </w:r>
          </w:p>
        </w:tc>
        <w:tc>
          <w:tcPr>
            <w:tcW w:w="3543" w:type="dxa"/>
            <w:gridSpan w:val="2"/>
            <w:tcBorders>
              <w:top w:val="single" w:sz="4" w:space="0" w:color="auto"/>
              <w:left w:val="single" w:sz="4" w:space="0" w:color="auto"/>
              <w:bottom w:val="single" w:sz="4" w:space="0" w:color="auto"/>
              <w:right w:val="single" w:sz="4" w:space="0" w:color="auto"/>
            </w:tcBorders>
          </w:tcPr>
          <w:p w14:paraId="75BDFBC2" w14:textId="334562CA" w:rsidR="002D2A00" w:rsidRPr="0006575B" w:rsidRDefault="002D2A00" w:rsidP="0006575B">
            <w:pPr>
              <w:keepNext/>
              <w:keepLines/>
              <w:tabs>
                <w:tab w:val="clear" w:pos="567"/>
                <w:tab w:val="left" w:pos="708"/>
              </w:tabs>
              <w:autoSpaceDE w:val="0"/>
              <w:autoSpaceDN w:val="0"/>
              <w:adjustRightInd w:val="0"/>
              <w:spacing w:line="240" w:lineRule="auto"/>
              <w:jc w:val="center"/>
              <w:rPr>
                <w:sz w:val="20"/>
                <w:lang w:val="es-ES"/>
              </w:rPr>
            </w:pPr>
            <w:r w:rsidRPr="00F95251">
              <w:rPr>
                <w:sz w:val="20"/>
              </w:rPr>
              <w:t>92,9%</w:t>
            </w:r>
          </w:p>
        </w:tc>
        <w:tc>
          <w:tcPr>
            <w:tcW w:w="1276" w:type="dxa"/>
            <w:tcBorders>
              <w:top w:val="single" w:sz="4" w:space="0" w:color="auto"/>
              <w:left w:val="single" w:sz="4" w:space="0" w:color="auto"/>
              <w:bottom w:val="single" w:sz="4" w:space="0" w:color="auto"/>
              <w:right w:val="single" w:sz="4" w:space="0" w:color="auto"/>
            </w:tcBorders>
          </w:tcPr>
          <w:p w14:paraId="1470316C" w14:textId="62BD9F07" w:rsidR="002D2A00" w:rsidRPr="0006575B" w:rsidRDefault="002D2A00" w:rsidP="0026660F">
            <w:pPr>
              <w:keepNext/>
              <w:keepLines/>
              <w:autoSpaceDE w:val="0"/>
              <w:autoSpaceDN w:val="0"/>
              <w:adjustRightInd w:val="0"/>
              <w:spacing w:line="240" w:lineRule="auto"/>
              <w:rPr>
                <w:sz w:val="20"/>
                <w:lang w:val="es-ES"/>
              </w:rPr>
            </w:pPr>
            <w:r w:rsidRPr="0006575B">
              <w:rPr>
                <w:sz w:val="20"/>
                <w:lang w:val="es-ES"/>
              </w:rPr>
              <w:t>n/a</w:t>
            </w:r>
          </w:p>
        </w:tc>
      </w:tr>
      <w:tr w:rsidR="006E1BB1" w:rsidRPr="00F95251" w14:paraId="279390A2" w14:textId="77777777" w:rsidTr="0006575B">
        <w:tc>
          <w:tcPr>
            <w:tcW w:w="3399" w:type="dxa"/>
            <w:tcBorders>
              <w:top w:val="single" w:sz="4" w:space="0" w:color="auto"/>
              <w:left w:val="single" w:sz="4" w:space="0" w:color="auto"/>
              <w:bottom w:val="single" w:sz="4" w:space="0" w:color="auto"/>
              <w:right w:val="single" w:sz="4" w:space="0" w:color="auto"/>
            </w:tcBorders>
          </w:tcPr>
          <w:p w14:paraId="5B7CCE81" w14:textId="7F178E4A" w:rsidR="006E1BB1" w:rsidRPr="0006575B" w:rsidRDefault="006E1BB1" w:rsidP="006E1BB1">
            <w:pPr>
              <w:keepNext/>
              <w:keepLines/>
              <w:tabs>
                <w:tab w:val="clear" w:pos="567"/>
                <w:tab w:val="left" w:pos="708"/>
              </w:tabs>
              <w:autoSpaceDE w:val="0"/>
              <w:autoSpaceDN w:val="0"/>
              <w:adjustRightInd w:val="0"/>
              <w:spacing w:line="240" w:lineRule="auto"/>
              <w:ind w:left="164"/>
              <w:rPr>
                <w:sz w:val="20"/>
                <w:lang w:val="es-ES"/>
              </w:rPr>
            </w:pPr>
            <w:r w:rsidRPr="00F95251">
              <w:rPr>
                <w:sz w:val="20"/>
              </w:rPr>
              <w:t>Proporción</w:t>
            </w:r>
          </w:p>
        </w:tc>
        <w:tc>
          <w:tcPr>
            <w:tcW w:w="991" w:type="dxa"/>
            <w:vMerge/>
            <w:tcBorders>
              <w:left w:val="single" w:sz="4" w:space="0" w:color="auto"/>
              <w:bottom w:val="single" w:sz="4" w:space="0" w:color="auto"/>
              <w:right w:val="single" w:sz="4" w:space="0" w:color="auto"/>
            </w:tcBorders>
            <w:vAlign w:val="center"/>
          </w:tcPr>
          <w:p w14:paraId="5E0AFF02" w14:textId="77777777" w:rsidR="006E1BB1" w:rsidRPr="0006575B" w:rsidRDefault="006E1BB1" w:rsidP="006E1BB1">
            <w:pPr>
              <w:tabs>
                <w:tab w:val="clear" w:pos="567"/>
              </w:tabs>
              <w:spacing w:line="240" w:lineRule="auto"/>
              <w:rPr>
                <w:sz w:val="20"/>
                <w:lang w:val="es-ES"/>
              </w:rPr>
            </w:pPr>
          </w:p>
        </w:tc>
        <w:tc>
          <w:tcPr>
            <w:tcW w:w="1701" w:type="dxa"/>
            <w:tcBorders>
              <w:top w:val="single" w:sz="4" w:space="0" w:color="auto"/>
              <w:left w:val="single" w:sz="4" w:space="0" w:color="auto"/>
              <w:bottom w:val="single" w:sz="4" w:space="0" w:color="auto"/>
              <w:right w:val="single" w:sz="4" w:space="0" w:color="auto"/>
            </w:tcBorders>
          </w:tcPr>
          <w:p w14:paraId="66E5D45A" w14:textId="53F2496F" w:rsidR="006E1BB1" w:rsidRPr="0006575B" w:rsidRDefault="006E1BB1" w:rsidP="006E1BB1">
            <w:pPr>
              <w:keepNext/>
              <w:keepLines/>
              <w:tabs>
                <w:tab w:val="clear" w:pos="567"/>
                <w:tab w:val="left" w:pos="708"/>
              </w:tabs>
              <w:autoSpaceDE w:val="0"/>
              <w:autoSpaceDN w:val="0"/>
              <w:adjustRightInd w:val="0"/>
              <w:spacing w:line="240" w:lineRule="auto"/>
              <w:rPr>
                <w:sz w:val="20"/>
              </w:rPr>
            </w:pPr>
            <w:r w:rsidRPr="00F95251">
              <w:rPr>
                <w:sz w:val="20"/>
              </w:rPr>
              <w:t>91,8%</w:t>
            </w:r>
          </w:p>
        </w:tc>
        <w:tc>
          <w:tcPr>
            <w:tcW w:w="1842" w:type="dxa"/>
            <w:tcBorders>
              <w:top w:val="single" w:sz="4" w:space="0" w:color="auto"/>
              <w:left w:val="single" w:sz="4" w:space="0" w:color="auto"/>
              <w:bottom w:val="single" w:sz="4" w:space="0" w:color="auto"/>
              <w:right w:val="single" w:sz="4" w:space="0" w:color="auto"/>
            </w:tcBorders>
          </w:tcPr>
          <w:p w14:paraId="1A107EBA" w14:textId="1247B94C" w:rsidR="006E1BB1" w:rsidRPr="0006575B" w:rsidRDefault="006E1BB1" w:rsidP="006E1BB1">
            <w:pPr>
              <w:keepNext/>
              <w:keepLines/>
              <w:tabs>
                <w:tab w:val="clear" w:pos="567"/>
                <w:tab w:val="left" w:pos="708"/>
              </w:tabs>
              <w:autoSpaceDE w:val="0"/>
              <w:autoSpaceDN w:val="0"/>
              <w:adjustRightInd w:val="0"/>
              <w:spacing w:line="240" w:lineRule="auto"/>
              <w:rPr>
                <w:sz w:val="20"/>
              </w:rPr>
            </w:pPr>
            <w:r w:rsidRPr="00F95251">
              <w:rPr>
                <w:sz w:val="20"/>
              </w:rPr>
              <w:t>95,0%</w:t>
            </w:r>
          </w:p>
        </w:tc>
        <w:tc>
          <w:tcPr>
            <w:tcW w:w="1276" w:type="dxa"/>
            <w:tcBorders>
              <w:top w:val="single" w:sz="4" w:space="0" w:color="auto"/>
              <w:left w:val="single" w:sz="4" w:space="0" w:color="auto"/>
              <w:bottom w:val="single" w:sz="4" w:space="0" w:color="auto"/>
              <w:right w:val="single" w:sz="4" w:space="0" w:color="auto"/>
            </w:tcBorders>
          </w:tcPr>
          <w:p w14:paraId="05DA6CFB" w14:textId="1E3F2CAB" w:rsidR="006E1BB1" w:rsidRPr="0006575B" w:rsidRDefault="006E1BB1" w:rsidP="006E1BB1">
            <w:pPr>
              <w:keepNext/>
              <w:keepLines/>
              <w:autoSpaceDE w:val="0"/>
              <w:autoSpaceDN w:val="0"/>
              <w:adjustRightInd w:val="0"/>
              <w:spacing w:line="240" w:lineRule="auto"/>
              <w:rPr>
                <w:sz w:val="20"/>
              </w:rPr>
            </w:pPr>
            <w:r w:rsidRPr="00F95251">
              <w:rPr>
                <w:sz w:val="20"/>
              </w:rPr>
              <w:t>n/a</w:t>
            </w:r>
          </w:p>
        </w:tc>
      </w:tr>
      <w:tr w:rsidR="006E1BB1" w:rsidRPr="009C2829" w14:paraId="4F0CFC0B" w14:textId="77777777" w:rsidTr="0025183D">
        <w:tc>
          <w:tcPr>
            <w:tcW w:w="9209" w:type="dxa"/>
            <w:gridSpan w:val="5"/>
            <w:tcBorders>
              <w:top w:val="single" w:sz="4" w:space="0" w:color="auto"/>
              <w:left w:val="single" w:sz="4" w:space="0" w:color="auto"/>
              <w:bottom w:val="single" w:sz="4" w:space="0" w:color="auto"/>
              <w:right w:val="single" w:sz="4" w:space="0" w:color="auto"/>
            </w:tcBorders>
          </w:tcPr>
          <w:p w14:paraId="25948DB4" w14:textId="65347428" w:rsidR="006E1BB1" w:rsidRPr="0006575B" w:rsidRDefault="006E1BB1" w:rsidP="006E1BB1">
            <w:pPr>
              <w:keepNext/>
              <w:keepLines/>
              <w:autoSpaceDE w:val="0"/>
              <w:autoSpaceDN w:val="0"/>
              <w:adjustRightInd w:val="0"/>
              <w:spacing w:line="240" w:lineRule="auto"/>
              <w:rPr>
                <w:sz w:val="20"/>
                <w:lang w:val="es-ES"/>
              </w:rPr>
            </w:pPr>
            <w:r w:rsidRPr="00F95251">
              <w:rPr>
                <w:b/>
                <w:sz w:val="20"/>
                <w:lang w:val="es-ES"/>
              </w:rPr>
              <w:t>Pacientes con intervalo de tratamiento ≥Q16</w:t>
            </w:r>
            <w:r w:rsidRPr="00F95251">
              <w:rPr>
                <w:sz w:val="20"/>
                <w:vertAlign w:val="superscript"/>
                <w:lang w:val="es-ES"/>
              </w:rPr>
              <w:t>E</w:t>
            </w:r>
          </w:p>
        </w:tc>
      </w:tr>
      <w:tr w:rsidR="00047AB8" w:rsidRPr="00F95251" w14:paraId="4D95A4E0" w14:textId="77777777" w:rsidTr="00CA2F86">
        <w:tc>
          <w:tcPr>
            <w:tcW w:w="3399" w:type="dxa"/>
            <w:tcBorders>
              <w:top w:val="single" w:sz="4" w:space="0" w:color="auto"/>
              <w:left w:val="single" w:sz="4" w:space="0" w:color="auto"/>
              <w:bottom w:val="single" w:sz="4" w:space="0" w:color="auto"/>
              <w:right w:val="single" w:sz="4" w:space="0" w:color="auto"/>
            </w:tcBorders>
          </w:tcPr>
          <w:p w14:paraId="09A2152E" w14:textId="12F8665D" w:rsidR="00047AB8" w:rsidRPr="00F95251" w:rsidRDefault="00047AB8" w:rsidP="00047AB8">
            <w:pPr>
              <w:keepNext/>
              <w:keepLines/>
              <w:tabs>
                <w:tab w:val="clear" w:pos="567"/>
                <w:tab w:val="left" w:pos="708"/>
              </w:tabs>
              <w:autoSpaceDE w:val="0"/>
              <w:autoSpaceDN w:val="0"/>
              <w:adjustRightInd w:val="0"/>
              <w:spacing w:line="240" w:lineRule="auto"/>
              <w:ind w:left="164"/>
              <w:rPr>
                <w:sz w:val="20"/>
                <w:lang w:val="es-ES"/>
              </w:rPr>
            </w:pPr>
            <w:r w:rsidRPr="00F95251">
              <w:rPr>
                <w:sz w:val="20"/>
                <w:lang w:val="es-ES"/>
              </w:rPr>
              <w:t>Proporción (grupo</w:t>
            </w:r>
            <w:r w:rsidR="00021A0B" w:rsidRPr="00F95251">
              <w:rPr>
                <w:sz w:val="20"/>
                <w:lang w:val="es-ES"/>
              </w:rPr>
              <w:t>s</w:t>
            </w:r>
            <w:r w:rsidRPr="00F95251">
              <w:rPr>
                <w:sz w:val="20"/>
                <w:lang w:val="es-ES"/>
              </w:rPr>
              <w:t xml:space="preserve"> 8Q12 y 8Q16)</w:t>
            </w:r>
          </w:p>
        </w:tc>
        <w:tc>
          <w:tcPr>
            <w:tcW w:w="991" w:type="dxa"/>
            <w:vMerge w:val="restart"/>
            <w:tcBorders>
              <w:left w:val="single" w:sz="4" w:space="0" w:color="auto"/>
              <w:right w:val="single" w:sz="4" w:space="0" w:color="auto"/>
            </w:tcBorders>
            <w:vAlign w:val="center"/>
          </w:tcPr>
          <w:p w14:paraId="2A1345C7" w14:textId="25FBEBFB" w:rsidR="00047AB8" w:rsidRPr="0006575B" w:rsidRDefault="00047AB8" w:rsidP="0006575B">
            <w:pPr>
              <w:tabs>
                <w:tab w:val="clear" w:pos="567"/>
              </w:tabs>
              <w:spacing w:line="240" w:lineRule="auto"/>
              <w:jc w:val="center"/>
              <w:rPr>
                <w:sz w:val="20"/>
                <w:lang w:val="es-ES"/>
              </w:rPr>
            </w:pPr>
            <w:r w:rsidRPr="0006575B">
              <w:rPr>
                <w:sz w:val="20"/>
                <w:lang w:val="es-ES"/>
              </w:rPr>
              <w:t>96</w:t>
            </w:r>
          </w:p>
        </w:tc>
        <w:tc>
          <w:tcPr>
            <w:tcW w:w="3543" w:type="dxa"/>
            <w:gridSpan w:val="2"/>
            <w:tcBorders>
              <w:top w:val="single" w:sz="4" w:space="0" w:color="auto"/>
              <w:left w:val="single" w:sz="4" w:space="0" w:color="auto"/>
              <w:bottom w:val="single" w:sz="4" w:space="0" w:color="auto"/>
              <w:right w:val="single" w:sz="4" w:space="0" w:color="auto"/>
            </w:tcBorders>
          </w:tcPr>
          <w:p w14:paraId="092A6132" w14:textId="25D5CDDE" w:rsidR="00047AB8" w:rsidRPr="0006575B" w:rsidRDefault="00047AB8" w:rsidP="0006575B">
            <w:pPr>
              <w:keepNext/>
              <w:keepLines/>
              <w:tabs>
                <w:tab w:val="clear" w:pos="567"/>
                <w:tab w:val="left" w:pos="708"/>
              </w:tabs>
              <w:autoSpaceDE w:val="0"/>
              <w:autoSpaceDN w:val="0"/>
              <w:adjustRightInd w:val="0"/>
              <w:spacing w:line="240" w:lineRule="auto"/>
              <w:jc w:val="center"/>
              <w:rPr>
                <w:sz w:val="20"/>
                <w:lang w:val="es-ES"/>
              </w:rPr>
            </w:pPr>
            <w:r w:rsidRPr="00F95251">
              <w:rPr>
                <w:sz w:val="20"/>
              </w:rPr>
              <w:t>72.4%</w:t>
            </w:r>
          </w:p>
        </w:tc>
        <w:tc>
          <w:tcPr>
            <w:tcW w:w="1276" w:type="dxa"/>
            <w:tcBorders>
              <w:top w:val="single" w:sz="4" w:space="0" w:color="auto"/>
              <w:left w:val="single" w:sz="4" w:space="0" w:color="auto"/>
              <w:bottom w:val="single" w:sz="4" w:space="0" w:color="auto"/>
              <w:right w:val="single" w:sz="4" w:space="0" w:color="auto"/>
            </w:tcBorders>
          </w:tcPr>
          <w:p w14:paraId="39DF7B9A" w14:textId="6B3CB1BC" w:rsidR="00047AB8" w:rsidRPr="0006575B" w:rsidRDefault="00047AB8" w:rsidP="00047AB8">
            <w:pPr>
              <w:keepNext/>
              <w:keepLines/>
              <w:autoSpaceDE w:val="0"/>
              <w:autoSpaceDN w:val="0"/>
              <w:adjustRightInd w:val="0"/>
              <w:spacing w:line="240" w:lineRule="auto"/>
              <w:rPr>
                <w:sz w:val="20"/>
                <w:lang w:val="es-ES"/>
              </w:rPr>
            </w:pPr>
            <w:r w:rsidRPr="0006575B">
              <w:rPr>
                <w:sz w:val="20"/>
                <w:lang w:val="es-ES"/>
              </w:rPr>
              <w:t>n/a</w:t>
            </w:r>
          </w:p>
        </w:tc>
      </w:tr>
      <w:tr w:rsidR="001B5468" w:rsidRPr="00F95251" w14:paraId="3FE97C67" w14:textId="77777777" w:rsidTr="0006575B">
        <w:tc>
          <w:tcPr>
            <w:tcW w:w="3399" w:type="dxa"/>
            <w:tcBorders>
              <w:top w:val="single" w:sz="4" w:space="0" w:color="auto"/>
              <w:left w:val="single" w:sz="4" w:space="0" w:color="auto"/>
              <w:bottom w:val="single" w:sz="4" w:space="0" w:color="auto"/>
              <w:right w:val="single" w:sz="4" w:space="0" w:color="auto"/>
            </w:tcBorders>
          </w:tcPr>
          <w:p w14:paraId="141A50AA" w14:textId="5F1307F3" w:rsidR="001B5468" w:rsidRPr="0006575B" w:rsidRDefault="001B5468" w:rsidP="001B5468">
            <w:pPr>
              <w:keepNext/>
              <w:keepLines/>
              <w:tabs>
                <w:tab w:val="clear" w:pos="567"/>
                <w:tab w:val="left" w:pos="708"/>
              </w:tabs>
              <w:autoSpaceDE w:val="0"/>
              <w:autoSpaceDN w:val="0"/>
              <w:adjustRightInd w:val="0"/>
              <w:spacing w:line="240" w:lineRule="auto"/>
              <w:ind w:left="164"/>
              <w:rPr>
                <w:sz w:val="20"/>
                <w:lang w:val="es-ES"/>
              </w:rPr>
            </w:pPr>
            <w:r w:rsidRPr="00F95251">
              <w:rPr>
                <w:sz w:val="20"/>
              </w:rPr>
              <w:t>Proporción</w:t>
            </w:r>
          </w:p>
        </w:tc>
        <w:tc>
          <w:tcPr>
            <w:tcW w:w="991" w:type="dxa"/>
            <w:vMerge/>
            <w:tcBorders>
              <w:left w:val="single" w:sz="4" w:space="0" w:color="auto"/>
              <w:bottom w:val="single" w:sz="4" w:space="0" w:color="auto"/>
              <w:right w:val="single" w:sz="4" w:space="0" w:color="auto"/>
            </w:tcBorders>
            <w:vAlign w:val="center"/>
          </w:tcPr>
          <w:p w14:paraId="5095343E" w14:textId="77777777" w:rsidR="001B5468" w:rsidRPr="0006575B" w:rsidRDefault="001B5468" w:rsidP="001B5468">
            <w:pPr>
              <w:tabs>
                <w:tab w:val="clear" w:pos="567"/>
              </w:tabs>
              <w:spacing w:line="240" w:lineRule="auto"/>
              <w:rPr>
                <w:sz w:val="20"/>
                <w:lang w:val="es-ES"/>
              </w:rPr>
            </w:pPr>
          </w:p>
        </w:tc>
        <w:tc>
          <w:tcPr>
            <w:tcW w:w="1701" w:type="dxa"/>
            <w:tcBorders>
              <w:top w:val="single" w:sz="4" w:space="0" w:color="auto"/>
              <w:left w:val="single" w:sz="4" w:space="0" w:color="auto"/>
              <w:bottom w:val="single" w:sz="4" w:space="0" w:color="auto"/>
              <w:right w:val="single" w:sz="4" w:space="0" w:color="auto"/>
            </w:tcBorders>
          </w:tcPr>
          <w:p w14:paraId="070207FE" w14:textId="13DC666B" w:rsidR="001B5468" w:rsidRPr="0006575B" w:rsidRDefault="001B5468" w:rsidP="001B5468">
            <w:pPr>
              <w:keepNext/>
              <w:keepLines/>
              <w:tabs>
                <w:tab w:val="clear" w:pos="567"/>
                <w:tab w:val="left" w:pos="708"/>
              </w:tabs>
              <w:autoSpaceDE w:val="0"/>
              <w:autoSpaceDN w:val="0"/>
              <w:adjustRightInd w:val="0"/>
              <w:spacing w:line="240" w:lineRule="auto"/>
              <w:rPr>
                <w:sz w:val="20"/>
                <w:lang w:val="es-ES"/>
              </w:rPr>
            </w:pPr>
            <w:r w:rsidRPr="00F95251">
              <w:rPr>
                <w:sz w:val="20"/>
              </w:rPr>
              <w:t>64,1%</w:t>
            </w:r>
          </w:p>
        </w:tc>
        <w:tc>
          <w:tcPr>
            <w:tcW w:w="1842" w:type="dxa"/>
            <w:tcBorders>
              <w:top w:val="single" w:sz="4" w:space="0" w:color="auto"/>
              <w:left w:val="single" w:sz="4" w:space="0" w:color="auto"/>
              <w:bottom w:val="single" w:sz="4" w:space="0" w:color="auto"/>
              <w:right w:val="single" w:sz="4" w:space="0" w:color="auto"/>
            </w:tcBorders>
          </w:tcPr>
          <w:p w14:paraId="73F94A1A" w14:textId="5CDA8143" w:rsidR="001B5468" w:rsidRPr="0006575B" w:rsidRDefault="001B5468" w:rsidP="001B5468">
            <w:pPr>
              <w:keepNext/>
              <w:keepLines/>
              <w:tabs>
                <w:tab w:val="clear" w:pos="567"/>
                <w:tab w:val="left" w:pos="708"/>
              </w:tabs>
              <w:autoSpaceDE w:val="0"/>
              <w:autoSpaceDN w:val="0"/>
              <w:adjustRightInd w:val="0"/>
              <w:spacing w:line="240" w:lineRule="auto"/>
              <w:rPr>
                <w:sz w:val="20"/>
                <w:lang w:val="es-ES"/>
              </w:rPr>
            </w:pPr>
            <w:r w:rsidRPr="00F95251">
              <w:rPr>
                <w:sz w:val="20"/>
              </w:rPr>
              <w:t>87,8%</w:t>
            </w:r>
          </w:p>
        </w:tc>
        <w:tc>
          <w:tcPr>
            <w:tcW w:w="1276" w:type="dxa"/>
            <w:tcBorders>
              <w:top w:val="single" w:sz="4" w:space="0" w:color="auto"/>
              <w:left w:val="single" w:sz="4" w:space="0" w:color="auto"/>
              <w:bottom w:val="single" w:sz="4" w:space="0" w:color="auto"/>
              <w:right w:val="single" w:sz="4" w:space="0" w:color="auto"/>
            </w:tcBorders>
          </w:tcPr>
          <w:p w14:paraId="3D9CB571" w14:textId="1910BDA1" w:rsidR="001B5468" w:rsidRPr="0006575B" w:rsidRDefault="001B5468" w:rsidP="001B5468">
            <w:pPr>
              <w:keepNext/>
              <w:keepLines/>
              <w:autoSpaceDE w:val="0"/>
              <w:autoSpaceDN w:val="0"/>
              <w:adjustRightInd w:val="0"/>
              <w:spacing w:line="240" w:lineRule="auto"/>
              <w:rPr>
                <w:sz w:val="20"/>
                <w:lang w:val="es-ES"/>
              </w:rPr>
            </w:pPr>
            <w:r w:rsidRPr="00F95251">
              <w:rPr>
                <w:sz w:val="20"/>
              </w:rPr>
              <w:t>n/a</w:t>
            </w:r>
          </w:p>
        </w:tc>
      </w:tr>
      <w:tr w:rsidR="001B5468" w:rsidRPr="009C2829" w14:paraId="21061D85" w14:textId="77777777" w:rsidTr="00B64647">
        <w:tc>
          <w:tcPr>
            <w:tcW w:w="9209" w:type="dxa"/>
            <w:gridSpan w:val="5"/>
            <w:tcBorders>
              <w:top w:val="single" w:sz="4" w:space="0" w:color="auto"/>
              <w:left w:val="single" w:sz="4" w:space="0" w:color="auto"/>
              <w:bottom w:val="single" w:sz="4" w:space="0" w:color="auto"/>
              <w:right w:val="single" w:sz="4" w:space="0" w:color="auto"/>
            </w:tcBorders>
          </w:tcPr>
          <w:p w14:paraId="01407646" w14:textId="5ACC59DC" w:rsidR="001B5468" w:rsidRPr="0006575B" w:rsidRDefault="001B5468" w:rsidP="001B5468">
            <w:pPr>
              <w:keepNext/>
              <w:keepLines/>
              <w:autoSpaceDE w:val="0"/>
              <w:autoSpaceDN w:val="0"/>
              <w:adjustRightInd w:val="0"/>
              <w:spacing w:line="240" w:lineRule="auto"/>
              <w:rPr>
                <w:sz w:val="20"/>
                <w:lang w:val="es-ES"/>
              </w:rPr>
            </w:pPr>
            <w:r w:rsidRPr="00F95251">
              <w:rPr>
                <w:b/>
                <w:sz w:val="20"/>
                <w:lang w:val="es-ES"/>
              </w:rPr>
              <w:t>Pacientes con intervalo de tratamiento ≥Q20</w:t>
            </w:r>
            <w:r w:rsidRPr="00F95251">
              <w:rPr>
                <w:sz w:val="20"/>
                <w:vertAlign w:val="superscript"/>
                <w:lang w:val="es-ES"/>
              </w:rPr>
              <w:t>E</w:t>
            </w:r>
          </w:p>
        </w:tc>
      </w:tr>
      <w:tr w:rsidR="004E68EF" w:rsidRPr="00F95251" w14:paraId="1A8B8ECD" w14:textId="77777777" w:rsidTr="001B76CB">
        <w:tc>
          <w:tcPr>
            <w:tcW w:w="3399" w:type="dxa"/>
            <w:tcBorders>
              <w:top w:val="single" w:sz="4" w:space="0" w:color="auto"/>
              <w:left w:val="single" w:sz="4" w:space="0" w:color="auto"/>
              <w:bottom w:val="single" w:sz="4" w:space="0" w:color="auto"/>
              <w:right w:val="single" w:sz="4" w:space="0" w:color="auto"/>
            </w:tcBorders>
          </w:tcPr>
          <w:p w14:paraId="5328DABA" w14:textId="2B30BA40" w:rsidR="004E68EF" w:rsidRPr="00F95251" w:rsidRDefault="004E68EF" w:rsidP="001B5468">
            <w:pPr>
              <w:keepNext/>
              <w:keepLines/>
              <w:tabs>
                <w:tab w:val="clear" w:pos="567"/>
                <w:tab w:val="left" w:pos="708"/>
              </w:tabs>
              <w:autoSpaceDE w:val="0"/>
              <w:autoSpaceDN w:val="0"/>
              <w:adjustRightInd w:val="0"/>
              <w:spacing w:line="240" w:lineRule="auto"/>
              <w:ind w:left="164"/>
              <w:rPr>
                <w:sz w:val="20"/>
                <w:lang w:val="es-ES"/>
              </w:rPr>
            </w:pPr>
            <w:r w:rsidRPr="00F95251">
              <w:rPr>
                <w:sz w:val="20"/>
                <w:lang w:val="es-ES"/>
              </w:rPr>
              <w:t>Proporción (grupo</w:t>
            </w:r>
            <w:r w:rsidR="00337FA2" w:rsidRPr="00F95251">
              <w:rPr>
                <w:sz w:val="20"/>
                <w:lang w:val="es-ES"/>
              </w:rPr>
              <w:t>s</w:t>
            </w:r>
            <w:r w:rsidRPr="00F95251">
              <w:rPr>
                <w:sz w:val="20"/>
                <w:lang w:val="es-ES"/>
              </w:rPr>
              <w:t xml:space="preserve"> 8Q12 y 8Q16)</w:t>
            </w:r>
          </w:p>
        </w:tc>
        <w:tc>
          <w:tcPr>
            <w:tcW w:w="991" w:type="dxa"/>
            <w:vMerge w:val="restart"/>
            <w:tcBorders>
              <w:left w:val="single" w:sz="4" w:space="0" w:color="auto"/>
              <w:right w:val="single" w:sz="4" w:space="0" w:color="auto"/>
            </w:tcBorders>
            <w:vAlign w:val="center"/>
          </w:tcPr>
          <w:p w14:paraId="615C0136" w14:textId="2D9B5F60" w:rsidR="004E68EF" w:rsidRPr="0006575B" w:rsidRDefault="004E68EF" w:rsidP="0006575B">
            <w:pPr>
              <w:tabs>
                <w:tab w:val="clear" w:pos="567"/>
              </w:tabs>
              <w:spacing w:line="240" w:lineRule="auto"/>
              <w:jc w:val="center"/>
              <w:rPr>
                <w:sz w:val="20"/>
                <w:lang w:val="es-ES"/>
              </w:rPr>
            </w:pPr>
            <w:r w:rsidRPr="0006575B">
              <w:rPr>
                <w:sz w:val="20"/>
                <w:lang w:val="es-ES"/>
              </w:rPr>
              <w:t>96</w:t>
            </w:r>
          </w:p>
        </w:tc>
        <w:tc>
          <w:tcPr>
            <w:tcW w:w="3543" w:type="dxa"/>
            <w:gridSpan w:val="2"/>
            <w:tcBorders>
              <w:top w:val="single" w:sz="4" w:space="0" w:color="auto"/>
              <w:left w:val="single" w:sz="4" w:space="0" w:color="auto"/>
              <w:bottom w:val="single" w:sz="4" w:space="0" w:color="auto"/>
              <w:right w:val="single" w:sz="4" w:space="0" w:color="auto"/>
            </w:tcBorders>
          </w:tcPr>
          <w:p w14:paraId="2E2E4580" w14:textId="5F7D7C80" w:rsidR="004E68EF" w:rsidRPr="0006575B" w:rsidRDefault="004E68EF" w:rsidP="0006575B">
            <w:pPr>
              <w:keepNext/>
              <w:keepLines/>
              <w:tabs>
                <w:tab w:val="clear" w:pos="567"/>
                <w:tab w:val="left" w:pos="708"/>
              </w:tabs>
              <w:autoSpaceDE w:val="0"/>
              <w:autoSpaceDN w:val="0"/>
              <w:adjustRightInd w:val="0"/>
              <w:spacing w:line="240" w:lineRule="auto"/>
              <w:jc w:val="center"/>
              <w:rPr>
                <w:sz w:val="20"/>
                <w:lang w:val="es-ES"/>
              </w:rPr>
            </w:pPr>
            <w:r w:rsidRPr="00F95251">
              <w:rPr>
                <w:sz w:val="20"/>
              </w:rPr>
              <w:t>44,3%</w:t>
            </w:r>
          </w:p>
        </w:tc>
        <w:tc>
          <w:tcPr>
            <w:tcW w:w="1276" w:type="dxa"/>
            <w:tcBorders>
              <w:top w:val="single" w:sz="4" w:space="0" w:color="auto"/>
              <w:left w:val="single" w:sz="4" w:space="0" w:color="auto"/>
              <w:bottom w:val="single" w:sz="4" w:space="0" w:color="auto"/>
              <w:right w:val="single" w:sz="4" w:space="0" w:color="auto"/>
            </w:tcBorders>
          </w:tcPr>
          <w:p w14:paraId="402D07A8" w14:textId="45E1623A" w:rsidR="004E68EF" w:rsidRPr="0006575B" w:rsidRDefault="004E68EF" w:rsidP="001B5468">
            <w:pPr>
              <w:keepNext/>
              <w:keepLines/>
              <w:autoSpaceDE w:val="0"/>
              <w:autoSpaceDN w:val="0"/>
              <w:adjustRightInd w:val="0"/>
              <w:spacing w:line="240" w:lineRule="auto"/>
              <w:rPr>
                <w:sz w:val="20"/>
                <w:lang w:val="es-ES"/>
              </w:rPr>
            </w:pPr>
            <w:r w:rsidRPr="0006575B">
              <w:rPr>
                <w:sz w:val="20"/>
                <w:lang w:val="es-ES"/>
              </w:rPr>
              <w:t>n/a</w:t>
            </w:r>
          </w:p>
        </w:tc>
      </w:tr>
      <w:tr w:rsidR="00822B61" w:rsidRPr="00F95251" w14:paraId="4D1E79D5" w14:textId="77777777" w:rsidTr="0006575B">
        <w:tc>
          <w:tcPr>
            <w:tcW w:w="3399" w:type="dxa"/>
            <w:tcBorders>
              <w:top w:val="single" w:sz="4" w:space="0" w:color="auto"/>
              <w:left w:val="single" w:sz="4" w:space="0" w:color="auto"/>
              <w:bottom w:val="single" w:sz="4" w:space="0" w:color="auto"/>
              <w:right w:val="single" w:sz="4" w:space="0" w:color="auto"/>
            </w:tcBorders>
          </w:tcPr>
          <w:p w14:paraId="3A6723B9" w14:textId="6D2C86F5" w:rsidR="00822B61" w:rsidRPr="0006575B" w:rsidRDefault="00822B61" w:rsidP="00822B61">
            <w:pPr>
              <w:keepNext/>
              <w:keepLines/>
              <w:tabs>
                <w:tab w:val="clear" w:pos="567"/>
                <w:tab w:val="left" w:pos="708"/>
              </w:tabs>
              <w:autoSpaceDE w:val="0"/>
              <w:autoSpaceDN w:val="0"/>
              <w:adjustRightInd w:val="0"/>
              <w:spacing w:line="240" w:lineRule="auto"/>
              <w:ind w:left="164"/>
              <w:rPr>
                <w:sz w:val="20"/>
                <w:lang w:val="es-ES"/>
              </w:rPr>
            </w:pPr>
            <w:r w:rsidRPr="00F95251">
              <w:rPr>
                <w:sz w:val="20"/>
              </w:rPr>
              <w:t>Proporción</w:t>
            </w:r>
          </w:p>
        </w:tc>
        <w:tc>
          <w:tcPr>
            <w:tcW w:w="991" w:type="dxa"/>
            <w:vMerge/>
            <w:tcBorders>
              <w:left w:val="single" w:sz="4" w:space="0" w:color="auto"/>
              <w:bottom w:val="single" w:sz="4" w:space="0" w:color="auto"/>
              <w:right w:val="single" w:sz="4" w:space="0" w:color="auto"/>
            </w:tcBorders>
            <w:vAlign w:val="center"/>
          </w:tcPr>
          <w:p w14:paraId="21D245DA" w14:textId="77777777" w:rsidR="00822B61" w:rsidRPr="0006575B" w:rsidRDefault="00822B61" w:rsidP="00822B61">
            <w:pPr>
              <w:tabs>
                <w:tab w:val="clear" w:pos="567"/>
              </w:tabs>
              <w:spacing w:line="240" w:lineRule="auto"/>
              <w:rPr>
                <w:sz w:val="20"/>
                <w:lang w:val="es-ES"/>
              </w:rPr>
            </w:pPr>
          </w:p>
        </w:tc>
        <w:tc>
          <w:tcPr>
            <w:tcW w:w="1701" w:type="dxa"/>
            <w:tcBorders>
              <w:top w:val="single" w:sz="4" w:space="0" w:color="auto"/>
              <w:left w:val="single" w:sz="4" w:space="0" w:color="auto"/>
              <w:bottom w:val="single" w:sz="4" w:space="0" w:color="auto"/>
              <w:right w:val="single" w:sz="4" w:space="0" w:color="auto"/>
            </w:tcBorders>
          </w:tcPr>
          <w:p w14:paraId="1ACE8747" w14:textId="68F428F7" w:rsidR="00822B61" w:rsidRPr="0006575B" w:rsidRDefault="00822B61" w:rsidP="00822B61">
            <w:pPr>
              <w:keepNext/>
              <w:keepLines/>
              <w:tabs>
                <w:tab w:val="clear" w:pos="567"/>
                <w:tab w:val="left" w:pos="708"/>
              </w:tabs>
              <w:autoSpaceDE w:val="0"/>
              <w:autoSpaceDN w:val="0"/>
              <w:adjustRightInd w:val="0"/>
              <w:spacing w:line="240" w:lineRule="auto"/>
              <w:rPr>
                <w:sz w:val="20"/>
                <w:lang w:val="es-ES"/>
              </w:rPr>
            </w:pPr>
            <w:r w:rsidRPr="00F95251">
              <w:rPr>
                <w:sz w:val="20"/>
              </w:rPr>
              <w:t>43,0%</w:t>
            </w:r>
          </w:p>
        </w:tc>
        <w:tc>
          <w:tcPr>
            <w:tcW w:w="1842" w:type="dxa"/>
            <w:tcBorders>
              <w:top w:val="single" w:sz="4" w:space="0" w:color="auto"/>
              <w:left w:val="single" w:sz="4" w:space="0" w:color="auto"/>
              <w:bottom w:val="single" w:sz="4" w:space="0" w:color="auto"/>
              <w:right w:val="single" w:sz="4" w:space="0" w:color="auto"/>
            </w:tcBorders>
          </w:tcPr>
          <w:p w14:paraId="0028626C" w14:textId="593B43B8" w:rsidR="00822B61" w:rsidRPr="0006575B" w:rsidRDefault="00822B61" w:rsidP="00822B61">
            <w:pPr>
              <w:keepNext/>
              <w:keepLines/>
              <w:tabs>
                <w:tab w:val="clear" w:pos="567"/>
                <w:tab w:val="left" w:pos="708"/>
              </w:tabs>
              <w:autoSpaceDE w:val="0"/>
              <w:autoSpaceDN w:val="0"/>
              <w:adjustRightInd w:val="0"/>
              <w:spacing w:line="240" w:lineRule="auto"/>
              <w:rPr>
                <w:sz w:val="20"/>
                <w:lang w:val="es-ES"/>
              </w:rPr>
            </w:pPr>
            <w:r w:rsidRPr="00F95251">
              <w:rPr>
                <w:sz w:val="20"/>
              </w:rPr>
              <w:t>46,8%</w:t>
            </w:r>
          </w:p>
        </w:tc>
        <w:tc>
          <w:tcPr>
            <w:tcW w:w="1276" w:type="dxa"/>
            <w:tcBorders>
              <w:top w:val="single" w:sz="4" w:space="0" w:color="auto"/>
              <w:left w:val="single" w:sz="4" w:space="0" w:color="auto"/>
              <w:bottom w:val="single" w:sz="4" w:space="0" w:color="auto"/>
              <w:right w:val="single" w:sz="4" w:space="0" w:color="auto"/>
            </w:tcBorders>
          </w:tcPr>
          <w:p w14:paraId="2854827B" w14:textId="04E2B45E" w:rsidR="00822B61" w:rsidRPr="0006575B" w:rsidRDefault="00822B61" w:rsidP="00822B61">
            <w:pPr>
              <w:keepNext/>
              <w:keepLines/>
              <w:autoSpaceDE w:val="0"/>
              <w:autoSpaceDN w:val="0"/>
              <w:adjustRightInd w:val="0"/>
              <w:spacing w:line="240" w:lineRule="auto"/>
              <w:rPr>
                <w:sz w:val="20"/>
                <w:lang w:val="es-ES"/>
              </w:rPr>
            </w:pPr>
            <w:r w:rsidRPr="0006575B">
              <w:rPr>
                <w:sz w:val="20"/>
                <w:lang w:val="es-ES"/>
              </w:rPr>
              <w:t>n/a</w:t>
            </w:r>
          </w:p>
        </w:tc>
      </w:tr>
      <w:tr w:rsidR="00822B61" w:rsidRPr="009C2829" w14:paraId="4C0F93D0" w14:textId="77777777" w:rsidTr="00E80612">
        <w:tc>
          <w:tcPr>
            <w:tcW w:w="9209" w:type="dxa"/>
            <w:gridSpan w:val="5"/>
            <w:tcBorders>
              <w:top w:val="single" w:sz="4" w:space="0" w:color="auto"/>
              <w:left w:val="single" w:sz="4" w:space="0" w:color="auto"/>
              <w:bottom w:val="single" w:sz="4" w:space="0" w:color="auto"/>
              <w:right w:val="single" w:sz="4" w:space="0" w:color="auto"/>
            </w:tcBorders>
          </w:tcPr>
          <w:p w14:paraId="0880B0E9" w14:textId="1B0EF3C2" w:rsidR="00822B61" w:rsidRPr="0006575B" w:rsidRDefault="00822B61" w:rsidP="00822B61">
            <w:pPr>
              <w:keepNext/>
              <w:keepLines/>
              <w:autoSpaceDE w:val="0"/>
              <w:autoSpaceDN w:val="0"/>
              <w:adjustRightInd w:val="0"/>
              <w:spacing w:line="240" w:lineRule="auto"/>
              <w:rPr>
                <w:sz w:val="20"/>
                <w:lang w:val="es-ES"/>
              </w:rPr>
            </w:pPr>
            <w:r w:rsidRPr="00F95251">
              <w:rPr>
                <w:b/>
                <w:sz w:val="20"/>
                <w:lang w:val="es-ES"/>
              </w:rPr>
              <w:t>Pacientes con intervalo de tratamiento Q24</w:t>
            </w:r>
            <w:r w:rsidRPr="00F95251">
              <w:rPr>
                <w:sz w:val="20"/>
                <w:lang w:val="es-ES"/>
              </w:rPr>
              <w:t xml:space="preserve"> </w:t>
            </w:r>
            <w:r w:rsidRPr="00F95251">
              <w:rPr>
                <w:sz w:val="20"/>
                <w:vertAlign w:val="superscript"/>
                <w:lang w:val="es-ES"/>
              </w:rPr>
              <w:t>E</w:t>
            </w:r>
          </w:p>
        </w:tc>
      </w:tr>
      <w:tr w:rsidR="00043E83" w:rsidRPr="00F95251" w14:paraId="1AAAB260" w14:textId="77777777" w:rsidTr="0095218F">
        <w:tc>
          <w:tcPr>
            <w:tcW w:w="3399" w:type="dxa"/>
            <w:tcBorders>
              <w:top w:val="single" w:sz="4" w:space="0" w:color="auto"/>
              <w:left w:val="single" w:sz="4" w:space="0" w:color="auto"/>
              <w:bottom w:val="single" w:sz="4" w:space="0" w:color="auto"/>
              <w:right w:val="single" w:sz="4" w:space="0" w:color="auto"/>
            </w:tcBorders>
          </w:tcPr>
          <w:p w14:paraId="3339BD1B" w14:textId="132F7C11" w:rsidR="00043E83" w:rsidRPr="00F95251" w:rsidRDefault="00043E83" w:rsidP="00822B61">
            <w:pPr>
              <w:keepNext/>
              <w:keepLines/>
              <w:tabs>
                <w:tab w:val="clear" w:pos="567"/>
                <w:tab w:val="left" w:pos="708"/>
              </w:tabs>
              <w:autoSpaceDE w:val="0"/>
              <w:autoSpaceDN w:val="0"/>
              <w:adjustRightInd w:val="0"/>
              <w:spacing w:line="240" w:lineRule="auto"/>
              <w:ind w:left="164"/>
              <w:rPr>
                <w:sz w:val="20"/>
                <w:lang w:val="es-ES"/>
              </w:rPr>
            </w:pPr>
            <w:r w:rsidRPr="00F95251">
              <w:rPr>
                <w:sz w:val="20"/>
                <w:lang w:val="es-ES"/>
              </w:rPr>
              <w:t>Proporción (grupo</w:t>
            </w:r>
            <w:r w:rsidR="0013129F" w:rsidRPr="00F95251">
              <w:rPr>
                <w:sz w:val="20"/>
                <w:lang w:val="es-ES"/>
              </w:rPr>
              <w:t>s</w:t>
            </w:r>
            <w:r w:rsidRPr="00F95251">
              <w:rPr>
                <w:sz w:val="20"/>
                <w:lang w:val="es-ES"/>
              </w:rPr>
              <w:t xml:space="preserve"> 8Q12 y 8Q16)</w:t>
            </w:r>
          </w:p>
        </w:tc>
        <w:tc>
          <w:tcPr>
            <w:tcW w:w="991" w:type="dxa"/>
            <w:vMerge w:val="restart"/>
            <w:tcBorders>
              <w:left w:val="single" w:sz="4" w:space="0" w:color="auto"/>
              <w:right w:val="single" w:sz="4" w:space="0" w:color="auto"/>
            </w:tcBorders>
            <w:vAlign w:val="center"/>
          </w:tcPr>
          <w:p w14:paraId="4918868E" w14:textId="23825944" w:rsidR="00043E83" w:rsidRPr="0006575B" w:rsidRDefault="00043E83" w:rsidP="0006575B">
            <w:pPr>
              <w:tabs>
                <w:tab w:val="clear" w:pos="567"/>
              </w:tabs>
              <w:spacing w:line="240" w:lineRule="auto"/>
              <w:jc w:val="center"/>
              <w:rPr>
                <w:sz w:val="20"/>
                <w:lang w:val="es-ES"/>
              </w:rPr>
            </w:pPr>
            <w:r w:rsidRPr="0006575B">
              <w:rPr>
                <w:sz w:val="20"/>
                <w:lang w:val="es-ES"/>
              </w:rPr>
              <w:t>96</w:t>
            </w:r>
          </w:p>
        </w:tc>
        <w:tc>
          <w:tcPr>
            <w:tcW w:w="3543" w:type="dxa"/>
            <w:gridSpan w:val="2"/>
            <w:tcBorders>
              <w:top w:val="single" w:sz="4" w:space="0" w:color="auto"/>
              <w:left w:val="single" w:sz="4" w:space="0" w:color="auto"/>
              <w:bottom w:val="single" w:sz="4" w:space="0" w:color="auto"/>
              <w:right w:val="single" w:sz="4" w:space="0" w:color="auto"/>
            </w:tcBorders>
          </w:tcPr>
          <w:p w14:paraId="01926F06" w14:textId="7630439B" w:rsidR="00043E83" w:rsidRPr="0006575B" w:rsidRDefault="00043E83" w:rsidP="0006575B">
            <w:pPr>
              <w:keepNext/>
              <w:keepLines/>
              <w:tabs>
                <w:tab w:val="clear" w:pos="567"/>
                <w:tab w:val="left" w:pos="708"/>
              </w:tabs>
              <w:autoSpaceDE w:val="0"/>
              <w:autoSpaceDN w:val="0"/>
              <w:adjustRightInd w:val="0"/>
              <w:spacing w:line="240" w:lineRule="auto"/>
              <w:jc w:val="center"/>
              <w:rPr>
                <w:sz w:val="20"/>
                <w:lang w:val="es-ES"/>
              </w:rPr>
            </w:pPr>
            <w:r w:rsidRPr="00F95251">
              <w:rPr>
                <w:sz w:val="20"/>
              </w:rPr>
              <w:t>26,8%</w:t>
            </w:r>
          </w:p>
        </w:tc>
        <w:tc>
          <w:tcPr>
            <w:tcW w:w="1276" w:type="dxa"/>
            <w:tcBorders>
              <w:top w:val="single" w:sz="4" w:space="0" w:color="auto"/>
              <w:left w:val="single" w:sz="4" w:space="0" w:color="auto"/>
              <w:bottom w:val="single" w:sz="4" w:space="0" w:color="auto"/>
              <w:right w:val="single" w:sz="4" w:space="0" w:color="auto"/>
            </w:tcBorders>
          </w:tcPr>
          <w:p w14:paraId="69B9DEF1" w14:textId="6654AB50" w:rsidR="00043E83" w:rsidRPr="0006575B" w:rsidRDefault="00043E83" w:rsidP="00822B61">
            <w:pPr>
              <w:keepNext/>
              <w:keepLines/>
              <w:autoSpaceDE w:val="0"/>
              <w:autoSpaceDN w:val="0"/>
              <w:adjustRightInd w:val="0"/>
              <w:spacing w:line="240" w:lineRule="auto"/>
              <w:rPr>
                <w:sz w:val="20"/>
                <w:lang w:val="es-ES"/>
              </w:rPr>
            </w:pPr>
            <w:r w:rsidRPr="0006575B">
              <w:rPr>
                <w:sz w:val="20"/>
                <w:lang w:val="es-ES"/>
              </w:rPr>
              <w:t>n/a</w:t>
            </w:r>
          </w:p>
        </w:tc>
      </w:tr>
      <w:tr w:rsidR="00E10A3D" w:rsidRPr="00F95251" w14:paraId="39139FD1" w14:textId="77777777" w:rsidTr="0006575B">
        <w:tc>
          <w:tcPr>
            <w:tcW w:w="3399" w:type="dxa"/>
            <w:tcBorders>
              <w:top w:val="single" w:sz="4" w:space="0" w:color="auto"/>
              <w:left w:val="single" w:sz="4" w:space="0" w:color="auto"/>
              <w:bottom w:val="single" w:sz="4" w:space="0" w:color="auto"/>
              <w:right w:val="single" w:sz="4" w:space="0" w:color="auto"/>
            </w:tcBorders>
          </w:tcPr>
          <w:p w14:paraId="3B4EDCE2" w14:textId="40E6EE2A" w:rsidR="00E10A3D" w:rsidRPr="00F95251" w:rsidRDefault="00E10A3D" w:rsidP="00E10A3D">
            <w:pPr>
              <w:keepNext/>
              <w:keepLines/>
              <w:tabs>
                <w:tab w:val="clear" w:pos="567"/>
                <w:tab w:val="left" w:pos="708"/>
              </w:tabs>
              <w:autoSpaceDE w:val="0"/>
              <w:autoSpaceDN w:val="0"/>
              <w:adjustRightInd w:val="0"/>
              <w:spacing w:line="240" w:lineRule="auto"/>
              <w:ind w:left="164"/>
              <w:rPr>
                <w:sz w:val="20"/>
                <w:lang w:val="es-ES"/>
              </w:rPr>
            </w:pPr>
            <w:r w:rsidRPr="00F95251">
              <w:rPr>
                <w:sz w:val="20"/>
              </w:rPr>
              <w:t>Proporción</w:t>
            </w:r>
          </w:p>
        </w:tc>
        <w:tc>
          <w:tcPr>
            <w:tcW w:w="991" w:type="dxa"/>
            <w:vMerge/>
            <w:tcBorders>
              <w:left w:val="single" w:sz="4" w:space="0" w:color="auto"/>
              <w:bottom w:val="single" w:sz="4" w:space="0" w:color="auto"/>
              <w:right w:val="single" w:sz="4" w:space="0" w:color="auto"/>
            </w:tcBorders>
            <w:vAlign w:val="center"/>
          </w:tcPr>
          <w:p w14:paraId="5B7CAA4F" w14:textId="77777777" w:rsidR="00E10A3D" w:rsidRPr="0006575B" w:rsidRDefault="00E10A3D" w:rsidP="00E10A3D">
            <w:pPr>
              <w:tabs>
                <w:tab w:val="clear" w:pos="567"/>
              </w:tabs>
              <w:spacing w:line="240" w:lineRule="auto"/>
              <w:rPr>
                <w:sz w:val="20"/>
                <w:lang w:val="es-ES"/>
              </w:rPr>
            </w:pPr>
          </w:p>
        </w:tc>
        <w:tc>
          <w:tcPr>
            <w:tcW w:w="1701" w:type="dxa"/>
            <w:tcBorders>
              <w:top w:val="single" w:sz="4" w:space="0" w:color="auto"/>
              <w:left w:val="single" w:sz="4" w:space="0" w:color="auto"/>
              <w:bottom w:val="single" w:sz="4" w:space="0" w:color="auto"/>
              <w:right w:val="single" w:sz="4" w:space="0" w:color="auto"/>
            </w:tcBorders>
          </w:tcPr>
          <w:p w14:paraId="589E7B3B" w14:textId="37EBB597" w:rsidR="00E10A3D" w:rsidRPr="0006575B" w:rsidRDefault="00E10A3D" w:rsidP="00E10A3D">
            <w:pPr>
              <w:keepNext/>
              <w:keepLines/>
              <w:tabs>
                <w:tab w:val="clear" w:pos="567"/>
                <w:tab w:val="left" w:pos="708"/>
              </w:tabs>
              <w:autoSpaceDE w:val="0"/>
              <w:autoSpaceDN w:val="0"/>
              <w:adjustRightInd w:val="0"/>
              <w:spacing w:line="240" w:lineRule="auto"/>
              <w:rPr>
                <w:sz w:val="20"/>
                <w:lang w:val="es-ES"/>
              </w:rPr>
            </w:pPr>
            <w:r w:rsidRPr="00F95251">
              <w:rPr>
                <w:sz w:val="20"/>
              </w:rPr>
              <w:t>23,8%</w:t>
            </w:r>
          </w:p>
        </w:tc>
        <w:tc>
          <w:tcPr>
            <w:tcW w:w="1842" w:type="dxa"/>
            <w:tcBorders>
              <w:top w:val="single" w:sz="4" w:space="0" w:color="auto"/>
              <w:left w:val="single" w:sz="4" w:space="0" w:color="auto"/>
              <w:bottom w:val="single" w:sz="4" w:space="0" w:color="auto"/>
              <w:right w:val="single" w:sz="4" w:space="0" w:color="auto"/>
            </w:tcBorders>
          </w:tcPr>
          <w:p w14:paraId="52EA5ACD" w14:textId="636D29C0" w:rsidR="00E10A3D" w:rsidRPr="0006575B" w:rsidRDefault="00E10A3D" w:rsidP="00E10A3D">
            <w:pPr>
              <w:keepNext/>
              <w:keepLines/>
              <w:tabs>
                <w:tab w:val="clear" w:pos="567"/>
                <w:tab w:val="left" w:pos="708"/>
              </w:tabs>
              <w:autoSpaceDE w:val="0"/>
              <w:autoSpaceDN w:val="0"/>
              <w:adjustRightInd w:val="0"/>
              <w:spacing w:line="240" w:lineRule="auto"/>
              <w:rPr>
                <w:sz w:val="20"/>
                <w:lang w:val="es-ES"/>
              </w:rPr>
            </w:pPr>
            <w:r w:rsidRPr="00F95251">
              <w:rPr>
                <w:sz w:val="20"/>
              </w:rPr>
              <w:t>32,4%</w:t>
            </w:r>
          </w:p>
        </w:tc>
        <w:tc>
          <w:tcPr>
            <w:tcW w:w="1276" w:type="dxa"/>
            <w:tcBorders>
              <w:top w:val="single" w:sz="4" w:space="0" w:color="auto"/>
              <w:left w:val="single" w:sz="4" w:space="0" w:color="auto"/>
              <w:bottom w:val="single" w:sz="4" w:space="0" w:color="auto"/>
              <w:right w:val="single" w:sz="4" w:space="0" w:color="auto"/>
            </w:tcBorders>
          </w:tcPr>
          <w:p w14:paraId="03AA588C" w14:textId="1C3BA498" w:rsidR="00E10A3D" w:rsidRPr="0006575B" w:rsidRDefault="00E10A3D" w:rsidP="00E10A3D">
            <w:pPr>
              <w:keepNext/>
              <w:keepLines/>
              <w:autoSpaceDE w:val="0"/>
              <w:autoSpaceDN w:val="0"/>
              <w:adjustRightInd w:val="0"/>
              <w:spacing w:line="240" w:lineRule="auto"/>
              <w:rPr>
                <w:sz w:val="20"/>
                <w:lang w:val="es-ES"/>
              </w:rPr>
            </w:pPr>
            <w:r w:rsidRPr="0006575B">
              <w:rPr>
                <w:sz w:val="20"/>
                <w:lang w:val="es-ES"/>
              </w:rPr>
              <w:t>n/a</w:t>
            </w:r>
          </w:p>
        </w:tc>
      </w:tr>
    </w:tbl>
    <w:p w14:paraId="3BEA0B14" w14:textId="43192179" w:rsidR="004F2651" w:rsidRPr="00E331D7" w:rsidRDefault="004F2651" w:rsidP="004F2651">
      <w:pPr>
        <w:tabs>
          <w:tab w:val="clear" w:pos="567"/>
          <w:tab w:val="left" w:pos="708"/>
        </w:tabs>
        <w:autoSpaceDE w:val="0"/>
        <w:autoSpaceDN w:val="0"/>
        <w:adjustRightInd w:val="0"/>
        <w:spacing w:line="240" w:lineRule="auto"/>
        <w:ind w:left="567" w:hanging="567"/>
        <w:rPr>
          <w:sz w:val="20"/>
          <w:lang w:val="es-ES"/>
        </w:rPr>
      </w:pPr>
      <w:r w:rsidRPr="00E331D7">
        <w:rPr>
          <w:sz w:val="20"/>
          <w:vertAlign w:val="superscript"/>
          <w:lang w:val="es-ES"/>
        </w:rPr>
        <w:t>A</w:t>
      </w:r>
      <w:r w:rsidRPr="00E331D7">
        <w:rPr>
          <w:sz w:val="20"/>
          <w:lang w:val="es-ES"/>
        </w:rPr>
        <w:tab/>
        <w:t>Media de MC, IC y valor de p basados en un MMMR con</w:t>
      </w:r>
      <w:r w:rsidR="00D00A1F">
        <w:rPr>
          <w:sz w:val="20"/>
          <w:lang w:val="es-ES"/>
        </w:rPr>
        <w:t xml:space="preserve"> mejor</w:t>
      </w:r>
      <w:r w:rsidRPr="00E331D7">
        <w:rPr>
          <w:sz w:val="20"/>
          <w:lang w:val="es-ES"/>
        </w:rPr>
        <w:t xml:space="preserve"> agudeza visual corregida (</w:t>
      </w:r>
      <w:r w:rsidR="00644913">
        <w:rPr>
          <w:sz w:val="20"/>
          <w:lang w:val="es-ES"/>
        </w:rPr>
        <w:t>M</w:t>
      </w:r>
      <w:r w:rsidR="00644913" w:rsidRPr="00C61AF1">
        <w:rPr>
          <w:sz w:val="20"/>
          <w:lang w:val="es-ES"/>
        </w:rPr>
        <w:t>AVC</w:t>
      </w:r>
      <w:r w:rsidRPr="00E331D7">
        <w:rPr>
          <w:sz w:val="20"/>
          <w:lang w:val="es-ES"/>
        </w:rPr>
        <w:t xml:space="preserve">) inicial como covariable, grupo de tratamiento como factor, visita y variables de estratificación utilizadas para la aleatorización (región geográfica, </w:t>
      </w:r>
      <w:r w:rsidR="00644913">
        <w:rPr>
          <w:sz w:val="20"/>
          <w:lang w:val="es-ES"/>
        </w:rPr>
        <w:t>M</w:t>
      </w:r>
      <w:r w:rsidR="00644913" w:rsidRPr="00C61AF1">
        <w:rPr>
          <w:sz w:val="20"/>
          <w:lang w:val="es-ES"/>
        </w:rPr>
        <w:t>AVC</w:t>
      </w:r>
      <w:r w:rsidR="00644913" w:rsidRPr="00E331D7">
        <w:rPr>
          <w:sz w:val="20"/>
          <w:lang w:val="es-ES"/>
        </w:rPr>
        <w:t xml:space="preserve"> </w:t>
      </w:r>
      <w:r w:rsidRPr="00E331D7">
        <w:rPr>
          <w:sz w:val="20"/>
          <w:lang w:val="es-ES"/>
        </w:rPr>
        <w:t xml:space="preserve">inicial categórica) como factores fijos, así como términos para la interacción entre la </w:t>
      </w:r>
      <w:r w:rsidR="00644913">
        <w:rPr>
          <w:sz w:val="20"/>
          <w:lang w:val="es-ES"/>
        </w:rPr>
        <w:t>M</w:t>
      </w:r>
      <w:r w:rsidR="00644913" w:rsidRPr="00C61AF1">
        <w:rPr>
          <w:sz w:val="20"/>
          <w:lang w:val="es-ES"/>
        </w:rPr>
        <w:t>AVC</w:t>
      </w:r>
      <w:r w:rsidR="00644913" w:rsidRPr="00E331D7">
        <w:rPr>
          <w:sz w:val="20"/>
          <w:lang w:val="es-ES"/>
        </w:rPr>
        <w:t xml:space="preserve"> </w:t>
      </w:r>
      <w:r w:rsidRPr="00E331D7">
        <w:rPr>
          <w:sz w:val="20"/>
          <w:lang w:val="es-ES"/>
        </w:rPr>
        <w:t>inicial y la visita y para la interacción entre el tratamiento y la visita.</w:t>
      </w:r>
    </w:p>
    <w:p w14:paraId="1CB7CE5E" w14:textId="77777777" w:rsidR="004F2651" w:rsidRPr="00E331D7" w:rsidRDefault="004F2651" w:rsidP="004F2651">
      <w:pPr>
        <w:tabs>
          <w:tab w:val="clear" w:pos="567"/>
          <w:tab w:val="left" w:pos="708"/>
        </w:tabs>
        <w:autoSpaceDE w:val="0"/>
        <w:autoSpaceDN w:val="0"/>
        <w:adjustRightInd w:val="0"/>
        <w:spacing w:line="240" w:lineRule="auto"/>
        <w:ind w:left="567" w:hanging="567"/>
        <w:rPr>
          <w:sz w:val="20"/>
          <w:lang w:val="es-ES"/>
        </w:rPr>
      </w:pPr>
      <w:r w:rsidRPr="00E331D7">
        <w:rPr>
          <w:sz w:val="20"/>
          <w:vertAlign w:val="superscript"/>
          <w:lang w:val="es-ES"/>
        </w:rPr>
        <w:t>B</w:t>
      </w:r>
      <w:r w:rsidRPr="00E331D7">
        <w:rPr>
          <w:sz w:val="20"/>
          <w:lang w:val="es-ES"/>
        </w:rPr>
        <w:tab/>
        <w:t>La diferencia absoluta es grupos Eyl</w:t>
      </w:r>
      <w:r>
        <w:rPr>
          <w:sz w:val="20"/>
          <w:lang w:val="es-ES"/>
        </w:rPr>
        <w:t>ea 8Q12 o 8Q16 menos grupos 2Q8</w:t>
      </w:r>
      <w:r w:rsidRPr="00E331D7">
        <w:rPr>
          <w:sz w:val="20"/>
          <w:lang w:val="es-ES"/>
        </w:rPr>
        <w:t>, respectivamente.</w:t>
      </w:r>
    </w:p>
    <w:p w14:paraId="5274A64B" w14:textId="5606529B" w:rsidR="004F2651" w:rsidRPr="00E331D7" w:rsidRDefault="004F2651" w:rsidP="004F2651">
      <w:pPr>
        <w:tabs>
          <w:tab w:val="clear" w:pos="567"/>
          <w:tab w:val="left" w:pos="708"/>
        </w:tabs>
        <w:autoSpaceDE w:val="0"/>
        <w:autoSpaceDN w:val="0"/>
        <w:adjustRightInd w:val="0"/>
        <w:spacing w:line="240" w:lineRule="auto"/>
        <w:ind w:left="567" w:hanging="567"/>
        <w:rPr>
          <w:sz w:val="20"/>
          <w:lang w:val="es-ES"/>
        </w:rPr>
      </w:pPr>
      <w:r w:rsidRPr="00E331D7">
        <w:rPr>
          <w:sz w:val="20"/>
          <w:vertAlign w:val="superscript"/>
          <w:lang w:val="es-ES"/>
        </w:rPr>
        <w:t>C</w:t>
      </w:r>
      <w:r w:rsidRPr="00E331D7">
        <w:rPr>
          <w:sz w:val="20"/>
          <w:lang w:val="es-ES"/>
        </w:rPr>
        <w:tab/>
        <w:t xml:space="preserve">Diferencia de tratamiento ponderada de Mantel Haenszel con variables de estratificación utilizadas para la aleatorización (región geográfica, </w:t>
      </w:r>
      <w:r w:rsidR="00644913">
        <w:rPr>
          <w:sz w:val="20"/>
          <w:lang w:val="es-ES"/>
        </w:rPr>
        <w:t>M</w:t>
      </w:r>
      <w:r w:rsidR="00644913" w:rsidRPr="00C61AF1">
        <w:rPr>
          <w:sz w:val="20"/>
          <w:lang w:val="es-ES"/>
        </w:rPr>
        <w:t>AVC</w:t>
      </w:r>
      <w:r w:rsidR="00644913" w:rsidRPr="00E331D7">
        <w:rPr>
          <w:sz w:val="20"/>
          <w:lang w:val="es-ES"/>
        </w:rPr>
        <w:t xml:space="preserve"> </w:t>
      </w:r>
      <w:r w:rsidRPr="00E331D7">
        <w:rPr>
          <w:sz w:val="20"/>
          <w:lang w:val="es-ES"/>
        </w:rPr>
        <w:t>inicial categórica) e IC calculado utilizando la aproximación normal.</w:t>
      </w:r>
    </w:p>
    <w:p w14:paraId="601C6349" w14:textId="77777777" w:rsidR="004F2651" w:rsidRDefault="004F2651" w:rsidP="004F2651">
      <w:pPr>
        <w:tabs>
          <w:tab w:val="clear" w:pos="567"/>
          <w:tab w:val="left" w:pos="708"/>
        </w:tabs>
        <w:autoSpaceDE w:val="0"/>
        <w:autoSpaceDN w:val="0"/>
        <w:adjustRightInd w:val="0"/>
        <w:spacing w:line="240" w:lineRule="auto"/>
        <w:ind w:left="567" w:hanging="567"/>
        <w:rPr>
          <w:sz w:val="20"/>
          <w:lang w:val="es-ES"/>
        </w:rPr>
      </w:pPr>
      <w:r w:rsidRPr="00E331D7">
        <w:rPr>
          <w:sz w:val="20"/>
          <w:vertAlign w:val="superscript"/>
          <w:lang w:val="es-ES"/>
        </w:rPr>
        <w:t>D</w:t>
      </w:r>
      <w:r w:rsidRPr="00E331D7">
        <w:rPr>
          <w:sz w:val="20"/>
          <w:lang w:val="es-ES"/>
        </w:rPr>
        <w:tab/>
        <w:t>Conjunto de análisis completo</w:t>
      </w:r>
    </w:p>
    <w:p w14:paraId="25FCCFA4" w14:textId="77777777" w:rsidR="00E10A3D" w:rsidRPr="00F777A8" w:rsidRDefault="00E10A3D" w:rsidP="00E10A3D">
      <w:pPr>
        <w:tabs>
          <w:tab w:val="clear" w:pos="567"/>
          <w:tab w:val="left" w:pos="708"/>
        </w:tabs>
        <w:autoSpaceDE w:val="0"/>
        <w:autoSpaceDN w:val="0"/>
        <w:adjustRightInd w:val="0"/>
        <w:spacing w:line="240" w:lineRule="auto"/>
        <w:ind w:left="567" w:hanging="567"/>
        <w:rPr>
          <w:sz w:val="20"/>
          <w:lang w:val="es-ES"/>
        </w:rPr>
      </w:pPr>
      <w:r w:rsidRPr="00971E62">
        <w:rPr>
          <w:sz w:val="20"/>
          <w:vertAlign w:val="superscript"/>
          <w:lang w:val="es-ES"/>
        </w:rPr>
        <w:t>E</w:t>
      </w:r>
      <w:r>
        <w:rPr>
          <w:sz w:val="20"/>
          <w:lang w:val="es-ES"/>
        </w:rPr>
        <w:tab/>
      </w:r>
      <w:r w:rsidRPr="00BD6734">
        <w:rPr>
          <w:sz w:val="20"/>
          <w:lang w:val="es-ES"/>
        </w:rPr>
        <w:t>Conjunto de análisis de seguridad; pacientes considerados como completados para el correspondiente punto temporal.</w:t>
      </w:r>
    </w:p>
    <w:p w14:paraId="45913BC5" w14:textId="77777777" w:rsidR="004F2651" w:rsidRPr="002663E4" w:rsidRDefault="004F2651" w:rsidP="004F2651">
      <w:pPr>
        <w:tabs>
          <w:tab w:val="clear" w:pos="567"/>
          <w:tab w:val="left" w:pos="708"/>
        </w:tabs>
        <w:autoSpaceDE w:val="0"/>
        <w:autoSpaceDN w:val="0"/>
        <w:adjustRightInd w:val="0"/>
        <w:spacing w:line="240" w:lineRule="auto"/>
        <w:ind w:left="567" w:hanging="567"/>
        <w:rPr>
          <w:sz w:val="20"/>
          <w:lang w:val="es-ES"/>
        </w:rPr>
      </w:pPr>
      <w:r w:rsidRPr="002663E4">
        <w:rPr>
          <w:sz w:val="20"/>
          <w:lang w:val="es-ES"/>
        </w:rPr>
        <w:t>IC:</w:t>
      </w:r>
      <w:r w:rsidRPr="002663E4">
        <w:rPr>
          <w:sz w:val="20"/>
          <w:lang w:val="es-ES"/>
        </w:rPr>
        <w:tab/>
        <w:t>Intervalo de confianza</w:t>
      </w:r>
    </w:p>
    <w:p w14:paraId="6FAEE029" w14:textId="77777777" w:rsidR="004F2651" w:rsidRPr="00E331D7" w:rsidRDefault="004F2651" w:rsidP="004F2651">
      <w:pPr>
        <w:tabs>
          <w:tab w:val="clear" w:pos="567"/>
          <w:tab w:val="left" w:pos="708"/>
        </w:tabs>
        <w:autoSpaceDE w:val="0"/>
        <w:autoSpaceDN w:val="0"/>
        <w:adjustRightInd w:val="0"/>
        <w:spacing w:line="240" w:lineRule="auto"/>
        <w:ind w:left="567" w:hanging="567"/>
        <w:rPr>
          <w:sz w:val="20"/>
          <w:lang w:val="es-ES"/>
        </w:rPr>
      </w:pPr>
      <w:r w:rsidRPr="00E331D7">
        <w:rPr>
          <w:sz w:val="20"/>
          <w:lang w:val="es-ES"/>
        </w:rPr>
        <w:t xml:space="preserve">TUOD: Traslación de la última observación disponible </w:t>
      </w:r>
    </w:p>
    <w:p w14:paraId="22DA7ECE" w14:textId="77777777" w:rsidR="004F2651" w:rsidRPr="00E331D7" w:rsidRDefault="004F2651" w:rsidP="004F2651">
      <w:pPr>
        <w:tabs>
          <w:tab w:val="clear" w:pos="567"/>
          <w:tab w:val="left" w:pos="708"/>
        </w:tabs>
        <w:autoSpaceDE w:val="0"/>
        <w:autoSpaceDN w:val="0"/>
        <w:adjustRightInd w:val="0"/>
        <w:spacing w:line="240" w:lineRule="auto"/>
        <w:ind w:left="567" w:hanging="567"/>
        <w:rPr>
          <w:sz w:val="20"/>
          <w:lang w:val="es-ES"/>
        </w:rPr>
      </w:pPr>
      <w:r w:rsidRPr="00E331D7">
        <w:rPr>
          <w:sz w:val="20"/>
          <w:lang w:val="es-ES"/>
        </w:rPr>
        <w:t>MC:</w:t>
      </w:r>
      <w:r w:rsidRPr="00E331D7">
        <w:rPr>
          <w:sz w:val="20"/>
          <w:lang w:val="es-ES"/>
        </w:rPr>
        <w:tab/>
        <w:t>Mínimos cuadrados</w:t>
      </w:r>
    </w:p>
    <w:p w14:paraId="333F6CB1" w14:textId="77777777" w:rsidR="004F2651" w:rsidRPr="00E331D7" w:rsidRDefault="004F2651" w:rsidP="004F2651">
      <w:pPr>
        <w:tabs>
          <w:tab w:val="clear" w:pos="567"/>
          <w:tab w:val="left" w:pos="708"/>
        </w:tabs>
        <w:autoSpaceDE w:val="0"/>
        <w:autoSpaceDN w:val="0"/>
        <w:adjustRightInd w:val="0"/>
        <w:spacing w:line="240" w:lineRule="auto"/>
        <w:ind w:left="567" w:hanging="567"/>
        <w:rPr>
          <w:sz w:val="20"/>
          <w:lang w:val="es-ES"/>
        </w:rPr>
      </w:pPr>
      <w:r w:rsidRPr="00E331D7">
        <w:rPr>
          <w:sz w:val="20"/>
          <w:lang w:val="es-ES"/>
        </w:rPr>
        <w:t>DE:</w:t>
      </w:r>
      <w:r w:rsidRPr="00E331D7">
        <w:rPr>
          <w:sz w:val="20"/>
          <w:lang w:val="es-ES"/>
        </w:rPr>
        <w:tab/>
        <w:t>Desviación estándar</w:t>
      </w:r>
    </w:p>
    <w:p w14:paraId="4F61100B" w14:textId="1D4D7D43" w:rsidR="004F2651" w:rsidRPr="00E55382" w:rsidRDefault="004F2651" w:rsidP="004F2651">
      <w:pPr>
        <w:rPr>
          <w:lang w:val="es-ES"/>
        </w:rPr>
      </w:pPr>
      <w:r w:rsidRPr="00E331D7">
        <w:rPr>
          <w:sz w:val="20"/>
          <w:lang w:val="es-ES"/>
        </w:rPr>
        <w:t>EE:</w:t>
      </w:r>
      <w:r w:rsidRPr="00E331D7">
        <w:rPr>
          <w:sz w:val="20"/>
          <w:lang w:val="es-ES"/>
        </w:rPr>
        <w:tab/>
        <w:t>Error estándar</w:t>
      </w:r>
    </w:p>
    <w:p w14:paraId="213FAB3A" w14:textId="06F8AB7D" w:rsidR="00501423" w:rsidRDefault="00501423" w:rsidP="00E738E1">
      <w:pPr>
        <w:tabs>
          <w:tab w:val="clear" w:pos="567"/>
          <w:tab w:val="left" w:pos="708"/>
        </w:tabs>
        <w:autoSpaceDE w:val="0"/>
        <w:autoSpaceDN w:val="0"/>
        <w:adjustRightInd w:val="0"/>
        <w:spacing w:line="240" w:lineRule="auto"/>
        <w:rPr>
          <w:lang w:val="es-ES"/>
        </w:rPr>
      </w:pPr>
    </w:p>
    <w:p w14:paraId="120B5DA0" w14:textId="139B6DF0" w:rsidR="00160A05" w:rsidRPr="00B55EFF" w:rsidRDefault="00160A05" w:rsidP="00160A05">
      <w:pPr>
        <w:pStyle w:val="BayerBodyTextFull"/>
        <w:spacing w:before="0" w:after="0"/>
        <w:rPr>
          <w:sz w:val="22"/>
          <w:szCs w:val="22"/>
          <w:lang w:val="es-ES"/>
        </w:rPr>
      </w:pPr>
      <w:r w:rsidRPr="00C3543D">
        <w:rPr>
          <w:sz w:val="22"/>
          <w:szCs w:val="22"/>
          <w:lang w:val="es-ES"/>
        </w:rPr>
        <w:t>Los intervalos de tratamiento se analizaron de forma exploratoria pre</w:t>
      </w:r>
      <w:r w:rsidR="004C2E6C">
        <w:rPr>
          <w:sz w:val="22"/>
          <w:szCs w:val="22"/>
          <w:lang w:val="es-ES"/>
        </w:rPr>
        <w:t>determinada</w:t>
      </w:r>
      <w:r w:rsidRPr="00C3543D">
        <w:rPr>
          <w:sz w:val="22"/>
          <w:szCs w:val="22"/>
          <w:lang w:val="es-ES"/>
        </w:rPr>
        <w:t>.</w:t>
      </w:r>
    </w:p>
    <w:p w14:paraId="04460518" w14:textId="77777777" w:rsidR="00160A05" w:rsidRPr="00B55EFF" w:rsidRDefault="00160A05" w:rsidP="00E738E1">
      <w:pPr>
        <w:tabs>
          <w:tab w:val="clear" w:pos="567"/>
          <w:tab w:val="left" w:pos="708"/>
        </w:tabs>
        <w:autoSpaceDE w:val="0"/>
        <w:autoSpaceDN w:val="0"/>
        <w:adjustRightInd w:val="0"/>
        <w:spacing w:line="240" w:lineRule="auto"/>
        <w:rPr>
          <w:lang w:val="es-ES"/>
        </w:rPr>
      </w:pPr>
    </w:p>
    <w:p w14:paraId="1611A3A9" w14:textId="42D7A439" w:rsidR="00BB775F" w:rsidRPr="000811A4" w:rsidRDefault="00BB775F" w:rsidP="00222E15">
      <w:pPr>
        <w:keepNext/>
        <w:keepLines/>
        <w:tabs>
          <w:tab w:val="clear" w:pos="567"/>
          <w:tab w:val="left" w:pos="708"/>
        </w:tabs>
        <w:autoSpaceDE w:val="0"/>
        <w:autoSpaceDN w:val="0"/>
        <w:adjustRightInd w:val="0"/>
        <w:spacing w:line="240" w:lineRule="auto"/>
        <w:rPr>
          <w:b/>
          <w:szCs w:val="22"/>
          <w:lang w:val="es-ES"/>
        </w:rPr>
      </w:pPr>
      <w:r w:rsidRPr="00536AE8">
        <w:rPr>
          <w:b/>
          <w:szCs w:val="22"/>
          <w:lang w:val="es-ES"/>
        </w:rPr>
        <w:t>Figur</w:t>
      </w:r>
      <w:r w:rsidR="00501423" w:rsidRPr="00536AE8">
        <w:rPr>
          <w:b/>
          <w:szCs w:val="22"/>
          <w:lang w:val="es-ES"/>
        </w:rPr>
        <w:t>a</w:t>
      </w:r>
      <w:r w:rsidRPr="00536AE8">
        <w:rPr>
          <w:b/>
          <w:szCs w:val="22"/>
          <w:lang w:val="es-ES"/>
        </w:rPr>
        <w:t> </w:t>
      </w:r>
      <w:r w:rsidR="00160A05">
        <w:rPr>
          <w:b/>
          <w:szCs w:val="22"/>
          <w:lang w:val="es-ES"/>
        </w:rPr>
        <w:t>5</w:t>
      </w:r>
      <w:r w:rsidRPr="00536AE8">
        <w:rPr>
          <w:b/>
          <w:szCs w:val="22"/>
          <w:lang w:val="es-ES"/>
        </w:rPr>
        <w:t xml:space="preserve">: Cambio medio de MC en la </w:t>
      </w:r>
      <w:r w:rsidR="00E64B8E" w:rsidRPr="00536AE8">
        <w:rPr>
          <w:b/>
          <w:bCs/>
          <w:szCs w:val="22"/>
          <w:lang w:val="es-ES"/>
        </w:rPr>
        <w:t>MAVC</w:t>
      </w:r>
      <w:r w:rsidRPr="00536AE8">
        <w:rPr>
          <w:b/>
          <w:bCs/>
          <w:szCs w:val="22"/>
          <w:lang w:val="es-ES"/>
        </w:rPr>
        <w:t xml:space="preserve"> </w:t>
      </w:r>
      <w:r w:rsidRPr="00536AE8">
        <w:rPr>
          <w:b/>
          <w:bCs/>
          <w:lang w:val="es-ES"/>
        </w:rPr>
        <w:t>medida mediante la puntuación de letras del ETDRS</w:t>
      </w:r>
      <w:r w:rsidRPr="00536AE8">
        <w:rPr>
          <w:lang w:val="es-ES"/>
        </w:rPr>
        <w:t xml:space="preserve"> </w:t>
      </w:r>
      <w:r w:rsidRPr="00536AE8">
        <w:rPr>
          <w:b/>
          <w:szCs w:val="22"/>
          <w:lang w:val="es-ES"/>
        </w:rPr>
        <w:t>desde el inicio hasta la semana </w:t>
      </w:r>
      <w:r w:rsidR="00160A05">
        <w:rPr>
          <w:b/>
          <w:szCs w:val="22"/>
          <w:lang w:val="es-ES"/>
        </w:rPr>
        <w:t>9</w:t>
      </w:r>
      <w:r w:rsidR="004F2651" w:rsidRPr="00536AE8">
        <w:rPr>
          <w:b/>
          <w:szCs w:val="22"/>
          <w:lang w:val="es-ES"/>
        </w:rPr>
        <w:t>6</w:t>
      </w:r>
      <w:r w:rsidRPr="00536AE8">
        <w:rPr>
          <w:b/>
          <w:szCs w:val="22"/>
          <w:lang w:val="es-ES"/>
        </w:rPr>
        <w:t xml:space="preserve"> (</w:t>
      </w:r>
      <w:r w:rsidRPr="00536AE8">
        <w:rPr>
          <w:b/>
          <w:bCs/>
          <w:szCs w:val="22"/>
          <w:lang w:val="es-ES"/>
        </w:rPr>
        <w:t>conjunto de análisis completo</w:t>
      </w:r>
      <w:r w:rsidRPr="00536AE8">
        <w:rPr>
          <w:b/>
          <w:szCs w:val="22"/>
          <w:lang w:val="es-ES"/>
        </w:rPr>
        <w:t>) en</w:t>
      </w:r>
      <w:r w:rsidR="001E0EB4" w:rsidRPr="00536AE8">
        <w:rPr>
          <w:b/>
          <w:szCs w:val="22"/>
          <w:lang w:val="es-ES"/>
        </w:rPr>
        <w:t xml:space="preserve"> el</w:t>
      </w:r>
      <w:r w:rsidRPr="00536AE8">
        <w:rPr>
          <w:b/>
          <w:szCs w:val="22"/>
          <w:lang w:val="es-ES"/>
        </w:rPr>
        <w:t xml:space="preserve"> estudio PHOTON</w:t>
      </w:r>
    </w:p>
    <w:p w14:paraId="5DF8D0FC" w14:textId="6B47F646" w:rsidR="006A40F0" w:rsidRPr="00B55EFF" w:rsidRDefault="00F35B5B" w:rsidP="00222E15">
      <w:pPr>
        <w:tabs>
          <w:tab w:val="clear" w:pos="567"/>
        </w:tabs>
        <w:autoSpaceDE w:val="0"/>
        <w:autoSpaceDN w:val="0"/>
        <w:adjustRightInd w:val="0"/>
        <w:spacing w:line="240" w:lineRule="auto"/>
        <w:rPr>
          <w:szCs w:val="22"/>
          <w:lang w:val="es-ES"/>
        </w:rPr>
      </w:pPr>
      <w:r>
        <w:rPr>
          <w:noProof/>
        </w:rPr>
        <mc:AlternateContent>
          <mc:Choice Requires="wps">
            <w:drawing>
              <wp:anchor distT="0" distB="0" distL="114300" distR="114300" simplePos="0" relativeHeight="251728896" behindDoc="0" locked="0" layoutInCell="1" allowOverlap="1" wp14:anchorId="448404EA" wp14:editId="61917BFB">
                <wp:simplePos x="0" y="0"/>
                <wp:positionH relativeFrom="column">
                  <wp:posOffset>2152015</wp:posOffset>
                </wp:positionH>
                <wp:positionV relativeFrom="paragraph">
                  <wp:posOffset>1821815</wp:posOffset>
                </wp:positionV>
                <wp:extent cx="1209675" cy="245110"/>
                <wp:effectExtent l="0" t="0" r="0" b="0"/>
                <wp:wrapNone/>
                <wp:docPr id="947115508"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E43F8E" w14:textId="77777777" w:rsidR="00F35B5B" w:rsidRPr="00C44F90" w:rsidRDefault="00F35B5B" w:rsidP="00F35B5B">
                            <w:pPr>
                              <w:jc w:val="center"/>
                              <w:rPr>
                                <w:rFonts w:ascii="Arial" w:hAnsi="Arial" w:cs="Arial"/>
                                <w:sz w:val="16"/>
                                <w:szCs w:val="16"/>
                              </w:rPr>
                            </w:pPr>
                            <w:r>
                              <w:rPr>
                                <w:rFonts w:ascii="Arial" w:hAnsi="Arial" w:cs="Arial"/>
                                <w:sz w:val="16"/>
                                <w:szCs w:val="16"/>
                              </w:rPr>
                              <w:t>semanas</w:t>
                            </w:r>
                          </w:p>
                        </w:txbxContent>
                      </wps:txbx>
                      <wps:bodyPr rot="0" vert="horz" wrap="square" lIns="0" tIns="0" rIns="0" bIns="0" anchor="t" anchorCtr="0" upright="1">
                        <a:noAutofit/>
                      </wps:bodyPr>
                    </wps:wsp>
                  </a:graphicData>
                </a:graphic>
              </wp:anchor>
            </w:drawing>
          </mc:Choice>
          <mc:Fallback>
            <w:pict>
              <v:shape w14:anchorId="448404EA" id="Textfeld 10" o:spid="_x0000_s1173" type="#_x0000_t202" style="position:absolute;margin-left:169.45pt;margin-top:143.45pt;width:95.25pt;height:19.3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" filled="f" stroked="f" strokeweight=".5pt">
                <v:textbox inset="0,0,0,0">
                  <w:txbxContent>
                    <w:p w14:paraId="3AE43F8E" w14:textId="77777777" w:rsidR="00F35B5B" w:rsidRPr="00C44F90" w:rsidRDefault="00F35B5B" w:rsidP="00F35B5B">
                      <w:pPr>
                        <w:jc w:val="center"/>
                        <w:rPr>
                          <w:rFonts w:ascii="Arial" w:hAnsi="Arial" w:cs="Arial"/>
                          <w:sz w:val="16"/>
                          <w:szCs w:val="16"/>
                        </w:rPr>
                      </w:pPr>
                      <w:r>
                        <w:rPr>
                          <w:rFonts w:ascii="Arial" w:hAnsi="Arial" w:cs="Arial"/>
                          <w:sz w:val="16"/>
                          <w:szCs w:val="16"/>
                        </w:rPr>
                        <w:t>semanas</w:t>
                      </w:r>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18BADF1C" wp14:editId="23A820E2">
                <wp:simplePos x="0" y="0"/>
                <wp:positionH relativeFrom="column">
                  <wp:posOffset>-684319</wp:posOffset>
                </wp:positionH>
                <wp:positionV relativeFrom="paragraph">
                  <wp:posOffset>853017</wp:posOffset>
                </wp:positionV>
                <wp:extent cx="2056765" cy="523927"/>
                <wp:effectExtent l="0" t="0" r="0" b="0"/>
                <wp:wrapNone/>
                <wp:docPr id="823466810"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56765" cy="523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A8B905" w14:textId="1643593A" w:rsidR="00F35B5B" w:rsidRPr="00865BBE" w:rsidRDefault="00F35B5B" w:rsidP="00F35B5B">
                            <w:pPr>
                              <w:spacing w:line="240" w:lineRule="auto"/>
                              <w:jc w:val="center"/>
                              <w:rPr>
                                <w:rFonts w:ascii="Arial" w:hAnsi="Arial" w:cs="Arial"/>
                                <w:sz w:val="16"/>
                                <w:szCs w:val="16"/>
                                <w:lang w:val="es-ES"/>
                              </w:rPr>
                            </w:pPr>
                            <w:r>
                              <w:rPr>
                                <w:rFonts w:ascii="Arial" w:hAnsi="Arial" w:cs="Arial"/>
                                <w:sz w:val="16"/>
                                <w:szCs w:val="16"/>
                                <w:lang w:val="es-ES"/>
                              </w:rPr>
                              <w:t>Cambio medio de MC en la agudeza visual</w:t>
                            </w:r>
                            <w:r w:rsidRPr="00C44F90">
                              <w:rPr>
                                <w:rFonts w:ascii="Arial" w:hAnsi="Arial" w:cs="Arial"/>
                                <w:sz w:val="16"/>
                                <w:szCs w:val="16"/>
                                <w:lang w:val="es-ES"/>
                              </w:rPr>
                              <w:t xml:space="preserve"> </w:t>
                            </w:r>
                            <w:r>
                              <w:rPr>
                                <w:rFonts w:ascii="Arial" w:hAnsi="Arial" w:cs="Arial"/>
                                <w:sz w:val="16"/>
                                <w:szCs w:val="16"/>
                                <w:lang w:val="es-ES"/>
                              </w:rPr>
                              <w:t>(letras)</w:t>
                            </w:r>
                          </w:p>
                        </w:txbxContent>
                      </wps:txbx>
                      <wps:bodyPr rot="0" vert="vert270" wrap="square" lIns="0" tIns="0" rIns="0" bIns="0" anchor="t" anchorCtr="0" upright="1">
                        <a:noAutofit/>
                      </wps:bodyPr>
                    </wps:wsp>
                  </a:graphicData>
                </a:graphic>
              </wp:anchor>
            </w:drawing>
          </mc:Choice>
          <mc:Fallback>
            <w:pict>
              <v:shape w14:anchorId="18BADF1C" id="_x0000_s1174" type="#_x0000_t202" style="position:absolute;margin-left:-53.9pt;margin-top:67.15pt;width:161.95pt;height:41.25pt;rotation:-90;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" filled="f" stroked="f" strokeweight=".5pt">
                <v:textbox style="layout-flow:vertical;mso-layout-flow-alt:bottom-to-top" inset="0,0,0,0">
                  <w:txbxContent>
                    <w:p w14:paraId="4FA8B905" w14:textId="1643593A" w:rsidR="00F35B5B" w:rsidRPr="00865BBE" w:rsidRDefault="00F35B5B" w:rsidP="00F35B5B">
                      <w:pPr>
                        <w:spacing w:line="240" w:lineRule="auto"/>
                        <w:jc w:val="center"/>
                        <w:rPr>
                          <w:rFonts w:ascii="Arial" w:hAnsi="Arial" w:cs="Arial"/>
                          <w:sz w:val="16"/>
                          <w:szCs w:val="16"/>
                          <w:lang w:val="es-ES"/>
                        </w:rPr>
                      </w:pPr>
                      <w:r>
                        <w:rPr>
                          <w:rFonts w:ascii="Arial" w:hAnsi="Arial" w:cs="Arial"/>
                          <w:sz w:val="16"/>
                          <w:szCs w:val="16"/>
                          <w:lang w:val="es-ES"/>
                        </w:rPr>
                        <w:t>Cambio medio de MC en la agudeza visual</w:t>
                      </w:r>
                      <w:r w:rsidRPr="00C44F90">
                        <w:rPr>
                          <w:rFonts w:ascii="Arial" w:hAnsi="Arial" w:cs="Arial"/>
                          <w:sz w:val="16"/>
                          <w:szCs w:val="16"/>
                          <w:lang w:val="es-ES"/>
                        </w:rPr>
                        <w:t xml:space="preserve"> </w:t>
                      </w:r>
                      <w:r>
                        <w:rPr>
                          <w:rFonts w:ascii="Arial" w:hAnsi="Arial" w:cs="Arial"/>
                          <w:sz w:val="16"/>
                          <w:szCs w:val="16"/>
                          <w:lang w:val="es-ES"/>
                        </w:rPr>
                        <w:t>(letras)</w:t>
                      </w:r>
                    </w:p>
                  </w:txbxContent>
                </v:textbox>
              </v:shape>
            </w:pict>
          </mc:Fallback>
        </mc:AlternateContent>
      </w:r>
      <w:r w:rsidR="0062491D">
        <w:rPr>
          <w:noProof/>
        </w:rPr>
        <mc:AlternateContent>
          <mc:Choice Requires="wps">
            <w:drawing>
              <wp:anchor distT="0" distB="0" distL="114300" distR="114300" simplePos="0" relativeHeight="251709440" behindDoc="0" locked="0" layoutInCell="1" allowOverlap="1" wp14:anchorId="1ECFC49C" wp14:editId="3B59E7D6">
                <wp:simplePos x="0" y="0"/>
                <wp:positionH relativeFrom="column">
                  <wp:posOffset>5083018</wp:posOffset>
                </wp:positionH>
                <wp:positionV relativeFrom="paragraph">
                  <wp:posOffset>702992</wp:posOffset>
                </wp:positionV>
                <wp:extent cx="561838" cy="809316"/>
                <wp:effectExtent l="0" t="0" r="0" b="0"/>
                <wp:wrapNone/>
                <wp:docPr id="1110644399" name="Textfeld 9"/>
                <wp:cNvGraphicFramePr/>
                <a:graphic xmlns:a="http://schemas.openxmlformats.org/drawingml/2006/main">
                  <a:graphicData uri="http://schemas.microsoft.com/office/word/2010/wordprocessingShape">
                    <wps:wsp>
                      <wps:cNvSpPr txBox="1"/>
                      <wps:spPr>
                        <a:xfrm>
                          <a:off x="0" y="0"/>
                          <a:ext cx="561838" cy="809316"/>
                        </a:xfrm>
                        <a:prstGeom prst="rect">
                          <a:avLst/>
                        </a:prstGeom>
                        <a:noFill/>
                        <a:ln w="6350">
                          <a:noFill/>
                        </a:ln>
                      </wps:spPr>
                      <wps:txbx>
                        <w:txbxContent>
                          <w:p w14:paraId="39E02176" w14:textId="30C2C876" w:rsidR="0062491D" w:rsidRPr="00D40FAB" w:rsidRDefault="0062491D" w:rsidP="0062491D">
                            <w:pPr>
                              <w:spacing w:line="240" w:lineRule="auto"/>
                              <w:rPr>
                                <w:rFonts w:ascii="Arial" w:hAnsi="Arial" w:cs="Arial"/>
                                <w:sz w:val="18"/>
                                <w:szCs w:val="16"/>
                              </w:rPr>
                            </w:pPr>
                            <w:r w:rsidRPr="00D40FAB">
                              <w:rPr>
                                <w:rFonts w:ascii="Arial" w:hAnsi="Arial" w:cs="Arial"/>
                                <w:sz w:val="18"/>
                                <w:szCs w:val="16"/>
                              </w:rPr>
                              <w:t>+8</w:t>
                            </w:r>
                            <w:r w:rsidR="00657D50">
                              <w:rPr>
                                <w:rFonts w:ascii="Arial" w:hAnsi="Arial" w:cs="Arial"/>
                                <w:sz w:val="18"/>
                                <w:szCs w:val="16"/>
                              </w:rPr>
                              <w:t>,</w:t>
                            </w:r>
                            <w:r w:rsidRPr="00D40FAB">
                              <w:rPr>
                                <w:rFonts w:ascii="Arial" w:hAnsi="Arial" w:cs="Arial"/>
                                <w:sz w:val="18"/>
                                <w:szCs w:val="16"/>
                              </w:rPr>
                              <w:t>15</w:t>
                            </w:r>
                          </w:p>
                          <w:p w14:paraId="66708A33" w14:textId="3B91134C" w:rsidR="0062491D" w:rsidRPr="00D40FAB" w:rsidRDefault="0062491D" w:rsidP="0062491D">
                            <w:pPr>
                              <w:spacing w:line="240" w:lineRule="auto"/>
                              <w:rPr>
                                <w:rFonts w:ascii="Arial" w:hAnsi="Arial" w:cs="Arial"/>
                                <w:sz w:val="12"/>
                                <w:szCs w:val="10"/>
                              </w:rPr>
                            </w:pPr>
                            <w:r w:rsidRPr="00D40FAB">
                              <w:rPr>
                                <w:rFonts w:ascii="Arial" w:hAnsi="Arial" w:cs="Arial"/>
                                <w:sz w:val="18"/>
                                <w:szCs w:val="16"/>
                              </w:rPr>
                              <w:t>+7</w:t>
                            </w:r>
                            <w:r w:rsidR="00657D50">
                              <w:rPr>
                                <w:rFonts w:ascii="Arial" w:hAnsi="Arial" w:cs="Arial"/>
                                <w:sz w:val="18"/>
                                <w:szCs w:val="16"/>
                              </w:rPr>
                              <w:t>,</w:t>
                            </w:r>
                            <w:r>
                              <w:rPr>
                                <w:rFonts w:ascii="Arial" w:hAnsi="Arial" w:cs="Arial"/>
                                <w:sz w:val="18"/>
                                <w:szCs w:val="16"/>
                              </w:rPr>
                              <w:t>,</w:t>
                            </w:r>
                            <w:r w:rsidRPr="00D40FAB">
                              <w:rPr>
                                <w:rFonts w:ascii="Arial" w:hAnsi="Arial" w:cs="Arial"/>
                                <w:sz w:val="18"/>
                                <w:szCs w:val="16"/>
                              </w:rPr>
                              <w:t>70</w:t>
                            </w:r>
                          </w:p>
                          <w:p w14:paraId="0672BAAC" w14:textId="479E2430" w:rsidR="0062491D" w:rsidRPr="00D40FAB" w:rsidRDefault="0062491D" w:rsidP="0062491D">
                            <w:pPr>
                              <w:spacing w:line="240" w:lineRule="auto"/>
                              <w:rPr>
                                <w:rFonts w:ascii="Arial" w:hAnsi="Arial" w:cs="Arial"/>
                                <w:sz w:val="18"/>
                                <w:szCs w:val="16"/>
                              </w:rPr>
                            </w:pPr>
                            <w:r w:rsidRPr="00D40FAB">
                              <w:rPr>
                                <w:rFonts w:ascii="Arial" w:hAnsi="Arial" w:cs="Arial"/>
                                <w:sz w:val="18"/>
                                <w:szCs w:val="16"/>
                              </w:rPr>
                              <w:t>+6</w:t>
                            </w:r>
                            <w:r w:rsidR="00657D50">
                              <w:rPr>
                                <w:rFonts w:ascii="Arial" w:hAnsi="Arial" w:cs="Arial"/>
                                <w:sz w:val="18"/>
                                <w:szCs w:val="16"/>
                              </w:rPr>
                              <w:t>,</w:t>
                            </w:r>
                            <w:r w:rsidRPr="00D40FAB">
                              <w:rPr>
                                <w:rFonts w:ascii="Arial" w:hAnsi="Arial" w:cs="Arial"/>
                                <w:sz w:val="18"/>
                                <w:szCs w:val="16"/>
                              </w:rPr>
                              <w:t>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CFC49C" id="Textfeld 9" o:spid="_x0000_s1175" type="#_x0000_t202" style="position:absolute;margin-left:400.25pt;margin-top:55.35pt;width:44.25pt;height:63.7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" filled="f" stroked="f" strokeweight=".5pt">
                <v:textbox>
                  <w:txbxContent>
                    <w:p w14:paraId="39E02176" w14:textId="30C2C876" w:rsidR="0062491D" w:rsidRPr="00D40FAB" w:rsidRDefault="0062491D" w:rsidP="0062491D">
                      <w:pPr>
                        <w:spacing w:line="240" w:lineRule="auto"/>
                        <w:rPr>
                          <w:rFonts w:ascii="Arial" w:hAnsi="Arial" w:cs="Arial"/>
                          <w:sz w:val="18"/>
                          <w:szCs w:val="16"/>
                        </w:rPr>
                      </w:pPr>
                      <w:r w:rsidRPr="00D40FAB">
                        <w:rPr>
                          <w:rFonts w:ascii="Arial" w:hAnsi="Arial" w:cs="Arial"/>
                          <w:sz w:val="18"/>
                          <w:szCs w:val="16"/>
                        </w:rPr>
                        <w:t>+8</w:t>
                      </w:r>
                      <w:r w:rsidR="00657D50">
                        <w:rPr>
                          <w:rFonts w:ascii="Arial" w:hAnsi="Arial" w:cs="Arial"/>
                          <w:sz w:val="18"/>
                          <w:szCs w:val="16"/>
                        </w:rPr>
                        <w:t>,</w:t>
                      </w:r>
                      <w:r w:rsidRPr="00D40FAB">
                        <w:rPr>
                          <w:rFonts w:ascii="Arial" w:hAnsi="Arial" w:cs="Arial"/>
                          <w:sz w:val="18"/>
                          <w:szCs w:val="16"/>
                        </w:rPr>
                        <w:t>15</w:t>
                      </w:r>
                    </w:p>
                    <w:p w14:paraId="66708A33" w14:textId="3B91134C" w:rsidR="0062491D" w:rsidRPr="00D40FAB" w:rsidRDefault="0062491D" w:rsidP="0062491D">
                      <w:pPr>
                        <w:spacing w:line="240" w:lineRule="auto"/>
                        <w:rPr>
                          <w:rFonts w:ascii="Arial" w:hAnsi="Arial" w:cs="Arial"/>
                          <w:sz w:val="12"/>
                          <w:szCs w:val="10"/>
                        </w:rPr>
                      </w:pPr>
                      <w:r w:rsidRPr="00D40FAB">
                        <w:rPr>
                          <w:rFonts w:ascii="Arial" w:hAnsi="Arial" w:cs="Arial"/>
                          <w:sz w:val="18"/>
                          <w:szCs w:val="16"/>
                        </w:rPr>
                        <w:t>+7</w:t>
                      </w:r>
                      <w:r w:rsidR="00657D50">
                        <w:rPr>
                          <w:rFonts w:ascii="Arial" w:hAnsi="Arial" w:cs="Arial"/>
                          <w:sz w:val="18"/>
                          <w:szCs w:val="16"/>
                        </w:rPr>
                        <w:t>,</w:t>
                      </w:r>
                      <w:r>
                        <w:rPr>
                          <w:rFonts w:ascii="Arial" w:hAnsi="Arial" w:cs="Arial"/>
                          <w:sz w:val="18"/>
                          <w:szCs w:val="16"/>
                        </w:rPr>
                        <w:t>,</w:t>
                      </w:r>
                      <w:r w:rsidRPr="00D40FAB">
                        <w:rPr>
                          <w:rFonts w:ascii="Arial" w:hAnsi="Arial" w:cs="Arial"/>
                          <w:sz w:val="18"/>
                          <w:szCs w:val="16"/>
                        </w:rPr>
                        <w:t>70</w:t>
                      </w:r>
                    </w:p>
                    <w:p w14:paraId="0672BAAC" w14:textId="479E2430" w:rsidR="0062491D" w:rsidRPr="00D40FAB" w:rsidRDefault="0062491D" w:rsidP="0062491D">
                      <w:pPr>
                        <w:spacing w:line="240" w:lineRule="auto"/>
                        <w:rPr>
                          <w:rFonts w:ascii="Arial" w:hAnsi="Arial" w:cs="Arial"/>
                          <w:sz w:val="18"/>
                          <w:szCs w:val="16"/>
                        </w:rPr>
                      </w:pPr>
                      <w:r w:rsidRPr="00D40FAB">
                        <w:rPr>
                          <w:rFonts w:ascii="Arial" w:hAnsi="Arial" w:cs="Arial"/>
                          <w:sz w:val="18"/>
                          <w:szCs w:val="16"/>
                        </w:rPr>
                        <w:t>+6</w:t>
                      </w:r>
                      <w:r w:rsidR="00657D50">
                        <w:rPr>
                          <w:rFonts w:ascii="Arial" w:hAnsi="Arial" w:cs="Arial"/>
                          <w:sz w:val="18"/>
                          <w:szCs w:val="16"/>
                        </w:rPr>
                        <w:t>,</w:t>
                      </w:r>
                      <w:r w:rsidRPr="00D40FAB">
                        <w:rPr>
                          <w:rFonts w:ascii="Arial" w:hAnsi="Arial" w:cs="Arial"/>
                          <w:sz w:val="18"/>
                          <w:szCs w:val="16"/>
                        </w:rPr>
                        <w:t>59</w:t>
                      </w:r>
                    </w:p>
                  </w:txbxContent>
                </v:textbox>
              </v:shape>
            </w:pict>
          </mc:Fallback>
        </mc:AlternateContent>
      </w:r>
      <w:r w:rsidR="006A40F0" w:rsidRPr="005F59E2">
        <w:rPr>
          <w:noProof/>
          <w:szCs w:val="22"/>
        </w:rPr>
        <w:drawing>
          <wp:inline distT="0" distB="0" distL="0" distR="0" wp14:anchorId="7A064519" wp14:editId="5D95D00F">
            <wp:extent cx="5530961" cy="2165843"/>
            <wp:effectExtent l="19050" t="19050" r="12700" b="25400"/>
            <wp:docPr id="376017608" name="Grafik 239"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017608" name="Grafik 239" descr="Gráfico&#10;&#10;Descripción generada automáticamente"/>
                    <pic:cNvPicPr/>
                  </pic:nvPicPr>
                  <pic:blipFill rotWithShape="1">
                    <a:blip r:embed="rId48"/>
                    <a:srcRect l="-1" r="3971"/>
                    <a:stretch/>
                  </pic:blipFill>
                  <pic:spPr bwMode="auto">
                    <a:xfrm>
                      <a:off x="0" y="0"/>
                      <a:ext cx="5531323" cy="216598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17520C1" w14:textId="1465F3D9" w:rsidR="0062491D" w:rsidRDefault="0062491D" w:rsidP="006C40A5">
      <w:pPr>
        <w:autoSpaceDE w:val="0"/>
        <w:autoSpaceDN w:val="0"/>
        <w:adjustRightInd w:val="0"/>
        <w:spacing w:line="240" w:lineRule="auto"/>
        <w:rPr>
          <w:szCs w:val="22"/>
          <w:lang w:val="es-ES"/>
        </w:rPr>
      </w:pPr>
    </w:p>
    <w:p w14:paraId="2D284A0A" w14:textId="2F9716C8" w:rsidR="00095FF6" w:rsidRPr="00F27D22" w:rsidRDefault="00095FF6" w:rsidP="00095FF6">
      <w:pPr>
        <w:keepNext/>
        <w:keepLines/>
        <w:autoSpaceDE w:val="0"/>
        <w:autoSpaceDN w:val="0"/>
        <w:adjustRightInd w:val="0"/>
        <w:spacing w:line="240" w:lineRule="auto"/>
        <w:rPr>
          <w:szCs w:val="22"/>
          <w:lang w:val="es-ES"/>
        </w:rPr>
      </w:pPr>
      <w:r w:rsidRPr="0006575B">
        <w:rPr>
          <w:b/>
          <w:szCs w:val="22"/>
          <w:lang w:val="es-ES"/>
        </w:rPr>
        <w:t>Figur</w:t>
      </w:r>
      <w:r>
        <w:rPr>
          <w:b/>
          <w:szCs w:val="22"/>
          <w:lang w:val="es-ES"/>
        </w:rPr>
        <w:t>a</w:t>
      </w:r>
      <w:r w:rsidRPr="0006575B">
        <w:rPr>
          <w:b/>
          <w:szCs w:val="22"/>
          <w:lang w:val="es-ES"/>
        </w:rPr>
        <w:t xml:space="preserve"> 6: </w:t>
      </w:r>
      <w:r w:rsidRPr="00971E62">
        <w:rPr>
          <w:b/>
          <w:szCs w:val="22"/>
          <w:lang w:val="es-ES"/>
        </w:rPr>
        <w:t>Último intervalo de tratamiento previsto en la semana 96</w:t>
      </w:r>
    </w:p>
    <w:p w14:paraId="1C33DD3C" w14:textId="76A313CC" w:rsidR="00095FF6" w:rsidRPr="0006575B" w:rsidRDefault="008D474E" w:rsidP="0072052A">
      <w:pPr>
        <w:keepNext/>
        <w:keepLines/>
        <w:autoSpaceDE w:val="0"/>
        <w:autoSpaceDN w:val="0"/>
        <w:adjustRightInd w:val="0"/>
        <w:spacing w:line="240" w:lineRule="auto"/>
        <w:rPr>
          <w:szCs w:val="22"/>
          <w:lang w:val="es-ES"/>
        </w:rPr>
      </w:pPr>
      <w:r>
        <w:rPr>
          <w:noProof/>
        </w:rPr>
        <mc:AlternateContent>
          <mc:Choice Requires="wps">
            <w:drawing>
              <wp:anchor distT="0" distB="0" distL="114300" distR="114300" simplePos="0" relativeHeight="251710464" behindDoc="0" locked="0" layoutInCell="1" allowOverlap="1" wp14:anchorId="1EADE03D" wp14:editId="228B176D">
                <wp:simplePos x="0" y="0"/>
                <wp:positionH relativeFrom="column">
                  <wp:posOffset>200660</wp:posOffset>
                </wp:positionH>
                <wp:positionV relativeFrom="paragraph">
                  <wp:posOffset>35560</wp:posOffset>
                </wp:positionV>
                <wp:extent cx="1876899" cy="265773"/>
                <wp:effectExtent l="0" t="0" r="9525" b="1270"/>
                <wp:wrapNone/>
                <wp:docPr id="153887532" name="Textfeld 227"/>
                <wp:cNvGraphicFramePr/>
                <a:graphic xmlns:a="http://schemas.openxmlformats.org/drawingml/2006/main">
                  <a:graphicData uri="http://schemas.microsoft.com/office/word/2010/wordprocessingShape">
                    <wps:wsp>
                      <wps:cNvSpPr txBox="1"/>
                      <wps:spPr>
                        <a:xfrm>
                          <a:off x="0" y="0"/>
                          <a:ext cx="1876899" cy="265773"/>
                        </a:xfrm>
                        <a:prstGeom prst="rect">
                          <a:avLst/>
                        </a:prstGeom>
                        <a:noFill/>
                        <a:ln w="6350">
                          <a:noFill/>
                        </a:ln>
                      </wps:spPr>
                      <wps:txbx>
                        <w:txbxContent>
                          <w:p w14:paraId="11A3737F" w14:textId="63ACA75A" w:rsidR="008D474E" w:rsidRPr="00463C0F" w:rsidRDefault="008D474E" w:rsidP="008D474E">
                            <w:pPr>
                              <w:spacing w:line="240" w:lineRule="auto"/>
                              <w:jc w:val="center"/>
                              <w:rPr>
                                <w:rFonts w:ascii="Arial" w:hAnsi="Arial" w:cs="Arial"/>
                                <w:sz w:val="20"/>
                                <w:szCs w:val="18"/>
                                <w:lang w:val="de-DE"/>
                              </w:rPr>
                            </w:pPr>
                            <w:r>
                              <w:rPr>
                                <w:rFonts w:ascii="Arial" w:hAnsi="Arial" w:cs="Arial"/>
                                <w:sz w:val="20"/>
                                <w:szCs w:val="18"/>
                                <w:lang w:val="de-DE"/>
                              </w:rPr>
                              <w:t xml:space="preserve">grupos </w:t>
                            </w:r>
                            <w:r w:rsidRPr="00463C0F">
                              <w:rPr>
                                <w:rFonts w:ascii="Arial" w:hAnsi="Arial" w:cs="Arial"/>
                                <w:sz w:val="20"/>
                                <w:szCs w:val="18"/>
                                <w:lang w:val="de-DE"/>
                              </w:rPr>
                              <w:t>8</w:t>
                            </w:r>
                            <w:r>
                              <w:rPr>
                                <w:rFonts w:ascii="Arial" w:hAnsi="Arial" w:cs="Arial"/>
                                <w:sz w:val="20"/>
                                <w:szCs w:val="18"/>
                                <w:lang w:val="de-DE"/>
                              </w:rPr>
                              <w:t>Q12 y 8Q16</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shape w14:anchorId="1EADE03D" id="Textfeld 227" o:spid="_x0000_s1176" type="#_x0000_t202" style="position:absolute;margin-left:15.8pt;margin-top:2.8pt;width:147.8pt;height:20.9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" filled="f" stroked="f" strokeweight=".5pt">
                <v:textbox inset=".5mm,0,.5mm,0">
                  <w:txbxContent>
                    <w:p w14:paraId="11A3737F" w14:textId="63ACA75A" w:rsidR="008D474E" w:rsidRPr="00463C0F" w:rsidRDefault="008D474E" w:rsidP="008D474E">
                      <w:pPr>
                        <w:spacing w:line="240" w:lineRule="auto"/>
                        <w:jc w:val="center"/>
                        <w:rPr>
                          <w:rFonts w:ascii="Arial" w:hAnsi="Arial" w:cs="Arial"/>
                          <w:sz w:val="20"/>
                          <w:szCs w:val="18"/>
                          <w:lang w:val="de-DE"/>
                        </w:rPr>
                      </w:pPr>
                      <w:r>
                        <w:rPr>
                          <w:rFonts w:ascii="Arial" w:hAnsi="Arial" w:cs="Arial"/>
                          <w:sz w:val="20"/>
                          <w:szCs w:val="18"/>
                          <w:lang w:val="de-DE"/>
                        </w:rPr>
                        <w:t xml:space="preserve">grupos </w:t>
                      </w:r>
                      <w:r w:rsidRPr="00463C0F">
                        <w:rPr>
                          <w:rFonts w:ascii="Arial" w:hAnsi="Arial" w:cs="Arial"/>
                          <w:sz w:val="20"/>
                          <w:szCs w:val="18"/>
                          <w:lang w:val="de-DE"/>
                        </w:rPr>
                        <w:t>8</w:t>
                      </w:r>
                      <w:r>
                        <w:rPr>
                          <w:rFonts w:ascii="Arial" w:hAnsi="Arial" w:cs="Arial"/>
                          <w:sz w:val="20"/>
                          <w:szCs w:val="18"/>
                          <w:lang w:val="de-DE"/>
                        </w:rPr>
                        <w:t>Q12 y 8Q16</w:t>
                      </w:r>
                    </w:p>
                  </w:txbxContent>
                </v:textbox>
              </v:shape>
            </w:pict>
          </mc:Fallback>
        </mc:AlternateContent>
      </w:r>
      <w:r w:rsidR="00A530D6">
        <w:rPr>
          <w:noProof/>
        </w:rPr>
        <mc:AlternateContent>
          <mc:Choice Requires="wps">
            <w:drawing>
              <wp:anchor distT="0" distB="0" distL="114300" distR="114300" simplePos="0" relativeHeight="251718656" behindDoc="0" locked="0" layoutInCell="1" allowOverlap="1" wp14:anchorId="70D12882" wp14:editId="484977D2">
                <wp:simplePos x="0" y="0"/>
                <wp:positionH relativeFrom="column">
                  <wp:posOffset>3092854</wp:posOffset>
                </wp:positionH>
                <wp:positionV relativeFrom="paragraph">
                  <wp:posOffset>874772</wp:posOffset>
                </wp:positionV>
                <wp:extent cx="780538" cy="444976"/>
                <wp:effectExtent l="0" t="0" r="635" b="12700"/>
                <wp:wrapNone/>
                <wp:docPr id="1568907222" name="Textfeld 229"/>
                <wp:cNvGraphicFramePr/>
                <a:graphic xmlns:a="http://schemas.openxmlformats.org/drawingml/2006/main">
                  <a:graphicData uri="http://schemas.microsoft.com/office/word/2010/wordprocessingShape">
                    <wps:wsp>
                      <wps:cNvSpPr txBox="1"/>
                      <wps:spPr>
                        <a:xfrm>
                          <a:off x="0" y="0"/>
                          <a:ext cx="780538" cy="444976"/>
                        </a:xfrm>
                        <a:prstGeom prst="rect">
                          <a:avLst/>
                        </a:prstGeom>
                        <a:noFill/>
                        <a:ln w="6350">
                          <a:noFill/>
                        </a:ln>
                      </wps:spPr>
                      <wps:txbx>
                        <w:txbxContent>
                          <w:p w14:paraId="77D9BE42" w14:textId="6507AD54" w:rsidR="00A530D6" w:rsidRDefault="00A530D6" w:rsidP="00A530D6">
                            <w:pPr>
                              <w:spacing w:line="240" w:lineRule="auto"/>
                              <w:jc w:val="both"/>
                              <w:rPr>
                                <w:rFonts w:ascii="Arial" w:hAnsi="Arial" w:cs="Arial"/>
                                <w:sz w:val="20"/>
                                <w:szCs w:val="18"/>
                                <w:lang w:val="de-DE"/>
                              </w:rPr>
                            </w:pPr>
                            <w:r>
                              <w:rPr>
                                <w:rFonts w:ascii="Arial" w:hAnsi="Arial" w:cs="Arial"/>
                                <w:sz w:val="20"/>
                                <w:szCs w:val="18"/>
                                <w:lang w:val="de-DE"/>
                              </w:rPr>
                              <w:t>44,3%</w:t>
                            </w:r>
                          </w:p>
                          <w:p w14:paraId="7764EC80" w14:textId="6F280A16" w:rsidR="00A530D6" w:rsidRPr="00463C0F" w:rsidRDefault="00A530D6" w:rsidP="00A530D6">
                            <w:pPr>
                              <w:spacing w:line="240" w:lineRule="auto"/>
                              <w:jc w:val="both"/>
                              <w:rPr>
                                <w:rFonts w:ascii="Arial" w:hAnsi="Arial" w:cs="Arial"/>
                                <w:sz w:val="20"/>
                                <w:szCs w:val="18"/>
                                <w:lang w:val="de-DE"/>
                              </w:rPr>
                            </w:pPr>
                            <w:r w:rsidRPr="0006575B">
                              <w:rPr>
                                <w:rFonts w:ascii="Arial" w:hAnsi="Arial" w:cs="Arial"/>
                                <w:sz w:val="20"/>
                                <w:szCs w:val="18"/>
                                <w:u w:val="single"/>
                                <w:lang w:val="de-DE"/>
                              </w:rPr>
                              <w:t>&gt;</w:t>
                            </w:r>
                            <w:r>
                              <w:rPr>
                                <w:rFonts w:ascii="Arial" w:hAnsi="Arial" w:cs="Arial"/>
                                <w:sz w:val="20"/>
                                <w:szCs w:val="18"/>
                                <w:lang w:val="de-DE"/>
                              </w:rPr>
                              <w:t>Q20</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D12882" id="Textfeld 229" o:spid="_x0000_s1177" type="#_x0000_t202" style="position:absolute;margin-left:243.55pt;margin-top:68.9pt;width:61.45pt;height:35.0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" filled="f" stroked="f" strokeweight=".5pt">
                <v:textbox inset=".5mm,0,.5mm,0">
                  <w:txbxContent>
                    <w:p w14:paraId="77D9BE42" w14:textId="6507AD54" w:rsidR="00A530D6" w:rsidRDefault="00A530D6" w:rsidP="00A530D6">
                      <w:pPr>
                        <w:spacing w:line="240" w:lineRule="auto"/>
                        <w:jc w:val="both"/>
                        <w:rPr>
                          <w:rFonts w:ascii="Arial" w:hAnsi="Arial" w:cs="Arial"/>
                          <w:sz w:val="20"/>
                          <w:szCs w:val="18"/>
                          <w:lang w:val="de-DE"/>
                        </w:rPr>
                      </w:pPr>
                      <w:r>
                        <w:rPr>
                          <w:rFonts w:ascii="Arial" w:hAnsi="Arial" w:cs="Arial"/>
                          <w:sz w:val="20"/>
                          <w:szCs w:val="18"/>
                          <w:lang w:val="de-DE"/>
                        </w:rPr>
                        <w:t>44,3%</w:t>
                      </w:r>
                    </w:p>
                    <w:p w14:paraId="7764EC80" w14:textId="6F280A16" w:rsidR="00A530D6" w:rsidRPr="00463C0F" w:rsidRDefault="00A530D6" w:rsidP="00A530D6">
                      <w:pPr>
                        <w:spacing w:line="240" w:lineRule="auto"/>
                        <w:jc w:val="both"/>
                        <w:rPr>
                          <w:rFonts w:ascii="Arial" w:hAnsi="Arial" w:cs="Arial"/>
                          <w:sz w:val="20"/>
                          <w:szCs w:val="18"/>
                          <w:lang w:val="de-DE"/>
                        </w:rPr>
                      </w:pPr>
                      <w:r w:rsidRPr="0006575B">
                        <w:rPr>
                          <w:rFonts w:ascii="Arial" w:hAnsi="Arial" w:cs="Arial"/>
                          <w:sz w:val="20"/>
                          <w:szCs w:val="18"/>
                          <w:u w:val="single"/>
                          <w:lang w:val="de-DE"/>
                        </w:rPr>
                        <w:t>&gt;</w:t>
                      </w:r>
                      <w:r>
                        <w:rPr>
                          <w:rFonts w:ascii="Arial" w:hAnsi="Arial" w:cs="Arial"/>
                          <w:sz w:val="20"/>
                          <w:szCs w:val="18"/>
                          <w:lang w:val="de-DE"/>
                        </w:rPr>
                        <w:t>Q20</w:t>
                      </w:r>
                    </w:p>
                  </w:txbxContent>
                </v:textbox>
              </v:shape>
            </w:pict>
          </mc:Fallback>
        </mc:AlternateContent>
      </w:r>
      <w:r w:rsidR="001321A8">
        <w:rPr>
          <w:noProof/>
        </w:rPr>
        <mc:AlternateContent>
          <mc:Choice Requires="wps">
            <w:drawing>
              <wp:anchor distT="0" distB="0" distL="114300" distR="114300" simplePos="0" relativeHeight="251717632" behindDoc="0" locked="0" layoutInCell="1" allowOverlap="1" wp14:anchorId="15463983" wp14:editId="488AE611">
                <wp:simplePos x="0" y="0"/>
                <wp:positionH relativeFrom="column">
                  <wp:posOffset>2541270</wp:posOffset>
                </wp:positionH>
                <wp:positionV relativeFrom="paragraph">
                  <wp:posOffset>1365060</wp:posOffset>
                </wp:positionV>
                <wp:extent cx="780538" cy="444976"/>
                <wp:effectExtent l="0" t="0" r="635" b="12700"/>
                <wp:wrapNone/>
                <wp:docPr id="546818899" name="Textfeld 229"/>
                <wp:cNvGraphicFramePr/>
                <a:graphic xmlns:a="http://schemas.openxmlformats.org/drawingml/2006/main">
                  <a:graphicData uri="http://schemas.microsoft.com/office/word/2010/wordprocessingShape">
                    <wps:wsp>
                      <wps:cNvSpPr txBox="1"/>
                      <wps:spPr>
                        <a:xfrm>
                          <a:off x="0" y="0"/>
                          <a:ext cx="780538" cy="444976"/>
                        </a:xfrm>
                        <a:prstGeom prst="rect">
                          <a:avLst/>
                        </a:prstGeom>
                        <a:noFill/>
                        <a:ln w="6350">
                          <a:noFill/>
                        </a:ln>
                      </wps:spPr>
                      <wps:txbx>
                        <w:txbxContent>
                          <w:p w14:paraId="52F754D3" w14:textId="04EA79C8" w:rsidR="001321A8" w:rsidRDefault="001321A8" w:rsidP="001321A8">
                            <w:pPr>
                              <w:spacing w:line="240" w:lineRule="auto"/>
                              <w:jc w:val="both"/>
                              <w:rPr>
                                <w:rFonts w:ascii="Arial" w:hAnsi="Arial" w:cs="Arial"/>
                                <w:sz w:val="20"/>
                                <w:szCs w:val="18"/>
                                <w:lang w:val="de-DE"/>
                              </w:rPr>
                            </w:pPr>
                            <w:r>
                              <w:rPr>
                                <w:rFonts w:ascii="Arial" w:hAnsi="Arial" w:cs="Arial"/>
                                <w:sz w:val="20"/>
                                <w:szCs w:val="18"/>
                                <w:lang w:val="de-DE"/>
                              </w:rPr>
                              <w:t>72,4%</w:t>
                            </w:r>
                          </w:p>
                          <w:p w14:paraId="757E082D" w14:textId="0FDE8E58" w:rsidR="001321A8" w:rsidRPr="00463C0F" w:rsidRDefault="001321A8" w:rsidP="001321A8">
                            <w:pPr>
                              <w:spacing w:line="240" w:lineRule="auto"/>
                              <w:jc w:val="both"/>
                              <w:rPr>
                                <w:rFonts w:ascii="Arial" w:hAnsi="Arial" w:cs="Arial"/>
                                <w:sz w:val="20"/>
                                <w:szCs w:val="18"/>
                                <w:lang w:val="de-DE"/>
                              </w:rPr>
                            </w:pPr>
                            <w:r w:rsidRPr="0006575B">
                              <w:rPr>
                                <w:rFonts w:ascii="Arial" w:hAnsi="Arial" w:cs="Arial"/>
                                <w:sz w:val="20"/>
                                <w:szCs w:val="18"/>
                                <w:u w:val="single"/>
                                <w:lang w:val="de-DE"/>
                              </w:rPr>
                              <w:t>&gt;</w:t>
                            </w:r>
                            <w:r>
                              <w:rPr>
                                <w:rFonts w:ascii="Arial" w:hAnsi="Arial" w:cs="Arial"/>
                                <w:sz w:val="20"/>
                                <w:szCs w:val="18"/>
                                <w:lang w:val="de-DE"/>
                              </w:rPr>
                              <w:t>Q1</w:t>
                            </w:r>
                            <w:r w:rsidR="00A530D6">
                              <w:rPr>
                                <w:rFonts w:ascii="Arial" w:hAnsi="Arial" w:cs="Arial"/>
                                <w:sz w:val="20"/>
                                <w:szCs w:val="18"/>
                                <w:lang w:val="de-DE"/>
                              </w:rPr>
                              <w:t>6</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463983" id="_x0000_s1178" type="#_x0000_t202" style="position:absolute;margin-left:200.1pt;margin-top:107.5pt;width:61.45pt;height:35.0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" filled="f" stroked="f" strokeweight=".5pt">
                <v:textbox inset=".5mm,0,.5mm,0">
                  <w:txbxContent>
                    <w:p w14:paraId="52F754D3" w14:textId="04EA79C8" w:rsidR="001321A8" w:rsidRDefault="001321A8" w:rsidP="001321A8">
                      <w:pPr>
                        <w:spacing w:line="240" w:lineRule="auto"/>
                        <w:jc w:val="both"/>
                        <w:rPr>
                          <w:rFonts w:ascii="Arial" w:hAnsi="Arial" w:cs="Arial"/>
                          <w:sz w:val="20"/>
                          <w:szCs w:val="18"/>
                          <w:lang w:val="de-DE"/>
                        </w:rPr>
                      </w:pPr>
                      <w:r>
                        <w:rPr>
                          <w:rFonts w:ascii="Arial" w:hAnsi="Arial" w:cs="Arial"/>
                          <w:sz w:val="20"/>
                          <w:szCs w:val="18"/>
                          <w:lang w:val="de-DE"/>
                        </w:rPr>
                        <w:t>72,4%</w:t>
                      </w:r>
                    </w:p>
                    <w:p w14:paraId="757E082D" w14:textId="0FDE8E58" w:rsidR="001321A8" w:rsidRPr="00463C0F" w:rsidRDefault="001321A8" w:rsidP="001321A8">
                      <w:pPr>
                        <w:spacing w:line="240" w:lineRule="auto"/>
                        <w:jc w:val="both"/>
                        <w:rPr>
                          <w:rFonts w:ascii="Arial" w:hAnsi="Arial" w:cs="Arial"/>
                          <w:sz w:val="20"/>
                          <w:szCs w:val="18"/>
                          <w:lang w:val="de-DE"/>
                        </w:rPr>
                      </w:pPr>
                      <w:r w:rsidRPr="0006575B">
                        <w:rPr>
                          <w:rFonts w:ascii="Arial" w:hAnsi="Arial" w:cs="Arial"/>
                          <w:sz w:val="20"/>
                          <w:szCs w:val="18"/>
                          <w:u w:val="single"/>
                          <w:lang w:val="de-DE"/>
                        </w:rPr>
                        <w:t>&gt;</w:t>
                      </w:r>
                      <w:r>
                        <w:rPr>
                          <w:rFonts w:ascii="Arial" w:hAnsi="Arial" w:cs="Arial"/>
                          <w:sz w:val="20"/>
                          <w:szCs w:val="18"/>
                          <w:lang w:val="de-DE"/>
                        </w:rPr>
                        <w:t>Q1</w:t>
                      </w:r>
                      <w:r w:rsidR="00A530D6">
                        <w:rPr>
                          <w:rFonts w:ascii="Arial" w:hAnsi="Arial" w:cs="Arial"/>
                          <w:sz w:val="20"/>
                          <w:szCs w:val="18"/>
                          <w:lang w:val="de-DE"/>
                        </w:rPr>
                        <w:t>6</w:t>
                      </w:r>
                    </w:p>
                  </w:txbxContent>
                </v:textbox>
              </v:shape>
            </w:pict>
          </mc:Fallback>
        </mc:AlternateContent>
      </w:r>
      <w:r w:rsidR="00340D9E">
        <w:rPr>
          <w:noProof/>
        </w:rPr>
        <mc:AlternateContent>
          <mc:Choice Requires="wps">
            <w:drawing>
              <wp:anchor distT="0" distB="0" distL="114300" distR="114300" simplePos="0" relativeHeight="251716608" behindDoc="0" locked="0" layoutInCell="1" allowOverlap="1" wp14:anchorId="64B3EAEB" wp14:editId="6F603494">
                <wp:simplePos x="0" y="0"/>
                <wp:positionH relativeFrom="column">
                  <wp:posOffset>1976310</wp:posOffset>
                </wp:positionH>
                <wp:positionV relativeFrom="paragraph">
                  <wp:posOffset>1734820</wp:posOffset>
                </wp:positionV>
                <wp:extent cx="780538" cy="444976"/>
                <wp:effectExtent l="0" t="0" r="635" b="12700"/>
                <wp:wrapNone/>
                <wp:docPr id="980831719" name="Textfeld 229"/>
                <wp:cNvGraphicFramePr/>
                <a:graphic xmlns:a="http://schemas.openxmlformats.org/drawingml/2006/main">
                  <a:graphicData uri="http://schemas.microsoft.com/office/word/2010/wordprocessingShape">
                    <wps:wsp>
                      <wps:cNvSpPr txBox="1"/>
                      <wps:spPr>
                        <a:xfrm>
                          <a:off x="0" y="0"/>
                          <a:ext cx="780538" cy="444976"/>
                        </a:xfrm>
                        <a:prstGeom prst="rect">
                          <a:avLst/>
                        </a:prstGeom>
                        <a:noFill/>
                        <a:ln w="6350">
                          <a:noFill/>
                        </a:ln>
                      </wps:spPr>
                      <wps:txbx>
                        <w:txbxContent>
                          <w:p w14:paraId="02FE31EC" w14:textId="77777777" w:rsidR="00340D9E" w:rsidRDefault="00340D9E" w:rsidP="00340D9E">
                            <w:pPr>
                              <w:spacing w:line="240" w:lineRule="auto"/>
                              <w:jc w:val="both"/>
                              <w:rPr>
                                <w:rFonts w:ascii="Arial" w:hAnsi="Arial" w:cs="Arial"/>
                                <w:sz w:val="20"/>
                                <w:szCs w:val="18"/>
                                <w:lang w:val="de-DE"/>
                              </w:rPr>
                            </w:pPr>
                            <w:r>
                              <w:rPr>
                                <w:rFonts w:ascii="Arial" w:hAnsi="Arial" w:cs="Arial"/>
                                <w:sz w:val="20"/>
                                <w:szCs w:val="18"/>
                                <w:lang w:val="de-DE"/>
                              </w:rPr>
                              <w:t>92,9%</w:t>
                            </w:r>
                          </w:p>
                          <w:p w14:paraId="53A7DE71" w14:textId="634278D3" w:rsidR="00340D9E" w:rsidRPr="00463C0F" w:rsidRDefault="001321A8" w:rsidP="00340D9E">
                            <w:pPr>
                              <w:spacing w:line="240" w:lineRule="auto"/>
                              <w:jc w:val="both"/>
                              <w:rPr>
                                <w:rFonts w:ascii="Arial" w:hAnsi="Arial" w:cs="Arial"/>
                                <w:sz w:val="20"/>
                                <w:szCs w:val="18"/>
                                <w:lang w:val="de-DE"/>
                              </w:rPr>
                            </w:pPr>
                            <w:r w:rsidRPr="0006575B">
                              <w:rPr>
                                <w:rFonts w:ascii="Arial" w:hAnsi="Arial" w:cs="Arial"/>
                                <w:sz w:val="20"/>
                                <w:szCs w:val="18"/>
                                <w:u w:val="single"/>
                                <w:lang w:val="de-DE"/>
                              </w:rPr>
                              <w:t>&gt;</w:t>
                            </w:r>
                            <w:r w:rsidR="00340D9E">
                              <w:rPr>
                                <w:rFonts w:ascii="Arial" w:hAnsi="Arial" w:cs="Arial"/>
                                <w:sz w:val="20"/>
                                <w:szCs w:val="18"/>
                                <w:lang w:val="de-DE"/>
                              </w:rPr>
                              <w:t>Q</w:t>
                            </w:r>
                            <w:r>
                              <w:rPr>
                                <w:rFonts w:ascii="Arial" w:hAnsi="Arial" w:cs="Arial"/>
                                <w:sz w:val="20"/>
                                <w:szCs w:val="18"/>
                                <w:lang w:val="de-DE"/>
                              </w:rPr>
                              <w:t>12</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B3EAEB" id="_x0000_s1179" type="#_x0000_t202" style="position:absolute;margin-left:155.6pt;margin-top:136.6pt;width:61.45pt;height:35.0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" filled="f" stroked="f" strokeweight=".5pt">
                <v:textbox inset=".5mm,0,.5mm,0">
                  <w:txbxContent>
                    <w:p w14:paraId="02FE31EC" w14:textId="77777777" w:rsidR="00340D9E" w:rsidRDefault="00340D9E" w:rsidP="00340D9E">
                      <w:pPr>
                        <w:spacing w:line="240" w:lineRule="auto"/>
                        <w:jc w:val="both"/>
                        <w:rPr>
                          <w:rFonts w:ascii="Arial" w:hAnsi="Arial" w:cs="Arial"/>
                          <w:sz w:val="20"/>
                          <w:szCs w:val="18"/>
                          <w:lang w:val="de-DE"/>
                        </w:rPr>
                      </w:pPr>
                      <w:r>
                        <w:rPr>
                          <w:rFonts w:ascii="Arial" w:hAnsi="Arial" w:cs="Arial"/>
                          <w:sz w:val="20"/>
                          <w:szCs w:val="18"/>
                          <w:lang w:val="de-DE"/>
                        </w:rPr>
                        <w:t>92,9%</w:t>
                      </w:r>
                    </w:p>
                    <w:p w14:paraId="53A7DE71" w14:textId="634278D3" w:rsidR="00340D9E" w:rsidRPr="00463C0F" w:rsidRDefault="001321A8" w:rsidP="00340D9E">
                      <w:pPr>
                        <w:spacing w:line="240" w:lineRule="auto"/>
                        <w:jc w:val="both"/>
                        <w:rPr>
                          <w:rFonts w:ascii="Arial" w:hAnsi="Arial" w:cs="Arial"/>
                          <w:sz w:val="20"/>
                          <w:szCs w:val="18"/>
                          <w:lang w:val="de-DE"/>
                        </w:rPr>
                      </w:pPr>
                      <w:r w:rsidRPr="0006575B">
                        <w:rPr>
                          <w:rFonts w:ascii="Arial" w:hAnsi="Arial" w:cs="Arial"/>
                          <w:sz w:val="20"/>
                          <w:szCs w:val="18"/>
                          <w:u w:val="single"/>
                          <w:lang w:val="de-DE"/>
                        </w:rPr>
                        <w:t>&gt;</w:t>
                      </w:r>
                      <w:r w:rsidR="00340D9E">
                        <w:rPr>
                          <w:rFonts w:ascii="Arial" w:hAnsi="Arial" w:cs="Arial"/>
                          <w:sz w:val="20"/>
                          <w:szCs w:val="18"/>
                          <w:lang w:val="de-DE"/>
                        </w:rPr>
                        <w:t>Q</w:t>
                      </w:r>
                      <w:r>
                        <w:rPr>
                          <w:rFonts w:ascii="Arial" w:hAnsi="Arial" w:cs="Arial"/>
                          <w:sz w:val="20"/>
                          <w:szCs w:val="18"/>
                          <w:lang w:val="de-DE"/>
                        </w:rPr>
                        <w:t>12</w:t>
                      </w:r>
                    </w:p>
                  </w:txbxContent>
                </v:textbox>
              </v:shape>
            </w:pict>
          </mc:Fallback>
        </mc:AlternateContent>
      </w:r>
      <w:r w:rsidR="00D61108">
        <w:rPr>
          <w:noProof/>
        </w:rPr>
        <mc:AlternateContent>
          <mc:Choice Requires="wps">
            <w:drawing>
              <wp:anchor distT="0" distB="0" distL="114300" distR="114300" simplePos="0" relativeHeight="251715584" behindDoc="0" locked="0" layoutInCell="1" allowOverlap="1" wp14:anchorId="30BFDEFD" wp14:editId="5DA4D922">
                <wp:simplePos x="0" y="0"/>
                <wp:positionH relativeFrom="column">
                  <wp:posOffset>795264</wp:posOffset>
                </wp:positionH>
                <wp:positionV relativeFrom="paragraph">
                  <wp:posOffset>3599047</wp:posOffset>
                </wp:positionV>
                <wp:extent cx="780538" cy="444976"/>
                <wp:effectExtent l="0" t="0" r="635" b="12700"/>
                <wp:wrapNone/>
                <wp:docPr id="65993953" name="Textfeld 229"/>
                <wp:cNvGraphicFramePr/>
                <a:graphic xmlns:a="http://schemas.openxmlformats.org/drawingml/2006/main">
                  <a:graphicData uri="http://schemas.microsoft.com/office/word/2010/wordprocessingShape">
                    <wps:wsp>
                      <wps:cNvSpPr txBox="1"/>
                      <wps:spPr>
                        <a:xfrm>
                          <a:off x="0" y="0"/>
                          <a:ext cx="780538" cy="444976"/>
                        </a:xfrm>
                        <a:prstGeom prst="rect">
                          <a:avLst/>
                        </a:prstGeom>
                        <a:noFill/>
                        <a:ln w="6350">
                          <a:noFill/>
                        </a:ln>
                      </wps:spPr>
                      <wps:txbx>
                        <w:txbxContent>
                          <w:p w14:paraId="151BF115" w14:textId="0BE57733" w:rsidR="00D61108" w:rsidRPr="00463C0F" w:rsidRDefault="00D61108" w:rsidP="00D61108">
                            <w:pPr>
                              <w:spacing w:line="240" w:lineRule="auto"/>
                              <w:jc w:val="both"/>
                              <w:rPr>
                                <w:rFonts w:ascii="Arial" w:hAnsi="Arial" w:cs="Arial"/>
                                <w:sz w:val="20"/>
                                <w:szCs w:val="18"/>
                                <w:lang w:val="de-DE"/>
                              </w:rPr>
                            </w:pPr>
                            <w:r>
                              <w:rPr>
                                <w:rFonts w:ascii="Arial" w:hAnsi="Arial" w:cs="Arial"/>
                                <w:sz w:val="20"/>
                                <w:szCs w:val="18"/>
                                <w:lang w:val="de-DE"/>
                              </w:rPr>
                              <w:t>7,1% Q8</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BFDEFD" id="_x0000_s1180" type="#_x0000_t202" style="position:absolute;margin-left:62.6pt;margin-top:283.4pt;width:61.45pt;height:35.0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" filled="f" stroked="f" strokeweight=".5pt">
                <v:textbox inset=".5mm,0,.5mm,0">
                  <w:txbxContent>
                    <w:p w14:paraId="151BF115" w14:textId="0BE57733" w:rsidR="00D61108" w:rsidRPr="00463C0F" w:rsidRDefault="00D61108" w:rsidP="00D61108">
                      <w:pPr>
                        <w:spacing w:line="240" w:lineRule="auto"/>
                        <w:jc w:val="both"/>
                        <w:rPr>
                          <w:rFonts w:ascii="Arial" w:hAnsi="Arial" w:cs="Arial"/>
                          <w:sz w:val="20"/>
                          <w:szCs w:val="18"/>
                          <w:lang w:val="de-DE"/>
                        </w:rPr>
                      </w:pPr>
                      <w:r>
                        <w:rPr>
                          <w:rFonts w:ascii="Arial" w:hAnsi="Arial" w:cs="Arial"/>
                          <w:sz w:val="20"/>
                          <w:szCs w:val="18"/>
                          <w:lang w:val="de-DE"/>
                        </w:rPr>
                        <w:t>7,1% Q8</w:t>
                      </w:r>
                    </w:p>
                  </w:txbxContent>
                </v:textbox>
              </v:shape>
            </w:pict>
          </mc:Fallback>
        </mc:AlternateContent>
      </w:r>
      <w:r w:rsidR="00952B64">
        <w:rPr>
          <w:noProof/>
        </w:rPr>
        <mc:AlternateContent>
          <mc:Choice Requires="wps">
            <w:drawing>
              <wp:anchor distT="0" distB="0" distL="114300" distR="114300" simplePos="0" relativeHeight="251714560" behindDoc="0" locked="0" layoutInCell="1" allowOverlap="1" wp14:anchorId="1A634F4B" wp14:editId="42418665">
                <wp:simplePos x="0" y="0"/>
                <wp:positionH relativeFrom="column">
                  <wp:posOffset>794629</wp:posOffset>
                </wp:positionH>
                <wp:positionV relativeFrom="paragraph">
                  <wp:posOffset>3040971</wp:posOffset>
                </wp:positionV>
                <wp:extent cx="780538" cy="499795"/>
                <wp:effectExtent l="0" t="0" r="0" b="0"/>
                <wp:wrapNone/>
                <wp:docPr id="236505263" name="Textfeld 229"/>
                <wp:cNvGraphicFramePr/>
                <a:graphic xmlns:a="http://schemas.openxmlformats.org/drawingml/2006/main">
                  <a:graphicData uri="http://schemas.microsoft.com/office/word/2010/wordprocessingShape">
                    <wps:wsp>
                      <wps:cNvSpPr txBox="1"/>
                      <wps:spPr>
                        <a:xfrm>
                          <a:off x="0" y="0"/>
                          <a:ext cx="780538" cy="499795"/>
                        </a:xfrm>
                        <a:prstGeom prst="rect">
                          <a:avLst/>
                        </a:prstGeom>
                        <a:noFill/>
                        <a:ln w="6350">
                          <a:noFill/>
                        </a:ln>
                      </wps:spPr>
                      <wps:txbx>
                        <w:txbxContent>
                          <w:p w14:paraId="05B154F2" w14:textId="1168FC0B" w:rsidR="00952B64" w:rsidRPr="00463C0F" w:rsidRDefault="00952B64" w:rsidP="00952B64">
                            <w:pPr>
                              <w:spacing w:line="240" w:lineRule="auto"/>
                              <w:jc w:val="both"/>
                              <w:rPr>
                                <w:rFonts w:ascii="Arial" w:hAnsi="Arial" w:cs="Arial"/>
                                <w:sz w:val="20"/>
                                <w:szCs w:val="18"/>
                                <w:lang w:val="de-DE"/>
                              </w:rPr>
                            </w:pPr>
                            <w:r>
                              <w:rPr>
                                <w:rFonts w:ascii="Arial" w:hAnsi="Arial" w:cs="Arial"/>
                                <w:sz w:val="20"/>
                                <w:szCs w:val="18"/>
                                <w:lang w:val="de-DE"/>
                              </w:rPr>
                              <w:t>2</w:t>
                            </w:r>
                            <w:r w:rsidR="00D61108">
                              <w:rPr>
                                <w:rFonts w:ascii="Arial" w:hAnsi="Arial" w:cs="Arial"/>
                                <w:sz w:val="20"/>
                                <w:szCs w:val="18"/>
                                <w:lang w:val="de-DE"/>
                              </w:rPr>
                              <w:t>0</w:t>
                            </w:r>
                            <w:r>
                              <w:rPr>
                                <w:rFonts w:ascii="Arial" w:hAnsi="Arial" w:cs="Arial"/>
                                <w:sz w:val="20"/>
                                <w:szCs w:val="18"/>
                                <w:lang w:val="de-DE"/>
                              </w:rPr>
                              <w:t>,</w:t>
                            </w:r>
                            <w:r w:rsidR="00D61108">
                              <w:rPr>
                                <w:rFonts w:ascii="Arial" w:hAnsi="Arial" w:cs="Arial"/>
                                <w:sz w:val="20"/>
                                <w:szCs w:val="18"/>
                                <w:lang w:val="de-DE"/>
                              </w:rPr>
                              <w:t>5</w:t>
                            </w:r>
                            <w:r>
                              <w:rPr>
                                <w:rFonts w:ascii="Arial" w:hAnsi="Arial" w:cs="Arial"/>
                                <w:sz w:val="20"/>
                                <w:szCs w:val="18"/>
                                <w:lang w:val="de-DE"/>
                              </w:rPr>
                              <w:t>% Q</w:t>
                            </w:r>
                            <w:r w:rsidR="00D61108">
                              <w:rPr>
                                <w:rFonts w:ascii="Arial" w:hAnsi="Arial" w:cs="Arial"/>
                                <w:sz w:val="20"/>
                                <w:szCs w:val="18"/>
                                <w:lang w:val="de-DE"/>
                              </w:rPr>
                              <w:t>12</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shape w14:anchorId="1A634F4B" id="_x0000_s1181" type="#_x0000_t202" style="position:absolute;margin-left:62.55pt;margin-top:239.45pt;width:61.45pt;height:39.3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" filled="f" stroked="f" strokeweight=".5pt">
                <v:textbox inset=".5mm,0,.5mm,0">
                  <w:txbxContent>
                    <w:p w14:paraId="05B154F2" w14:textId="1168FC0B" w:rsidR="00952B64" w:rsidRPr="00463C0F" w:rsidRDefault="00952B64" w:rsidP="00952B64">
                      <w:pPr>
                        <w:spacing w:line="240" w:lineRule="auto"/>
                        <w:jc w:val="both"/>
                        <w:rPr>
                          <w:rFonts w:ascii="Arial" w:hAnsi="Arial" w:cs="Arial"/>
                          <w:sz w:val="20"/>
                          <w:szCs w:val="18"/>
                          <w:lang w:val="de-DE"/>
                        </w:rPr>
                      </w:pPr>
                      <w:r>
                        <w:rPr>
                          <w:rFonts w:ascii="Arial" w:hAnsi="Arial" w:cs="Arial"/>
                          <w:sz w:val="20"/>
                          <w:szCs w:val="18"/>
                          <w:lang w:val="de-DE"/>
                        </w:rPr>
                        <w:t>2</w:t>
                      </w:r>
                      <w:r w:rsidR="00D61108">
                        <w:rPr>
                          <w:rFonts w:ascii="Arial" w:hAnsi="Arial" w:cs="Arial"/>
                          <w:sz w:val="20"/>
                          <w:szCs w:val="18"/>
                          <w:lang w:val="de-DE"/>
                        </w:rPr>
                        <w:t>0</w:t>
                      </w:r>
                      <w:r>
                        <w:rPr>
                          <w:rFonts w:ascii="Arial" w:hAnsi="Arial" w:cs="Arial"/>
                          <w:sz w:val="20"/>
                          <w:szCs w:val="18"/>
                          <w:lang w:val="de-DE"/>
                        </w:rPr>
                        <w:t>,</w:t>
                      </w:r>
                      <w:r w:rsidR="00D61108">
                        <w:rPr>
                          <w:rFonts w:ascii="Arial" w:hAnsi="Arial" w:cs="Arial"/>
                          <w:sz w:val="20"/>
                          <w:szCs w:val="18"/>
                          <w:lang w:val="de-DE"/>
                        </w:rPr>
                        <w:t>5</w:t>
                      </w:r>
                      <w:r>
                        <w:rPr>
                          <w:rFonts w:ascii="Arial" w:hAnsi="Arial" w:cs="Arial"/>
                          <w:sz w:val="20"/>
                          <w:szCs w:val="18"/>
                          <w:lang w:val="de-DE"/>
                        </w:rPr>
                        <w:t>% Q</w:t>
                      </w:r>
                      <w:r w:rsidR="00D61108">
                        <w:rPr>
                          <w:rFonts w:ascii="Arial" w:hAnsi="Arial" w:cs="Arial"/>
                          <w:sz w:val="20"/>
                          <w:szCs w:val="18"/>
                          <w:lang w:val="de-DE"/>
                        </w:rPr>
                        <w:t>12</w:t>
                      </w:r>
                    </w:p>
                  </w:txbxContent>
                </v:textbox>
              </v:shape>
            </w:pict>
          </mc:Fallback>
        </mc:AlternateContent>
      </w:r>
      <w:r w:rsidR="00952B64">
        <w:rPr>
          <w:noProof/>
        </w:rPr>
        <mc:AlternateContent>
          <mc:Choice Requires="wps">
            <w:drawing>
              <wp:anchor distT="0" distB="0" distL="114300" distR="114300" simplePos="0" relativeHeight="251713536" behindDoc="0" locked="0" layoutInCell="1" allowOverlap="1" wp14:anchorId="72392AD9" wp14:editId="105D4B3C">
                <wp:simplePos x="0" y="0"/>
                <wp:positionH relativeFrom="column">
                  <wp:posOffset>820230</wp:posOffset>
                </wp:positionH>
                <wp:positionV relativeFrom="paragraph">
                  <wp:posOffset>2147570</wp:posOffset>
                </wp:positionV>
                <wp:extent cx="780538" cy="499795"/>
                <wp:effectExtent l="0" t="0" r="635" b="14605"/>
                <wp:wrapNone/>
                <wp:docPr id="834472618" name="Textfeld 229"/>
                <wp:cNvGraphicFramePr/>
                <a:graphic xmlns:a="http://schemas.openxmlformats.org/drawingml/2006/main">
                  <a:graphicData uri="http://schemas.microsoft.com/office/word/2010/wordprocessingShape">
                    <wps:wsp>
                      <wps:cNvSpPr txBox="1"/>
                      <wps:spPr>
                        <a:xfrm>
                          <a:off x="0" y="0"/>
                          <a:ext cx="780538" cy="499795"/>
                        </a:xfrm>
                        <a:prstGeom prst="rect">
                          <a:avLst/>
                        </a:prstGeom>
                        <a:noFill/>
                        <a:ln w="6350">
                          <a:noFill/>
                        </a:ln>
                      </wps:spPr>
                      <wps:txbx>
                        <w:txbxContent>
                          <w:p w14:paraId="5ED945EF" w14:textId="2029F849" w:rsidR="00952B64" w:rsidRPr="00463C0F" w:rsidRDefault="00952B64" w:rsidP="00952B64">
                            <w:pPr>
                              <w:spacing w:line="240" w:lineRule="auto"/>
                              <w:jc w:val="both"/>
                              <w:rPr>
                                <w:rFonts w:ascii="Arial" w:hAnsi="Arial" w:cs="Arial"/>
                                <w:sz w:val="20"/>
                                <w:szCs w:val="18"/>
                                <w:lang w:val="de-DE"/>
                              </w:rPr>
                            </w:pPr>
                            <w:r>
                              <w:rPr>
                                <w:rFonts w:ascii="Arial" w:hAnsi="Arial" w:cs="Arial"/>
                                <w:sz w:val="20"/>
                                <w:szCs w:val="18"/>
                                <w:lang w:val="de-DE"/>
                              </w:rPr>
                              <w:t>28,1% Q16</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shape w14:anchorId="72392AD9" id="_x0000_s1182" type="#_x0000_t202" style="position:absolute;margin-left:64.6pt;margin-top:169.1pt;width:61.45pt;height:39.3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" filled="f" stroked="f" strokeweight=".5pt">
                <v:textbox inset=".5mm,0,.5mm,0">
                  <w:txbxContent>
                    <w:p w14:paraId="5ED945EF" w14:textId="2029F849" w:rsidR="00952B64" w:rsidRPr="00463C0F" w:rsidRDefault="00952B64" w:rsidP="00952B64">
                      <w:pPr>
                        <w:spacing w:line="240" w:lineRule="auto"/>
                        <w:jc w:val="both"/>
                        <w:rPr>
                          <w:rFonts w:ascii="Arial" w:hAnsi="Arial" w:cs="Arial"/>
                          <w:sz w:val="20"/>
                          <w:szCs w:val="18"/>
                          <w:lang w:val="de-DE"/>
                        </w:rPr>
                      </w:pPr>
                      <w:r>
                        <w:rPr>
                          <w:rFonts w:ascii="Arial" w:hAnsi="Arial" w:cs="Arial"/>
                          <w:sz w:val="20"/>
                          <w:szCs w:val="18"/>
                          <w:lang w:val="de-DE"/>
                        </w:rPr>
                        <w:t>28,1% Q16</w:t>
                      </w:r>
                    </w:p>
                  </w:txbxContent>
                </v:textbox>
              </v:shape>
            </w:pict>
          </mc:Fallback>
        </mc:AlternateContent>
      </w:r>
      <w:r w:rsidR="00952B64">
        <w:rPr>
          <w:noProof/>
        </w:rPr>
        <mc:AlternateContent>
          <mc:Choice Requires="wps">
            <w:drawing>
              <wp:anchor distT="0" distB="0" distL="114300" distR="114300" simplePos="0" relativeHeight="251712512" behindDoc="0" locked="0" layoutInCell="1" allowOverlap="1" wp14:anchorId="4217EF68" wp14:editId="7D76906F">
                <wp:simplePos x="0" y="0"/>
                <wp:positionH relativeFrom="column">
                  <wp:posOffset>797370</wp:posOffset>
                </wp:positionH>
                <wp:positionV relativeFrom="paragraph">
                  <wp:posOffset>1276985</wp:posOffset>
                </wp:positionV>
                <wp:extent cx="780538" cy="499795"/>
                <wp:effectExtent l="0" t="0" r="635" b="14605"/>
                <wp:wrapNone/>
                <wp:docPr id="501784811" name="Textfeld 229"/>
                <wp:cNvGraphicFramePr/>
                <a:graphic xmlns:a="http://schemas.openxmlformats.org/drawingml/2006/main">
                  <a:graphicData uri="http://schemas.microsoft.com/office/word/2010/wordprocessingShape">
                    <wps:wsp>
                      <wps:cNvSpPr txBox="1"/>
                      <wps:spPr>
                        <a:xfrm>
                          <a:off x="0" y="0"/>
                          <a:ext cx="780538" cy="499795"/>
                        </a:xfrm>
                        <a:prstGeom prst="rect">
                          <a:avLst/>
                        </a:prstGeom>
                        <a:noFill/>
                        <a:ln w="6350">
                          <a:noFill/>
                        </a:ln>
                      </wps:spPr>
                      <wps:txbx>
                        <w:txbxContent>
                          <w:p w14:paraId="65143284" w14:textId="213870E7" w:rsidR="00952B64" w:rsidRPr="00463C0F" w:rsidRDefault="00952B64" w:rsidP="00952B64">
                            <w:pPr>
                              <w:spacing w:line="240" w:lineRule="auto"/>
                              <w:jc w:val="both"/>
                              <w:rPr>
                                <w:rFonts w:ascii="Arial" w:hAnsi="Arial" w:cs="Arial"/>
                                <w:sz w:val="20"/>
                                <w:szCs w:val="18"/>
                                <w:lang w:val="de-DE"/>
                              </w:rPr>
                            </w:pPr>
                            <w:r>
                              <w:rPr>
                                <w:rFonts w:ascii="Arial" w:hAnsi="Arial" w:cs="Arial"/>
                                <w:sz w:val="20"/>
                                <w:szCs w:val="18"/>
                                <w:lang w:val="de-DE"/>
                              </w:rPr>
                              <w:t>17,5% Q20</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shape w14:anchorId="4217EF68" id="_x0000_s1183" type="#_x0000_t202" style="position:absolute;margin-left:62.8pt;margin-top:100.55pt;width:61.45pt;height:39.3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" filled="f" stroked="f" strokeweight=".5pt">
                <v:textbox inset=".5mm,0,.5mm,0">
                  <w:txbxContent>
                    <w:p w14:paraId="65143284" w14:textId="213870E7" w:rsidR="00952B64" w:rsidRPr="00463C0F" w:rsidRDefault="00952B64" w:rsidP="00952B64">
                      <w:pPr>
                        <w:spacing w:line="240" w:lineRule="auto"/>
                        <w:jc w:val="both"/>
                        <w:rPr>
                          <w:rFonts w:ascii="Arial" w:hAnsi="Arial" w:cs="Arial"/>
                          <w:sz w:val="20"/>
                          <w:szCs w:val="18"/>
                          <w:lang w:val="de-DE"/>
                        </w:rPr>
                      </w:pPr>
                      <w:r>
                        <w:rPr>
                          <w:rFonts w:ascii="Arial" w:hAnsi="Arial" w:cs="Arial"/>
                          <w:sz w:val="20"/>
                          <w:szCs w:val="18"/>
                          <w:lang w:val="de-DE"/>
                        </w:rPr>
                        <w:t>17,5% Q20</w:t>
                      </w:r>
                    </w:p>
                  </w:txbxContent>
                </v:textbox>
              </v:shape>
            </w:pict>
          </mc:Fallback>
        </mc:AlternateContent>
      </w:r>
      <w:r w:rsidR="00952B64">
        <w:rPr>
          <w:noProof/>
        </w:rPr>
        <mc:AlternateContent>
          <mc:Choice Requires="wps">
            <w:drawing>
              <wp:anchor distT="0" distB="0" distL="114300" distR="114300" simplePos="0" relativeHeight="251711488" behindDoc="0" locked="0" layoutInCell="1" allowOverlap="1" wp14:anchorId="623EAA85" wp14:editId="775D18E2">
                <wp:simplePos x="0" y="0"/>
                <wp:positionH relativeFrom="column">
                  <wp:posOffset>797560</wp:posOffset>
                </wp:positionH>
                <wp:positionV relativeFrom="paragraph">
                  <wp:posOffset>464026</wp:posOffset>
                </wp:positionV>
                <wp:extent cx="780538" cy="499795"/>
                <wp:effectExtent l="0" t="0" r="0" b="0"/>
                <wp:wrapNone/>
                <wp:docPr id="229" name="Textfeld 229"/>
                <wp:cNvGraphicFramePr/>
                <a:graphic xmlns:a="http://schemas.openxmlformats.org/drawingml/2006/main">
                  <a:graphicData uri="http://schemas.microsoft.com/office/word/2010/wordprocessingShape">
                    <wps:wsp>
                      <wps:cNvSpPr txBox="1"/>
                      <wps:spPr>
                        <a:xfrm>
                          <a:off x="0" y="0"/>
                          <a:ext cx="780538" cy="499795"/>
                        </a:xfrm>
                        <a:prstGeom prst="rect">
                          <a:avLst/>
                        </a:prstGeom>
                        <a:noFill/>
                        <a:ln w="6350">
                          <a:noFill/>
                        </a:ln>
                      </wps:spPr>
                      <wps:txbx>
                        <w:txbxContent>
                          <w:p w14:paraId="5B809D60" w14:textId="31BD2350" w:rsidR="00952B64" w:rsidRPr="00463C0F" w:rsidRDefault="00952B64" w:rsidP="00952B64">
                            <w:pPr>
                              <w:spacing w:line="240" w:lineRule="auto"/>
                              <w:jc w:val="both"/>
                              <w:rPr>
                                <w:rFonts w:ascii="Arial" w:hAnsi="Arial" w:cs="Arial"/>
                                <w:sz w:val="20"/>
                                <w:szCs w:val="18"/>
                                <w:lang w:val="de-DE"/>
                              </w:rPr>
                            </w:pPr>
                            <w:r>
                              <w:rPr>
                                <w:rFonts w:ascii="Arial" w:hAnsi="Arial" w:cs="Arial"/>
                                <w:sz w:val="20"/>
                                <w:szCs w:val="18"/>
                                <w:lang w:val="de-DE"/>
                              </w:rPr>
                              <w:t>26,8% Q24</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shape w14:anchorId="623EAA85" id="_x0000_s1184" type="#_x0000_t202" style="position:absolute;margin-left:62.8pt;margin-top:36.55pt;width:61.45pt;height:39.3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" filled="f" stroked="f" strokeweight=".5pt">
                <v:textbox inset=".5mm,0,.5mm,0">
                  <w:txbxContent>
                    <w:p w14:paraId="5B809D60" w14:textId="31BD2350" w:rsidR="00952B64" w:rsidRPr="00463C0F" w:rsidRDefault="00952B64" w:rsidP="00952B64">
                      <w:pPr>
                        <w:spacing w:line="240" w:lineRule="auto"/>
                        <w:jc w:val="both"/>
                        <w:rPr>
                          <w:rFonts w:ascii="Arial" w:hAnsi="Arial" w:cs="Arial"/>
                          <w:sz w:val="20"/>
                          <w:szCs w:val="18"/>
                          <w:lang w:val="de-DE"/>
                        </w:rPr>
                      </w:pPr>
                      <w:r>
                        <w:rPr>
                          <w:rFonts w:ascii="Arial" w:hAnsi="Arial" w:cs="Arial"/>
                          <w:sz w:val="20"/>
                          <w:szCs w:val="18"/>
                          <w:lang w:val="de-DE"/>
                        </w:rPr>
                        <w:t>26,8% Q24</w:t>
                      </w:r>
                    </w:p>
                  </w:txbxContent>
                </v:textbox>
              </v:shape>
            </w:pict>
          </mc:Fallback>
        </mc:AlternateContent>
      </w:r>
      <w:r w:rsidR="00FA251E">
        <w:rPr>
          <w:noProof/>
          <w:szCs w:val="22"/>
        </w:rPr>
        <w:drawing>
          <wp:inline distT="0" distB="0" distL="0" distR="0" wp14:anchorId="75D0CCFE" wp14:editId="6655109A">
            <wp:extent cx="4121353" cy="4121353"/>
            <wp:effectExtent l="19050" t="19050" r="12700" b="12700"/>
            <wp:docPr id="2038656029" name="Grafik 225" descr="Ein Bild, das Screenshot, Quadrat, Reihe,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rafik 225" descr="Ein Bild, das Screenshot, Quadrat, Reihe, Schwarz enthält.&#10;&#10;Automatisch generierte Beschreibu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126358" cy="4126358"/>
                    </a:xfrm>
                    <a:prstGeom prst="rect">
                      <a:avLst/>
                    </a:prstGeom>
                    <a:ln>
                      <a:solidFill>
                        <a:schemeClr val="tx1"/>
                      </a:solidFill>
                    </a:ln>
                  </pic:spPr>
                </pic:pic>
              </a:graphicData>
            </a:graphic>
          </wp:inline>
        </w:drawing>
      </w:r>
    </w:p>
    <w:p w14:paraId="3E7DA36B" w14:textId="77777777" w:rsidR="0072052A" w:rsidRDefault="0072052A" w:rsidP="006C40A5">
      <w:pPr>
        <w:autoSpaceDE w:val="0"/>
        <w:autoSpaceDN w:val="0"/>
        <w:adjustRightInd w:val="0"/>
        <w:spacing w:line="240" w:lineRule="auto"/>
        <w:rPr>
          <w:szCs w:val="22"/>
          <w:lang w:val="es-ES"/>
        </w:rPr>
      </w:pPr>
    </w:p>
    <w:p w14:paraId="7C7603A8" w14:textId="4D0E73CF" w:rsidR="00C9245E" w:rsidRPr="00156CB2" w:rsidRDefault="00C9245E" w:rsidP="006C40A5">
      <w:pPr>
        <w:autoSpaceDE w:val="0"/>
        <w:autoSpaceDN w:val="0"/>
        <w:adjustRightInd w:val="0"/>
        <w:spacing w:line="240" w:lineRule="auto"/>
        <w:rPr>
          <w:szCs w:val="22"/>
          <w:lang w:val="es-ES"/>
        </w:rPr>
      </w:pPr>
      <w:r w:rsidRPr="00E331D7">
        <w:rPr>
          <w:szCs w:val="22"/>
          <w:lang w:val="es-ES"/>
        </w:rPr>
        <w:t xml:space="preserve">Eylea en todas las dosis (8Q12, 8Q16, 2Q8) demostró un aumento significativo desde el </w:t>
      </w:r>
      <w:r w:rsidR="00BC11F0">
        <w:rPr>
          <w:lang w:val="es-ES"/>
        </w:rPr>
        <w:t xml:space="preserve">inicio </w:t>
      </w:r>
      <w:r w:rsidRPr="00E331D7">
        <w:rPr>
          <w:szCs w:val="22"/>
          <w:lang w:val="es-ES"/>
        </w:rPr>
        <w:t>en l</w:t>
      </w:r>
      <w:r w:rsidR="00296C9E">
        <w:rPr>
          <w:szCs w:val="22"/>
          <w:lang w:val="es-ES"/>
        </w:rPr>
        <w:t>a variable</w:t>
      </w:r>
      <w:r w:rsidRPr="00E331D7">
        <w:rPr>
          <w:szCs w:val="22"/>
          <w:lang w:val="es-ES"/>
        </w:rPr>
        <w:t xml:space="preserve"> secundari</w:t>
      </w:r>
      <w:r w:rsidR="00296C9E">
        <w:rPr>
          <w:szCs w:val="22"/>
          <w:lang w:val="es-ES"/>
        </w:rPr>
        <w:t>a</w:t>
      </w:r>
      <w:r w:rsidRPr="00E331D7">
        <w:rPr>
          <w:szCs w:val="22"/>
          <w:lang w:val="es-ES"/>
        </w:rPr>
        <w:t xml:space="preserve"> </w:t>
      </w:r>
      <w:r w:rsidR="00296C9E">
        <w:rPr>
          <w:szCs w:val="22"/>
          <w:lang w:val="es-ES"/>
        </w:rPr>
        <w:t xml:space="preserve">predefinida </w:t>
      </w:r>
      <w:r w:rsidRPr="00E331D7">
        <w:rPr>
          <w:szCs w:val="22"/>
          <w:lang w:val="es-ES"/>
        </w:rPr>
        <w:t>de eficacia</w:t>
      </w:r>
      <w:r w:rsidR="00296C9E">
        <w:rPr>
          <w:szCs w:val="22"/>
          <w:lang w:val="es-ES"/>
        </w:rPr>
        <w:t>, según el</w:t>
      </w:r>
      <w:r w:rsidRPr="00E331D7">
        <w:rPr>
          <w:szCs w:val="22"/>
          <w:lang w:val="es-ES"/>
        </w:rPr>
        <w:t xml:space="preserve"> Cuestionario de Función Visual del National Eye Institute (NEI VFQ</w:t>
      </w:r>
      <w:r w:rsidRPr="00E331D7">
        <w:rPr>
          <w:szCs w:val="22"/>
          <w:lang w:val="es-ES"/>
        </w:rPr>
        <w:noBreakHyphen/>
        <w:t xml:space="preserve">25). </w:t>
      </w:r>
    </w:p>
    <w:p w14:paraId="56774F8C" w14:textId="6BE1281D" w:rsidR="00C9245E" w:rsidRPr="00156CB2" w:rsidRDefault="00C9245E" w:rsidP="00C9245E">
      <w:pPr>
        <w:autoSpaceDE w:val="0"/>
        <w:autoSpaceDN w:val="0"/>
        <w:adjustRightInd w:val="0"/>
        <w:spacing w:line="240" w:lineRule="auto"/>
        <w:rPr>
          <w:szCs w:val="22"/>
          <w:lang w:val="es-ES"/>
        </w:rPr>
      </w:pPr>
      <w:r w:rsidRPr="00156CB2">
        <w:rPr>
          <w:szCs w:val="22"/>
          <w:lang w:val="es-ES"/>
        </w:rPr>
        <w:t xml:space="preserve">No se encontraron diferencias clínicamente </w:t>
      </w:r>
      <w:r>
        <w:rPr>
          <w:szCs w:val="22"/>
          <w:lang w:val="es-ES"/>
        </w:rPr>
        <w:t>signi</w:t>
      </w:r>
      <w:r w:rsidR="00641B62">
        <w:rPr>
          <w:szCs w:val="22"/>
          <w:lang w:val="es-ES"/>
        </w:rPr>
        <w:t>ficativas entre los grupos 8Q12</w:t>
      </w:r>
      <w:r>
        <w:rPr>
          <w:szCs w:val="22"/>
          <w:lang w:val="es-ES"/>
        </w:rPr>
        <w:t>, 8Q16</w:t>
      </w:r>
      <w:r w:rsidRPr="00156CB2">
        <w:rPr>
          <w:szCs w:val="22"/>
          <w:lang w:val="es-ES"/>
        </w:rPr>
        <w:t xml:space="preserve"> </w:t>
      </w:r>
      <w:r>
        <w:rPr>
          <w:szCs w:val="22"/>
          <w:lang w:val="es-ES"/>
        </w:rPr>
        <w:t>y</w:t>
      </w:r>
      <w:r w:rsidRPr="00156CB2">
        <w:rPr>
          <w:szCs w:val="22"/>
          <w:lang w:val="es-ES"/>
        </w:rPr>
        <w:t xml:space="preserve"> 2Q8 en cambios en la puntuación total del NEI VFQ</w:t>
      </w:r>
      <w:r w:rsidRPr="00156CB2">
        <w:rPr>
          <w:szCs w:val="22"/>
          <w:lang w:val="es-ES"/>
        </w:rPr>
        <w:noBreakHyphen/>
        <w:t>25 en la </w:t>
      </w:r>
      <w:r w:rsidR="008F3701">
        <w:rPr>
          <w:szCs w:val="22"/>
          <w:lang w:val="es-ES"/>
        </w:rPr>
        <w:t xml:space="preserve">semana </w:t>
      </w:r>
      <w:r w:rsidRPr="00156CB2">
        <w:rPr>
          <w:szCs w:val="22"/>
          <w:lang w:val="es-ES"/>
        </w:rPr>
        <w:t xml:space="preserve">48 </w:t>
      </w:r>
      <w:r w:rsidR="00A530D6">
        <w:rPr>
          <w:szCs w:val="22"/>
          <w:lang w:val="es-ES"/>
        </w:rPr>
        <w:t xml:space="preserve">y semana 96 </w:t>
      </w:r>
      <w:r w:rsidRPr="00156CB2">
        <w:rPr>
          <w:szCs w:val="22"/>
          <w:lang w:val="es-ES"/>
        </w:rPr>
        <w:t xml:space="preserve">desde el </w:t>
      </w:r>
      <w:r w:rsidR="00BC11F0">
        <w:rPr>
          <w:lang w:val="es-ES"/>
        </w:rPr>
        <w:t>inicio</w:t>
      </w:r>
      <w:r w:rsidRPr="00156CB2">
        <w:rPr>
          <w:szCs w:val="22"/>
          <w:lang w:val="es-ES"/>
        </w:rPr>
        <w:t>.</w:t>
      </w:r>
    </w:p>
    <w:p w14:paraId="3A339017" w14:textId="77777777" w:rsidR="00C9245E" w:rsidRPr="00156CB2" w:rsidRDefault="00C9245E" w:rsidP="00C9245E">
      <w:pPr>
        <w:autoSpaceDE w:val="0"/>
        <w:autoSpaceDN w:val="0"/>
        <w:adjustRightInd w:val="0"/>
        <w:spacing w:line="240" w:lineRule="auto"/>
        <w:rPr>
          <w:szCs w:val="22"/>
          <w:lang w:val="es-ES"/>
        </w:rPr>
      </w:pPr>
    </w:p>
    <w:p w14:paraId="672BA136" w14:textId="685886E7" w:rsidR="00C9245E" w:rsidRPr="00156CB2" w:rsidRDefault="00C9245E" w:rsidP="00C9245E">
      <w:pPr>
        <w:tabs>
          <w:tab w:val="clear" w:pos="567"/>
          <w:tab w:val="left" w:pos="708"/>
        </w:tabs>
        <w:autoSpaceDE w:val="0"/>
        <w:autoSpaceDN w:val="0"/>
        <w:adjustRightInd w:val="0"/>
        <w:spacing w:line="240" w:lineRule="auto"/>
        <w:rPr>
          <w:szCs w:val="22"/>
          <w:lang w:val="es-ES"/>
        </w:rPr>
      </w:pPr>
      <w:r w:rsidRPr="00156CB2">
        <w:rPr>
          <w:szCs w:val="22"/>
          <w:lang w:val="es-ES"/>
        </w:rPr>
        <w:t xml:space="preserve">Los resultados de eficacia en subgrupos evaluables por edad, género, región geográfica, etnia, raza, </w:t>
      </w:r>
      <w:r w:rsidR="00644913" w:rsidRPr="00865BBE">
        <w:rPr>
          <w:szCs w:val="22"/>
          <w:lang w:val="es-ES"/>
        </w:rPr>
        <w:t>MAVC</w:t>
      </w:r>
      <w:r w:rsidR="00644913" w:rsidRPr="00156CB2">
        <w:rPr>
          <w:szCs w:val="22"/>
          <w:lang w:val="es-ES"/>
        </w:rPr>
        <w:t xml:space="preserve"> </w:t>
      </w:r>
      <w:r w:rsidRPr="00156CB2">
        <w:rPr>
          <w:szCs w:val="22"/>
          <w:lang w:val="es-ES"/>
        </w:rPr>
        <w:t>inicial</w:t>
      </w:r>
      <w:r w:rsidR="00922E1C">
        <w:rPr>
          <w:szCs w:val="22"/>
          <w:lang w:val="es-ES"/>
        </w:rPr>
        <w:t xml:space="preserve"> y</w:t>
      </w:r>
      <w:r w:rsidR="00D17059">
        <w:rPr>
          <w:szCs w:val="22"/>
          <w:lang w:val="es-ES"/>
        </w:rPr>
        <w:t xml:space="preserve"> GCR inicial</w:t>
      </w:r>
      <w:r w:rsidRPr="00156CB2">
        <w:rPr>
          <w:szCs w:val="22"/>
          <w:lang w:val="es-ES"/>
        </w:rPr>
        <w:t xml:space="preserve"> y </w:t>
      </w:r>
      <w:r w:rsidR="00183740">
        <w:rPr>
          <w:szCs w:val="22"/>
          <w:lang w:val="es-ES"/>
        </w:rPr>
        <w:t>tratamiento anterior para EMD</w:t>
      </w:r>
      <w:r w:rsidRPr="00156CB2">
        <w:rPr>
          <w:szCs w:val="22"/>
          <w:lang w:val="es-ES"/>
        </w:rPr>
        <w:t xml:space="preserve"> fueron </w:t>
      </w:r>
      <w:r w:rsidR="008F3701" w:rsidRPr="00B55EFF">
        <w:rPr>
          <w:szCs w:val="22"/>
          <w:lang w:val="es-ES"/>
        </w:rPr>
        <w:t xml:space="preserve">concordantes </w:t>
      </w:r>
      <w:r w:rsidRPr="00156CB2">
        <w:rPr>
          <w:szCs w:val="22"/>
          <w:lang w:val="es-ES"/>
        </w:rPr>
        <w:t>con los resultados en la población general.</w:t>
      </w:r>
    </w:p>
    <w:p w14:paraId="0FD4932D" w14:textId="6992C3CF" w:rsidR="00C9245E" w:rsidRPr="00156CB2" w:rsidRDefault="00C9245E" w:rsidP="00C9245E">
      <w:pPr>
        <w:tabs>
          <w:tab w:val="clear" w:pos="567"/>
          <w:tab w:val="left" w:pos="708"/>
        </w:tabs>
        <w:autoSpaceDE w:val="0"/>
        <w:autoSpaceDN w:val="0"/>
        <w:adjustRightInd w:val="0"/>
        <w:spacing w:line="240" w:lineRule="auto"/>
        <w:rPr>
          <w:szCs w:val="22"/>
          <w:lang w:val="es-ES"/>
        </w:rPr>
      </w:pPr>
      <w:r w:rsidRPr="00156CB2">
        <w:rPr>
          <w:szCs w:val="22"/>
          <w:lang w:val="es-ES"/>
        </w:rPr>
        <w:t>La eficacia se mantuvo en general</w:t>
      </w:r>
      <w:r>
        <w:rPr>
          <w:szCs w:val="22"/>
          <w:lang w:val="es-ES"/>
        </w:rPr>
        <w:t xml:space="preserve"> </w:t>
      </w:r>
      <w:r w:rsidRPr="00156CB2">
        <w:rPr>
          <w:szCs w:val="22"/>
          <w:lang w:val="es-ES"/>
        </w:rPr>
        <w:t>hasta la semana </w:t>
      </w:r>
      <w:r w:rsidR="00A530D6">
        <w:rPr>
          <w:szCs w:val="22"/>
          <w:lang w:val="es-ES"/>
        </w:rPr>
        <w:t>9</w:t>
      </w:r>
      <w:r w:rsidRPr="00156CB2">
        <w:rPr>
          <w:szCs w:val="22"/>
          <w:lang w:val="es-ES"/>
        </w:rPr>
        <w:t>6.</w:t>
      </w:r>
    </w:p>
    <w:p w14:paraId="691ED0CE" w14:textId="77777777" w:rsidR="00C9245E" w:rsidRPr="00156CB2" w:rsidRDefault="00C9245E" w:rsidP="00C9245E">
      <w:pPr>
        <w:tabs>
          <w:tab w:val="clear" w:pos="567"/>
          <w:tab w:val="left" w:pos="708"/>
        </w:tabs>
        <w:autoSpaceDE w:val="0"/>
        <w:autoSpaceDN w:val="0"/>
        <w:adjustRightInd w:val="0"/>
        <w:spacing w:line="240" w:lineRule="auto"/>
        <w:rPr>
          <w:szCs w:val="22"/>
          <w:lang w:val="es-ES"/>
        </w:rPr>
      </w:pPr>
    </w:p>
    <w:p w14:paraId="5E3D5629" w14:textId="754D8206" w:rsidR="00C9245E" w:rsidRPr="00156CB2" w:rsidRDefault="00C9245E" w:rsidP="00C9245E">
      <w:pPr>
        <w:tabs>
          <w:tab w:val="clear" w:pos="567"/>
        </w:tabs>
        <w:autoSpaceDE w:val="0"/>
        <w:autoSpaceDN w:val="0"/>
        <w:adjustRightInd w:val="0"/>
        <w:spacing w:line="240" w:lineRule="auto"/>
        <w:rPr>
          <w:szCs w:val="22"/>
          <w:lang w:val="es-ES"/>
        </w:rPr>
      </w:pPr>
      <w:r w:rsidRPr="00156CB2">
        <w:rPr>
          <w:szCs w:val="22"/>
          <w:lang w:val="es-ES"/>
        </w:rPr>
        <w:t>Los efectos del tratamiento en el subgrupo de pacientes previamente tratados fueron similares a los observados en pacientes que nunca habían recibido tratamiento</w:t>
      </w:r>
      <w:r>
        <w:rPr>
          <w:szCs w:val="22"/>
          <w:lang w:val="es-ES"/>
        </w:rPr>
        <w:t xml:space="preserve"> previo</w:t>
      </w:r>
      <w:r w:rsidRPr="00156CB2">
        <w:rPr>
          <w:szCs w:val="22"/>
          <w:lang w:val="es-ES"/>
        </w:rPr>
        <w:t>.</w:t>
      </w:r>
    </w:p>
    <w:p w14:paraId="06F9B3A5" w14:textId="77777777" w:rsidR="00AD313E" w:rsidRDefault="00AD313E" w:rsidP="00AD313E">
      <w:pPr>
        <w:tabs>
          <w:tab w:val="clear" w:pos="567"/>
        </w:tabs>
        <w:spacing w:line="240" w:lineRule="auto"/>
        <w:rPr>
          <w:szCs w:val="22"/>
          <w:u w:val="single"/>
          <w:lang w:val="es-ES" w:eastAsia="de-DE"/>
        </w:rPr>
      </w:pPr>
    </w:p>
    <w:p w14:paraId="44570E3D" w14:textId="5A00A61A" w:rsidR="003E4376" w:rsidRDefault="003E4376" w:rsidP="003E4376">
      <w:pPr>
        <w:tabs>
          <w:tab w:val="clear" w:pos="567"/>
          <w:tab w:val="left" w:pos="708"/>
        </w:tabs>
        <w:autoSpaceDE w:val="0"/>
        <w:autoSpaceDN w:val="0"/>
        <w:adjustRightInd w:val="0"/>
        <w:spacing w:line="240" w:lineRule="auto"/>
        <w:rPr>
          <w:i/>
          <w:iCs/>
          <w:szCs w:val="22"/>
          <w:lang w:val="es-ES"/>
        </w:rPr>
      </w:pPr>
      <w:r w:rsidRPr="0044348F">
        <w:rPr>
          <w:i/>
          <w:iCs/>
          <w:szCs w:val="22"/>
          <w:lang w:val="es-ES"/>
        </w:rPr>
        <w:t>Resultados – Fase de extensión de P</w:t>
      </w:r>
      <w:r>
        <w:rPr>
          <w:i/>
          <w:iCs/>
          <w:szCs w:val="22"/>
          <w:lang w:val="es-ES"/>
        </w:rPr>
        <w:t>HOTON</w:t>
      </w:r>
    </w:p>
    <w:p w14:paraId="5BBE7ACB" w14:textId="77777777" w:rsidR="003E4376" w:rsidRPr="0044348F" w:rsidRDefault="003E4376" w:rsidP="003E4376">
      <w:pPr>
        <w:tabs>
          <w:tab w:val="clear" w:pos="567"/>
          <w:tab w:val="left" w:pos="708"/>
        </w:tabs>
        <w:autoSpaceDE w:val="0"/>
        <w:autoSpaceDN w:val="0"/>
        <w:adjustRightInd w:val="0"/>
        <w:spacing w:line="240" w:lineRule="auto"/>
        <w:rPr>
          <w:i/>
          <w:iCs/>
          <w:szCs w:val="22"/>
          <w:lang w:val="es-ES"/>
        </w:rPr>
      </w:pPr>
    </w:p>
    <w:p w14:paraId="0225ACB9" w14:textId="22CCC9F1" w:rsidR="001D527D" w:rsidRPr="001D527D" w:rsidRDefault="001D527D" w:rsidP="001D527D">
      <w:pPr>
        <w:tabs>
          <w:tab w:val="clear" w:pos="567"/>
        </w:tabs>
        <w:spacing w:line="240" w:lineRule="auto"/>
        <w:rPr>
          <w:szCs w:val="22"/>
          <w:u w:val="single"/>
          <w:lang w:val="es-ES" w:eastAsia="de-DE"/>
        </w:rPr>
      </w:pPr>
      <w:r w:rsidRPr="001D527D">
        <w:rPr>
          <w:szCs w:val="22"/>
          <w:u w:val="single"/>
          <w:lang w:val="es-ES" w:eastAsia="de-DE"/>
        </w:rPr>
        <w:t>Al final de la fase principal del estudio, en la semana</w:t>
      </w:r>
      <w:r w:rsidR="00E8643F">
        <w:rPr>
          <w:szCs w:val="22"/>
          <w:u w:val="single"/>
          <w:lang w:val="es-ES" w:eastAsia="de-DE"/>
        </w:rPr>
        <w:t> </w:t>
      </w:r>
      <w:r w:rsidRPr="001D527D">
        <w:rPr>
          <w:szCs w:val="22"/>
          <w:u w:val="single"/>
          <w:lang w:val="es-ES" w:eastAsia="de-DE"/>
        </w:rPr>
        <w:t xml:space="preserve">96, los pacientes podían </w:t>
      </w:r>
      <w:r w:rsidR="00191247">
        <w:rPr>
          <w:szCs w:val="22"/>
          <w:u w:val="single"/>
          <w:lang w:val="es-ES" w:eastAsia="de-DE"/>
        </w:rPr>
        <w:t>participar</w:t>
      </w:r>
      <w:r w:rsidRPr="001D527D">
        <w:rPr>
          <w:szCs w:val="22"/>
          <w:u w:val="single"/>
          <w:lang w:val="es-ES" w:eastAsia="de-DE"/>
        </w:rPr>
        <w:t xml:space="preserve"> en la fase de extensión abierta de 60</w:t>
      </w:r>
      <w:r w:rsidR="00E8643F">
        <w:rPr>
          <w:szCs w:val="22"/>
          <w:u w:val="single"/>
          <w:lang w:val="es-ES" w:eastAsia="de-DE"/>
        </w:rPr>
        <w:t> </w:t>
      </w:r>
      <w:r w:rsidRPr="001D527D">
        <w:rPr>
          <w:szCs w:val="22"/>
          <w:u w:val="single"/>
          <w:lang w:val="es-ES" w:eastAsia="de-DE"/>
        </w:rPr>
        <w:t>semanas. 195</w:t>
      </w:r>
      <w:r w:rsidR="00E8643F">
        <w:rPr>
          <w:szCs w:val="22"/>
          <w:u w:val="single"/>
          <w:lang w:val="es-ES" w:eastAsia="de-DE"/>
        </w:rPr>
        <w:t> </w:t>
      </w:r>
      <w:r w:rsidRPr="001D527D">
        <w:rPr>
          <w:szCs w:val="22"/>
          <w:u w:val="single"/>
          <w:lang w:val="es-ES" w:eastAsia="de-DE"/>
        </w:rPr>
        <w:t>pacientes asignados originalmente a 8Q12 y 8Q16 continuaron con Eylea</w:t>
      </w:r>
      <w:r w:rsidR="00603FFC">
        <w:rPr>
          <w:szCs w:val="22"/>
          <w:u w:val="single"/>
          <w:lang w:val="es-ES" w:eastAsia="de-DE"/>
        </w:rPr>
        <w:t> </w:t>
      </w:r>
      <w:r w:rsidRPr="001D527D">
        <w:rPr>
          <w:szCs w:val="22"/>
          <w:u w:val="single"/>
          <w:lang w:val="es-ES" w:eastAsia="de-DE"/>
        </w:rPr>
        <w:t>114,3</w:t>
      </w:r>
      <w:r w:rsidR="00603FFC">
        <w:rPr>
          <w:szCs w:val="22"/>
          <w:u w:val="single"/>
          <w:lang w:val="es-ES" w:eastAsia="de-DE"/>
        </w:rPr>
        <w:t> </w:t>
      </w:r>
      <w:r w:rsidRPr="001D527D">
        <w:rPr>
          <w:szCs w:val="22"/>
          <w:u w:val="single"/>
          <w:lang w:val="es-ES" w:eastAsia="de-DE"/>
        </w:rPr>
        <w:t>mg/ml manteniendo sus últimos intervalos. 70</w:t>
      </w:r>
      <w:r w:rsidR="00E8643F">
        <w:rPr>
          <w:szCs w:val="22"/>
          <w:u w:val="single"/>
          <w:lang w:val="es-ES" w:eastAsia="de-DE"/>
        </w:rPr>
        <w:t> </w:t>
      </w:r>
      <w:r w:rsidRPr="001D527D">
        <w:rPr>
          <w:szCs w:val="22"/>
          <w:u w:val="single"/>
          <w:lang w:val="es-ES" w:eastAsia="de-DE"/>
        </w:rPr>
        <w:t>pacientes asignados originalmente al 2Q8 al inicio del estudio pasaron a Eylea</w:t>
      </w:r>
      <w:r w:rsidR="00E8643F">
        <w:rPr>
          <w:szCs w:val="22"/>
          <w:u w:val="single"/>
          <w:lang w:val="es-ES" w:eastAsia="de-DE"/>
        </w:rPr>
        <w:t> </w:t>
      </w:r>
      <w:r w:rsidRPr="001D527D">
        <w:rPr>
          <w:szCs w:val="22"/>
          <w:u w:val="single"/>
          <w:lang w:val="es-ES" w:eastAsia="de-DE"/>
        </w:rPr>
        <w:t>114,3</w:t>
      </w:r>
      <w:r w:rsidR="00E8643F">
        <w:rPr>
          <w:szCs w:val="22"/>
          <w:u w:val="single"/>
          <w:lang w:val="es-ES" w:eastAsia="de-DE"/>
        </w:rPr>
        <w:t> </w:t>
      </w:r>
      <w:r w:rsidRPr="001D527D">
        <w:rPr>
          <w:szCs w:val="22"/>
          <w:u w:val="single"/>
          <w:lang w:val="es-ES" w:eastAsia="de-DE"/>
        </w:rPr>
        <w:t xml:space="preserve">mg/ml comenzando a intervalos de 12 semanas. Los intervalos de tratamiento </w:t>
      </w:r>
      <w:r w:rsidR="004812AF">
        <w:rPr>
          <w:szCs w:val="22"/>
          <w:u w:val="single"/>
          <w:lang w:val="es-ES" w:eastAsia="de-DE"/>
        </w:rPr>
        <w:t xml:space="preserve">se </w:t>
      </w:r>
      <w:r w:rsidRPr="001D527D">
        <w:rPr>
          <w:szCs w:val="22"/>
          <w:u w:val="single"/>
          <w:lang w:val="es-ES" w:eastAsia="de-DE"/>
        </w:rPr>
        <w:t>podían ajustar aún más en función de los resultados visuales y/o anatómicos a</w:t>
      </w:r>
      <w:r w:rsidR="00F85612">
        <w:rPr>
          <w:szCs w:val="22"/>
          <w:u w:val="single"/>
          <w:lang w:val="es-ES" w:eastAsia="de-DE"/>
        </w:rPr>
        <w:t xml:space="preserve"> criterio</w:t>
      </w:r>
      <w:r w:rsidRPr="001D527D">
        <w:rPr>
          <w:szCs w:val="22"/>
          <w:u w:val="single"/>
          <w:lang w:val="es-ES" w:eastAsia="de-DE"/>
        </w:rPr>
        <w:t xml:space="preserve"> del médico. </w:t>
      </w:r>
    </w:p>
    <w:p w14:paraId="7A5FDB7E" w14:textId="1BE42DE8" w:rsidR="001D527D" w:rsidRPr="001D527D" w:rsidRDefault="001D527D" w:rsidP="001D527D">
      <w:pPr>
        <w:tabs>
          <w:tab w:val="clear" w:pos="567"/>
        </w:tabs>
        <w:spacing w:line="240" w:lineRule="auto"/>
        <w:rPr>
          <w:szCs w:val="22"/>
          <w:u w:val="single"/>
          <w:lang w:val="es-ES" w:eastAsia="de-DE"/>
        </w:rPr>
      </w:pPr>
      <w:r w:rsidRPr="001D527D">
        <w:rPr>
          <w:szCs w:val="22"/>
          <w:u w:val="single"/>
          <w:lang w:val="es-ES" w:eastAsia="de-DE"/>
        </w:rPr>
        <w:t>En los pacientes asignados originalmente a 8Q12 y 8Q16, el efecto del tratamiento con Eylea</w:t>
      </w:r>
      <w:r w:rsidR="00E8643F">
        <w:rPr>
          <w:szCs w:val="22"/>
          <w:u w:val="single"/>
          <w:lang w:val="es-ES" w:eastAsia="de-DE"/>
        </w:rPr>
        <w:t> </w:t>
      </w:r>
      <w:r w:rsidRPr="001D527D">
        <w:rPr>
          <w:szCs w:val="22"/>
          <w:u w:val="single"/>
          <w:lang w:val="es-ES" w:eastAsia="de-DE"/>
        </w:rPr>
        <w:t>114,3 mg/ml se mantuvo en general durante 3</w:t>
      </w:r>
      <w:r w:rsidR="00E8643F">
        <w:rPr>
          <w:szCs w:val="22"/>
          <w:u w:val="single"/>
          <w:lang w:val="es-ES" w:eastAsia="de-DE"/>
        </w:rPr>
        <w:t> </w:t>
      </w:r>
      <w:r w:rsidRPr="001D527D">
        <w:rPr>
          <w:szCs w:val="22"/>
          <w:u w:val="single"/>
          <w:lang w:val="es-ES" w:eastAsia="de-DE"/>
        </w:rPr>
        <w:t>años (semana</w:t>
      </w:r>
      <w:r w:rsidR="003E572A">
        <w:rPr>
          <w:szCs w:val="22"/>
          <w:u w:val="single"/>
          <w:lang w:val="es-ES" w:eastAsia="de-DE"/>
        </w:rPr>
        <w:t> </w:t>
      </w:r>
      <w:r w:rsidRPr="001D527D">
        <w:rPr>
          <w:szCs w:val="22"/>
          <w:u w:val="single"/>
          <w:lang w:val="es-ES" w:eastAsia="de-DE"/>
        </w:rPr>
        <w:t xml:space="preserve">156). El cambio medio de la </w:t>
      </w:r>
      <w:r w:rsidR="008B629D">
        <w:rPr>
          <w:szCs w:val="22"/>
          <w:u w:val="single"/>
          <w:lang w:val="es-ES" w:eastAsia="de-DE"/>
        </w:rPr>
        <w:t>MC</w:t>
      </w:r>
      <w:r w:rsidRPr="001D527D">
        <w:rPr>
          <w:szCs w:val="22"/>
          <w:u w:val="single"/>
          <w:lang w:val="es-ES" w:eastAsia="de-DE"/>
        </w:rPr>
        <w:t xml:space="preserve"> con respecto al valor basal en los grupos 8Q12 y 8Q16 en la </w:t>
      </w:r>
      <w:r w:rsidR="008B629D">
        <w:rPr>
          <w:szCs w:val="22"/>
          <w:u w:val="single"/>
          <w:lang w:val="es-ES" w:eastAsia="de-DE"/>
        </w:rPr>
        <w:t>MAVC</w:t>
      </w:r>
      <w:r w:rsidRPr="001D527D">
        <w:rPr>
          <w:szCs w:val="22"/>
          <w:u w:val="single"/>
          <w:lang w:val="es-ES" w:eastAsia="de-DE"/>
        </w:rPr>
        <w:t xml:space="preserve"> fue de +7,2</w:t>
      </w:r>
      <w:r w:rsidR="003E572A">
        <w:rPr>
          <w:szCs w:val="22"/>
          <w:u w:val="single"/>
          <w:lang w:val="es-ES" w:eastAsia="de-DE"/>
        </w:rPr>
        <w:t> </w:t>
      </w:r>
      <w:r w:rsidRPr="001D527D">
        <w:rPr>
          <w:szCs w:val="22"/>
          <w:u w:val="single"/>
          <w:lang w:val="es-ES" w:eastAsia="de-DE"/>
        </w:rPr>
        <w:t xml:space="preserve">letras y en </w:t>
      </w:r>
      <w:r w:rsidR="00FE0B0C">
        <w:rPr>
          <w:szCs w:val="22"/>
          <w:u w:val="single"/>
          <w:lang w:val="es-ES" w:eastAsia="de-DE"/>
        </w:rPr>
        <w:t>el</w:t>
      </w:r>
      <w:r w:rsidRPr="001D527D">
        <w:rPr>
          <w:szCs w:val="22"/>
          <w:u w:val="single"/>
          <w:lang w:val="es-ES" w:eastAsia="de-DE"/>
        </w:rPr>
        <w:t xml:space="preserve"> </w:t>
      </w:r>
      <w:r w:rsidR="00395804">
        <w:rPr>
          <w:szCs w:val="22"/>
          <w:u w:val="single"/>
          <w:lang w:val="es-ES" w:eastAsia="de-DE"/>
        </w:rPr>
        <w:t>GCR</w:t>
      </w:r>
      <w:r w:rsidRPr="001D527D">
        <w:rPr>
          <w:szCs w:val="22"/>
          <w:u w:val="single"/>
          <w:lang w:val="es-ES" w:eastAsia="de-DE"/>
        </w:rPr>
        <w:t xml:space="preserve"> fue de -192,4</w:t>
      </w:r>
      <w:r w:rsidR="003E572A">
        <w:rPr>
          <w:szCs w:val="22"/>
          <w:u w:val="single"/>
          <w:lang w:val="es-ES" w:eastAsia="de-DE"/>
        </w:rPr>
        <w:t> </w:t>
      </w:r>
      <w:r w:rsidRPr="001D527D">
        <w:rPr>
          <w:szCs w:val="22"/>
          <w:u w:val="single"/>
          <w:lang w:val="es-ES" w:eastAsia="de-DE"/>
        </w:rPr>
        <w:t>micras en la semana</w:t>
      </w:r>
      <w:r w:rsidR="003E572A">
        <w:rPr>
          <w:szCs w:val="22"/>
          <w:u w:val="single"/>
          <w:lang w:val="es-ES" w:eastAsia="de-DE"/>
        </w:rPr>
        <w:t> </w:t>
      </w:r>
      <w:r w:rsidRPr="001D527D">
        <w:rPr>
          <w:szCs w:val="22"/>
          <w:u w:val="single"/>
          <w:lang w:val="es-ES" w:eastAsia="de-DE"/>
        </w:rPr>
        <w:t xml:space="preserve">156. </w:t>
      </w:r>
    </w:p>
    <w:p w14:paraId="2629363C" w14:textId="03EE8572" w:rsidR="00190A47" w:rsidRDefault="001D527D" w:rsidP="001D527D">
      <w:pPr>
        <w:tabs>
          <w:tab w:val="clear" w:pos="567"/>
        </w:tabs>
        <w:spacing w:line="240" w:lineRule="auto"/>
        <w:rPr>
          <w:szCs w:val="22"/>
          <w:u w:val="single"/>
          <w:lang w:val="es-ES" w:eastAsia="de-DE"/>
        </w:rPr>
      </w:pPr>
      <w:r w:rsidRPr="001D527D">
        <w:rPr>
          <w:szCs w:val="22"/>
          <w:u w:val="single"/>
          <w:lang w:val="es-ES" w:eastAsia="de-DE"/>
        </w:rPr>
        <w:t>En los pacientes asignados originalmente al 2Q8, el efecto del tratamiento con Eylea</w:t>
      </w:r>
      <w:r w:rsidR="003E572A">
        <w:rPr>
          <w:szCs w:val="22"/>
          <w:u w:val="single"/>
          <w:lang w:val="es-ES" w:eastAsia="de-DE"/>
        </w:rPr>
        <w:t> </w:t>
      </w:r>
      <w:r w:rsidRPr="001D527D">
        <w:rPr>
          <w:szCs w:val="22"/>
          <w:u w:val="single"/>
          <w:lang w:val="es-ES" w:eastAsia="de-DE"/>
        </w:rPr>
        <w:t>114,3</w:t>
      </w:r>
      <w:r w:rsidR="003E572A">
        <w:rPr>
          <w:szCs w:val="22"/>
          <w:u w:val="single"/>
          <w:lang w:val="es-ES" w:eastAsia="de-DE"/>
        </w:rPr>
        <w:t> </w:t>
      </w:r>
      <w:r w:rsidRPr="001D527D">
        <w:rPr>
          <w:szCs w:val="22"/>
          <w:u w:val="single"/>
          <w:lang w:val="es-ES" w:eastAsia="de-DE"/>
        </w:rPr>
        <w:t xml:space="preserve">mg/ml fue similar. </w:t>
      </w:r>
    </w:p>
    <w:p w14:paraId="7A578321" w14:textId="5BEDB1EC" w:rsidR="003E4376" w:rsidRDefault="001D527D" w:rsidP="001D527D">
      <w:pPr>
        <w:tabs>
          <w:tab w:val="clear" w:pos="567"/>
        </w:tabs>
        <w:spacing w:line="240" w:lineRule="auto"/>
        <w:rPr>
          <w:szCs w:val="22"/>
          <w:u w:val="single"/>
          <w:lang w:val="es-ES" w:eastAsia="de-DE"/>
        </w:rPr>
      </w:pPr>
      <w:r w:rsidRPr="001D527D">
        <w:rPr>
          <w:szCs w:val="22"/>
          <w:u w:val="single"/>
          <w:lang w:val="es-ES" w:eastAsia="de-DE"/>
        </w:rPr>
        <w:t xml:space="preserve">El cambio medio de </w:t>
      </w:r>
      <w:r w:rsidR="00190A47">
        <w:rPr>
          <w:szCs w:val="22"/>
          <w:u w:val="single"/>
          <w:lang w:val="es-ES" w:eastAsia="de-DE"/>
        </w:rPr>
        <w:t>MC</w:t>
      </w:r>
      <w:r w:rsidRPr="001D527D">
        <w:rPr>
          <w:szCs w:val="22"/>
          <w:u w:val="single"/>
          <w:lang w:val="es-ES" w:eastAsia="de-DE"/>
        </w:rPr>
        <w:t xml:space="preserve"> desde el inicio en</w:t>
      </w:r>
      <w:r w:rsidR="0097293E">
        <w:rPr>
          <w:szCs w:val="22"/>
          <w:u w:val="single"/>
          <w:lang w:val="es-ES" w:eastAsia="de-DE"/>
        </w:rPr>
        <w:t xml:space="preserve"> MAVC</w:t>
      </w:r>
      <w:r w:rsidRPr="001D527D">
        <w:rPr>
          <w:szCs w:val="22"/>
          <w:u w:val="single"/>
          <w:lang w:val="es-ES" w:eastAsia="de-DE"/>
        </w:rPr>
        <w:t xml:space="preserve"> fue de +6,5</w:t>
      </w:r>
      <w:r w:rsidR="003E572A">
        <w:rPr>
          <w:szCs w:val="22"/>
          <w:u w:val="single"/>
          <w:lang w:val="es-ES" w:eastAsia="de-DE"/>
        </w:rPr>
        <w:t> </w:t>
      </w:r>
      <w:r w:rsidRPr="001D527D">
        <w:rPr>
          <w:szCs w:val="22"/>
          <w:u w:val="single"/>
          <w:lang w:val="es-ES" w:eastAsia="de-DE"/>
        </w:rPr>
        <w:t xml:space="preserve">letras y en </w:t>
      </w:r>
      <w:r w:rsidR="0097293E">
        <w:rPr>
          <w:szCs w:val="22"/>
          <w:u w:val="single"/>
          <w:lang w:val="es-ES" w:eastAsia="de-DE"/>
        </w:rPr>
        <w:t>GCR</w:t>
      </w:r>
      <w:r w:rsidRPr="001D527D">
        <w:rPr>
          <w:szCs w:val="22"/>
          <w:u w:val="single"/>
          <w:lang w:val="es-ES" w:eastAsia="de-DE"/>
        </w:rPr>
        <w:t xml:space="preserve"> fue de -197,4</w:t>
      </w:r>
      <w:r w:rsidR="003E572A">
        <w:rPr>
          <w:szCs w:val="22"/>
          <w:u w:val="single"/>
          <w:lang w:val="es-ES" w:eastAsia="de-DE"/>
        </w:rPr>
        <w:t> </w:t>
      </w:r>
      <w:r w:rsidRPr="001D527D">
        <w:rPr>
          <w:szCs w:val="22"/>
          <w:u w:val="single"/>
          <w:lang w:val="es-ES" w:eastAsia="de-DE"/>
        </w:rPr>
        <w:t>micras en la semana 156.</w:t>
      </w:r>
    </w:p>
    <w:p w14:paraId="6A5DA7C7" w14:textId="2284BE4F" w:rsidR="009C1E55" w:rsidRPr="009C1E55" w:rsidRDefault="009C1E55" w:rsidP="009C1E55">
      <w:pPr>
        <w:tabs>
          <w:tab w:val="clear" w:pos="567"/>
          <w:tab w:val="left" w:pos="485"/>
        </w:tabs>
        <w:spacing w:line="240" w:lineRule="auto"/>
        <w:rPr>
          <w:szCs w:val="22"/>
          <w:u w:val="single"/>
          <w:lang w:val="es-ES" w:eastAsia="de-DE"/>
        </w:rPr>
      </w:pPr>
      <w:r w:rsidRPr="009C1E55">
        <w:rPr>
          <w:szCs w:val="22"/>
          <w:u w:val="single"/>
          <w:lang w:val="es-ES" w:eastAsia="de-DE"/>
        </w:rPr>
        <w:t>Los pacientes de los grupos 8Q12 y 8Q16 que completaron la semana</w:t>
      </w:r>
      <w:r w:rsidR="003E572A">
        <w:rPr>
          <w:szCs w:val="22"/>
          <w:u w:val="single"/>
          <w:lang w:val="es-ES" w:eastAsia="de-DE"/>
        </w:rPr>
        <w:t> </w:t>
      </w:r>
      <w:r w:rsidRPr="009C1E55">
        <w:rPr>
          <w:szCs w:val="22"/>
          <w:u w:val="single"/>
          <w:lang w:val="es-ES" w:eastAsia="de-DE"/>
        </w:rPr>
        <w:t xml:space="preserve">156 recibieron una mediana (media) de 13,0 (13,2) y 11,0 (11,4) inyecciones, respectivamente. </w:t>
      </w:r>
    </w:p>
    <w:p w14:paraId="25FA73E8" w14:textId="3780ACD8" w:rsidR="009C1E55" w:rsidRPr="009C1E55" w:rsidRDefault="009C1E55" w:rsidP="009C1E55">
      <w:pPr>
        <w:tabs>
          <w:tab w:val="clear" w:pos="567"/>
          <w:tab w:val="left" w:pos="485"/>
        </w:tabs>
        <w:spacing w:line="240" w:lineRule="auto"/>
        <w:rPr>
          <w:szCs w:val="22"/>
          <w:u w:val="single"/>
          <w:lang w:val="es-ES" w:eastAsia="de-DE"/>
        </w:rPr>
      </w:pPr>
      <w:r w:rsidRPr="009C1E55">
        <w:rPr>
          <w:szCs w:val="22"/>
          <w:u w:val="single"/>
          <w:lang w:val="es-ES" w:eastAsia="de-DE"/>
        </w:rPr>
        <w:t>Los pacientes que cambiaron a Eylea</w:t>
      </w:r>
      <w:r w:rsidR="00CD6F9E">
        <w:rPr>
          <w:szCs w:val="22"/>
          <w:u w:val="single"/>
          <w:lang w:val="es-ES" w:eastAsia="de-DE"/>
        </w:rPr>
        <w:t> </w:t>
      </w:r>
      <w:r w:rsidRPr="009C1E55">
        <w:rPr>
          <w:szCs w:val="22"/>
          <w:u w:val="single"/>
          <w:lang w:val="es-ES" w:eastAsia="de-DE"/>
        </w:rPr>
        <w:t>114,3</w:t>
      </w:r>
      <w:r w:rsidR="00CD6F9E">
        <w:rPr>
          <w:szCs w:val="22"/>
          <w:u w:val="single"/>
          <w:lang w:val="es-ES" w:eastAsia="de-DE"/>
        </w:rPr>
        <w:t> </w:t>
      </w:r>
      <w:r w:rsidRPr="009C1E55">
        <w:rPr>
          <w:szCs w:val="22"/>
          <w:u w:val="single"/>
          <w:lang w:val="es-ES" w:eastAsia="de-DE"/>
        </w:rPr>
        <w:t>mg/ml y completaron la semana</w:t>
      </w:r>
      <w:r w:rsidR="00CD6F9E">
        <w:rPr>
          <w:szCs w:val="22"/>
          <w:u w:val="single"/>
          <w:lang w:val="es-ES" w:eastAsia="de-DE"/>
        </w:rPr>
        <w:t> </w:t>
      </w:r>
      <w:r w:rsidRPr="009C1E55">
        <w:rPr>
          <w:szCs w:val="22"/>
          <w:u w:val="single"/>
          <w:lang w:val="es-ES" w:eastAsia="de-DE"/>
        </w:rPr>
        <w:t>156 recibieron una mediana (media) total de 19,0 (18,6) inyecciones, de las cuales 5,0 (4,8) inyecciones se administraron después del cambio a Eylea</w:t>
      </w:r>
      <w:r w:rsidR="00C46E75">
        <w:rPr>
          <w:szCs w:val="22"/>
          <w:u w:val="single"/>
          <w:lang w:val="es-ES" w:eastAsia="de-DE"/>
        </w:rPr>
        <w:t> </w:t>
      </w:r>
      <w:r w:rsidRPr="009C1E55">
        <w:rPr>
          <w:szCs w:val="22"/>
          <w:u w:val="single"/>
          <w:lang w:val="es-ES" w:eastAsia="de-DE"/>
        </w:rPr>
        <w:t>114,3</w:t>
      </w:r>
      <w:r w:rsidR="00C46E75">
        <w:rPr>
          <w:szCs w:val="22"/>
          <w:u w:val="single"/>
          <w:lang w:val="es-ES" w:eastAsia="de-DE"/>
        </w:rPr>
        <w:t> </w:t>
      </w:r>
      <w:r w:rsidRPr="009C1E55">
        <w:rPr>
          <w:szCs w:val="22"/>
          <w:u w:val="single"/>
          <w:lang w:val="es-ES" w:eastAsia="de-DE"/>
        </w:rPr>
        <w:t>mg/ml dentro de las 60</w:t>
      </w:r>
      <w:r w:rsidR="00C46E75">
        <w:rPr>
          <w:szCs w:val="22"/>
          <w:u w:val="single"/>
          <w:lang w:val="es-ES" w:eastAsia="de-DE"/>
        </w:rPr>
        <w:t> </w:t>
      </w:r>
      <w:r w:rsidRPr="009C1E55">
        <w:rPr>
          <w:szCs w:val="22"/>
          <w:u w:val="single"/>
          <w:lang w:val="es-ES" w:eastAsia="de-DE"/>
        </w:rPr>
        <w:t>semanas de la fase de extensión del estudio.</w:t>
      </w:r>
    </w:p>
    <w:p w14:paraId="143D535E" w14:textId="77777777" w:rsidR="009C1E55" w:rsidRPr="009C1E55" w:rsidRDefault="009C1E55" w:rsidP="009C1E55">
      <w:pPr>
        <w:tabs>
          <w:tab w:val="clear" w:pos="567"/>
          <w:tab w:val="left" w:pos="485"/>
        </w:tabs>
        <w:spacing w:line="240" w:lineRule="auto"/>
        <w:rPr>
          <w:szCs w:val="22"/>
          <w:u w:val="single"/>
          <w:lang w:val="es-ES" w:eastAsia="de-DE"/>
        </w:rPr>
      </w:pPr>
    </w:p>
    <w:p w14:paraId="1317E688" w14:textId="0FB3E696" w:rsidR="009C1E55" w:rsidRDefault="009C1E55" w:rsidP="009C1E55">
      <w:pPr>
        <w:tabs>
          <w:tab w:val="clear" w:pos="567"/>
          <w:tab w:val="left" w:pos="485"/>
        </w:tabs>
        <w:spacing w:line="240" w:lineRule="auto"/>
        <w:rPr>
          <w:szCs w:val="22"/>
          <w:u w:val="single"/>
          <w:lang w:val="es-ES" w:eastAsia="de-DE"/>
        </w:rPr>
      </w:pPr>
      <w:r w:rsidRPr="009C1E55">
        <w:rPr>
          <w:szCs w:val="22"/>
          <w:u w:val="single"/>
          <w:lang w:val="es-ES" w:eastAsia="de-DE"/>
        </w:rPr>
        <w:t>El perfil de seguridad global en la fase de extensión fue similar al observado en la fase principal.</w:t>
      </w:r>
    </w:p>
    <w:p w14:paraId="2C985CF6" w14:textId="77777777" w:rsidR="004C286E" w:rsidRDefault="004C286E" w:rsidP="009C1E55">
      <w:pPr>
        <w:tabs>
          <w:tab w:val="clear" w:pos="567"/>
          <w:tab w:val="left" w:pos="485"/>
        </w:tabs>
        <w:spacing w:line="240" w:lineRule="auto"/>
        <w:rPr>
          <w:szCs w:val="22"/>
          <w:u w:val="single"/>
          <w:lang w:val="es-ES" w:eastAsia="de-DE"/>
        </w:rPr>
      </w:pPr>
    </w:p>
    <w:p w14:paraId="72A3CB69" w14:textId="551F8291" w:rsidR="004C286E" w:rsidRPr="0044348F" w:rsidRDefault="004C286E" w:rsidP="004C286E">
      <w:pPr>
        <w:tabs>
          <w:tab w:val="clear" w:pos="567"/>
          <w:tab w:val="left" w:pos="708"/>
        </w:tabs>
        <w:autoSpaceDE w:val="0"/>
        <w:autoSpaceDN w:val="0"/>
        <w:adjustRightInd w:val="0"/>
        <w:spacing w:line="240" w:lineRule="auto"/>
        <w:rPr>
          <w:b/>
          <w:bCs/>
          <w:szCs w:val="22"/>
          <w:lang w:val="es-ES"/>
        </w:rPr>
      </w:pPr>
      <w:r w:rsidRPr="0044348F">
        <w:rPr>
          <w:b/>
          <w:bCs/>
          <w:szCs w:val="22"/>
          <w:lang w:val="es-ES"/>
        </w:rPr>
        <w:t>Tabla</w:t>
      </w:r>
      <w:r>
        <w:rPr>
          <w:b/>
          <w:bCs/>
          <w:szCs w:val="22"/>
          <w:lang w:val="es-ES"/>
        </w:rPr>
        <w:t> 7</w:t>
      </w:r>
      <w:r w:rsidRPr="0044348F">
        <w:rPr>
          <w:b/>
          <w:bCs/>
          <w:szCs w:val="22"/>
          <w:lang w:val="es-ES"/>
        </w:rPr>
        <w:t>: Resultados de eficacia de la fase de extensión de P</w:t>
      </w:r>
      <w:r w:rsidR="0013642D">
        <w:rPr>
          <w:b/>
          <w:bCs/>
          <w:szCs w:val="22"/>
          <w:lang w:val="es-ES"/>
        </w:rPr>
        <w:t>HOTON</w:t>
      </w:r>
      <w:r w:rsidRPr="0044348F">
        <w:rPr>
          <w:b/>
          <w:bCs/>
          <w:szCs w:val="22"/>
          <w:lang w:val="es-ES"/>
        </w:rPr>
        <w:t xml:space="preserve"> en la semana 156</w:t>
      </w:r>
    </w:p>
    <w:tbl>
      <w:tblPr>
        <w:tblStyle w:val="Tabellenraster"/>
        <w:tblW w:w="0" w:type="auto"/>
        <w:tblLook w:val="04A0" w:firstRow="1" w:lastRow="0" w:firstColumn="1" w:lastColumn="0" w:noHBand="0" w:noVBand="1"/>
      </w:tblPr>
      <w:tblGrid>
        <w:gridCol w:w="2407"/>
        <w:gridCol w:w="2407"/>
        <w:gridCol w:w="2407"/>
        <w:gridCol w:w="2408"/>
      </w:tblGrid>
      <w:tr w:rsidR="004C286E" w:rsidRPr="00B521B4" w14:paraId="1209F483" w14:textId="77777777" w:rsidTr="0044348F">
        <w:tc>
          <w:tcPr>
            <w:tcW w:w="2407" w:type="dxa"/>
          </w:tcPr>
          <w:p w14:paraId="10BF68D8" w14:textId="77777777" w:rsidR="004C286E" w:rsidRPr="0044348F" w:rsidRDefault="004C286E" w:rsidP="0044348F">
            <w:pPr>
              <w:tabs>
                <w:tab w:val="clear" w:pos="567"/>
                <w:tab w:val="left" w:pos="708"/>
              </w:tabs>
              <w:autoSpaceDE w:val="0"/>
              <w:autoSpaceDN w:val="0"/>
              <w:adjustRightInd w:val="0"/>
              <w:spacing w:line="240" w:lineRule="auto"/>
              <w:rPr>
                <w:b/>
                <w:bCs/>
                <w:szCs w:val="22"/>
                <w:lang w:val="es-ES"/>
              </w:rPr>
            </w:pPr>
            <w:r w:rsidRPr="0044348F">
              <w:rPr>
                <w:b/>
                <w:bCs/>
                <w:szCs w:val="22"/>
                <w:lang w:val="es-ES"/>
              </w:rPr>
              <w:t>Resultados de eficacia</w:t>
            </w:r>
          </w:p>
        </w:tc>
        <w:tc>
          <w:tcPr>
            <w:tcW w:w="2407" w:type="dxa"/>
          </w:tcPr>
          <w:p w14:paraId="1A25D6F3" w14:textId="7C812EDC" w:rsidR="004C286E" w:rsidRPr="0044348F" w:rsidRDefault="004C286E" w:rsidP="0044348F">
            <w:pPr>
              <w:tabs>
                <w:tab w:val="clear" w:pos="567"/>
                <w:tab w:val="left" w:pos="708"/>
              </w:tabs>
              <w:autoSpaceDE w:val="0"/>
              <w:autoSpaceDN w:val="0"/>
              <w:adjustRightInd w:val="0"/>
              <w:spacing w:line="240" w:lineRule="auto"/>
              <w:rPr>
                <w:b/>
                <w:bCs/>
                <w:szCs w:val="22"/>
                <w:lang w:val="es-ES"/>
              </w:rPr>
            </w:pPr>
            <w:r w:rsidRPr="0044348F">
              <w:rPr>
                <w:b/>
                <w:bCs/>
                <w:szCs w:val="22"/>
                <w:lang w:val="es-ES"/>
              </w:rPr>
              <w:t xml:space="preserve">8Q12 </w:t>
            </w:r>
            <w:r w:rsidR="00D07602">
              <w:rPr>
                <w:b/>
                <w:bCs/>
                <w:szCs w:val="22"/>
                <w:lang w:val="es-ES"/>
              </w:rPr>
              <w:t xml:space="preserve">que </w:t>
            </w:r>
            <w:r w:rsidRPr="0044348F">
              <w:rPr>
                <w:b/>
                <w:bCs/>
                <w:szCs w:val="22"/>
                <w:lang w:val="es-ES"/>
              </w:rPr>
              <w:t>continuó con Eylea</w:t>
            </w:r>
            <w:r w:rsidR="00D07602">
              <w:rPr>
                <w:b/>
                <w:bCs/>
                <w:szCs w:val="22"/>
                <w:lang w:val="es-ES"/>
              </w:rPr>
              <w:t> </w:t>
            </w:r>
            <w:r w:rsidRPr="0044348F">
              <w:rPr>
                <w:b/>
                <w:bCs/>
                <w:szCs w:val="22"/>
                <w:lang w:val="es-ES"/>
              </w:rPr>
              <w:t>114,3</w:t>
            </w:r>
            <w:r w:rsidR="00D07602">
              <w:rPr>
                <w:b/>
                <w:bCs/>
                <w:szCs w:val="22"/>
                <w:lang w:val="es-ES"/>
              </w:rPr>
              <w:t> </w:t>
            </w:r>
            <w:r w:rsidRPr="0044348F">
              <w:rPr>
                <w:b/>
                <w:bCs/>
                <w:szCs w:val="22"/>
                <w:lang w:val="es-ES"/>
              </w:rPr>
              <w:t>mg/ml (N=1</w:t>
            </w:r>
            <w:r w:rsidR="0013642D">
              <w:rPr>
                <w:b/>
                <w:bCs/>
                <w:szCs w:val="22"/>
                <w:lang w:val="es-ES"/>
              </w:rPr>
              <w:t>03</w:t>
            </w:r>
            <w:r w:rsidRPr="0044348F">
              <w:rPr>
                <w:b/>
                <w:bCs/>
                <w:szCs w:val="22"/>
                <w:lang w:val="es-ES"/>
              </w:rPr>
              <w:t>)</w:t>
            </w:r>
          </w:p>
        </w:tc>
        <w:tc>
          <w:tcPr>
            <w:tcW w:w="2407" w:type="dxa"/>
          </w:tcPr>
          <w:p w14:paraId="38B3EFC2" w14:textId="21A24B1B" w:rsidR="004C286E" w:rsidRPr="0044348F" w:rsidRDefault="004C286E" w:rsidP="0044348F">
            <w:pPr>
              <w:tabs>
                <w:tab w:val="clear" w:pos="567"/>
                <w:tab w:val="left" w:pos="708"/>
              </w:tabs>
              <w:autoSpaceDE w:val="0"/>
              <w:autoSpaceDN w:val="0"/>
              <w:adjustRightInd w:val="0"/>
              <w:spacing w:line="240" w:lineRule="auto"/>
              <w:rPr>
                <w:b/>
                <w:bCs/>
                <w:szCs w:val="22"/>
                <w:lang w:val="es-ES"/>
              </w:rPr>
            </w:pPr>
            <w:r w:rsidRPr="0044348F">
              <w:rPr>
                <w:b/>
                <w:bCs/>
                <w:szCs w:val="22"/>
                <w:lang w:val="es-ES"/>
              </w:rPr>
              <w:t xml:space="preserve">8Q16 </w:t>
            </w:r>
            <w:r w:rsidR="00D07602">
              <w:rPr>
                <w:b/>
                <w:bCs/>
                <w:szCs w:val="22"/>
                <w:lang w:val="es-ES"/>
              </w:rPr>
              <w:t xml:space="preserve">que </w:t>
            </w:r>
            <w:r w:rsidRPr="0044348F">
              <w:rPr>
                <w:b/>
                <w:bCs/>
                <w:szCs w:val="22"/>
                <w:lang w:val="es-ES"/>
              </w:rPr>
              <w:t>continuó con Eylea</w:t>
            </w:r>
            <w:r w:rsidR="00D07602">
              <w:rPr>
                <w:b/>
                <w:bCs/>
                <w:szCs w:val="22"/>
                <w:lang w:val="es-ES"/>
              </w:rPr>
              <w:t> </w:t>
            </w:r>
            <w:r w:rsidRPr="0044348F">
              <w:rPr>
                <w:b/>
                <w:bCs/>
                <w:szCs w:val="22"/>
                <w:lang w:val="es-ES"/>
              </w:rPr>
              <w:t>114,3</w:t>
            </w:r>
            <w:r w:rsidR="00D07602">
              <w:rPr>
                <w:b/>
                <w:bCs/>
                <w:szCs w:val="22"/>
                <w:lang w:val="es-ES"/>
              </w:rPr>
              <w:t> </w:t>
            </w:r>
            <w:r w:rsidRPr="0044348F">
              <w:rPr>
                <w:b/>
                <w:bCs/>
                <w:szCs w:val="22"/>
                <w:lang w:val="es-ES"/>
              </w:rPr>
              <w:t>mg/ml (N=</w:t>
            </w:r>
            <w:r w:rsidR="0013642D">
              <w:rPr>
                <w:b/>
                <w:bCs/>
                <w:szCs w:val="22"/>
                <w:lang w:val="es-ES"/>
              </w:rPr>
              <w:t>49</w:t>
            </w:r>
            <w:r w:rsidRPr="0044348F">
              <w:rPr>
                <w:b/>
                <w:bCs/>
                <w:szCs w:val="22"/>
                <w:lang w:val="es-ES"/>
              </w:rPr>
              <w:t>)</w:t>
            </w:r>
          </w:p>
        </w:tc>
        <w:tc>
          <w:tcPr>
            <w:tcW w:w="2408" w:type="dxa"/>
          </w:tcPr>
          <w:p w14:paraId="6A01CA41" w14:textId="4A333360" w:rsidR="004C286E" w:rsidRPr="0044348F" w:rsidRDefault="004C286E" w:rsidP="0044348F">
            <w:pPr>
              <w:tabs>
                <w:tab w:val="clear" w:pos="567"/>
                <w:tab w:val="left" w:pos="708"/>
              </w:tabs>
              <w:autoSpaceDE w:val="0"/>
              <w:autoSpaceDN w:val="0"/>
              <w:adjustRightInd w:val="0"/>
              <w:spacing w:line="240" w:lineRule="auto"/>
              <w:rPr>
                <w:b/>
                <w:bCs/>
                <w:szCs w:val="22"/>
                <w:lang w:val="es-ES"/>
              </w:rPr>
            </w:pPr>
            <w:r w:rsidRPr="0044348F">
              <w:rPr>
                <w:b/>
                <w:bCs/>
                <w:szCs w:val="22"/>
                <w:lang w:val="es-ES"/>
              </w:rPr>
              <w:t>2Q8 cambi</w:t>
            </w:r>
            <w:r w:rsidR="00D07602">
              <w:rPr>
                <w:b/>
                <w:bCs/>
                <w:szCs w:val="22"/>
                <w:lang w:val="es-ES"/>
              </w:rPr>
              <w:t>ó</w:t>
            </w:r>
            <w:r w:rsidRPr="0044348F">
              <w:rPr>
                <w:b/>
                <w:bCs/>
                <w:szCs w:val="22"/>
                <w:lang w:val="es-ES"/>
              </w:rPr>
              <w:t xml:space="preserve"> a Eylea</w:t>
            </w:r>
            <w:r w:rsidR="00D07602">
              <w:rPr>
                <w:b/>
                <w:bCs/>
                <w:szCs w:val="22"/>
                <w:lang w:val="es-ES"/>
              </w:rPr>
              <w:t> </w:t>
            </w:r>
            <w:r w:rsidRPr="0044348F">
              <w:rPr>
                <w:b/>
                <w:bCs/>
                <w:szCs w:val="22"/>
                <w:lang w:val="es-ES"/>
              </w:rPr>
              <w:t>114,3</w:t>
            </w:r>
            <w:r w:rsidR="00D07602">
              <w:rPr>
                <w:b/>
                <w:bCs/>
                <w:szCs w:val="22"/>
                <w:lang w:val="es-ES"/>
              </w:rPr>
              <w:t> </w:t>
            </w:r>
            <w:r w:rsidRPr="0044348F">
              <w:rPr>
                <w:b/>
                <w:bCs/>
                <w:szCs w:val="22"/>
                <w:lang w:val="es-ES"/>
              </w:rPr>
              <w:t>mg/ml</w:t>
            </w:r>
          </w:p>
          <w:p w14:paraId="61B90537" w14:textId="689A45AB" w:rsidR="004C286E" w:rsidRPr="0044348F" w:rsidRDefault="004C286E" w:rsidP="0044348F">
            <w:pPr>
              <w:tabs>
                <w:tab w:val="clear" w:pos="567"/>
                <w:tab w:val="left" w:pos="708"/>
              </w:tabs>
              <w:autoSpaceDE w:val="0"/>
              <w:autoSpaceDN w:val="0"/>
              <w:adjustRightInd w:val="0"/>
              <w:spacing w:line="240" w:lineRule="auto"/>
              <w:rPr>
                <w:b/>
                <w:bCs/>
                <w:szCs w:val="22"/>
                <w:lang w:val="es-ES"/>
              </w:rPr>
            </w:pPr>
            <w:r w:rsidRPr="0044348F">
              <w:rPr>
                <w:b/>
                <w:bCs/>
                <w:szCs w:val="22"/>
                <w:lang w:val="es-ES"/>
              </w:rPr>
              <w:t>(N=</w:t>
            </w:r>
            <w:r w:rsidR="0013642D">
              <w:rPr>
                <w:b/>
                <w:bCs/>
                <w:szCs w:val="22"/>
                <w:lang w:val="es-ES"/>
              </w:rPr>
              <w:t>70</w:t>
            </w:r>
            <w:r w:rsidRPr="0044348F">
              <w:rPr>
                <w:b/>
                <w:bCs/>
                <w:szCs w:val="22"/>
                <w:lang w:val="es-ES"/>
              </w:rPr>
              <w:t>)</w:t>
            </w:r>
          </w:p>
        </w:tc>
      </w:tr>
      <w:tr w:rsidR="004C286E" w:rsidRPr="00B521B4" w14:paraId="068F7CD4" w14:textId="77777777" w:rsidTr="0044348F">
        <w:tc>
          <w:tcPr>
            <w:tcW w:w="2407" w:type="dxa"/>
          </w:tcPr>
          <w:p w14:paraId="22F5FDCA" w14:textId="77777777" w:rsidR="004C286E" w:rsidRPr="00B521B4" w:rsidRDefault="004C286E" w:rsidP="0044348F">
            <w:pPr>
              <w:tabs>
                <w:tab w:val="clear" w:pos="567"/>
                <w:tab w:val="left" w:pos="708"/>
              </w:tabs>
              <w:autoSpaceDE w:val="0"/>
              <w:autoSpaceDN w:val="0"/>
              <w:adjustRightInd w:val="0"/>
              <w:spacing w:line="240" w:lineRule="auto"/>
              <w:rPr>
                <w:szCs w:val="22"/>
                <w:lang w:val="es-ES"/>
              </w:rPr>
            </w:pPr>
            <w:r w:rsidRPr="00B521B4">
              <w:rPr>
                <w:szCs w:val="22"/>
                <w:lang w:val="es-ES"/>
              </w:rPr>
              <w:t>Cambio en la MAVC inicial (</w:t>
            </w:r>
            <w:r w:rsidRPr="0044348F">
              <w:rPr>
                <w:szCs w:val="22"/>
                <w:lang w:val="es-ES"/>
              </w:rPr>
              <w:t xml:space="preserve">Media de MC) </w:t>
            </w:r>
          </w:p>
        </w:tc>
        <w:tc>
          <w:tcPr>
            <w:tcW w:w="2407" w:type="dxa"/>
          </w:tcPr>
          <w:p w14:paraId="5215EAB3" w14:textId="36B20C9F" w:rsidR="004C286E" w:rsidRPr="00B521B4" w:rsidRDefault="004C286E" w:rsidP="0044348F">
            <w:pPr>
              <w:tabs>
                <w:tab w:val="clear" w:pos="567"/>
                <w:tab w:val="left" w:pos="708"/>
              </w:tabs>
              <w:autoSpaceDE w:val="0"/>
              <w:autoSpaceDN w:val="0"/>
              <w:adjustRightInd w:val="0"/>
              <w:spacing w:line="240" w:lineRule="auto"/>
              <w:rPr>
                <w:szCs w:val="22"/>
                <w:lang w:val="es-ES"/>
              </w:rPr>
            </w:pPr>
            <w:r w:rsidRPr="00B521B4">
              <w:rPr>
                <w:szCs w:val="22"/>
                <w:lang w:val="es-ES"/>
              </w:rPr>
              <w:t>+</w:t>
            </w:r>
            <w:r w:rsidR="0013642D">
              <w:rPr>
                <w:szCs w:val="22"/>
                <w:lang w:val="es-ES"/>
              </w:rPr>
              <w:t>6,8</w:t>
            </w:r>
            <w:r w:rsidR="00D07602">
              <w:rPr>
                <w:szCs w:val="22"/>
                <w:lang w:val="es-ES"/>
              </w:rPr>
              <w:t> </w:t>
            </w:r>
            <w:r w:rsidRPr="00B521B4">
              <w:rPr>
                <w:szCs w:val="22"/>
                <w:lang w:val="es-ES"/>
              </w:rPr>
              <w:t>letras</w:t>
            </w:r>
          </w:p>
        </w:tc>
        <w:tc>
          <w:tcPr>
            <w:tcW w:w="2407" w:type="dxa"/>
          </w:tcPr>
          <w:p w14:paraId="2DD9B756" w14:textId="2A329DA3" w:rsidR="004C286E" w:rsidRPr="00B521B4" w:rsidRDefault="004C286E" w:rsidP="0044348F">
            <w:pPr>
              <w:tabs>
                <w:tab w:val="clear" w:pos="567"/>
                <w:tab w:val="left" w:pos="708"/>
              </w:tabs>
              <w:autoSpaceDE w:val="0"/>
              <w:autoSpaceDN w:val="0"/>
              <w:adjustRightInd w:val="0"/>
              <w:spacing w:line="240" w:lineRule="auto"/>
              <w:rPr>
                <w:szCs w:val="22"/>
                <w:lang w:val="es-ES"/>
              </w:rPr>
            </w:pPr>
            <w:r w:rsidRPr="00B521B4">
              <w:rPr>
                <w:szCs w:val="22"/>
                <w:lang w:val="es-ES"/>
              </w:rPr>
              <w:t>+</w:t>
            </w:r>
            <w:r w:rsidR="0013642D">
              <w:rPr>
                <w:szCs w:val="22"/>
                <w:lang w:val="es-ES"/>
              </w:rPr>
              <w:t>8,1</w:t>
            </w:r>
            <w:r w:rsidR="009974CB">
              <w:rPr>
                <w:szCs w:val="22"/>
                <w:lang w:val="es-ES"/>
              </w:rPr>
              <w:t> </w:t>
            </w:r>
            <w:r w:rsidRPr="00B521B4">
              <w:rPr>
                <w:szCs w:val="22"/>
                <w:lang w:val="es-ES"/>
              </w:rPr>
              <w:t>letras</w:t>
            </w:r>
          </w:p>
        </w:tc>
        <w:tc>
          <w:tcPr>
            <w:tcW w:w="2408" w:type="dxa"/>
          </w:tcPr>
          <w:p w14:paraId="145B1DB6" w14:textId="318B9D46" w:rsidR="004C286E" w:rsidRPr="00B521B4" w:rsidRDefault="004C286E" w:rsidP="0044348F">
            <w:pPr>
              <w:tabs>
                <w:tab w:val="clear" w:pos="567"/>
                <w:tab w:val="left" w:pos="708"/>
              </w:tabs>
              <w:autoSpaceDE w:val="0"/>
              <w:autoSpaceDN w:val="0"/>
              <w:adjustRightInd w:val="0"/>
              <w:spacing w:line="240" w:lineRule="auto"/>
              <w:rPr>
                <w:szCs w:val="22"/>
                <w:lang w:val="es-ES"/>
              </w:rPr>
            </w:pPr>
            <w:r w:rsidRPr="00B521B4">
              <w:rPr>
                <w:szCs w:val="22"/>
                <w:lang w:val="es-ES"/>
              </w:rPr>
              <w:t>+</w:t>
            </w:r>
            <w:r w:rsidR="0013642D">
              <w:rPr>
                <w:szCs w:val="22"/>
                <w:lang w:val="es-ES"/>
              </w:rPr>
              <w:t>6,5</w:t>
            </w:r>
            <w:r w:rsidR="009974CB">
              <w:rPr>
                <w:szCs w:val="22"/>
                <w:lang w:val="es-ES"/>
              </w:rPr>
              <w:t> </w:t>
            </w:r>
            <w:r w:rsidRPr="00B521B4">
              <w:rPr>
                <w:szCs w:val="22"/>
                <w:lang w:val="es-ES"/>
              </w:rPr>
              <w:t>letras</w:t>
            </w:r>
          </w:p>
        </w:tc>
      </w:tr>
      <w:tr w:rsidR="004C286E" w:rsidRPr="00B521B4" w14:paraId="68AD5BED" w14:textId="77777777" w:rsidTr="0044348F">
        <w:tc>
          <w:tcPr>
            <w:tcW w:w="2407" w:type="dxa"/>
          </w:tcPr>
          <w:p w14:paraId="49B47CD9" w14:textId="77777777" w:rsidR="004C286E" w:rsidRPr="00B521B4" w:rsidRDefault="004C286E" w:rsidP="0044348F">
            <w:pPr>
              <w:tabs>
                <w:tab w:val="clear" w:pos="567"/>
                <w:tab w:val="left" w:pos="708"/>
              </w:tabs>
              <w:autoSpaceDE w:val="0"/>
              <w:autoSpaceDN w:val="0"/>
              <w:adjustRightInd w:val="0"/>
              <w:spacing w:line="240" w:lineRule="auto"/>
              <w:rPr>
                <w:szCs w:val="22"/>
                <w:lang w:val="es-ES"/>
              </w:rPr>
            </w:pPr>
            <w:r w:rsidRPr="00B521B4">
              <w:rPr>
                <w:szCs w:val="22"/>
                <w:lang w:val="es-ES"/>
              </w:rPr>
              <w:t>Cambio en GCR inicial (</w:t>
            </w:r>
            <w:r w:rsidRPr="0044348F">
              <w:rPr>
                <w:szCs w:val="22"/>
                <w:lang w:val="es-ES"/>
              </w:rPr>
              <w:t>Media de MC)</w:t>
            </w:r>
          </w:p>
        </w:tc>
        <w:tc>
          <w:tcPr>
            <w:tcW w:w="2407" w:type="dxa"/>
          </w:tcPr>
          <w:p w14:paraId="2C2674A3" w14:textId="610E8A37" w:rsidR="004C286E" w:rsidRPr="00B521B4" w:rsidRDefault="004C286E" w:rsidP="0044348F">
            <w:pPr>
              <w:tabs>
                <w:tab w:val="clear" w:pos="567"/>
                <w:tab w:val="left" w:pos="708"/>
              </w:tabs>
              <w:autoSpaceDE w:val="0"/>
              <w:autoSpaceDN w:val="0"/>
              <w:adjustRightInd w:val="0"/>
              <w:spacing w:line="240" w:lineRule="auto"/>
              <w:rPr>
                <w:szCs w:val="22"/>
                <w:lang w:val="es-ES"/>
              </w:rPr>
            </w:pPr>
            <w:r w:rsidRPr="00B521B4">
              <w:rPr>
                <w:szCs w:val="22"/>
                <w:lang w:val="es-ES"/>
              </w:rPr>
              <w:t>-1</w:t>
            </w:r>
            <w:r w:rsidR="0013642D">
              <w:rPr>
                <w:szCs w:val="22"/>
                <w:lang w:val="es-ES"/>
              </w:rPr>
              <w:t>90,3</w:t>
            </w:r>
            <w:r w:rsidR="00D07602">
              <w:rPr>
                <w:szCs w:val="22"/>
                <w:lang w:val="es-ES"/>
              </w:rPr>
              <w:t> </w:t>
            </w:r>
            <w:r w:rsidRPr="00B521B4">
              <w:rPr>
                <w:szCs w:val="22"/>
                <w:lang w:val="es-ES"/>
              </w:rPr>
              <w:t>micras</w:t>
            </w:r>
          </w:p>
        </w:tc>
        <w:tc>
          <w:tcPr>
            <w:tcW w:w="2407" w:type="dxa"/>
          </w:tcPr>
          <w:p w14:paraId="5A5568F4" w14:textId="0FC78558" w:rsidR="004C286E" w:rsidRPr="00B521B4" w:rsidRDefault="004C286E" w:rsidP="0044348F">
            <w:pPr>
              <w:tabs>
                <w:tab w:val="clear" w:pos="567"/>
                <w:tab w:val="left" w:pos="708"/>
              </w:tabs>
              <w:autoSpaceDE w:val="0"/>
              <w:autoSpaceDN w:val="0"/>
              <w:adjustRightInd w:val="0"/>
              <w:spacing w:line="240" w:lineRule="auto"/>
              <w:rPr>
                <w:szCs w:val="22"/>
                <w:lang w:val="es-ES"/>
              </w:rPr>
            </w:pPr>
            <w:r w:rsidRPr="00B521B4">
              <w:rPr>
                <w:szCs w:val="22"/>
                <w:lang w:val="es-ES"/>
              </w:rPr>
              <w:t>-1</w:t>
            </w:r>
            <w:r w:rsidR="0013642D">
              <w:rPr>
                <w:szCs w:val="22"/>
                <w:lang w:val="es-ES"/>
              </w:rPr>
              <w:t>98,1</w:t>
            </w:r>
            <w:r w:rsidR="009974CB">
              <w:rPr>
                <w:szCs w:val="22"/>
                <w:lang w:val="es-ES"/>
              </w:rPr>
              <w:t> </w:t>
            </w:r>
            <w:r w:rsidRPr="00B521B4">
              <w:rPr>
                <w:szCs w:val="22"/>
                <w:lang w:val="es-ES"/>
              </w:rPr>
              <w:t>micras</w:t>
            </w:r>
          </w:p>
        </w:tc>
        <w:tc>
          <w:tcPr>
            <w:tcW w:w="2408" w:type="dxa"/>
          </w:tcPr>
          <w:p w14:paraId="19A84D62" w14:textId="2C57D3E0" w:rsidR="004C286E" w:rsidRPr="00B521B4" w:rsidRDefault="004C286E" w:rsidP="0044348F">
            <w:pPr>
              <w:tabs>
                <w:tab w:val="clear" w:pos="567"/>
                <w:tab w:val="left" w:pos="708"/>
              </w:tabs>
              <w:autoSpaceDE w:val="0"/>
              <w:autoSpaceDN w:val="0"/>
              <w:adjustRightInd w:val="0"/>
              <w:spacing w:line="240" w:lineRule="auto"/>
              <w:rPr>
                <w:szCs w:val="22"/>
                <w:lang w:val="es-ES"/>
              </w:rPr>
            </w:pPr>
            <w:r w:rsidRPr="00B521B4">
              <w:rPr>
                <w:szCs w:val="22"/>
                <w:lang w:val="es-ES"/>
              </w:rPr>
              <w:t>-1</w:t>
            </w:r>
            <w:r w:rsidR="0013642D">
              <w:rPr>
                <w:szCs w:val="22"/>
                <w:lang w:val="es-ES"/>
              </w:rPr>
              <w:t>97,4</w:t>
            </w:r>
            <w:r w:rsidR="009974CB">
              <w:rPr>
                <w:szCs w:val="22"/>
                <w:lang w:val="es-ES"/>
              </w:rPr>
              <w:t> </w:t>
            </w:r>
            <w:r w:rsidRPr="00B521B4">
              <w:rPr>
                <w:szCs w:val="22"/>
                <w:lang w:val="es-ES"/>
              </w:rPr>
              <w:t>micras</w:t>
            </w:r>
          </w:p>
        </w:tc>
      </w:tr>
      <w:tr w:rsidR="004C286E" w:rsidRPr="009C2829" w14:paraId="3D4BC8CC" w14:textId="77777777" w:rsidTr="0044348F">
        <w:tc>
          <w:tcPr>
            <w:tcW w:w="9629" w:type="dxa"/>
            <w:gridSpan w:val="4"/>
          </w:tcPr>
          <w:p w14:paraId="5DAC7D32" w14:textId="77777777" w:rsidR="004C286E" w:rsidRPr="0044348F" w:rsidRDefault="004C286E" w:rsidP="0044348F">
            <w:pPr>
              <w:tabs>
                <w:tab w:val="clear" w:pos="567"/>
                <w:tab w:val="left" w:pos="708"/>
              </w:tabs>
              <w:autoSpaceDE w:val="0"/>
              <w:autoSpaceDN w:val="0"/>
              <w:adjustRightInd w:val="0"/>
              <w:spacing w:line="240" w:lineRule="auto"/>
              <w:rPr>
                <w:b/>
                <w:bCs/>
                <w:szCs w:val="22"/>
                <w:lang w:val="es-ES"/>
              </w:rPr>
            </w:pPr>
            <w:r w:rsidRPr="0044348F">
              <w:rPr>
                <w:b/>
                <w:bCs/>
                <w:szCs w:val="22"/>
                <w:lang w:val="es-ES"/>
              </w:rPr>
              <w:t>Último intervalo de tratamiento previsto</w:t>
            </w:r>
            <w:r w:rsidRPr="0044348F">
              <w:rPr>
                <w:b/>
                <w:bCs/>
                <w:szCs w:val="22"/>
                <w:vertAlign w:val="superscript"/>
                <w:lang w:val="es-ES"/>
              </w:rPr>
              <w:t>A</w:t>
            </w:r>
          </w:p>
        </w:tc>
      </w:tr>
      <w:tr w:rsidR="004C286E" w:rsidRPr="00B521B4" w14:paraId="17738D34" w14:textId="77777777" w:rsidTr="0044348F">
        <w:tc>
          <w:tcPr>
            <w:tcW w:w="2407" w:type="dxa"/>
          </w:tcPr>
          <w:p w14:paraId="1F630796" w14:textId="77777777" w:rsidR="004C286E" w:rsidRPr="00B521B4" w:rsidRDefault="004C286E" w:rsidP="0044348F">
            <w:pPr>
              <w:tabs>
                <w:tab w:val="clear" w:pos="567"/>
                <w:tab w:val="left" w:pos="708"/>
              </w:tabs>
              <w:autoSpaceDE w:val="0"/>
              <w:autoSpaceDN w:val="0"/>
              <w:adjustRightInd w:val="0"/>
              <w:spacing w:line="240" w:lineRule="auto"/>
              <w:rPr>
                <w:szCs w:val="22"/>
                <w:lang w:val="es-ES"/>
              </w:rPr>
            </w:pPr>
            <w:r>
              <w:rPr>
                <w:szCs w:val="22"/>
                <w:u w:val="single"/>
                <w:lang w:val="es-ES"/>
              </w:rPr>
              <w:t>&gt;</w:t>
            </w:r>
            <w:r w:rsidRPr="00B521B4">
              <w:rPr>
                <w:szCs w:val="22"/>
                <w:lang w:val="es-ES"/>
              </w:rPr>
              <w:t>12 semanas</w:t>
            </w:r>
          </w:p>
        </w:tc>
        <w:tc>
          <w:tcPr>
            <w:tcW w:w="2407" w:type="dxa"/>
          </w:tcPr>
          <w:p w14:paraId="3526D84A" w14:textId="421C0A79" w:rsidR="004C286E" w:rsidRPr="00B521B4" w:rsidRDefault="00CC3BCD" w:rsidP="0044348F">
            <w:pPr>
              <w:tabs>
                <w:tab w:val="clear" w:pos="567"/>
                <w:tab w:val="left" w:pos="708"/>
              </w:tabs>
              <w:autoSpaceDE w:val="0"/>
              <w:autoSpaceDN w:val="0"/>
              <w:adjustRightInd w:val="0"/>
              <w:spacing w:line="240" w:lineRule="auto"/>
              <w:rPr>
                <w:szCs w:val="22"/>
                <w:lang w:val="es-ES"/>
              </w:rPr>
            </w:pPr>
            <w:r>
              <w:rPr>
                <w:szCs w:val="22"/>
                <w:lang w:val="es-ES"/>
              </w:rPr>
              <w:t>85,4</w:t>
            </w:r>
            <w:r w:rsidR="004C286E">
              <w:rPr>
                <w:szCs w:val="22"/>
                <w:lang w:val="es-ES"/>
              </w:rPr>
              <w:t>%</w:t>
            </w:r>
          </w:p>
        </w:tc>
        <w:tc>
          <w:tcPr>
            <w:tcW w:w="2407" w:type="dxa"/>
          </w:tcPr>
          <w:p w14:paraId="2E445DB5" w14:textId="0A093053" w:rsidR="004C286E" w:rsidRPr="00B521B4" w:rsidRDefault="00CC3BCD" w:rsidP="0044348F">
            <w:pPr>
              <w:tabs>
                <w:tab w:val="clear" w:pos="567"/>
                <w:tab w:val="left" w:pos="708"/>
              </w:tabs>
              <w:autoSpaceDE w:val="0"/>
              <w:autoSpaceDN w:val="0"/>
              <w:adjustRightInd w:val="0"/>
              <w:spacing w:line="240" w:lineRule="auto"/>
              <w:rPr>
                <w:szCs w:val="22"/>
                <w:lang w:val="es-ES"/>
              </w:rPr>
            </w:pPr>
            <w:r>
              <w:rPr>
                <w:szCs w:val="22"/>
                <w:lang w:val="es-ES"/>
              </w:rPr>
              <w:t>91,8</w:t>
            </w:r>
            <w:r w:rsidR="004C286E">
              <w:rPr>
                <w:szCs w:val="22"/>
                <w:lang w:val="es-ES"/>
              </w:rPr>
              <w:t>%</w:t>
            </w:r>
          </w:p>
        </w:tc>
        <w:tc>
          <w:tcPr>
            <w:tcW w:w="2408" w:type="dxa"/>
          </w:tcPr>
          <w:p w14:paraId="0FCBC5E5" w14:textId="346E5C2D" w:rsidR="004C286E" w:rsidRPr="00B521B4" w:rsidRDefault="007F287A" w:rsidP="0044348F">
            <w:pPr>
              <w:tabs>
                <w:tab w:val="clear" w:pos="567"/>
                <w:tab w:val="left" w:pos="708"/>
              </w:tabs>
              <w:autoSpaceDE w:val="0"/>
              <w:autoSpaceDN w:val="0"/>
              <w:adjustRightInd w:val="0"/>
              <w:spacing w:line="240" w:lineRule="auto"/>
              <w:rPr>
                <w:szCs w:val="22"/>
                <w:lang w:val="es-ES"/>
              </w:rPr>
            </w:pPr>
            <w:r>
              <w:rPr>
                <w:szCs w:val="22"/>
                <w:lang w:val="es-ES"/>
              </w:rPr>
              <w:t>82,8</w:t>
            </w:r>
            <w:r w:rsidR="004C286E">
              <w:rPr>
                <w:szCs w:val="22"/>
                <w:lang w:val="es-ES"/>
              </w:rPr>
              <w:t>%</w:t>
            </w:r>
          </w:p>
        </w:tc>
      </w:tr>
      <w:tr w:rsidR="004C286E" w:rsidRPr="00B521B4" w14:paraId="255D8FE3" w14:textId="77777777" w:rsidTr="0044348F">
        <w:tc>
          <w:tcPr>
            <w:tcW w:w="2407" w:type="dxa"/>
          </w:tcPr>
          <w:p w14:paraId="46FCC168" w14:textId="77777777" w:rsidR="004C286E" w:rsidRDefault="004C286E" w:rsidP="0044348F">
            <w:pPr>
              <w:tabs>
                <w:tab w:val="clear" w:pos="567"/>
                <w:tab w:val="left" w:pos="708"/>
              </w:tabs>
              <w:autoSpaceDE w:val="0"/>
              <w:autoSpaceDN w:val="0"/>
              <w:adjustRightInd w:val="0"/>
              <w:spacing w:line="240" w:lineRule="auto"/>
              <w:rPr>
                <w:szCs w:val="22"/>
                <w:u w:val="single"/>
                <w:lang w:val="es-ES"/>
              </w:rPr>
            </w:pPr>
            <w:r>
              <w:rPr>
                <w:szCs w:val="22"/>
                <w:u w:val="single"/>
                <w:lang w:val="es-ES"/>
              </w:rPr>
              <w:t>&gt;</w:t>
            </w:r>
            <w:r w:rsidRPr="00B521B4">
              <w:rPr>
                <w:szCs w:val="22"/>
                <w:lang w:val="es-ES"/>
              </w:rPr>
              <w:t>1</w:t>
            </w:r>
            <w:r>
              <w:rPr>
                <w:szCs w:val="22"/>
                <w:lang w:val="es-ES"/>
              </w:rPr>
              <w:t>6</w:t>
            </w:r>
            <w:r w:rsidRPr="00B521B4">
              <w:rPr>
                <w:szCs w:val="22"/>
                <w:lang w:val="es-ES"/>
              </w:rPr>
              <w:t xml:space="preserve"> semanas</w:t>
            </w:r>
          </w:p>
        </w:tc>
        <w:tc>
          <w:tcPr>
            <w:tcW w:w="2407" w:type="dxa"/>
          </w:tcPr>
          <w:p w14:paraId="6994917D" w14:textId="7FC9C0FD" w:rsidR="004C286E" w:rsidRPr="00B521B4" w:rsidRDefault="00CC3BCD" w:rsidP="0044348F">
            <w:pPr>
              <w:tabs>
                <w:tab w:val="clear" w:pos="567"/>
                <w:tab w:val="left" w:pos="708"/>
              </w:tabs>
              <w:autoSpaceDE w:val="0"/>
              <w:autoSpaceDN w:val="0"/>
              <w:adjustRightInd w:val="0"/>
              <w:spacing w:line="240" w:lineRule="auto"/>
              <w:rPr>
                <w:szCs w:val="22"/>
                <w:lang w:val="es-ES"/>
              </w:rPr>
            </w:pPr>
            <w:r>
              <w:rPr>
                <w:szCs w:val="22"/>
                <w:lang w:val="es-ES"/>
              </w:rPr>
              <w:t>62,1</w:t>
            </w:r>
            <w:r w:rsidR="004C286E">
              <w:rPr>
                <w:szCs w:val="22"/>
                <w:lang w:val="es-ES"/>
              </w:rPr>
              <w:t>%</w:t>
            </w:r>
          </w:p>
        </w:tc>
        <w:tc>
          <w:tcPr>
            <w:tcW w:w="2407" w:type="dxa"/>
          </w:tcPr>
          <w:p w14:paraId="039E5908" w14:textId="7953E74C" w:rsidR="004C286E" w:rsidRPr="00B521B4" w:rsidRDefault="00CC3BCD" w:rsidP="0044348F">
            <w:pPr>
              <w:tabs>
                <w:tab w:val="clear" w:pos="567"/>
                <w:tab w:val="left" w:pos="708"/>
              </w:tabs>
              <w:autoSpaceDE w:val="0"/>
              <w:autoSpaceDN w:val="0"/>
              <w:adjustRightInd w:val="0"/>
              <w:spacing w:line="240" w:lineRule="auto"/>
              <w:rPr>
                <w:szCs w:val="22"/>
                <w:lang w:val="es-ES"/>
              </w:rPr>
            </w:pPr>
            <w:r>
              <w:rPr>
                <w:szCs w:val="22"/>
                <w:lang w:val="es-ES"/>
              </w:rPr>
              <w:t>8</w:t>
            </w:r>
            <w:r w:rsidR="004C286E">
              <w:rPr>
                <w:szCs w:val="22"/>
                <w:lang w:val="es-ES"/>
              </w:rPr>
              <w:t>1</w:t>
            </w:r>
            <w:r>
              <w:rPr>
                <w:szCs w:val="22"/>
                <w:lang w:val="es-ES"/>
              </w:rPr>
              <w:t>,6</w:t>
            </w:r>
            <w:r w:rsidR="004C286E">
              <w:rPr>
                <w:szCs w:val="22"/>
                <w:lang w:val="es-ES"/>
              </w:rPr>
              <w:t>%</w:t>
            </w:r>
          </w:p>
        </w:tc>
        <w:tc>
          <w:tcPr>
            <w:tcW w:w="2408" w:type="dxa"/>
          </w:tcPr>
          <w:p w14:paraId="6CCA3B9B" w14:textId="47479418" w:rsidR="004C286E" w:rsidRPr="00B521B4" w:rsidRDefault="007F287A" w:rsidP="0044348F">
            <w:pPr>
              <w:tabs>
                <w:tab w:val="clear" w:pos="567"/>
                <w:tab w:val="left" w:pos="708"/>
              </w:tabs>
              <w:autoSpaceDE w:val="0"/>
              <w:autoSpaceDN w:val="0"/>
              <w:adjustRightInd w:val="0"/>
              <w:spacing w:line="240" w:lineRule="auto"/>
              <w:rPr>
                <w:szCs w:val="22"/>
                <w:lang w:val="es-ES"/>
              </w:rPr>
            </w:pPr>
            <w:r>
              <w:rPr>
                <w:szCs w:val="22"/>
                <w:lang w:val="es-ES"/>
              </w:rPr>
              <w:t>50,0</w:t>
            </w:r>
            <w:r w:rsidR="004C286E">
              <w:rPr>
                <w:szCs w:val="22"/>
                <w:lang w:val="es-ES"/>
              </w:rPr>
              <w:t>%</w:t>
            </w:r>
          </w:p>
        </w:tc>
      </w:tr>
      <w:tr w:rsidR="004C286E" w:rsidRPr="00B521B4" w14:paraId="059B8CA7" w14:textId="77777777" w:rsidTr="0044348F">
        <w:tc>
          <w:tcPr>
            <w:tcW w:w="2407" w:type="dxa"/>
          </w:tcPr>
          <w:p w14:paraId="1165C492" w14:textId="77777777" w:rsidR="004C286E" w:rsidRDefault="004C286E" w:rsidP="0044348F">
            <w:pPr>
              <w:tabs>
                <w:tab w:val="clear" w:pos="567"/>
                <w:tab w:val="left" w:pos="708"/>
              </w:tabs>
              <w:autoSpaceDE w:val="0"/>
              <w:autoSpaceDN w:val="0"/>
              <w:adjustRightInd w:val="0"/>
              <w:spacing w:line="240" w:lineRule="auto"/>
              <w:rPr>
                <w:szCs w:val="22"/>
                <w:u w:val="single"/>
                <w:lang w:val="es-ES"/>
              </w:rPr>
            </w:pPr>
            <w:r>
              <w:rPr>
                <w:szCs w:val="22"/>
                <w:u w:val="single"/>
                <w:lang w:val="es-ES"/>
              </w:rPr>
              <w:t>&gt;</w:t>
            </w:r>
            <w:r w:rsidRPr="00B521B4">
              <w:rPr>
                <w:szCs w:val="22"/>
                <w:lang w:val="es-ES"/>
              </w:rPr>
              <w:t>2</w:t>
            </w:r>
            <w:r>
              <w:rPr>
                <w:szCs w:val="22"/>
                <w:lang w:val="es-ES"/>
              </w:rPr>
              <w:t>0</w:t>
            </w:r>
            <w:r w:rsidRPr="00B521B4">
              <w:rPr>
                <w:szCs w:val="22"/>
                <w:lang w:val="es-ES"/>
              </w:rPr>
              <w:t xml:space="preserve"> semanas</w:t>
            </w:r>
          </w:p>
        </w:tc>
        <w:tc>
          <w:tcPr>
            <w:tcW w:w="2407" w:type="dxa"/>
          </w:tcPr>
          <w:p w14:paraId="0832C4FF" w14:textId="648948ED" w:rsidR="004C286E" w:rsidRDefault="00CC3BCD" w:rsidP="0044348F">
            <w:pPr>
              <w:tabs>
                <w:tab w:val="clear" w:pos="567"/>
                <w:tab w:val="left" w:pos="708"/>
              </w:tabs>
              <w:autoSpaceDE w:val="0"/>
              <w:autoSpaceDN w:val="0"/>
              <w:adjustRightInd w:val="0"/>
              <w:spacing w:line="240" w:lineRule="auto"/>
              <w:rPr>
                <w:szCs w:val="22"/>
                <w:lang w:val="es-ES"/>
              </w:rPr>
            </w:pPr>
            <w:r>
              <w:rPr>
                <w:szCs w:val="22"/>
                <w:lang w:val="es-ES"/>
              </w:rPr>
              <w:t>40</w:t>
            </w:r>
            <w:r w:rsidR="004C286E">
              <w:rPr>
                <w:szCs w:val="22"/>
                <w:lang w:val="es-ES"/>
              </w:rPr>
              <w:t>,8%</w:t>
            </w:r>
          </w:p>
        </w:tc>
        <w:tc>
          <w:tcPr>
            <w:tcW w:w="2407" w:type="dxa"/>
          </w:tcPr>
          <w:p w14:paraId="1EBC27B5" w14:textId="78970208" w:rsidR="004C286E" w:rsidRDefault="007F287A" w:rsidP="0044348F">
            <w:pPr>
              <w:tabs>
                <w:tab w:val="clear" w:pos="567"/>
                <w:tab w:val="left" w:pos="708"/>
              </w:tabs>
              <w:autoSpaceDE w:val="0"/>
              <w:autoSpaceDN w:val="0"/>
              <w:adjustRightInd w:val="0"/>
              <w:spacing w:line="240" w:lineRule="auto"/>
              <w:rPr>
                <w:szCs w:val="22"/>
                <w:lang w:val="es-ES"/>
              </w:rPr>
            </w:pPr>
            <w:r>
              <w:rPr>
                <w:szCs w:val="22"/>
                <w:lang w:val="es-ES"/>
              </w:rPr>
              <w:t>63,3</w:t>
            </w:r>
            <w:r w:rsidR="004C286E">
              <w:rPr>
                <w:szCs w:val="22"/>
                <w:lang w:val="es-ES"/>
              </w:rPr>
              <w:t>%</w:t>
            </w:r>
          </w:p>
        </w:tc>
        <w:tc>
          <w:tcPr>
            <w:tcW w:w="2408" w:type="dxa"/>
          </w:tcPr>
          <w:p w14:paraId="334BFFA8" w14:textId="470B9087" w:rsidR="004C286E" w:rsidRDefault="004C286E" w:rsidP="0044348F">
            <w:pPr>
              <w:tabs>
                <w:tab w:val="clear" w:pos="567"/>
                <w:tab w:val="left" w:pos="708"/>
              </w:tabs>
              <w:autoSpaceDE w:val="0"/>
              <w:autoSpaceDN w:val="0"/>
              <w:adjustRightInd w:val="0"/>
              <w:spacing w:line="240" w:lineRule="auto"/>
              <w:rPr>
                <w:szCs w:val="22"/>
                <w:lang w:val="es-ES"/>
              </w:rPr>
            </w:pPr>
            <w:r>
              <w:rPr>
                <w:szCs w:val="22"/>
                <w:lang w:val="es-ES"/>
              </w:rPr>
              <w:t>1</w:t>
            </w:r>
            <w:r w:rsidR="007F287A">
              <w:rPr>
                <w:szCs w:val="22"/>
                <w:lang w:val="es-ES"/>
              </w:rPr>
              <w:t>9,0</w:t>
            </w:r>
            <w:r>
              <w:rPr>
                <w:szCs w:val="22"/>
                <w:lang w:val="es-ES"/>
              </w:rPr>
              <w:t>%</w:t>
            </w:r>
          </w:p>
        </w:tc>
      </w:tr>
      <w:tr w:rsidR="004C286E" w:rsidRPr="00B521B4" w14:paraId="28000F05" w14:textId="77777777" w:rsidTr="0044348F">
        <w:tc>
          <w:tcPr>
            <w:tcW w:w="2407" w:type="dxa"/>
          </w:tcPr>
          <w:p w14:paraId="3B6F941F" w14:textId="77777777" w:rsidR="004C286E" w:rsidRDefault="004C286E" w:rsidP="0044348F">
            <w:pPr>
              <w:tabs>
                <w:tab w:val="clear" w:pos="567"/>
                <w:tab w:val="left" w:pos="708"/>
              </w:tabs>
              <w:autoSpaceDE w:val="0"/>
              <w:autoSpaceDN w:val="0"/>
              <w:adjustRightInd w:val="0"/>
              <w:spacing w:line="240" w:lineRule="auto"/>
              <w:rPr>
                <w:szCs w:val="22"/>
                <w:u w:val="single"/>
                <w:lang w:val="es-ES"/>
              </w:rPr>
            </w:pPr>
            <w:r>
              <w:rPr>
                <w:szCs w:val="22"/>
                <w:u w:val="single"/>
                <w:lang w:val="es-ES"/>
              </w:rPr>
              <w:t>24 semanas</w:t>
            </w:r>
          </w:p>
        </w:tc>
        <w:tc>
          <w:tcPr>
            <w:tcW w:w="2407" w:type="dxa"/>
          </w:tcPr>
          <w:p w14:paraId="42923E9B" w14:textId="4C45D272" w:rsidR="004C286E" w:rsidRDefault="004C286E" w:rsidP="0044348F">
            <w:pPr>
              <w:tabs>
                <w:tab w:val="clear" w:pos="567"/>
                <w:tab w:val="left" w:pos="708"/>
              </w:tabs>
              <w:autoSpaceDE w:val="0"/>
              <w:autoSpaceDN w:val="0"/>
              <w:adjustRightInd w:val="0"/>
              <w:spacing w:line="240" w:lineRule="auto"/>
              <w:rPr>
                <w:szCs w:val="22"/>
                <w:lang w:val="es-ES"/>
              </w:rPr>
            </w:pPr>
            <w:r>
              <w:rPr>
                <w:szCs w:val="22"/>
                <w:lang w:val="es-ES"/>
              </w:rPr>
              <w:t>2</w:t>
            </w:r>
            <w:r w:rsidR="00CC3BCD">
              <w:rPr>
                <w:szCs w:val="22"/>
                <w:lang w:val="es-ES"/>
              </w:rPr>
              <w:t>0,4</w:t>
            </w:r>
            <w:r>
              <w:rPr>
                <w:szCs w:val="22"/>
                <w:lang w:val="es-ES"/>
              </w:rPr>
              <w:t>%</w:t>
            </w:r>
          </w:p>
        </w:tc>
        <w:tc>
          <w:tcPr>
            <w:tcW w:w="2407" w:type="dxa"/>
          </w:tcPr>
          <w:p w14:paraId="7F7895E0" w14:textId="2BB36F04" w:rsidR="004C286E" w:rsidRDefault="007F287A" w:rsidP="0044348F">
            <w:pPr>
              <w:tabs>
                <w:tab w:val="clear" w:pos="567"/>
                <w:tab w:val="left" w:pos="708"/>
              </w:tabs>
              <w:autoSpaceDE w:val="0"/>
              <w:autoSpaceDN w:val="0"/>
              <w:adjustRightInd w:val="0"/>
              <w:spacing w:line="240" w:lineRule="auto"/>
              <w:rPr>
                <w:szCs w:val="22"/>
                <w:lang w:val="es-ES"/>
              </w:rPr>
            </w:pPr>
            <w:r>
              <w:rPr>
                <w:szCs w:val="22"/>
                <w:lang w:val="es-ES"/>
              </w:rPr>
              <w:t>42,9</w:t>
            </w:r>
            <w:r w:rsidR="004C286E">
              <w:rPr>
                <w:szCs w:val="22"/>
                <w:lang w:val="es-ES"/>
              </w:rPr>
              <w:t>%</w:t>
            </w:r>
          </w:p>
        </w:tc>
        <w:tc>
          <w:tcPr>
            <w:tcW w:w="2408" w:type="dxa"/>
          </w:tcPr>
          <w:p w14:paraId="501A9CD9" w14:textId="77777777" w:rsidR="004C286E" w:rsidRDefault="004C286E" w:rsidP="0044348F">
            <w:pPr>
              <w:tabs>
                <w:tab w:val="clear" w:pos="567"/>
                <w:tab w:val="left" w:pos="708"/>
              </w:tabs>
              <w:autoSpaceDE w:val="0"/>
              <w:autoSpaceDN w:val="0"/>
              <w:adjustRightInd w:val="0"/>
              <w:spacing w:line="240" w:lineRule="auto"/>
              <w:rPr>
                <w:szCs w:val="22"/>
                <w:lang w:val="es-ES"/>
              </w:rPr>
            </w:pPr>
            <w:r>
              <w:rPr>
                <w:szCs w:val="22"/>
                <w:lang w:val="es-ES"/>
              </w:rPr>
              <w:t>NA</w:t>
            </w:r>
            <w:r w:rsidRPr="0044348F">
              <w:rPr>
                <w:szCs w:val="22"/>
                <w:vertAlign w:val="superscript"/>
                <w:lang w:val="es-ES"/>
              </w:rPr>
              <w:t>B</w:t>
            </w:r>
          </w:p>
        </w:tc>
      </w:tr>
    </w:tbl>
    <w:p w14:paraId="254CF2A8" w14:textId="6C930CF9" w:rsidR="004C286E" w:rsidRDefault="004C286E" w:rsidP="004C286E">
      <w:pPr>
        <w:tabs>
          <w:tab w:val="clear" w:pos="567"/>
          <w:tab w:val="left" w:pos="708"/>
        </w:tabs>
        <w:autoSpaceDE w:val="0"/>
        <w:autoSpaceDN w:val="0"/>
        <w:adjustRightInd w:val="0"/>
        <w:spacing w:line="240" w:lineRule="auto"/>
        <w:rPr>
          <w:szCs w:val="22"/>
          <w:lang w:val="es-ES"/>
        </w:rPr>
      </w:pPr>
      <w:r w:rsidRPr="0044348F">
        <w:rPr>
          <w:szCs w:val="22"/>
          <w:vertAlign w:val="superscript"/>
          <w:lang w:val="es-ES"/>
        </w:rPr>
        <w:t>A</w:t>
      </w:r>
      <w:r>
        <w:rPr>
          <w:szCs w:val="22"/>
          <w:lang w:val="es-ES"/>
        </w:rPr>
        <w:t xml:space="preserve"> </w:t>
      </w:r>
      <w:r w:rsidRPr="00F060E8">
        <w:rPr>
          <w:szCs w:val="22"/>
          <w:lang w:val="es-ES"/>
        </w:rPr>
        <w:t>basado en pacientes que completaron la semana</w:t>
      </w:r>
      <w:r w:rsidR="009974CB">
        <w:rPr>
          <w:szCs w:val="22"/>
          <w:lang w:val="es-ES"/>
        </w:rPr>
        <w:t> </w:t>
      </w:r>
      <w:r w:rsidRPr="00F060E8">
        <w:rPr>
          <w:szCs w:val="22"/>
          <w:lang w:val="es-ES"/>
        </w:rPr>
        <w:t>156</w:t>
      </w:r>
    </w:p>
    <w:p w14:paraId="1405E795" w14:textId="059FB82B" w:rsidR="004C286E" w:rsidRDefault="004C286E" w:rsidP="004C286E">
      <w:pPr>
        <w:tabs>
          <w:tab w:val="clear" w:pos="567"/>
          <w:tab w:val="left" w:pos="708"/>
        </w:tabs>
        <w:autoSpaceDE w:val="0"/>
        <w:autoSpaceDN w:val="0"/>
        <w:adjustRightInd w:val="0"/>
        <w:spacing w:line="240" w:lineRule="auto"/>
        <w:rPr>
          <w:szCs w:val="22"/>
          <w:lang w:val="es-ES"/>
        </w:rPr>
      </w:pPr>
      <w:r w:rsidRPr="0044348F">
        <w:rPr>
          <w:szCs w:val="22"/>
          <w:vertAlign w:val="superscript"/>
          <w:lang w:val="es-ES"/>
        </w:rPr>
        <w:t>B</w:t>
      </w:r>
      <w:r>
        <w:rPr>
          <w:szCs w:val="22"/>
          <w:lang w:val="es-ES"/>
        </w:rPr>
        <w:t xml:space="preserve"> </w:t>
      </w:r>
      <w:r w:rsidRPr="001E5F49">
        <w:rPr>
          <w:szCs w:val="22"/>
          <w:lang w:val="es-ES"/>
        </w:rPr>
        <w:t>N</w:t>
      </w:r>
      <w:r>
        <w:rPr>
          <w:szCs w:val="22"/>
          <w:lang w:val="es-ES"/>
        </w:rPr>
        <w:t>A</w:t>
      </w:r>
      <w:r w:rsidRPr="001E5F49">
        <w:rPr>
          <w:szCs w:val="22"/>
          <w:lang w:val="es-ES"/>
        </w:rPr>
        <w:t xml:space="preserve"> para los pacientes asignados inicialmente a 2Q8, debido al diseño y la duración del estudio.</w:t>
      </w:r>
    </w:p>
    <w:p w14:paraId="507BBC91" w14:textId="77777777" w:rsidR="004C286E" w:rsidRDefault="004C286E" w:rsidP="009C1E55">
      <w:pPr>
        <w:tabs>
          <w:tab w:val="clear" w:pos="567"/>
          <w:tab w:val="left" w:pos="485"/>
        </w:tabs>
        <w:spacing w:line="240" w:lineRule="auto"/>
        <w:rPr>
          <w:szCs w:val="22"/>
          <w:u w:val="single"/>
          <w:lang w:val="es-ES" w:eastAsia="de-DE"/>
        </w:rPr>
      </w:pPr>
    </w:p>
    <w:p w14:paraId="02476C92" w14:textId="77777777" w:rsidR="009C1E55" w:rsidRPr="00B55EFF" w:rsidRDefault="009C1E55" w:rsidP="009C2829">
      <w:pPr>
        <w:tabs>
          <w:tab w:val="clear" w:pos="567"/>
          <w:tab w:val="left" w:pos="485"/>
        </w:tabs>
        <w:spacing w:line="240" w:lineRule="auto"/>
        <w:rPr>
          <w:szCs w:val="22"/>
          <w:u w:val="single"/>
          <w:lang w:val="es-ES" w:eastAsia="de-DE"/>
        </w:rPr>
      </w:pPr>
    </w:p>
    <w:p w14:paraId="346D80A2" w14:textId="77777777" w:rsidR="00AD313E" w:rsidRPr="00B55EFF" w:rsidRDefault="00AD313E" w:rsidP="00AD313E">
      <w:pPr>
        <w:keepNext/>
        <w:widowControl w:val="0"/>
        <w:tabs>
          <w:tab w:val="clear" w:pos="567"/>
        </w:tabs>
        <w:spacing w:line="240" w:lineRule="auto"/>
        <w:rPr>
          <w:iCs/>
          <w:szCs w:val="22"/>
          <w:u w:val="single"/>
          <w:lang w:val="es-ES"/>
        </w:rPr>
      </w:pPr>
      <w:r w:rsidRPr="00B55EFF">
        <w:rPr>
          <w:iCs/>
          <w:szCs w:val="22"/>
          <w:u w:val="single"/>
          <w:lang w:val="es-ES"/>
        </w:rPr>
        <w:t>Población pediátrica</w:t>
      </w:r>
    </w:p>
    <w:p w14:paraId="67ECA074" w14:textId="77777777" w:rsidR="00AD313E" w:rsidRPr="00B55EFF" w:rsidRDefault="00AD313E" w:rsidP="00AD313E">
      <w:pPr>
        <w:keepNext/>
        <w:widowControl w:val="0"/>
        <w:tabs>
          <w:tab w:val="clear" w:pos="567"/>
        </w:tabs>
        <w:spacing w:line="240" w:lineRule="auto"/>
        <w:rPr>
          <w:iCs/>
          <w:szCs w:val="22"/>
          <w:u w:val="single"/>
          <w:lang w:val="es-ES"/>
        </w:rPr>
      </w:pPr>
    </w:p>
    <w:p w14:paraId="7BD47C62" w14:textId="0E067002" w:rsidR="00AD313E" w:rsidRPr="00B55EFF" w:rsidRDefault="00AD313E" w:rsidP="00AD313E">
      <w:pPr>
        <w:keepNext/>
        <w:widowControl w:val="0"/>
        <w:tabs>
          <w:tab w:val="clear" w:pos="567"/>
        </w:tabs>
        <w:spacing w:line="240" w:lineRule="auto"/>
        <w:rPr>
          <w:szCs w:val="22"/>
          <w:lang w:val="es-ES"/>
        </w:rPr>
      </w:pPr>
      <w:r w:rsidRPr="00B55EFF">
        <w:rPr>
          <w:szCs w:val="22"/>
          <w:lang w:val="es-ES"/>
        </w:rPr>
        <w:t xml:space="preserve">La Agencia Europea de Medicamentos ha eximido al titular de la obligación de presentar los resultados de los ensayos realizados con </w:t>
      </w:r>
      <w:r w:rsidR="001E0EB4" w:rsidRPr="00B55EFF">
        <w:rPr>
          <w:szCs w:val="22"/>
          <w:lang w:val="es-ES"/>
        </w:rPr>
        <w:t>aflibercept</w:t>
      </w:r>
      <w:r w:rsidRPr="00B55EFF">
        <w:rPr>
          <w:szCs w:val="22"/>
          <w:lang w:val="es-ES"/>
        </w:rPr>
        <w:t xml:space="preserve"> en todos los grupos de la población pediátrica en la DMAE</w:t>
      </w:r>
      <w:r w:rsidR="001E0EB4" w:rsidRPr="00B55EFF">
        <w:rPr>
          <w:szCs w:val="22"/>
          <w:lang w:val="es-ES"/>
        </w:rPr>
        <w:t xml:space="preserve">n y </w:t>
      </w:r>
      <w:r w:rsidR="00501423" w:rsidRPr="00B55EFF">
        <w:rPr>
          <w:szCs w:val="22"/>
          <w:lang w:val="es-ES"/>
        </w:rPr>
        <w:t>el</w:t>
      </w:r>
      <w:r w:rsidR="001E0EB4" w:rsidRPr="00B55EFF">
        <w:rPr>
          <w:szCs w:val="22"/>
          <w:lang w:val="es-ES"/>
        </w:rPr>
        <w:t xml:space="preserve"> </w:t>
      </w:r>
      <w:r w:rsidRPr="00B55EFF">
        <w:rPr>
          <w:szCs w:val="22"/>
          <w:lang w:val="es-ES"/>
        </w:rPr>
        <w:t xml:space="preserve">EMD (ver </w:t>
      </w:r>
      <w:r w:rsidRPr="00B55EFF">
        <w:rPr>
          <w:lang w:val="es-ES"/>
        </w:rPr>
        <w:t xml:space="preserve">sección 4.2 para consultar la información sobre el uso en </w:t>
      </w:r>
      <w:r w:rsidR="004A02DC" w:rsidRPr="00B55EFF">
        <w:rPr>
          <w:lang w:val="es-ES"/>
        </w:rPr>
        <w:t xml:space="preserve">la </w:t>
      </w:r>
      <w:r w:rsidRPr="00B55EFF">
        <w:rPr>
          <w:lang w:val="es-ES"/>
        </w:rPr>
        <w:t>población pediátrica)</w:t>
      </w:r>
      <w:r w:rsidRPr="00B55EFF">
        <w:rPr>
          <w:szCs w:val="22"/>
          <w:lang w:val="es-ES"/>
        </w:rPr>
        <w:t>.</w:t>
      </w:r>
    </w:p>
    <w:p w14:paraId="21B4B5E3" w14:textId="77777777" w:rsidR="00AD313E" w:rsidRPr="00B55EFF" w:rsidRDefault="00AD313E" w:rsidP="00AD313E">
      <w:pPr>
        <w:tabs>
          <w:tab w:val="clear" w:pos="567"/>
        </w:tabs>
        <w:spacing w:line="240" w:lineRule="auto"/>
        <w:rPr>
          <w:noProof/>
          <w:szCs w:val="22"/>
          <w:lang w:val="es-ES"/>
        </w:rPr>
      </w:pPr>
    </w:p>
    <w:p w14:paraId="2CB289BA" w14:textId="77777777" w:rsidR="00AD313E" w:rsidRPr="00B55EFF" w:rsidRDefault="00AD313E" w:rsidP="00AD313E">
      <w:pPr>
        <w:keepNext/>
        <w:tabs>
          <w:tab w:val="clear" w:pos="567"/>
        </w:tabs>
        <w:spacing w:line="240" w:lineRule="auto"/>
        <w:ind w:left="567" w:hanging="567"/>
        <w:outlineLvl w:val="2"/>
        <w:rPr>
          <w:b/>
          <w:noProof/>
          <w:szCs w:val="22"/>
          <w:lang w:val="es-ES"/>
        </w:rPr>
      </w:pPr>
      <w:r w:rsidRPr="00B55EFF">
        <w:rPr>
          <w:b/>
          <w:noProof/>
          <w:szCs w:val="22"/>
          <w:lang w:val="es-ES"/>
        </w:rPr>
        <w:t>5.2</w:t>
      </w:r>
      <w:r w:rsidRPr="00B55EFF">
        <w:rPr>
          <w:b/>
          <w:noProof/>
          <w:szCs w:val="22"/>
          <w:lang w:val="es-ES"/>
        </w:rPr>
        <w:tab/>
        <w:t>Propiedades farmacocinéticas</w:t>
      </w:r>
    </w:p>
    <w:p w14:paraId="018F0DBB" w14:textId="77777777" w:rsidR="00AD313E" w:rsidRPr="00B55EFF" w:rsidRDefault="00AD313E" w:rsidP="00AD313E">
      <w:pPr>
        <w:pStyle w:val="GlobalBayerBodyText"/>
        <w:spacing w:before="0" w:after="0"/>
        <w:rPr>
          <w:rFonts w:ascii="Times New Roman" w:hAnsi="Times New Roman"/>
          <w:sz w:val="22"/>
          <w:szCs w:val="22"/>
          <w:lang w:val="es-ES" w:eastAsia="en-US"/>
        </w:rPr>
      </w:pPr>
    </w:p>
    <w:p w14:paraId="680E751B" w14:textId="77777777" w:rsidR="00AD313E" w:rsidRPr="00B55EFF" w:rsidRDefault="00AD313E" w:rsidP="00AD313E">
      <w:pPr>
        <w:pStyle w:val="GlobalBayerBodyText"/>
        <w:keepNext/>
        <w:spacing w:before="0" w:after="0"/>
        <w:rPr>
          <w:rFonts w:ascii="Times New Roman" w:hAnsi="Times New Roman"/>
          <w:iCs/>
          <w:sz w:val="22"/>
          <w:szCs w:val="22"/>
          <w:u w:val="single"/>
          <w:lang w:val="es-ES" w:eastAsia="en-US"/>
        </w:rPr>
      </w:pPr>
      <w:r w:rsidRPr="00B55EFF">
        <w:rPr>
          <w:rFonts w:ascii="Times New Roman" w:hAnsi="Times New Roman"/>
          <w:iCs/>
          <w:sz w:val="22"/>
          <w:szCs w:val="22"/>
          <w:u w:val="single"/>
          <w:lang w:val="es-ES" w:eastAsia="en-US"/>
        </w:rPr>
        <w:t>Absorción / Distribución</w:t>
      </w:r>
    </w:p>
    <w:p w14:paraId="0DAF732A" w14:textId="77777777" w:rsidR="00AD313E" w:rsidRPr="00B55EFF" w:rsidRDefault="00AD313E" w:rsidP="00AD313E">
      <w:pPr>
        <w:pStyle w:val="GlobalBayerBodyText"/>
        <w:keepNext/>
        <w:spacing w:before="0" w:after="0"/>
        <w:rPr>
          <w:rFonts w:ascii="Times New Roman" w:hAnsi="Times New Roman"/>
          <w:iCs/>
          <w:sz w:val="22"/>
          <w:szCs w:val="22"/>
          <w:u w:val="single"/>
          <w:lang w:val="es-ES" w:eastAsia="en-US"/>
        </w:rPr>
      </w:pPr>
    </w:p>
    <w:p w14:paraId="1EE1D5D8" w14:textId="17A134A4" w:rsidR="00AD313E" w:rsidRPr="00B55EFF" w:rsidRDefault="00AD313E" w:rsidP="00AD313E">
      <w:pPr>
        <w:pStyle w:val="GlobalBayerBodyText"/>
        <w:keepNext/>
        <w:tabs>
          <w:tab w:val="left" w:pos="2327"/>
        </w:tabs>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Tras su administración intravítrea, aflibercept se absorbe lentamente desde el ojo </w:t>
      </w:r>
      <w:r w:rsidR="00A75155" w:rsidRPr="00B55EFF">
        <w:rPr>
          <w:rFonts w:ascii="Times New Roman" w:hAnsi="Times New Roman"/>
          <w:sz w:val="22"/>
          <w:szCs w:val="22"/>
          <w:lang w:val="es-ES" w:eastAsia="en-US"/>
        </w:rPr>
        <w:t>hast</w:t>
      </w:r>
      <w:r w:rsidRPr="00B55EFF">
        <w:rPr>
          <w:rFonts w:ascii="Times New Roman" w:hAnsi="Times New Roman"/>
          <w:sz w:val="22"/>
          <w:szCs w:val="22"/>
          <w:lang w:val="es-ES" w:eastAsia="en-US"/>
        </w:rPr>
        <w:t>a la circulación sistémica, en la que generalmente se observa formando un complejo estable e inactivo con el VEGF; sin embargo, solamente el “aflibercept libre” es capaz de unirse al VEGF endógeno.</w:t>
      </w:r>
    </w:p>
    <w:p w14:paraId="79ECCFC1" w14:textId="77777777" w:rsidR="001E0EB4" w:rsidRPr="00B55EFF" w:rsidRDefault="001E0EB4" w:rsidP="00E738E1">
      <w:pPr>
        <w:pStyle w:val="GlobalBayerBodyText"/>
        <w:tabs>
          <w:tab w:val="left" w:pos="2327"/>
        </w:tabs>
        <w:spacing w:before="0" w:after="0"/>
        <w:rPr>
          <w:rFonts w:ascii="Times New Roman" w:hAnsi="Times New Roman"/>
          <w:sz w:val="22"/>
          <w:szCs w:val="22"/>
          <w:lang w:val="es-ES" w:eastAsia="en-US"/>
        </w:rPr>
      </w:pPr>
    </w:p>
    <w:p w14:paraId="12A7842B" w14:textId="43FCCC4C" w:rsidR="00AD313E" w:rsidRPr="00B55EFF" w:rsidRDefault="00E41192" w:rsidP="00B55EFF">
      <w:pPr>
        <w:pStyle w:val="GlobalBayerBodyText"/>
        <w:keepNext/>
        <w:tabs>
          <w:tab w:val="left" w:pos="2327"/>
        </w:tabs>
        <w:spacing w:before="0" w:after="0"/>
        <w:rPr>
          <w:rFonts w:ascii="Times New Roman" w:hAnsi="Times New Roman"/>
          <w:sz w:val="22"/>
          <w:szCs w:val="22"/>
          <w:lang w:val="es-ES" w:eastAsia="en-US"/>
        </w:rPr>
      </w:pPr>
      <w:r w:rsidRPr="00963108">
        <w:rPr>
          <w:rFonts w:ascii="Times New Roman" w:hAnsi="Times New Roman"/>
          <w:sz w:val="22"/>
          <w:szCs w:val="22"/>
          <w:lang w:val="es-ES" w:eastAsia="en-US"/>
        </w:rPr>
        <w:t xml:space="preserve">Tras la administración intravítrea </w:t>
      </w:r>
      <w:r w:rsidR="001E0EB4" w:rsidRPr="00963108">
        <w:rPr>
          <w:rFonts w:ascii="Times New Roman" w:hAnsi="Times New Roman"/>
          <w:sz w:val="22"/>
          <w:szCs w:val="22"/>
          <w:lang w:val="es-ES" w:eastAsia="en-US"/>
        </w:rPr>
        <w:t xml:space="preserve">unilateral </w:t>
      </w:r>
      <w:r w:rsidRPr="00963108">
        <w:rPr>
          <w:rFonts w:ascii="Times New Roman" w:hAnsi="Times New Roman"/>
          <w:sz w:val="22"/>
          <w:szCs w:val="22"/>
          <w:lang w:val="es-ES" w:eastAsia="en-US"/>
        </w:rPr>
        <w:t>de</w:t>
      </w:r>
      <w:r w:rsidR="001E0EB4" w:rsidRPr="00963108">
        <w:rPr>
          <w:rFonts w:ascii="Times New Roman" w:hAnsi="Times New Roman"/>
          <w:sz w:val="22"/>
          <w:szCs w:val="22"/>
          <w:lang w:val="es-ES" w:eastAsia="en-US"/>
        </w:rPr>
        <w:t xml:space="preserve"> 8 mg </w:t>
      </w:r>
      <w:r w:rsidRPr="00963108">
        <w:rPr>
          <w:rFonts w:ascii="Times New Roman" w:hAnsi="Times New Roman"/>
          <w:sz w:val="22"/>
          <w:szCs w:val="22"/>
          <w:lang w:val="es-ES" w:eastAsia="en-US"/>
        </w:rPr>
        <w:t xml:space="preserve">de </w:t>
      </w:r>
      <w:r w:rsidR="001E0EB4" w:rsidRPr="00963108">
        <w:rPr>
          <w:rFonts w:ascii="Times New Roman" w:hAnsi="Times New Roman"/>
          <w:sz w:val="22"/>
          <w:szCs w:val="22"/>
          <w:lang w:val="es-ES" w:eastAsia="en-US"/>
        </w:rPr>
        <w:t xml:space="preserve">aflibercept, </w:t>
      </w:r>
      <w:r w:rsidRPr="00963108">
        <w:rPr>
          <w:rFonts w:ascii="Times New Roman" w:hAnsi="Times New Roman"/>
          <w:sz w:val="22"/>
          <w:szCs w:val="22"/>
          <w:lang w:val="es-ES" w:eastAsia="en-US"/>
        </w:rPr>
        <w:t>la</w:t>
      </w:r>
      <w:r w:rsidR="001E0EB4" w:rsidRPr="00963108">
        <w:rPr>
          <w:rFonts w:ascii="Times New Roman" w:hAnsi="Times New Roman"/>
          <w:sz w:val="22"/>
          <w:szCs w:val="22"/>
          <w:lang w:val="es-ES" w:eastAsia="en-US"/>
        </w:rPr>
        <w:t xml:space="preserve"> </w:t>
      </w:r>
      <w:r w:rsidR="00A500A3" w:rsidRPr="00963108">
        <w:rPr>
          <w:rFonts w:ascii="Times New Roman" w:hAnsi="Times New Roman"/>
          <w:sz w:val="22"/>
          <w:szCs w:val="22"/>
          <w:lang w:val="es-ES" w:eastAsia="en-US"/>
        </w:rPr>
        <w:t>C</w:t>
      </w:r>
      <w:r w:rsidR="00A500A3" w:rsidRPr="00963108">
        <w:rPr>
          <w:rFonts w:ascii="Times New Roman" w:hAnsi="Times New Roman"/>
          <w:sz w:val="22"/>
          <w:szCs w:val="22"/>
          <w:vertAlign w:val="subscript"/>
          <w:lang w:val="es-ES" w:eastAsia="en-US"/>
        </w:rPr>
        <w:t>max</w:t>
      </w:r>
      <w:r w:rsidR="00A500A3" w:rsidRPr="00963108">
        <w:rPr>
          <w:rFonts w:ascii="Times New Roman" w:hAnsi="Times New Roman"/>
          <w:sz w:val="22"/>
          <w:szCs w:val="22"/>
          <w:lang w:val="es-ES" w:eastAsia="en-US"/>
        </w:rPr>
        <w:t xml:space="preserve"> </w:t>
      </w:r>
      <w:r w:rsidRPr="00963108">
        <w:rPr>
          <w:rFonts w:ascii="Times New Roman" w:hAnsi="Times New Roman"/>
          <w:sz w:val="22"/>
          <w:szCs w:val="22"/>
          <w:lang w:val="es-ES" w:eastAsia="en-US"/>
        </w:rPr>
        <w:t xml:space="preserve">media (DE) de </w:t>
      </w:r>
      <w:r w:rsidR="001E0EB4" w:rsidRPr="00963108">
        <w:rPr>
          <w:rFonts w:ascii="Times New Roman" w:hAnsi="Times New Roman"/>
          <w:sz w:val="22"/>
          <w:szCs w:val="22"/>
          <w:lang w:val="es-ES" w:eastAsia="en-US"/>
        </w:rPr>
        <w:t>aflibercept</w:t>
      </w:r>
      <w:r w:rsidRPr="00963108">
        <w:rPr>
          <w:rFonts w:ascii="Times New Roman" w:hAnsi="Times New Roman"/>
          <w:sz w:val="22"/>
          <w:szCs w:val="22"/>
          <w:lang w:val="es-ES" w:eastAsia="en-US"/>
        </w:rPr>
        <w:t xml:space="preserve"> libre en </w:t>
      </w:r>
      <w:r w:rsidR="001E0EB4" w:rsidRPr="00963108">
        <w:rPr>
          <w:rFonts w:ascii="Times New Roman" w:hAnsi="Times New Roman"/>
          <w:sz w:val="22"/>
          <w:szCs w:val="22"/>
          <w:lang w:val="es-ES" w:eastAsia="en-US"/>
        </w:rPr>
        <w:t xml:space="preserve">plasma </w:t>
      </w:r>
      <w:r w:rsidRPr="00963108">
        <w:rPr>
          <w:rFonts w:ascii="Times New Roman" w:hAnsi="Times New Roman"/>
          <w:sz w:val="22"/>
          <w:szCs w:val="22"/>
          <w:lang w:val="es-ES" w:eastAsia="en-US"/>
        </w:rPr>
        <w:t>fue de</w:t>
      </w:r>
      <w:r w:rsidR="001E0EB4" w:rsidRPr="00963108">
        <w:rPr>
          <w:rFonts w:ascii="Times New Roman" w:hAnsi="Times New Roman"/>
          <w:sz w:val="22"/>
          <w:szCs w:val="22"/>
          <w:lang w:val="es-ES" w:eastAsia="en-US"/>
        </w:rPr>
        <w:t xml:space="preserve"> </w:t>
      </w:r>
      <w:r w:rsidR="008E1108" w:rsidRPr="00963108">
        <w:rPr>
          <w:rFonts w:ascii="Times New Roman" w:hAnsi="Times New Roman"/>
          <w:sz w:val="22"/>
          <w:szCs w:val="22"/>
          <w:lang w:val="es-ES" w:eastAsia="en-US"/>
        </w:rPr>
        <w:t>0,25</w:t>
      </w:r>
      <w:r w:rsidRPr="00963108">
        <w:rPr>
          <w:rFonts w:ascii="Times New Roman" w:hAnsi="Times New Roman"/>
          <w:sz w:val="22"/>
          <w:szCs w:val="22"/>
          <w:lang w:val="es-ES" w:eastAsia="en-US"/>
        </w:rPr>
        <w:t> </w:t>
      </w:r>
      <w:r w:rsidR="001E0EB4" w:rsidRPr="00963108">
        <w:rPr>
          <w:rFonts w:ascii="Times New Roman" w:hAnsi="Times New Roman"/>
          <w:sz w:val="22"/>
          <w:szCs w:val="22"/>
          <w:lang w:val="es-ES" w:eastAsia="en-US"/>
        </w:rPr>
        <w:t>(0</w:t>
      </w:r>
      <w:r w:rsidRPr="00963108">
        <w:rPr>
          <w:rFonts w:ascii="Times New Roman" w:hAnsi="Times New Roman"/>
          <w:sz w:val="22"/>
          <w:szCs w:val="22"/>
          <w:lang w:val="es-ES" w:eastAsia="en-US"/>
        </w:rPr>
        <w:t>,</w:t>
      </w:r>
      <w:r w:rsidR="008E1108" w:rsidRPr="00963108">
        <w:rPr>
          <w:rFonts w:ascii="Times New Roman" w:hAnsi="Times New Roman"/>
          <w:sz w:val="22"/>
          <w:szCs w:val="22"/>
          <w:lang w:val="es-ES" w:eastAsia="en-US"/>
        </w:rPr>
        <w:t>21</w:t>
      </w:r>
      <w:r w:rsidR="001E0EB4" w:rsidRPr="00963108">
        <w:rPr>
          <w:rFonts w:ascii="Times New Roman" w:hAnsi="Times New Roman"/>
          <w:sz w:val="22"/>
          <w:szCs w:val="22"/>
          <w:lang w:val="es-ES" w:eastAsia="en-US"/>
        </w:rPr>
        <w:t>)</w:t>
      </w:r>
      <w:r w:rsidRPr="00963108">
        <w:rPr>
          <w:rFonts w:ascii="Times New Roman" w:hAnsi="Times New Roman"/>
          <w:sz w:val="22"/>
          <w:szCs w:val="22"/>
          <w:lang w:val="es-ES" w:eastAsia="en-US"/>
        </w:rPr>
        <w:t> </w:t>
      </w:r>
      <w:r w:rsidR="001E0EB4" w:rsidRPr="00963108">
        <w:rPr>
          <w:rFonts w:ascii="Times New Roman" w:hAnsi="Times New Roman"/>
          <w:sz w:val="22"/>
          <w:szCs w:val="22"/>
          <w:lang w:val="es-ES" w:eastAsia="en-US"/>
        </w:rPr>
        <w:t xml:space="preserve">mg/l </w:t>
      </w:r>
      <w:r w:rsidRPr="00963108">
        <w:rPr>
          <w:rFonts w:ascii="Times New Roman" w:hAnsi="Times New Roman"/>
          <w:sz w:val="22"/>
          <w:szCs w:val="22"/>
          <w:lang w:val="es-ES" w:eastAsia="en-US"/>
        </w:rPr>
        <w:t>y la</w:t>
      </w:r>
      <w:r w:rsidR="001E0EB4" w:rsidRPr="00963108">
        <w:rPr>
          <w:rFonts w:ascii="Times New Roman" w:hAnsi="Times New Roman"/>
          <w:sz w:val="22"/>
          <w:szCs w:val="22"/>
          <w:lang w:val="es-ES" w:eastAsia="en-US"/>
        </w:rPr>
        <w:t xml:space="preserve"> median</w:t>
      </w:r>
      <w:r w:rsidRPr="00963108">
        <w:rPr>
          <w:rFonts w:ascii="Times New Roman" w:hAnsi="Times New Roman"/>
          <w:sz w:val="22"/>
          <w:szCs w:val="22"/>
          <w:lang w:val="es-ES" w:eastAsia="en-US"/>
        </w:rPr>
        <w:t>a del tiempo transcurrido hasta la concentración</w:t>
      </w:r>
      <w:r w:rsidR="00DD00D1" w:rsidRPr="00963108">
        <w:rPr>
          <w:rFonts w:ascii="Times New Roman" w:hAnsi="Times New Roman"/>
          <w:sz w:val="22"/>
          <w:szCs w:val="22"/>
          <w:lang w:val="es-ES" w:eastAsia="en-US"/>
        </w:rPr>
        <w:t xml:space="preserve"> máxima en plasma</w:t>
      </w:r>
      <w:r w:rsidRPr="00963108">
        <w:rPr>
          <w:rFonts w:ascii="Times New Roman" w:hAnsi="Times New Roman"/>
          <w:sz w:val="22"/>
          <w:szCs w:val="22"/>
          <w:lang w:val="es-ES" w:eastAsia="en-US"/>
        </w:rPr>
        <w:t xml:space="preserve"> fue de </w:t>
      </w:r>
      <w:r w:rsidR="009142AC" w:rsidRPr="00963108">
        <w:rPr>
          <w:rFonts w:ascii="Times New Roman" w:hAnsi="Times New Roman"/>
          <w:sz w:val="22"/>
          <w:szCs w:val="22"/>
          <w:lang w:val="es-ES" w:eastAsia="en-US"/>
        </w:rPr>
        <w:t xml:space="preserve">1 </w:t>
      </w:r>
      <w:r w:rsidR="001E0EB4" w:rsidRPr="00963108">
        <w:rPr>
          <w:rFonts w:ascii="Times New Roman" w:hAnsi="Times New Roman"/>
          <w:sz w:val="22"/>
          <w:szCs w:val="22"/>
          <w:lang w:val="es-ES" w:eastAsia="en-US"/>
        </w:rPr>
        <w:t>d</w:t>
      </w:r>
      <w:r w:rsidRPr="00963108">
        <w:rPr>
          <w:rFonts w:ascii="Times New Roman" w:hAnsi="Times New Roman"/>
          <w:sz w:val="22"/>
          <w:szCs w:val="22"/>
          <w:lang w:val="es-ES" w:eastAsia="en-US"/>
        </w:rPr>
        <w:t>í</w:t>
      </w:r>
      <w:r w:rsidR="001E0EB4" w:rsidRPr="00963108">
        <w:rPr>
          <w:rFonts w:ascii="Times New Roman" w:hAnsi="Times New Roman"/>
          <w:sz w:val="22"/>
          <w:szCs w:val="22"/>
          <w:lang w:val="es-ES" w:eastAsia="en-US"/>
        </w:rPr>
        <w:t>a</w:t>
      </w:r>
      <w:r w:rsidR="00CC3BC2" w:rsidRPr="00963108">
        <w:rPr>
          <w:rFonts w:ascii="Times New Roman" w:hAnsi="Times New Roman"/>
          <w:sz w:val="22"/>
          <w:szCs w:val="22"/>
          <w:lang w:val="es-ES" w:eastAsia="en-US"/>
        </w:rPr>
        <w:t>, en las poblaciones con DMAEn y con EMD combinadas</w:t>
      </w:r>
      <w:r w:rsidR="001E0EB4" w:rsidRPr="00963108">
        <w:rPr>
          <w:rFonts w:ascii="Times New Roman" w:hAnsi="Times New Roman"/>
          <w:sz w:val="22"/>
          <w:szCs w:val="22"/>
          <w:lang w:val="es-ES" w:eastAsia="en-US"/>
        </w:rPr>
        <w:t xml:space="preserve">. </w:t>
      </w:r>
      <w:r w:rsidRPr="00963108">
        <w:rPr>
          <w:rFonts w:ascii="Times New Roman" w:hAnsi="Times New Roman"/>
          <w:sz w:val="22"/>
          <w:szCs w:val="22"/>
          <w:lang w:val="es-ES" w:eastAsia="en-US"/>
        </w:rPr>
        <w:t>La acumulación de</w:t>
      </w:r>
      <w:r w:rsidR="001E0EB4" w:rsidRPr="00963108">
        <w:rPr>
          <w:rFonts w:ascii="Times New Roman" w:hAnsi="Times New Roman"/>
          <w:sz w:val="22"/>
          <w:szCs w:val="22"/>
          <w:lang w:val="es-ES" w:eastAsia="en-US"/>
        </w:rPr>
        <w:t xml:space="preserve"> aflibercept</w:t>
      </w:r>
      <w:r w:rsidRPr="00963108">
        <w:rPr>
          <w:rFonts w:ascii="Times New Roman" w:hAnsi="Times New Roman"/>
          <w:sz w:val="22"/>
          <w:szCs w:val="22"/>
          <w:lang w:val="es-ES" w:eastAsia="en-US"/>
        </w:rPr>
        <w:t xml:space="preserve"> libre e</w:t>
      </w:r>
      <w:r w:rsidR="001E0EB4" w:rsidRPr="00963108">
        <w:rPr>
          <w:rFonts w:ascii="Times New Roman" w:hAnsi="Times New Roman"/>
          <w:sz w:val="22"/>
          <w:szCs w:val="22"/>
          <w:lang w:val="es-ES" w:eastAsia="en-US"/>
        </w:rPr>
        <w:t xml:space="preserve">n plasma </w:t>
      </w:r>
      <w:r w:rsidRPr="00963108">
        <w:rPr>
          <w:rFonts w:ascii="Times New Roman" w:hAnsi="Times New Roman"/>
          <w:sz w:val="22"/>
          <w:szCs w:val="22"/>
          <w:lang w:val="es-ES" w:eastAsia="en-US"/>
        </w:rPr>
        <w:t>tras</w:t>
      </w:r>
      <w:r w:rsidR="001E0EB4" w:rsidRPr="00963108">
        <w:rPr>
          <w:rFonts w:ascii="Times New Roman" w:hAnsi="Times New Roman"/>
          <w:sz w:val="22"/>
          <w:szCs w:val="22"/>
          <w:lang w:val="es-ES" w:eastAsia="en-US"/>
        </w:rPr>
        <w:t xml:space="preserve"> 3 </w:t>
      </w:r>
      <w:r w:rsidRPr="00963108">
        <w:rPr>
          <w:rFonts w:ascii="Times New Roman" w:hAnsi="Times New Roman"/>
          <w:sz w:val="22"/>
          <w:szCs w:val="22"/>
          <w:lang w:val="es-ES" w:eastAsia="en-US"/>
        </w:rPr>
        <w:t>dosis mensuales iniciales fue mínima</w:t>
      </w:r>
      <w:r w:rsidR="001E0EB4" w:rsidRPr="00963108">
        <w:rPr>
          <w:rFonts w:ascii="Times New Roman" w:hAnsi="Times New Roman"/>
          <w:sz w:val="22"/>
          <w:szCs w:val="22"/>
          <w:lang w:val="es-ES" w:eastAsia="en-US"/>
        </w:rPr>
        <w:t xml:space="preserve">. </w:t>
      </w:r>
      <w:r w:rsidR="00F02747" w:rsidRPr="00963108">
        <w:rPr>
          <w:rFonts w:ascii="Times New Roman" w:hAnsi="Times New Roman"/>
          <w:sz w:val="22"/>
          <w:szCs w:val="22"/>
          <w:lang w:val="es-ES" w:eastAsia="en-US"/>
        </w:rPr>
        <w:t>Posteriormente</w:t>
      </w:r>
      <w:r w:rsidR="005456BB">
        <w:rPr>
          <w:rFonts w:ascii="Times New Roman" w:hAnsi="Times New Roman"/>
          <w:sz w:val="22"/>
          <w:szCs w:val="22"/>
          <w:lang w:val="es-ES" w:eastAsia="en-US"/>
        </w:rPr>
        <w:t>,</w:t>
      </w:r>
      <w:r w:rsidR="00F02747" w:rsidRPr="00963108">
        <w:rPr>
          <w:rFonts w:ascii="Times New Roman" w:hAnsi="Times New Roman"/>
          <w:sz w:val="22"/>
          <w:szCs w:val="22"/>
          <w:lang w:val="es-ES" w:eastAsia="en-US"/>
        </w:rPr>
        <w:t xml:space="preserve"> n</w:t>
      </w:r>
      <w:r w:rsidR="00C72AF4" w:rsidRPr="00963108">
        <w:rPr>
          <w:rFonts w:ascii="Times New Roman" w:hAnsi="Times New Roman"/>
          <w:sz w:val="22"/>
          <w:szCs w:val="22"/>
          <w:lang w:val="es-ES" w:eastAsia="en-US"/>
        </w:rPr>
        <w:t xml:space="preserve">o se observó </w:t>
      </w:r>
      <w:r w:rsidR="00F02747" w:rsidRPr="00963108">
        <w:rPr>
          <w:rFonts w:ascii="Times New Roman" w:hAnsi="Times New Roman"/>
          <w:sz w:val="22"/>
          <w:szCs w:val="22"/>
          <w:lang w:val="es-ES" w:eastAsia="en-US"/>
        </w:rPr>
        <w:t>más</w:t>
      </w:r>
      <w:r w:rsidR="00C72AF4" w:rsidRPr="00963108">
        <w:rPr>
          <w:rFonts w:ascii="Times New Roman" w:hAnsi="Times New Roman"/>
          <w:sz w:val="22"/>
          <w:szCs w:val="22"/>
          <w:lang w:val="es-ES" w:eastAsia="en-US"/>
        </w:rPr>
        <w:t xml:space="preserve"> acumulación</w:t>
      </w:r>
      <w:r w:rsidR="00501423" w:rsidRPr="00963108">
        <w:rPr>
          <w:rFonts w:ascii="Times New Roman" w:hAnsi="Times New Roman"/>
          <w:sz w:val="22"/>
          <w:szCs w:val="22"/>
          <w:lang w:val="es-ES" w:eastAsia="en-US"/>
        </w:rPr>
        <w:t>.</w:t>
      </w:r>
      <w:r w:rsidR="00E83F7E" w:rsidRPr="00963108">
        <w:rPr>
          <w:rFonts w:ascii="Times New Roman" w:hAnsi="Times New Roman"/>
          <w:sz w:val="22"/>
          <w:szCs w:val="22"/>
          <w:lang w:val="es-ES" w:eastAsia="en-US"/>
        </w:rPr>
        <w:t xml:space="preserve"> Estos datos también están soportados por análisis farmacocinéticos poblacionales.</w:t>
      </w:r>
    </w:p>
    <w:p w14:paraId="5FD5616A" w14:textId="77777777" w:rsidR="001E0EB4" w:rsidRPr="00B55EFF" w:rsidRDefault="001E0EB4" w:rsidP="002663E4">
      <w:pPr>
        <w:pStyle w:val="GlobalBayerBodyText"/>
        <w:spacing w:before="0" w:after="0"/>
        <w:rPr>
          <w:rFonts w:ascii="Times New Roman" w:hAnsi="Times New Roman"/>
          <w:iCs/>
          <w:sz w:val="22"/>
          <w:szCs w:val="22"/>
          <w:u w:val="single"/>
          <w:lang w:val="es-ES" w:eastAsia="en-US"/>
        </w:rPr>
      </w:pPr>
    </w:p>
    <w:p w14:paraId="18BC8BE4" w14:textId="0F703CB3" w:rsidR="00AD313E" w:rsidRPr="00B55EFF" w:rsidRDefault="00AD313E" w:rsidP="00AD313E">
      <w:pPr>
        <w:pStyle w:val="GlobalBayerBodyText"/>
        <w:keepNext/>
        <w:spacing w:before="0" w:after="0"/>
        <w:rPr>
          <w:rFonts w:ascii="Times New Roman" w:hAnsi="Times New Roman"/>
          <w:iCs/>
          <w:sz w:val="22"/>
          <w:szCs w:val="22"/>
          <w:u w:val="single"/>
          <w:lang w:val="es-ES" w:eastAsia="en-US"/>
        </w:rPr>
      </w:pPr>
      <w:r w:rsidRPr="00B55EFF">
        <w:rPr>
          <w:rFonts w:ascii="Times New Roman" w:hAnsi="Times New Roman"/>
          <w:iCs/>
          <w:sz w:val="22"/>
          <w:szCs w:val="22"/>
          <w:u w:val="single"/>
          <w:lang w:val="es-ES" w:eastAsia="en-US"/>
        </w:rPr>
        <w:t>Eliminación</w:t>
      </w:r>
    </w:p>
    <w:p w14:paraId="144F70A3" w14:textId="77777777" w:rsidR="00AD313E" w:rsidRPr="00B55EFF" w:rsidRDefault="00AD313E" w:rsidP="00AD313E">
      <w:pPr>
        <w:pStyle w:val="GlobalBayerBodyText"/>
        <w:keepNext/>
        <w:spacing w:before="0" w:after="0"/>
        <w:rPr>
          <w:rFonts w:ascii="Times New Roman" w:hAnsi="Times New Roman"/>
          <w:iCs/>
          <w:sz w:val="22"/>
          <w:szCs w:val="22"/>
          <w:u w:val="single"/>
          <w:lang w:val="es-ES" w:eastAsia="en-US"/>
        </w:rPr>
      </w:pPr>
    </w:p>
    <w:p w14:paraId="1A42C27C" w14:textId="77777777" w:rsidR="00AA41FE" w:rsidRPr="00D4286A" w:rsidRDefault="00AA41FE" w:rsidP="00AA41FE">
      <w:pPr>
        <w:keepNext/>
        <w:keepLines/>
        <w:numPr>
          <w:ilvl w:val="12"/>
          <w:numId w:val="0"/>
        </w:numPr>
        <w:spacing w:line="240" w:lineRule="auto"/>
        <w:rPr>
          <w:lang w:val="es-ES"/>
        </w:rPr>
      </w:pPr>
      <w:r w:rsidRPr="00D4286A">
        <w:rPr>
          <w:lang w:val="es-ES"/>
        </w:rPr>
        <w:t>Aflibercept es un tratamiento basado en proteínas y no se han realizado estudios de metabolismo.</w:t>
      </w:r>
    </w:p>
    <w:p w14:paraId="0E2BC167" w14:textId="77777777" w:rsidR="00AA41FE" w:rsidRPr="002663E4" w:rsidRDefault="00AA41FE" w:rsidP="00AA41FE">
      <w:pPr>
        <w:numPr>
          <w:ilvl w:val="12"/>
          <w:numId w:val="0"/>
        </w:numPr>
        <w:spacing w:line="240" w:lineRule="auto"/>
        <w:ind w:right="-2"/>
        <w:rPr>
          <w:szCs w:val="22"/>
          <w:lang w:val="es-ES"/>
        </w:rPr>
      </w:pPr>
    </w:p>
    <w:p w14:paraId="1ED1D271" w14:textId="05801CB8" w:rsidR="00AD313E" w:rsidRPr="00B55EFF" w:rsidRDefault="00AA41FE" w:rsidP="00AA41FE">
      <w:pPr>
        <w:pStyle w:val="BayerBodyTextFull"/>
        <w:spacing w:before="0" w:after="0"/>
        <w:rPr>
          <w:sz w:val="22"/>
          <w:szCs w:val="22"/>
          <w:lang w:val="es-ES"/>
        </w:rPr>
      </w:pPr>
      <w:r w:rsidRPr="00963108">
        <w:rPr>
          <w:sz w:val="22"/>
          <w:szCs w:val="22"/>
          <w:lang w:val="es-ES"/>
        </w:rPr>
        <w:t xml:space="preserve">Se espera que aflibercept se elimine a través de la disposición mediada por el objetivo a través de la unión al VEGF endógeno libre y el metabolismo a través de la proteólisis. La mediana de tiempo para alcanzar </w:t>
      </w:r>
      <w:r w:rsidR="00D5425F" w:rsidRPr="00963108">
        <w:rPr>
          <w:sz w:val="22"/>
          <w:szCs w:val="22"/>
          <w:lang w:val="es-ES"/>
        </w:rPr>
        <w:t xml:space="preserve">la última </w:t>
      </w:r>
      <w:r w:rsidRPr="00963108">
        <w:rPr>
          <w:sz w:val="22"/>
          <w:szCs w:val="22"/>
          <w:lang w:val="es-ES"/>
        </w:rPr>
        <w:t>concentraci</w:t>
      </w:r>
      <w:r w:rsidR="00E136F9" w:rsidRPr="00963108">
        <w:rPr>
          <w:sz w:val="22"/>
          <w:szCs w:val="22"/>
          <w:lang w:val="es-ES"/>
        </w:rPr>
        <w:t>ón</w:t>
      </w:r>
      <w:r w:rsidRPr="00963108">
        <w:rPr>
          <w:sz w:val="22"/>
          <w:szCs w:val="22"/>
          <w:lang w:val="es-ES"/>
        </w:rPr>
        <w:t xml:space="preserve"> cuantificable de aflibercept libre en plasma para 8 mg administrados por vía intravítrea fue de 3 semanas.</w:t>
      </w:r>
    </w:p>
    <w:p w14:paraId="7282EA93" w14:textId="77777777" w:rsidR="00AD313E" w:rsidRPr="00B55EFF" w:rsidRDefault="00AD313E" w:rsidP="00AD313E">
      <w:pPr>
        <w:pStyle w:val="GlobalBayerBodyText"/>
        <w:spacing w:before="0" w:after="0"/>
        <w:rPr>
          <w:rFonts w:ascii="Times New Roman" w:hAnsi="Times New Roman"/>
          <w:sz w:val="22"/>
          <w:szCs w:val="22"/>
          <w:u w:val="single"/>
          <w:lang w:val="es-ES" w:eastAsia="en-US"/>
        </w:rPr>
      </w:pPr>
    </w:p>
    <w:p w14:paraId="236E0C14" w14:textId="2AC34AEC" w:rsidR="00AD313E" w:rsidRPr="00B55EFF" w:rsidRDefault="00AD313E" w:rsidP="00AD313E">
      <w:pPr>
        <w:pStyle w:val="GlobalBayerBodyText"/>
        <w:keepNext/>
        <w:spacing w:before="0" w:after="0"/>
        <w:rPr>
          <w:rFonts w:ascii="Times New Roman" w:hAnsi="Times New Roman"/>
          <w:iCs/>
          <w:sz w:val="22"/>
          <w:szCs w:val="22"/>
          <w:u w:val="single"/>
          <w:lang w:val="es-ES" w:eastAsia="en-US"/>
        </w:rPr>
      </w:pPr>
      <w:r w:rsidRPr="00B55EFF">
        <w:rPr>
          <w:rFonts w:ascii="Times New Roman" w:hAnsi="Times New Roman"/>
          <w:iCs/>
          <w:sz w:val="22"/>
          <w:szCs w:val="22"/>
          <w:u w:val="single"/>
          <w:lang w:val="es-ES" w:eastAsia="en-US"/>
        </w:rPr>
        <w:t xml:space="preserve">Insuficiencia renal </w:t>
      </w:r>
      <w:r w:rsidR="00C72AF4" w:rsidRPr="00B55EFF">
        <w:rPr>
          <w:rFonts w:ascii="Times New Roman" w:hAnsi="Times New Roman"/>
          <w:iCs/>
          <w:sz w:val="22"/>
          <w:szCs w:val="22"/>
          <w:u w:val="single"/>
          <w:lang w:val="es-ES" w:eastAsia="en-US"/>
        </w:rPr>
        <w:t>o hepática</w:t>
      </w:r>
    </w:p>
    <w:p w14:paraId="4FD22CB6" w14:textId="77777777" w:rsidR="00AD313E" w:rsidRPr="00B55EFF" w:rsidRDefault="00AD313E" w:rsidP="00AD313E">
      <w:pPr>
        <w:pStyle w:val="GlobalBayerBodyText"/>
        <w:keepNext/>
        <w:spacing w:before="0" w:after="0"/>
        <w:rPr>
          <w:rFonts w:ascii="Times New Roman" w:hAnsi="Times New Roman"/>
          <w:iCs/>
          <w:sz w:val="22"/>
          <w:szCs w:val="22"/>
          <w:u w:val="single"/>
          <w:lang w:val="es-ES" w:eastAsia="en-US"/>
        </w:rPr>
      </w:pPr>
    </w:p>
    <w:p w14:paraId="205509A9" w14:textId="15AB7BB7" w:rsidR="00AA41FE" w:rsidRPr="002663E4" w:rsidRDefault="00AA41FE" w:rsidP="00AA41FE">
      <w:pPr>
        <w:numPr>
          <w:ilvl w:val="12"/>
          <w:numId w:val="0"/>
        </w:numPr>
        <w:spacing w:line="240" w:lineRule="auto"/>
        <w:ind w:right="-2"/>
        <w:rPr>
          <w:szCs w:val="22"/>
          <w:lang w:val="es-ES"/>
        </w:rPr>
      </w:pPr>
      <w:r w:rsidRPr="002663E4">
        <w:rPr>
          <w:szCs w:val="22"/>
          <w:lang w:val="es-ES"/>
        </w:rPr>
        <w:t>No se han realizado estudios específicos en pacientes con insuficiencia renal o hepática con Eylea 114</w:t>
      </w:r>
      <w:r w:rsidR="006736F7">
        <w:rPr>
          <w:szCs w:val="22"/>
          <w:lang w:val="es-ES"/>
        </w:rPr>
        <w:t>,</w:t>
      </w:r>
      <w:r w:rsidRPr="002663E4">
        <w:rPr>
          <w:szCs w:val="22"/>
          <w:lang w:val="es-ES"/>
        </w:rPr>
        <w:t>3 mg/ml.</w:t>
      </w:r>
    </w:p>
    <w:p w14:paraId="79606BF0" w14:textId="77777777" w:rsidR="00AA41FE" w:rsidRPr="002663E4" w:rsidRDefault="00AA41FE" w:rsidP="00AA41FE">
      <w:pPr>
        <w:numPr>
          <w:ilvl w:val="12"/>
          <w:numId w:val="0"/>
        </w:numPr>
        <w:spacing w:line="240" w:lineRule="auto"/>
        <w:ind w:right="-2"/>
        <w:rPr>
          <w:szCs w:val="22"/>
          <w:lang w:val="es-ES"/>
        </w:rPr>
      </w:pPr>
    </w:p>
    <w:p w14:paraId="36A3466B" w14:textId="543658A0" w:rsidR="00AD313E" w:rsidRPr="00B55EFF" w:rsidRDefault="00ED0FA7" w:rsidP="00AA41FE">
      <w:pPr>
        <w:pStyle w:val="GlobalBayerBodyText"/>
        <w:spacing w:before="0" w:after="0"/>
        <w:rPr>
          <w:rFonts w:ascii="Times New Roman" w:hAnsi="Times New Roman"/>
          <w:sz w:val="22"/>
          <w:szCs w:val="22"/>
          <w:lang w:val="es-ES" w:eastAsia="en-US"/>
        </w:rPr>
      </w:pPr>
      <w:r w:rsidRPr="00963108">
        <w:rPr>
          <w:rFonts w:ascii="Times New Roman" w:hAnsi="Times New Roman"/>
          <w:sz w:val="22"/>
          <w:szCs w:val="22"/>
          <w:lang w:val="es-ES"/>
        </w:rPr>
        <w:t>L</w:t>
      </w:r>
      <w:r w:rsidR="00AA41FE" w:rsidRPr="00963108">
        <w:rPr>
          <w:rFonts w:ascii="Times New Roman" w:hAnsi="Times New Roman"/>
          <w:sz w:val="22"/>
          <w:szCs w:val="22"/>
          <w:lang w:val="es-ES"/>
        </w:rPr>
        <w:t xml:space="preserve">as exposiciones sistémicas a aflibercept en pacientes con insuficiencia renal de leve a grave fueron similares a las de aquellos con función renal normal. </w:t>
      </w:r>
      <w:r w:rsidR="001232B7" w:rsidRPr="00963108">
        <w:rPr>
          <w:rFonts w:ascii="Times New Roman" w:hAnsi="Times New Roman"/>
          <w:sz w:val="22"/>
          <w:szCs w:val="22"/>
          <w:lang w:val="es-ES"/>
        </w:rPr>
        <w:t>Los datos</w:t>
      </w:r>
      <w:r w:rsidR="001E2CFB" w:rsidRPr="00963108">
        <w:rPr>
          <w:rFonts w:ascii="Times New Roman" w:hAnsi="Times New Roman"/>
          <w:sz w:val="22"/>
          <w:szCs w:val="22"/>
          <w:lang w:val="es-ES"/>
        </w:rPr>
        <w:t xml:space="preserve"> limitados</w:t>
      </w:r>
      <w:r w:rsidR="001232B7" w:rsidRPr="00963108">
        <w:rPr>
          <w:rFonts w:ascii="Times New Roman" w:hAnsi="Times New Roman"/>
          <w:sz w:val="22"/>
          <w:szCs w:val="22"/>
          <w:lang w:val="es-ES"/>
        </w:rPr>
        <w:t xml:space="preserve"> disponibles en paciente</w:t>
      </w:r>
      <w:r w:rsidR="004726E7" w:rsidRPr="00963108">
        <w:rPr>
          <w:rFonts w:ascii="Times New Roman" w:hAnsi="Times New Roman"/>
          <w:sz w:val="22"/>
          <w:szCs w:val="22"/>
          <w:lang w:val="es-ES"/>
        </w:rPr>
        <w:t>s</w:t>
      </w:r>
      <w:r w:rsidR="001232B7" w:rsidRPr="00963108">
        <w:rPr>
          <w:rFonts w:ascii="Times New Roman" w:hAnsi="Times New Roman"/>
          <w:sz w:val="22"/>
          <w:szCs w:val="22"/>
          <w:lang w:val="es-ES"/>
        </w:rPr>
        <w:t xml:space="preserve"> con </w:t>
      </w:r>
      <w:r w:rsidR="00AA41FE" w:rsidRPr="00963108">
        <w:rPr>
          <w:rFonts w:ascii="Times New Roman" w:hAnsi="Times New Roman"/>
          <w:sz w:val="22"/>
          <w:szCs w:val="22"/>
          <w:lang w:val="es-ES"/>
        </w:rPr>
        <w:t>insuficiencia hepática leve no</w:t>
      </w:r>
      <w:r w:rsidR="004726E7" w:rsidRPr="00963108">
        <w:rPr>
          <w:rFonts w:ascii="Times New Roman" w:hAnsi="Times New Roman"/>
          <w:sz w:val="22"/>
          <w:szCs w:val="22"/>
          <w:lang w:val="es-ES"/>
        </w:rPr>
        <w:t xml:space="preserve"> mostraron una influencia</w:t>
      </w:r>
      <w:r w:rsidR="00AA41FE" w:rsidRPr="00963108">
        <w:rPr>
          <w:rFonts w:ascii="Times New Roman" w:hAnsi="Times New Roman"/>
          <w:sz w:val="22"/>
          <w:szCs w:val="22"/>
          <w:lang w:val="es-ES"/>
        </w:rPr>
        <w:t xml:space="preserve"> en la exposición sistémica a aflibercept en comparación con pacientes con función hepática normal</w:t>
      </w:r>
      <w:r w:rsidR="00AA41FE" w:rsidRPr="00963108">
        <w:rPr>
          <w:lang w:val="es-ES"/>
        </w:rPr>
        <w:t>.</w:t>
      </w:r>
    </w:p>
    <w:p w14:paraId="04731696" w14:textId="77777777" w:rsidR="00AD313E" w:rsidRPr="00B55EFF" w:rsidRDefault="00AD313E" w:rsidP="00AD313E">
      <w:pPr>
        <w:pStyle w:val="GlobalBayerBodyText"/>
        <w:spacing w:before="0" w:after="0"/>
        <w:rPr>
          <w:rFonts w:ascii="Times New Roman" w:hAnsi="Times New Roman"/>
          <w:sz w:val="22"/>
          <w:szCs w:val="22"/>
          <w:lang w:val="es-ES"/>
        </w:rPr>
      </w:pPr>
    </w:p>
    <w:p w14:paraId="4E36363C" w14:textId="77777777" w:rsidR="00AD313E" w:rsidRPr="00B55EFF" w:rsidRDefault="00AD313E" w:rsidP="00AD313E">
      <w:pPr>
        <w:keepNext/>
        <w:tabs>
          <w:tab w:val="clear" w:pos="567"/>
        </w:tabs>
        <w:spacing w:line="240" w:lineRule="auto"/>
        <w:ind w:left="567" w:hanging="567"/>
        <w:outlineLvl w:val="2"/>
        <w:rPr>
          <w:b/>
          <w:noProof/>
          <w:szCs w:val="22"/>
          <w:lang w:val="es-ES"/>
        </w:rPr>
      </w:pPr>
      <w:r w:rsidRPr="00B55EFF">
        <w:rPr>
          <w:b/>
          <w:noProof/>
          <w:szCs w:val="22"/>
          <w:lang w:val="es-ES"/>
        </w:rPr>
        <w:t>5.3</w:t>
      </w:r>
      <w:r w:rsidRPr="00B55EFF">
        <w:rPr>
          <w:b/>
          <w:noProof/>
          <w:szCs w:val="22"/>
          <w:lang w:val="es-ES"/>
        </w:rPr>
        <w:tab/>
        <w:t>Datos preclínicos sobre seguridad</w:t>
      </w:r>
    </w:p>
    <w:p w14:paraId="10CB690D" w14:textId="77777777" w:rsidR="00AD313E" w:rsidRPr="00B55EFF" w:rsidRDefault="00AD313E" w:rsidP="00AD313E">
      <w:pPr>
        <w:keepNext/>
        <w:tabs>
          <w:tab w:val="clear" w:pos="567"/>
        </w:tabs>
        <w:spacing w:line="240" w:lineRule="auto"/>
        <w:ind w:left="567" w:hanging="567"/>
        <w:rPr>
          <w:noProof/>
          <w:szCs w:val="22"/>
          <w:lang w:val="es-ES"/>
        </w:rPr>
      </w:pPr>
    </w:p>
    <w:p w14:paraId="0D523DB9" w14:textId="6FACA40D" w:rsidR="00AD313E" w:rsidRPr="00B55EFF" w:rsidRDefault="00AD313E" w:rsidP="002663E4">
      <w:pPr>
        <w:pStyle w:val="GlobalBayerBodyText"/>
        <w:keepNext/>
        <w:spacing w:before="0" w:after="0"/>
        <w:rPr>
          <w:rFonts w:ascii="Times New Roman" w:hAnsi="Times New Roman"/>
          <w:sz w:val="22"/>
          <w:szCs w:val="22"/>
          <w:lang w:val="es-ES" w:eastAsia="en-US"/>
        </w:rPr>
      </w:pPr>
      <w:r w:rsidRPr="00963108">
        <w:rPr>
          <w:rFonts w:ascii="Times New Roman" w:hAnsi="Times New Roman"/>
          <w:sz w:val="22"/>
          <w:szCs w:val="22"/>
          <w:lang w:val="es-ES" w:eastAsia="en-US"/>
        </w:rPr>
        <w:t>Se observaron erosiones y ulceraciones en el epitelio respiratorio de los cornetes nasales en los monos tratados con aflibercept por vía intravítrea con exposiciones sistémicas superiores a la exposición humana máxima. L</w:t>
      </w:r>
      <w:r w:rsidR="005F42A1" w:rsidRPr="00963108">
        <w:rPr>
          <w:rFonts w:ascii="Times New Roman" w:hAnsi="Times New Roman"/>
          <w:sz w:val="22"/>
          <w:szCs w:val="22"/>
          <w:lang w:val="es-ES" w:eastAsia="en-US"/>
        </w:rPr>
        <w:t>a</w:t>
      </w:r>
      <w:r w:rsidRPr="00963108">
        <w:rPr>
          <w:rFonts w:ascii="Times New Roman" w:hAnsi="Times New Roman"/>
          <w:sz w:val="22"/>
          <w:szCs w:val="22"/>
          <w:lang w:val="es-ES" w:eastAsia="en-US"/>
        </w:rPr>
        <w:t xml:space="preserve"> exposición sistémica </w:t>
      </w:r>
      <w:r w:rsidR="005F42A1" w:rsidRPr="00963108">
        <w:rPr>
          <w:rFonts w:ascii="Times New Roman" w:hAnsi="Times New Roman"/>
          <w:sz w:val="22"/>
          <w:szCs w:val="22"/>
          <w:lang w:val="es-ES" w:eastAsia="en-US"/>
        </w:rPr>
        <w:t>a</w:t>
      </w:r>
      <w:r w:rsidRPr="00963108">
        <w:rPr>
          <w:rFonts w:ascii="Times New Roman" w:hAnsi="Times New Roman"/>
          <w:sz w:val="22"/>
          <w:szCs w:val="22"/>
          <w:lang w:val="es-ES" w:eastAsia="en-US"/>
        </w:rPr>
        <w:t xml:space="preserve"> aflibercept libre fue </w:t>
      </w:r>
      <w:r w:rsidR="00005481">
        <w:rPr>
          <w:rFonts w:ascii="Times New Roman" w:hAnsi="Times New Roman"/>
          <w:sz w:val="22"/>
          <w:szCs w:val="22"/>
          <w:lang w:val="es-ES" w:eastAsia="en-US"/>
        </w:rPr>
        <w:t>aproximadamente unas</w:t>
      </w:r>
      <w:r w:rsidR="00A2168E" w:rsidRPr="00963108">
        <w:rPr>
          <w:rFonts w:ascii="Times New Roman" w:hAnsi="Times New Roman"/>
          <w:sz w:val="22"/>
          <w:szCs w:val="22"/>
          <w:lang w:val="es-ES" w:eastAsia="en-US"/>
        </w:rPr>
        <w:t> </w:t>
      </w:r>
      <w:r w:rsidR="003E4F43" w:rsidRPr="00963108">
        <w:rPr>
          <w:rFonts w:ascii="Times New Roman" w:hAnsi="Times New Roman"/>
          <w:sz w:val="22"/>
          <w:szCs w:val="22"/>
          <w:lang w:val="es-ES" w:eastAsia="en-US"/>
        </w:rPr>
        <w:t>26</w:t>
      </w:r>
      <w:r w:rsidRPr="00963108">
        <w:rPr>
          <w:rFonts w:ascii="Times New Roman" w:hAnsi="Times New Roman"/>
          <w:sz w:val="22"/>
          <w:szCs w:val="22"/>
          <w:lang w:val="es-ES" w:eastAsia="en-US"/>
        </w:rPr>
        <w:t xml:space="preserve"> y </w:t>
      </w:r>
      <w:r w:rsidR="003E4F43" w:rsidRPr="00963108">
        <w:rPr>
          <w:rFonts w:ascii="Times New Roman" w:hAnsi="Times New Roman"/>
          <w:sz w:val="22"/>
          <w:szCs w:val="22"/>
          <w:lang w:val="es-ES" w:eastAsia="en-US"/>
        </w:rPr>
        <w:t>33</w:t>
      </w:r>
      <w:r w:rsidRPr="00963108">
        <w:rPr>
          <w:rFonts w:ascii="Times New Roman" w:hAnsi="Times New Roman"/>
          <w:sz w:val="22"/>
          <w:szCs w:val="22"/>
          <w:lang w:val="es-ES" w:eastAsia="en-US"/>
        </w:rPr>
        <w:t xml:space="preserve"> veces mayor </w:t>
      </w:r>
      <w:r w:rsidR="005F42A1" w:rsidRPr="00963108">
        <w:rPr>
          <w:rFonts w:ascii="Times New Roman" w:hAnsi="Times New Roman"/>
          <w:sz w:val="22"/>
          <w:szCs w:val="22"/>
          <w:lang w:val="es-ES" w:eastAsia="en-US"/>
        </w:rPr>
        <w:t>según los valores de C</w:t>
      </w:r>
      <w:r w:rsidR="005F42A1" w:rsidRPr="00963108">
        <w:rPr>
          <w:rFonts w:ascii="Times New Roman" w:hAnsi="Times New Roman"/>
          <w:sz w:val="22"/>
          <w:szCs w:val="22"/>
          <w:vertAlign w:val="subscript"/>
          <w:lang w:val="es-ES" w:eastAsia="en-US"/>
        </w:rPr>
        <w:t>max</w:t>
      </w:r>
      <w:r w:rsidR="005F42A1" w:rsidRPr="00963108">
        <w:rPr>
          <w:rFonts w:ascii="Times New Roman" w:hAnsi="Times New Roman"/>
          <w:sz w:val="22"/>
          <w:szCs w:val="22"/>
          <w:lang w:val="es-ES" w:eastAsia="en-US"/>
        </w:rPr>
        <w:t xml:space="preserve"> y AUC </w:t>
      </w:r>
      <w:r w:rsidR="002765EC" w:rsidRPr="00FE5B5F">
        <w:rPr>
          <w:rFonts w:ascii="Times New Roman" w:hAnsi="Times New Roman"/>
          <w:sz w:val="22"/>
          <w:szCs w:val="22"/>
          <w:lang w:val="es-ES" w:eastAsia="en-US"/>
        </w:rPr>
        <w:t>comparado con</w:t>
      </w:r>
      <w:r w:rsidRPr="00963108">
        <w:rPr>
          <w:rFonts w:ascii="Times New Roman" w:hAnsi="Times New Roman"/>
          <w:sz w:val="22"/>
          <w:szCs w:val="22"/>
          <w:lang w:val="es-ES" w:eastAsia="en-US"/>
        </w:rPr>
        <w:t xml:space="preserve"> los valores correspondientes en </w:t>
      </w:r>
      <w:r w:rsidR="00A2168E" w:rsidRPr="00963108">
        <w:rPr>
          <w:rFonts w:ascii="Times New Roman" w:hAnsi="Times New Roman"/>
          <w:sz w:val="22"/>
          <w:szCs w:val="22"/>
          <w:lang w:val="es-ES" w:eastAsia="en-US"/>
        </w:rPr>
        <w:t>pacientes adultos</w:t>
      </w:r>
      <w:r w:rsidRPr="00963108">
        <w:rPr>
          <w:rFonts w:ascii="Times New Roman" w:hAnsi="Times New Roman"/>
          <w:sz w:val="22"/>
          <w:szCs w:val="22"/>
          <w:lang w:val="es-ES" w:eastAsia="en-US"/>
        </w:rPr>
        <w:t xml:space="preserve"> tras una dosis intravítrea de </w:t>
      </w:r>
      <w:r w:rsidR="00A2168E" w:rsidRPr="00963108">
        <w:rPr>
          <w:rFonts w:ascii="Times New Roman" w:hAnsi="Times New Roman"/>
          <w:sz w:val="22"/>
          <w:szCs w:val="22"/>
          <w:lang w:val="es-ES" w:eastAsia="en-US"/>
        </w:rPr>
        <w:t>8</w:t>
      </w:r>
      <w:r w:rsidRPr="00963108">
        <w:rPr>
          <w:rFonts w:ascii="Times New Roman" w:hAnsi="Times New Roman"/>
          <w:sz w:val="22"/>
          <w:szCs w:val="22"/>
          <w:lang w:val="es-ES" w:eastAsia="en-US"/>
        </w:rPr>
        <w:t xml:space="preserve"> mg. En el </w:t>
      </w:r>
      <w:r w:rsidR="00C41CB6" w:rsidRPr="00963108">
        <w:rPr>
          <w:rFonts w:ascii="Times New Roman" w:hAnsi="Times New Roman"/>
          <w:sz w:val="22"/>
          <w:szCs w:val="22"/>
          <w:lang w:val="es-ES" w:eastAsia="en-US"/>
        </w:rPr>
        <w:t xml:space="preserve">nivel sin efecto adverso observado </w:t>
      </w:r>
      <w:r w:rsidRPr="00963108">
        <w:rPr>
          <w:rFonts w:ascii="Times New Roman" w:hAnsi="Times New Roman"/>
          <w:sz w:val="22"/>
          <w:szCs w:val="22"/>
          <w:lang w:val="es-ES" w:eastAsia="en-US"/>
        </w:rPr>
        <w:t>(NOAEL) de 0,5 mg/ojo en monos, la exposición sistémica fue</w:t>
      </w:r>
      <w:r w:rsidR="00A2168E" w:rsidRPr="00963108">
        <w:rPr>
          <w:rFonts w:ascii="Times New Roman" w:hAnsi="Times New Roman"/>
          <w:sz w:val="22"/>
          <w:szCs w:val="22"/>
          <w:lang w:val="es-ES" w:eastAsia="en-US"/>
        </w:rPr>
        <w:t> </w:t>
      </w:r>
      <w:r w:rsidR="0037363A" w:rsidRPr="00963108">
        <w:rPr>
          <w:rFonts w:ascii="Times New Roman" w:hAnsi="Times New Roman"/>
          <w:sz w:val="22"/>
          <w:szCs w:val="22"/>
          <w:lang w:val="es-ES" w:eastAsia="en-US"/>
        </w:rPr>
        <w:t>3,2</w:t>
      </w:r>
      <w:r w:rsidRPr="00963108">
        <w:rPr>
          <w:rFonts w:ascii="Times New Roman" w:hAnsi="Times New Roman"/>
          <w:sz w:val="22"/>
          <w:szCs w:val="22"/>
          <w:lang w:val="es-ES" w:eastAsia="en-US"/>
        </w:rPr>
        <w:t xml:space="preserve"> y </w:t>
      </w:r>
      <w:r w:rsidR="0037363A" w:rsidRPr="00963108">
        <w:rPr>
          <w:rFonts w:ascii="Times New Roman" w:hAnsi="Times New Roman"/>
          <w:sz w:val="22"/>
          <w:szCs w:val="22"/>
          <w:lang w:val="es-ES" w:eastAsia="en-US"/>
        </w:rPr>
        <w:t>3,8</w:t>
      </w:r>
      <w:r w:rsidRPr="00963108">
        <w:rPr>
          <w:rFonts w:ascii="Times New Roman" w:hAnsi="Times New Roman"/>
          <w:sz w:val="22"/>
          <w:szCs w:val="22"/>
          <w:lang w:val="es-ES" w:eastAsia="en-US"/>
        </w:rPr>
        <w:t> veces superior según los valores de C</w:t>
      </w:r>
      <w:r w:rsidRPr="00963108">
        <w:rPr>
          <w:rFonts w:ascii="Times New Roman" w:hAnsi="Times New Roman"/>
          <w:sz w:val="22"/>
          <w:szCs w:val="22"/>
          <w:vertAlign w:val="subscript"/>
          <w:lang w:val="es-ES" w:eastAsia="en-US"/>
        </w:rPr>
        <w:t>max</w:t>
      </w:r>
      <w:r w:rsidRPr="00963108">
        <w:rPr>
          <w:rFonts w:ascii="Times New Roman" w:hAnsi="Times New Roman"/>
          <w:sz w:val="22"/>
          <w:szCs w:val="22"/>
          <w:lang w:val="es-ES" w:eastAsia="en-US"/>
        </w:rPr>
        <w:t xml:space="preserve"> y AUC</w:t>
      </w:r>
      <w:r w:rsidR="00A2168E" w:rsidRPr="00963108">
        <w:rPr>
          <w:rFonts w:ascii="Times New Roman" w:hAnsi="Times New Roman"/>
          <w:sz w:val="22"/>
          <w:szCs w:val="22"/>
          <w:lang w:val="es-ES" w:eastAsia="en-US"/>
        </w:rPr>
        <w:t xml:space="preserve"> cuando se comparó con los valores </w:t>
      </w:r>
      <w:r w:rsidR="005F42A1" w:rsidRPr="00963108">
        <w:rPr>
          <w:rFonts w:ascii="Times New Roman" w:hAnsi="Times New Roman"/>
          <w:sz w:val="22"/>
          <w:szCs w:val="22"/>
          <w:lang w:val="es-ES" w:eastAsia="en-US"/>
        </w:rPr>
        <w:t>correspondientes en</w:t>
      </w:r>
      <w:r w:rsidR="00A2168E" w:rsidRPr="00963108">
        <w:rPr>
          <w:rFonts w:ascii="Times New Roman" w:hAnsi="Times New Roman"/>
          <w:sz w:val="22"/>
          <w:szCs w:val="22"/>
          <w:lang w:val="es-ES" w:eastAsia="en-US"/>
        </w:rPr>
        <w:t xml:space="preserve"> pacientes adultos</w:t>
      </w:r>
      <w:r w:rsidRPr="00963108">
        <w:rPr>
          <w:rFonts w:ascii="Times New Roman" w:hAnsi="Times New Roman"/>
          <w:sz w:val="22"/>
          <w:szCs w:val="22"/>
          <w:lang w:val="es-ES" w:eastAsia="en-US"/>
        </w:rPr>
        <w:t>.</w:t>
      </w:r>
    </w:p>
    <w:p w14:paraId="271697C8" w14:textId="77777777" w:rsidR="00AD313E" w:rsidRPr="00B55EFF" w:rsidRDefault="00AD313E" w:rsidP="00AD313E">
      <w:pPr>
        <w:pStyle w:val="GlobalBayerBodyText"/>
        <w:spacing w:before="0" w:after="0"/>
        <w:rPr>
          <w:rFonts w:ascii="Times New Roman" w:hAnsi="Times New Roman"/>
          <w:sz w:val="22"/>
          <w:szCs w:val="22"/>
          <w:lang w:val="es-ES" w:eastAsia="en-US"/>
        </w:rPr>
      </w:pPr>
    </w:p>
    <w:p w14:paraId="28C9A8A0" w14:textId="77777777" w:rsidR="00AD313E" w:rsidRPr="00B55EFF" w:rsidRDefault="00AD313E" w:rsidP="00AD313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No se han realizado estudios sobre el potencial mutagénico o carcinogénico de aflibercept.</w:t>
      </w:r>
    </w:p>
    <w:p w14:paraId="5B56DB37" w14:textId="77777777" w:rsidR="00AD313E" w:rsidRPr="00B55EFF" w:rsidRDefault="00AD313E" w:rsidP="00AD313E">
      <w:pPr>
        <w:pStyle w:val="GlobalBayerBodyText"/>
        <w:spacing w:before="0" w:after="0"/>
        <w:rPr>
          <w:rFonts w:ascii="Times New Roman" w:hAnsi="Times New Roman"/>
          <w:sz w:val="22"/>
          <w:szCs w:val="22"/>
          <w:lang w:val="es-ES" w:eastAsia="en-US"/>
        </w:rPr>
      </w:pPr>
    </w:p>
    <w:p w14:paraId="2E24A5B2" w14:textId="4789C039" w:rsidR="00AD313E" w:rsidRPr="00B55EFF" w:rsidRDefault="00AD313E" w:rsidP="00AD313E">
      <w:pPr>
        <w:pStyle w:val="GlobalBayerBodyText"/>
        <w:spacing w:before="0" w:after="0"/>
        <w:rPr>
          <w:rFonts w:ascii="Times New Roman" w:hAnsi="Times New Roman"/>
          <w:sz w:val="22"/>
          <w:szCs w:val="22"/>
          <w:lang w:val="es-ES" w:eastAsia="en-US"/>
        </w:rPr>
      </w:pPr>
      <w:r w:rsidRPr="007F6BCA">
        <w:rPr>
          <w:rFonts w:ascii="Times New Roman" w:hAnsi="Times New Roman"/>
          <w:sz w:val="22"/>
          <w:szCs w:val="22"/>
          <w:lang w:val="es-ES" w:eastAsia="en-US"/>
        </w:rPr>
        <w:t>Se observó un efecto de aflibercept en el desarrollo intrauterino en los estudios de desarrollo embrio-fetal en conejas gestantes con administración intravenosa (3 a 60 mg/kg) así como con administración subcutánea (0,1 a 1 mg/kg). El NOAEL materno fue a la dosis de 3 mg/kg o 1 mg/kg, respectivamente. No se identificó un NOAEL para el desarrollo. Con la dosis de 0,1 mg/kg, l</w:t>
      </w:r>
      <w:r w:rsidR="00A2168E" w:rsidRPr="007F6BCA">
        <w:rPr>
          <w:rFonts w:ascii="Times New Roman" w:hAnsi="Times New Roman"/>
          <w:sz w:val="22"/>
          <w:szCs w:val="22"/>
          <w:lang w:val="es-ES" w:eastAsia="en-US"/>
        </w:rPr>
        <w:t>a</w:t>
      </w:r>
      <w:r w:rsidRPr="007F6BCA">
        <w:rPr>
          <w:rFonts w:ascii="Times New Roman" w:hAnsi="Times New Roman"/>
          <w:sz w:val="22"/>
          <w:szCs w:val="22"/>
          <w:lang w:val="es-ES" w:eastAsia="en-US"/>
        </w:rPr>
        <w:t xml:space="preserve"> exposición sistémica </w:t>
      </w:r>
      <w:r w:rsidR="005F42A1" w:rsidRPr="007F6BCA">
        <w:rPr>
          <w:rFonts w:ascii="Times New Roman" w:hAnsi="Times New Roman"/>
          <w:sz w:val="22"/>
          <w:szCs w:val="22"/>
          <w:lang w:val="es-ES" w:eastAsia="en-US"/>
        </w:rPr>
        <w:t>a</w:t>
      </w:r>
      <w:r w:rsidRPr="007F6BCA">
        <w:rPr>
          <w:rFonts w:ascii="Times New Roman" w:hAnsi="Times New Roman"/>
          <w:sz w:val="22"/>
          <w:szCs w:val="22"/>
          <w:lang w:val="es-ES" w:eastAsia="en-US"/>
        </w:rPr>
        <w:t xml:space="preserve"> aflibercept libre fue </w:t>
      </w:r>
      <w:r w:rsidR="00483CF3" w:rsidRPr="007F6BCA">
        <w:rPr>
          <w:rFonts w:ascii="Times New Roman" w:hAnsi="Times New Roman"/>
          <w:sz w:val="22"/>
          <w:szCs w:val="22"/>
          <w:lang w:val="es-ES" w:eastAsia="en-US"/>
        </w:rPr>
        <w:t>aproximadamente</w:t>
      </w:r>
      <w:r w:rsidR="007F6BCA" w:rsidRPr="00865BBE">
        <w:rPr>
          <w:rFonts w:ascii="Times New Roman" w:hAnsi="Times New Roman"/>
          <w:sz w:val="22"/>
          <w:szCs w:val="22"/>
          <w:lang w:val="es-ES" w:eastAsia="en-US"/>
        </w:rPr>
        <w:t xml:space="preserve"> unas</w:t>
      </w:r>
      <w:r w:rsidR="00A2168E" w:rsidRPr="007F6BCA">
        <w:rPr>
          <w:rFonts w:ascii="Times New Roman" w:hAnsi="Times New Roman"/>
          <w:sz w:val="22"/>
          <w:szCs w:val="22"/>
          <w:lang w:val="es-ES" w:eastAsia="en-US"/>
        </w:rPr>
        <w:t> </w:t>
      </w:r>
      <w:r w:rsidRPr="007F6BCA">
        <w:rPr>
          <w:rFonts w:ascii="Times New Roman" w:hAnsi="Times New Roman"/>
          <w:sz w:val="22"/>
          <w:szCs w:val="22"/>
          <w:lang w:val="es-ES" w:eastAsia="en-US"/>
        </w:rPr>
        <w:t>1</w:t>
      </w:r>
      <w:r w:rsidR="00A2168E" w:rsidRPr="007F6BCA">
        <w:rPr>
          <w:rFonts w:ascii="Times New Roman" w:hAnsi="Times New Roman"/>
          <w:sz w:val="22"/>
          <w:szCs w:val="22"/>
          <w:lang w:val="es-ES" w:eastAsia="en-US"/>
        </w:rPr>
        <w:t>,</w:t>
      </w:r>
      <w:r w:rsidR="00974B29" w:rsidRPr="007F6BCA">
        <w:rPr>
          <w:rFonts w:ascii="Times New Roman" w:hAnsi="Times New Roman"/>
          <w:sz w:val="22"/>
          <w:szCs w:val="22"/>
          <w:lang w:val="es-ES" w:eastAsia="en-US"/>
        </w:rPr>
        <w:t>0</w:t>
      </w:r>
      <w:r w:rsidRPr="007F6BCA">
        <w:rPr>
          <w:rFonts w:ascii="Times New Roman" w:hAnsi="Times New Roman"/>
          <w:sz w:val="22"/>
          <w:szCs w:val="22"/>
          <w:lang w:val="es-ES" w:eastAsia="en-US"/>
        </w:rPr>
        <w:t xml:space="preserve"> y </w:t>
      </w:r>
      <w:r w:rsidR="00A53F34" w:rsidRPr="007F6BCA">
        <w:rPr>
          <w:rFonts w:ascii="Times New Roman" w:hAnsi="Times New Roman"/>
          <w:sz w:val="22"/>
          <w:szCs w:val="22"/>
          <w:lang w:val="es-ES" w:eastAsia="en-US"/>
        </w:rPr>
        <w:t>1,</w:t>
      </w:r>
      <w:r w:rsidRPr="007F6BCA">
        <w:rPr>
          <w:rFonts w:ascii="Times New Roman" w:hAnsi="Times New Roman"/>
          <w:sz w:val="22"/>
          <w:szCs w:val="22"/>
          <w:lang w:val="es-ES" w:eastAsia="en-US"/>
        </w:rPr>
        <w:t>0 veces superior</w:t>
      </w:r>
      <w:r w:rsidR="00A2168E" w:rsidRPr="007F6BCA">
        <w:rPr>
          <w:rFonts w:ascii="Times New Roman" w:hAnsi="Times New Roman"/>
          <w:sz w:val="22"/>
          <w:szCs w:val="22"/>
          <w:lang w:val="es-ES" w:eastAsia="en-US"/>
        </w:rPr>
        <w:t xml:space="preserve"> </w:t>
      </w:r>
      <w:r w:rsidR="002D5551" w:rsidRPr="007F6BCA">
        <w:rPr>
          <w:rFonts w:ascii="Times New Roman" w:hAnsi="Times New Roman"/>
          <w:sz w:val="22"/>
          <w:szCs w:val="22"/>
          <w:lang w:val="es-ES" w:eastAsia="en-US"/>
        </w:rPr>
        <w:t>para</w:t>
      </w:r>
      <w:r w:rsidR="00A2168E" w:rsidRPr="007F6BCA">
        <w:rPr>
          <w:rFonts w:ascii="Times New Roman" w:hAnsi="Times New Roman"/>
          <w:sz w:val="22"/>
          <w:szCs w:val="22"/>
          <w:lang w:val="es-ES" w:eastAsia="en-US"/>
        </w:rPr>
        <w:t xml:space="preserve"> la C</w:t>
      </w:r>
      <w:r w:rsidR="00A2168E" w:rsidRPr="007F6BCA">
        <w:rPr>
          <w:rFonts w:ascii="Times New Roman" w:hAnsi="Times New Roman"/>
          <w:sz w:val="22"/>
          <w:szCs w:val="22"/>
          <w:vertAlign w:val="subscript"/>
          <w:lang w:val="es-ES" w:eastAsia="en-US"/>
        </w:rPr>
        <w:t>max</w:t>
      </w:r>
      <w:r w:rsidR="00A2168E" w:rsidRPr="007F6BCA">
        <w:rPr>
          <w:rFonts w:ascii="Times New Roman" w:hAnsi="Times New Roman"/>
          <w:sz w:val="22"/>
          <w:szCs w:val="22"/>
          <w:lang w:val="es-ES" w:eastAsia="en-US"/>
        </w:rPr>
        <w:t xml:space="preserve"> y acumulativo de AUC </w:t>
      </w:r>
      <w:r w:rsidR="00BB3598" w:rsidRPr="002765EC">
        <w:rPr>
          <w:rFonts w:ascii="Times New Roman" w:hAnsi="Times New Roman"/>
          <w:sz w:val="22"/>
          <w:szCs w:val="22"/>
          <w:lang w:val="es-ES" w:eastAsia="en-US"/>
        </w:rPr>
        <w:t xml:space="preserve">comparado con </w:t>
      </w:r>
      <w:r w:rsidRPr="007F6BCA">
        <w:rPr>
          <w:rFonts w:ascii="Times New Roman" w:hAnsi="Times New Roman"/>
          <w:sz w:val="22"/>
          <w:szCs w:val="22"/>
          <w:lang w:val="es-ES" w:eastAsia="en-US"/>
        </w:rPr>
        <w:t xml:space="preserve">los valores correspondientes </w:t>
      </w:r>
      <w:r w:rsidR="00A2168E" w:rsidRPr="007F6BCA">
        <w:rPr>
          <w:rFonts w:ascii="Times New Roman" w:hAnsi="Times New Roman"/>
          <w:sz w:val="22"/>
          <w:szCs w:val="22"/>
          <w:lang w:val="es-ES" w:eastAsia="en-US"/>
        </w:rPr>
        <w:t xml:space="preserve">en pacientes adultos </w:t>
      </w:r>
      <w:r w:rsidRPr="007F6BCA">
        <w:rPr>
          <w:rFonts w:ascii="Times New Roman" w:hAnsi="Times New Roman"/>
          <w:sz w:val="22"/>
          <w:szCs w:val="22"/>
          <w:lang w:val="es-ES" w:eastAsia="en-US"/>
        </w:rPr>
        <w:t xml:space="preserve">tras la administración de una dosis intravítrea de </w:t>
      </w:r>
      <w:r w:rsidR="00A2168E" w:rsidRPr="007F6BCA">
        <w:rPr>
          <w:rFonts w:ascii="Times New Roman" w:hAnsi="Times New Roman"/>
          <w:sz w:val="22"/>
          <w:szCs w:val="22"/>
          <w:lang w:val="es-ES" w:eastAsia="en-US"/>
        </w:rPr>
        <w:t>8</w:t>
      </w:r>
      <w:r w:rsidRPr="007F6BCA">
        <w:rPr>
          <w:rFonts w:ascii="Times New Roman" w:hAnsi="Times New Roman"/>
          <w:sz w:val="22"/>
          <w:szCs w:val="22"/>
          <w:lang w:val="es-ES" w:eastAsia="en-US"/>
        </w:rPr>
        <w:t> mg.</w:t>
      </w:r>
    </w:p>
    <w:p w14:paraId="4EF579E6" w14:textId="77777777" w:rsidR="00AD313E" w:rsidRPr="00B55EFF" w:rsidRDefault="00AD313E" w:rsidP="00AD313E">
      <w:pPr>
        <w:pStyle w:val="GlobalBayerBodyText"/>
        <w:spacing w:before="0" w:after="0"/>
        <w:rPr>
          <w:rFonts w:ascii="Times New Roman" w:hAnsi="Times New Roman"/>
          <w:sz w:val="22"/>
          <w:szCs w:val="22"/>
          <w:lang w:val="es-ES" w:eastAsia="en-US"/>
        </w:rPr>
      </w:pPr>
    </w:p>
    <w:p w14:paraId="3A525D66" w14:textId="5C93EFEA" w:rsidR="00AD313E" w:rsidRPr="00B55EFF" w:rsidRDefault="00AD313E" w:rsidP="00AD313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Los efectos sobre la fertilidad masculina y femenina se evaluaron como parte integral de un estudio de 6 meses de duración en monos, con administración intravenosa de aflibercept en dosis de 3</w:t>
      </w:r>
      <w:r w:rsidR="00A2168E" w:rsidRPr="00B55EFF">
        <w:rPr>
          <w:rFonts w:ascii="Times New Roman" w:hAnsi="Times New Roman"/>
          <w:sz w:val="22"/>
          <w:szCs w:val="22"/>
          <w:lang w:val="es-ES" w:eastAsia="en-US"/>
        </w:rPr>
        <w:t> </w:t>
      </w:r>
      <w:r w:rsidRPr="00B55EFF">
        <w:rPr>
          <w:rFonts w:ascii="Times New Roman" w:hAnsi="Times New Roman"/>
          <w:sz w:val="22"/>
          <w:szCs w:val="22"/>
          <w:lang w:val="es-ES" w:eastAsia="en-US"/>
        </w:rPr>
        <w:t xml:space="preserve">a 30 mg/kg. En todos los niveles de dosis se observaron menstruaciones ausentes o irregulares asociadas a alteraciones en los niveles de las hormonas reproductivas femeninas y cambios en la morfología y la motilidad de los espermatozoides. </w:t>
      </w:r>
      <w:r w:rsidR="007700CE" w:rsidRPr="00374C9A">
        <w:rPr>
          <w:rFonts w:ascii="Times New Roman" w:hAnsi="Times New Roman"/>
          <w:sz w:val="22"/>
          <w:szCs w:val="22"/>
          <w:lang w:val="es-ES" w:eastAsia="en-US"/>
        </w:rPr>
        <w:t>En base a la Cmáx y el AUC de aflibercept libre observados con la dosis intravenosa de 3 mg/kg, las exposiciones sistémicas fueron aproximadamente 377 veces y 104 veces superiores, respectivamente, a la exposición en humanos tras una dosis intravítrea de 8 mg.</w:t>
      </w:r>
      <w:r w:rsidR="007700CE">
        <w:rPr>
          <w:rFonts w:ascii="Times New Roman" w:hAnsi="Times New Roman"/>
          <w:sz w:val="22"/>
          <w:szCs w:val="22"/>
          <w:lang w:val="es-ES" w:eastAsia="en-US"/>
        </w:rPr>
        <w:t xml:space="preserve"> </w:t>
      </w:r>
      <w:r w:rsidRPr="007D4D0A">
        <w:rPr>
          <w:rFonts w:ascii="Times New Roman" w:hAnsi="Times New Roman"/>
          <w:sz w:val="22"/>
          <w:szCs w:val="22"/>
          <w:lang w:val="es-ES" w:eastAsia="en-US"/>
        </w:rPr>
        <w:t>Todos los cambios fueron reversibles.</w:t>
      </w:r>
    </w:p>
    <w:p w14:paraId="04D5DAAA" w14:textId="77777777" w:rsidR="00AD313E" w:rsidRPr="00B55EFF" w:rsidRDefault="00AD313E" w:rsidP="00AD313E">
      <w:pPr>
        <w:tabs>
          <w:tab w:val="clear" w:pos="567"/>
        </w:tabs>
        <w:spacing w:line="240" w:lineRule="auto"/>
        <w:rPr>
          <w:noProof/>
          <w:szCs w:val="22"/>
          <w:lang w:val="es-ES"/>
        </w:rPr>
      </w:pPr>
    </w:p>
    <w:p w14:paraId="1B325F9C" w14:textId="77777777" w:rsidR="00AD313E" w:rsidRPr="00B55EFF" w:rsidRDefault="00AD313E" w:rsidP="00AD313E">
      <w:pPr>
        <w:tabs>
          <w:tab w:val="clear" w:pos="567"/>
        </w:tabs>
        <w:spacing w:line="240" w:lineRule="auto"/>
        <w:rPr>
          <w:noProof/>
          <w:szCs w:val="22"/>
          <w:lang w:val="es-ES"/>
        </w:rPr>
      </w:pPr>
    </w:p>
    <w:p w14:paraId="768AB1D2" w14:textId="77777777" w:rsidR="00AD313E" w:rsidRPr="00B55EFF" w:rsidRDefault="00AD313E" w:rsidP="00AD313E">
      <w:pPr>
        <w:keepNext/>
        <w:tabs>
          <w:tab w:val="clear" w:pos="567"/>
        </w:tabs>
        <w:spacing w:line="240" w:lineRule="auto"/>
        <w:ind w:left="567" w:hanging="567"/>
        <w:outlineLvl w:val="1"/>
        <w:rPr>
          <w:b/>
          <w:noProof/>
          <w:szCs w:val="22"/>
          <w:lang w:val="es-ES"/>
        </w:rPr>
      </w:pPr>
      <w:r w:rsidRPr="00B55EFF">
        <w:rPr>
          <w:b/>
          <w:noProof/>
          <w:szCs w:val="22"/>
          <w:lang w:val="es-ES"/>
        </w:rPr>
        <w:t>6.</w:t>
      </w:r>
      <w:r w:rsidRPr="00B55EFF">
        <w:rPr>
          <w:b/>
          <w:noProof/>
          <w:szCs w:val="22"/>
          <w:lang w:val="es-ES"/>
        </w:rPr>
        <w:tab/>
        <w:t>DATOS FARMACÉUTICOS</w:t>
      </w:r>
    </w:p>
    <w:p w14:paraId="41D4B070" w14:textId="77777777" w:rsidR="00AD313E" w:rsidRPr="00B55EFF" w:rsidRDefault="00AD313E" w:rsidP="00AD313E">
      <w:pPr>
        <w:keepNext/>
        <w:tabs>
          <w:tab w:val="clear" w:pos="567"/>
        </w:tabs>
        <w:spacing w:line="240" w:lineRule="auto"/>
        <w:rPr>
          <w:noProof/>
          <w:szCs w:val="22"/>
          <w:lang w:val="es-ES"/>
        </w:rPr>
      </w:pPr>
    </w:p>
    <w:p w14:paraId="178188F0" w14:textId="77777777" w:rsidR="00AD313E" w:rsidRPr="00B55EFF" w:rsidRDefault="00AD313E" w:rsidP="00AD313E">
      <w:pPr>
        <w:keepNext/>
        <w:tabs>
          <w:tab w:val="clear" w:pos="567"/>
        </w:tabs>
        <w:spacing w:line="240" w:lineRule="auto"/>
        <w:ind w:left="567" w:hanging="567"/>
        <w:outlineLvl w:val="2"/>
        <w:rPr>
          <w:noProof/>
          <w:szCs w:val="22"/>
          <w:lang w:val="es-ES"/>
        </w:rPr>
      </w:pPr>
      <w:r w:rsidRPr="00B55EFF">
        <w:rPr>
          <w:b/>
          <w:noProof/>
          <w:szCs w:val="22"/>
          <w:lang w:val="es-ES"/>
        </w:rPr>
        <w:t>6.1</w:t>
      </w:r>
      <w:r w:rsidRPr="00B55EFF">
        <w:rPr>
          <w:b/>
          <w:noProof/>
          <w:szCs w:val="22"/>
          <w:lang w:val="es-ES"/>
        </w:rPr>
        <w:tab/>
        <w:t>Lista de excipientes</w:t>
      </w:r>
    </w:p>
    <w:p w14:paraId="5F6F2744" w14:textId="77777777" w:rsidR="00AD313E" w:rsidRPr="00B55EFF" w:rsidRDefault="00AD313E" w:rsidP="00AD313E">
      <w:pPr>
        <w:pStyle w:val="GlobalBayerBodyText"/>
        <w:keepNext/>
        <w:spacing w:before="0" w:after="0"/>
        <w:rPr>
          <w:rFonts w:ascii="Times New Roman" w:hAnsi="Times New Roman"/>
          <w:sz w:val="22"/>
          <w:szCs w:val="22"/>
          <w:lang w:val="es-ES" w:eastAsia="en-US"/>
        </w:rPr>
      </w:pPr>
    </w:p>
    <w:p w14:paraId="684DD387" w14:textId="77777777" w:rsidR="00AD313E" w:rsidRPr="00B55EFF" w:rsidRDefault="00AD313E" w:rsidP="00AD313E">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Sacarosa</w:t>
      </w:r>
    </w:p>
    <w:p w14:paraId="5D4338A3" w14:textId="4915EC11" w:rsidR="00005718" w:rsidRPr="002663E4" w:rsidRDefault="00005718" w:rsidP="00005718">
      <w:pPr>
        <w:keepNext/>
        <w:keepLines/>
        <w:tabs>
          <w:tab w:val="clear" w:pos="567"/>
          <w:tab w:val="left" w:pos="708"/>
        </w:tabs>
        <w:spacing w:line="240" w:lineRule="auto"/>
        <w:rPr>
          <w:szCs w:val="22"/>
          <w:lang w:val="pt-PT"/>
        </w:rPr>
      </w:pPr>
      <w:r w:rsidRPr="002663E4">
        <w:rPr>
          <w:szCs w:val="22"/>
          <w:lang w:val="pt-PT"/>
        </w:rPr>
        <w:t>Clorhidrato de arginina</w:t>
      </w:r>
    </w:p>
    <w:p w14:paraId="76E0AAAA" w14:textId="6A2214AA" w:rsidR="00005718" w:rsidRPr="002663E4" w:rsidRDefault="00005718" w:rsidP="00005718">
      <w:pPr>
        <w:keepNext/>
        <w:keepLines/>
        <w:tabs>
          <w:tab w:val="clear" w:pos="567"/>
          <w:tab w:val="left" w:pos="708"/>
        </w:tabs>
        <w:spacing w:line="240" w:lineRule="auto"/>
        <w:rPr>
          <w:szCs w:val="22"/>
          <w:lang w:val="pt-PT"/>
        </w:rPr>
      </w:pPr>
      <w:r w:rsidRPr="002663E4">
        <w:rPr>
          <w:szCs w:val="22"/>
          <w:lang w:val="pt-PT"/>
        </w:rPr>
        <w:t>Clorhidrato de histidin</w:t>
      </w:r>
      <w:r w:rsidR="00C105A6" w:rsidRPr="002663E4">
        <w:rPr>
          <w:szCs w:val="22"/>
          <w:lang w:val="pt-PT"/>
        </w:rPr>
        <w:t>a</w:t>
      </w:r>
      <w:r w:rsidRPr="002663E4">
        <w:rPr>
          <w:szCs w:val="22"/>
          <w:lang w:val="pt-PT"/>
        </w:rPr>
        <w:t xml:space="preserve"> monohidrato</w:t>
      </w:r>
    </w:p>
    <w:p w14:paraId="240039B7" w14:textId="34DE1C34" w:rsidR="00005718" w:rsidRPr="00B55EFF" w:rsidRDefault="00005718" w:rsidP="00005718">
      <w:pPr>
        <w:keepNext/>
        <w:keepLines/>
        <w:tabs>
          <w:tab w:val="clear" w:pos="567"/>
          <w:tab w:val="left" w:pos="708"/>
        </w:tabs>
        <w:spacing w:line="240" w:lineRule="auto"/>
        <w:rPr>
          <w:szCs w:val="22"/>
          <w:lang w:val="es-ES"/>
        </w:rPr>
      </w:pPr>
      <w:r w:rsidRPr="00B55EFF">
        <w:rPr>
          <w:szCs w:val="22"/>
          <w:lang w:val="es-ES"/>
        </w:rPr>
        <w:t>Histidina</w:t>
      </w:r>
    </w:p>
    <w:p w14:paraId="12B2D58B" w14:textId="11A417DB" w:rsidR="00005718" w:rsidRPr="00B55EFF" w:rsidRDefault="00005718" w:rsidP="002663E4">
      <w:pPr>
        <w:keepNext/>
        <w:keepLines/>
        <w:tabs>
          <w:tab w:val="clear" w:pos="567"/>
          <w:tab w:val="left" w:pos="708"/>
        </w:tabs>
        <w:spacing w:line="240" w:lineRule="auto"/>
        <w:rPr>
          <w:szCs w:val="22"/>
          <w:lang w:val="es-ES"/>
        </w:rPr>
      </w:pPr>
      <w:r w:rsidRPr="00B55EFF">
        <w:rPr>
          <w:szCs w:val="22"/>
          <w:lang w:val="es-ES"/>
        </w:rPr>
        <w:t>Polisorbato 20</w:t>
      </w:r>
    </w:p>
    <w:p w14:paraId="0CB8CF5E" w14:textId="77777777" w:rsidR="00AD313E" w:rsidRPr="00B55EFF" w:rsidRDefault="00AD313E" w:rsidP="00AD313E">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Agua para preparaciones inyectables</w:t>
      </w:r>
    </w:p>
    <w:p w14:paraId="28F7FD27" w14:textId="77777777" w:rsidR="00AD313E" w:rsidRPr="00B55EFF" w:rsidRDefault="00AD313E" w:rsidP="00AD313E">
      <w:pPr>
        <w:tabs>
          <w:tab w:val="clear" w:pos="567"/>
        </w:tabs>
        <w:spacing w:line="240" w:lineRule="auto"/>
        <w:rPr>
          <w:noProof/>
          <w:szCs w:val="22"/>
          <w:lang w:val="es-ES"/>
        </w:rPr>
      </w:pPr>
    </w:p>
    <w:p w14:paraId="4CB776E4" w14:textId="77777777" w:rsidR="00AD313E" w:rsidRPr="00B55EFF" w:rsidRDefault="00AD313E" w:rsidP="00AD313E">
      <w:pPr>
        <w:keepNext/>
        <w:tabs>
          <w:tab w:val="clear" w:pos="567"/>
        </w:tabs>
        <w:spacing w:line="240" w:lineRule="auto"/>
        <w:ind w:left="567" w:hanging="567"/>
        <w:outlineLvl w:val="2"/>
        <w:rPr>
          <w:noProof/>
          <w:szCs w:val="22"/>
          <w:lang w:val="es-ES"/>
        </w:rPr>
      </w:pPr>
      <w:r w:rsidRPr="00B55EFF">
        <w:rPr>
          <w:b/>
          <w:noProof/>
          <w:szCs w:val="22"/>
          <w:lang w:val="es-ES"/>
        </w:rPr>
        <w:t>6.2</w:t>
      </w:r>
      <w:r w:rsidRPr="00B55EFF">
        <w:rPr>
          <w:b/>
          <w:noProof/>
          <w:szCs w:val="22"/>
          <w:lang w:val="es-ES"/>
        </w:rPr>
        <w:tab/>
        <w:t>Incompatibilidades</w:t>
      </w:r>
    </w:p>
    <w:p w14:paraId="3558EBBC" w14:textId="77777777" w:rsidR="00AD313E" w:rsidRPr="00B55EFF" w:rsidRDefault="00AD313E" w:rsidP="00AD313E">
      <w:pPr>
        <w:keepNext/>
        <w:tabs>
          <w:tab w:val="clear" w:pos="567"/>
        </w:tabs>
        <w:spacing w:line="240" w:lineRule="auto"/>
        <w:rPr>
          <w:noProof/>
          <w:szCs w:val="22"/>
          <w:lang w:val="es-ES"/>
        </w:rPr>
      </w:pPr>
    </w:p>
    <w:p w14:paraId="2F585C25" w14:textId="5A966B12" w:rsidR="00AD313E" w:rsidRPr="00B55EFF" w:rsidRDefault="00AD313E" w:rsidP="00AD313E">
      <w:pPr>
        <w:keepNext/>
        <w:tabs>
          <w:tab w:val="clear" w:pos="567"/>
        </w:tabs>
        <w:spacing w:line="240" w:lineRule="auto"/>
        <w:rPr>
          <w:noProof/>
          <w:szCs w:val="22"/>
          <w:lang w:val="es-ES"/>
        </w:rPr>
      </w:pPr>
      <w:r w:rsidRPr="00B55EFF">
        <w:rPr>
          <w:noProof/>
          <w:szCs w:val="22"/>
          <w:lang w:val="es-ES"/>
        </w:rPr>
        <w:t>En ausencia de estudios de compatibilidad, este medicamento no debe mezclarse con otros.</w:t>
      </w:r>
    </w:p>
    <w:p w14:paraId="6BD3D0E7" w14:textId="77777777" w:rsidR="00AD313E" w:rsidRPr="00B55EFF" w:rsidRDefault="00AD313E" w:rsidP="00AD313E">
      <w:pPr>
        <w:tabs>
          <w:tab w:val="clear" w:pos="567"/>
        </w:tabs>
        <w:spacing w:line="240" w:lineRule="auto"/>
        <w:rPr>
          <w:noProof/>
          <w:szCs w:val="22"/>
          <w:lang w:val="es-ES"/>
        </w:rPr>
      </w:pPr>
    </w:p>
    <w:p w14:paraId="3802297A" w14:textId="77777777" w:rsidR="00AD313E" w:rsidRPr="00B55EFF" w:rsidRDefault="00AD313E" w:rsidP="00AD313E">
      <w:pPr>
        <w:keepNext/>
        <w:tabs>
          <w:tab w:val="clear" w:pos="567"/>
        </w:tabs>
        <w:spacing w:line="240" w:lineRule="auto"/>
        <w:ind w:left="567" w:hanging="567"/>
        <w:outlineLvl w:val="2"/>
        <w:rPr>
          <w:b/>
          <w:noProof/>
          <w:szCs w:val="22"/>
          <w:lang w:val="es-ES"/>
        </w:rPr>
      </w:pPr>
      <w:r w:rsidRPr="00B55EFF">
        <w:rPr>
          <w:b/>
          <w:noProof/>
          <w:szCs w:val="22"/>
          <w:lang w:val="es-ES"/>
        </w:rPr>
        <w:t>6.3</w:t>
      </w:r>
      <w:r w:rsidRPr="00B55EFF">
        <w:rPr>
          <w:b/>
          <w:noProof/>
          <w:szCs w:val="22"/>
          <w:lang w:val="es-ES"/>
        </w:rPr>
        <w:tab/>
        <w:t>Periodo de validez</w:t>
      </w:r>
    </w:p>
    <w:p w14:paraId="45FDF507" w14:textId="77777777" w:rsidR="00AD313E" w:rsidRPr="00B55EFF" w:rsidRDefault="00AD313E" w:rsidP="00AD313E">
      <w:pPr>
        <w:keepNext/>
        <w:tabs>
          <w:tab w:val="clear" w:pos="567"/>
        </w:tabs>
        <w:spacing w:line="240" w:lineRule="auto"/>
        <w:ind w:left="567" w:hanging="567"/>
        <w:rPr>
          <w:noProof/>
          <w:szCs w:val="22"/>
          <w:lang w:val="es-ES"/>
        </w:rPr>
      </w:pPr>
    </w:p>
    <w:p w14:paraId="3AADE0DD" w14:textId="5B37CA80" w:rsidR="00AD313E" w:rsidRPr="00B55EFF" w:rsidRDefault="00AD313E" w:rsidP="00AD313E">
      <w:pPr>
        <w:pStyle w:val="GlobalBayerBodyText"/>
        <w:keepNext/>
        <w:spacing w:before="0" w:after="0"/>
        <w:rPr>
          <w:rFonts w:ascii="Times New Roman" w:hAnsi="Times New Roman"/>
          <w:sz w:val="22"/>
          <w:szCs w:val="22"/>
          <w:lang w:val="es-ES" w:eastAsia="en-US"/>
        </w:rPr>
      </w:pPr>
      <w:del w:id="18" w:author="Autor">
        <w:r w:rsidRPr="00B55EFF" w:rsidDel="00FC2D56">
          <w:rPr>
            <w:rFonts w:ascii="Times New Roman" w:hAnsi="Times New Roman"/>
            <w:sz w:val="22"/>
            <w:szCs w:val="22"/>
            <w:lang w:val="es-ES" w:eastAsia="en-US"/>
          </w:rPr>
          <w:delText>2 </w:delText>
        </w:r>
      </w:del>
      <w:ins w:id="19" w:author="Autor">
        <w:r w:rsidR="00FC2D56">
          <w:rPr>
            <w:rFonts w:ascii="Times New Roman" w:hAnsi="Times New Roman"/>
            <w:sz w:val="22"/>
            <w:szCs w:val="22"/>
            <w:lang w:val="es-ES" w:eastAsia="en-US"/>
          </w:rPr>
          <w:t>3</w:t>
        </w:r>
        <w:r w:rsidR="00FC2D56" w:rsidRPr="00B55EFF">
          <w:rPr>
            <w:rFonts w:ascii="Times New Roman" w:hAnsi="Times New Roman"/>
            <w:sz w:val="22"/>
            <w:szCs w:val="22"/>
            <w:lang w:val="es-ES" w:eastAsia="en-US"/>
          </w:rPr>
          <w:t> </w:t>
        </w:r>
      </w:ins>
      <w:r w:rsidRPr="00B55EFF">
        <w:rPr>
          <w:rFonts w:ascii="Times New Roman" w:hAnsi="Times New Roman"/>
          <w:sz w:val="22"/>
          <w:szCs w:val="22"/>
          <w:lang w:val="es-ES" w:eastAsia="en-US"/>
        </w:rPr>
        <w:t>años</w:t>
      </w:r>
    </w:p>
    <w:p w14:paraId="3B985786" w14:textId="77777777" w:rsidR="00AD313E" w:rsidRPr="00B55EFF" w:rsidRDefault="00AD313E" w:rsidP="00AD313E">
      <w:pPr>
        <w:tabs>
          <w:tab w:val="clear" w:pos="567"/>
        </w:tabs>
        <w:spacing w:line="240" w:lineRule="auto"/>
        <w:rPr>
          <w:noProof/>
          <w:szCs w:val="22"/>
          <w:lang w:val="es-ES"/>
        </w:rPr>
      </w:pPr>
    </w:p>
    <w:p w14:paraId="5E629654" w14:textId="77777777" w:rsidR="00AD313E" w:rsidRPr="00B55EFF" w:rsidRDefault="00AD313E" w:rsidP="00AD313E">
      <w:pPr>
        <w:keepNext/>
        <w:tabs>
          <w:tab w:val="clear" w:pos="567"/>
        </w:tabs>
        <w:spacing w:line="240" w:lineRule="auto"/>
        <w:ind w:left="567" w:hanging="567"/>
        <w:outlineLvl w:val="2"/>
        <w:rPr>
          <w:b/>
          <w:noProof/>
          <w:szCs w:val="22"/>
          <w:lang w:val="es-ES"/>
        </w:rPr>
      </w:pPr>
      <w:r w:rsidRPr="00B55EFF">
        <w:rPr>
          <w:b/>
          <w:noProof/>
          <w:szCs w:val="22"/>
          <w:lang w:val="es-ES"/>
        </w:rPr>
        <w:t>6.4</w:t>
      </w:r>
      <w:r w:rsidRPr="00B55EFF">
        <w:rPr>
          <w:b/>
          <w:noProof/>
          <w:szCs w:val="22"/>
          <w:lang w:val="es-ES"/>
        </w:rPr>
        <w:tab/>
        <w:t>Precauciones especiales de conservación</w:t>
      </w:r>
    </w:p>
    <w:p w14:paraId="072E0EE1" w14:textId="77777777" w:rsidR="00AD313E" w:rsidRPr="00B55EFF" w:rsidRDefault="00AD313E" w:rsidP="00AD313E">
      <w:pPr>
        <w:keepNext/>
        <w:tabs>
          <w:tab w:val="clear" w:pos="567"/>
        </w:tabs>
        <w:spacing w:line="240" w:lineRule="auto"/>
        <w:rPr>
          <w:noProof/>
          <w:szCs w:val="22"/>
          <w:lang w:val="es-ES"/>
        </w:rPr>
      </w:pPr>
    </w:p>
    <w:p w14:paraId="5876DE44" w14:textId="77777777" w:rsidR="0072052A" w:rsidRPr="00955C1C" w:rsidRDefault="0072052A" w:rsidP="0072052A">
      <w:pPr>
        <w:pStyle w:val="GlobalBayerBodyText"/>
        <w:keepNext/>
        <w:spacing w:before="0" w:after="0"/>
        <w:rPr>
          <w:rFonts w:ascii="Times New Roman" w:hAnsi="Times New Roman"/>
          <w:sz w:val="22"/>
          <w:szCs w:val="22"/>
          <w:u w:val="single"/>
          <w:lang w:val="es-ES" w:eastAsia="en-US"/>
        </w:rPr>
      </w:pPr>
      <w:r w:rsidRPr="00955C1C">
        <w:rPr>
          <w:rFonts w:ascii="Times New Roman" w:hAnsi="Times New Roman"/>
          <w:sz w:val="22"/>
          <w:szCs w:val="22"/>
          <w:u w:val="single"/>
          <w:lang w:val="es-ES" w:eastAsia="en-US"/>
        </w:rPr>
        <w:t>Eylea 114,3 mg/ml solución inyectable</w:t>
      </w:r>
    </w:p>
    <w:p w14:paraId="3708E938" w14:textId="77777777" w:rsidR="0072052A" w:rsidRDefault="0072052A" w:rsidP="00AD313E">
      <w:pPr>
        <w:pStyle w:val="GlobalBayerBodyText"/>
        <w:keepNext/>
        <w:spacing w:before="0" w:after="0"/>
        <w:rPr>
          <w:rFonts w:ascii="Times New Roman" w:hAnsi="Times New Roman"/>
          <w:sz w:val="22"/>
          <w:szCs w:val="22"/>
          <w:lang w:val="es-ES" w:eastAsia="en-US"/>
        </w:rPr>
      </w:pPr>
    </w:p>
    <w:p w14:paraId="0CFD729B" w14:textId="43F2C3DF" w:rsidR="00AD313E" w:rsidRPr="00B55EFF" w:rsidRDefault="00AD313E" w:rsidP="00AD313E">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Conservar en nevera (entre 2</w:t>
      </w:r>
      <w:r w:rsidR="00005718" w:rsidRPr="00B55EFF">
        <w:rPr>
          <w:rFonts w:ascii="Times New Roman" w:hAnsi="Times New Roman"/>
          <w:sz w:val="22"/>
          <w:szCs w:val="22"/>
          <w:lang w:val="es-ES" w:eastAsia="en-US"/>
        </w:rPr>
        <w:t> </w:t>
      </w:r>
      <w:r w:rsidRPr="00B55EFF">
        <w:rPr>
          <w:rFonts w:ascii="Times New Roman" w:hAnsi="Times New Roman"/>
          <w:sz w:val="22"/>
          <w:szCs w:val="22"/>
          <w:lang w:val="es-ES" w:eastAsia="en-US"/>
        </w:rPr>
        <w:t xml:space="preserve">ºC </w:t>
      </w:r>
      <w:r w:rsidR="0072052A">
        <w:rPr>
          <w:rFonts w:ascii="Times New Roman" w:hAnsi="Times New Roman"/>
          <w:sz w:val="22"/>
          <w:szCs w:val="22"/>
          <w:lang w:val="es-ES" w:eastAsia="en-US"/>
        </w:rPr>
        <w:t>y</w:t>
      </w:r>
      <w:r w:rsidRPr="00B55EFF">
        <w:rPr>
          <w:rFonts w:ascii="Times New Roman" w:hAnsi="Times New Roman"/>
          <w:sz w:val="22"/>
          <w:szCs w:val="22"/>
          <w:lang w:val="es-ES" w:eastAsia="en-US"/>
        </w:rPr>
        <w:t xml:space="preserve"> 8</w:t>
      </w:r>
      <w:r w:rsidR="00005718" w:rsidRPr="00B55EFF">
        <w:rPr>
          <w:rFonts w:ascii="Times New Roman" w:hAnsi="Times New Roman"/>
          <w:sz w:val="22"/>
          <w:szCs w:val="22"/>
          <w:lang w:val="es-ES" w:eastAsia="en-US"/>
        </w:rPr>
        <w:t> </w:t>
      </w:r>
      <w:r w:rsidRPr="00B55EFF">
        <w:rPr>
          <w:rFonts w:ascii="Times New Roman" w:hAnsi="Times New Roman"/>
          <w:sz w:val="22"/>
          <w:szCs w:val="22"/>
          <w:lang w:val="es-ES" w:eastAsia="en-US"/>
        </w:rPr>
        <w:t>ºC).</w:t>
      </w:r>
    </w:p>
    <w:p w14:paraId="722265DE" w14:textId="77777777" w:rsidR="00AD313E" w:rsidRPr="00B55EFF" w:rsidRDefault="00AD313E" w:rsidP="00AD313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No congelar.</w:t>
      </w:r>
    </w:p>
    <w:p w14:paraId="1829A064" w14:textId="2C6FD56F" w:rsidR="00AD313E" w:rsidRDefault="00AD313E" w:rsidP="00005718">
      <w:pPr>
        <w:pStyle w:val="GlobalBayerBodyText"/>
        <w:spacing w:before="0" w:after="0"/>
        <w:rPr>
          <w:rFonts w:ascii="Times New Roman" w:hAnsi="Times New Roman"/>
          <w:sz w:val="22"/>
          <w:szCs w:val="22"/>
          <w:lang w:val="es-ES" w:eastAsia="en-US"/>
        </w:rPr>
      </w:pPr>
      <w:r w:rsidRPr="00B55EFF">
        <w:rPr>
          <w:rFonts w:ascii="Times New Roman" w:hAnsi="Times New Roman"/>
          <w:noProof/>
          <w:sz w:val="22"/>
          <w:szCs w:val="22"/>
          <w:lang w:val="es-ES" w:eastAsia="en-US"/>
        </w:rPr>
        <w:t xml:space="preserve">Conservar </w:t>
      </w:r>
      <w:r w:rsidR="00005718" w:rsidRPr="00B55EFF">
        <w:rPr>
          <w:rFonts w:ascii="Times New Roman" w:hAnsi="Times New Roman"/>
          <w:noProof/>
          <w:sz w:val="22"/>
          <w:szCs w:val="22"/>
          <w:lang w:val="es-ES" w:eastAsia="en-US"/>
        </w:rPr>
        <w:t xml:space="preserve">el vial </w:t>
      </w:r>
      <w:r w:rsidRPr="00B55EFF">
        <w:rPr>
          <w:rFonts w:ascii="Times New Roman" w:hAnsi="Times New Roman"/>
          <w:noProof/>
          <w:sz w:val="22"/>
          <w:szCs w:val="22"/>
          <w:lang w:val="es-ES" w:eastAsia="en-US"/>
        </w:rPr>
        <w:t xml:space="preserve">en el embalaje </w:t>
      </w:r>
      <w:r w:rsidR="00005718" w:rsidRPr="00B55EFF">
        <w:rPr>
          <w:rFonts w:ascii="Times New Roman" w:hAnsi="Times New Roman"/>
          <w:noProof/>
          <w:sz w:val="22"/>
          <w:szCs w:val="22"/>
          <w:lang w:val="es-ES" w:eastAsia="en-US"/>
        </w:rPr>
        <w:t>exterior</w:t>
      </w:r>
      <w:r w:rsidRPr="00B55EFF">
        <w:rPr>
          <w:rFonts w:ascii="Times New Roman" w:hAnsi="Times New Roman"/>
          <w:noProof/>
          <w:sz w:val="22"/>
          <w:szCs w:val="22"/>
          <w:lang w:val="es-ES" w:eastAsia="en-US"/>
        </w:rPr>
        <w:t xml:space="preserve"> </w:t>
      </w:r>
      <w:r w:rsidRPr="00B55EFF">
        <w:rPr>
          <w:rFonts w:ascii="Times New Roman" w:hAnsi="Times New Roman"/>
          <w:sz w:val="22"/>
          <w:szCs w:val="22"/>
          <w:lang w:val="es-ES" w:eastAsia="en-US"/>
        </w:rPr>
        <w:t>para protegerlo de la luz.</w:t>
      </w:r>
    </w:p>
    <w:p w14:paraId="20C1ACA1" w14:textId="5351225E" w:rsidR="00006028" w:rsidRPr="00B55EFF" w:rsidRDefault="0072052A" w:rsidP="00005718">
      <w:pPr>
        <w:pStyle w:val="GlobalBayerBodyText"/>
        <w:spacing w:before="0" w:after="0"/>
        <w:rPr>
          <w:rFonts w:ascii="Times New Roman" w:hAnsi="Times New Roman"/>
          <w:sz w:val="22"/>
          <w:szCs w:val="22"/>
          <w:lang w:val="es-ES"/>
        </w:rPr>
      </w:pPr>
      <w:r>
        <w:rPr>
          <w:rFonts w:ascii="Times New Roman" w:hAnsi="Times New Roman"/>
          <w:sz w:val="22"/>
          <w:szCs w:val="22"/>
          <w:lang w:val="es-ES" w:eastAsia="en-US"/>
        </w:rPr>
        <w:t>Antes de usar, e</w:t>
      </w:r>
      <w:r w:rsidR="00542B94">
        <w:rPr>
          <w:rFonts w:ascii="Times New Roman" w:hAnsi="Times New Roman"/>
          <w:sz w:val="22"/>
          <w:szCs w:val="22"/>
          <w:lang w:val="es-ES" w:eastAsia="en-US"/>
        </w:rPr>
        <w:t>l vial sin abrir de Eylea puede conservarse fuera de la nevera por debajo de 25</w:t>
      </w:r>
      <w:r w:rsidR="00542B94" w:rsidRPr="00B55EFF">
        <w:rPr>
          <w:rFonts w:ascii="Times New Roman" w:hAnsi="Times New Roman"/>
          <w:sz w:val="22"/>
          <w:szCs w:val="22"/>
          <w:lang w:val="es-ES" w:eastAsia="en-US"/>
        </w:rPr>
        <w:t> ºC</w:t>
      </w:r>
      <w:r w:rsidR="007B3D18">
        <w:rPr>
          <w:rFonts w:ascii="Times New Roman" w:hAnsi="Times New Roman"/>
          <w:sz w:val="22"/>
          <w:szCs w:val="22"/>
          <w:lang w:val="es-ES" w:eastAsia="en-US"/>
        </w:rPr>
        <w:t xml:space="preserve"> durante un máximo de 24 horas.</w:t>
      </w:r>
    </w:p>
    <w:p w14:paraId="0FFAD5F4" w14:textId="77777777" w:rsidR="00AD313E" w:rsidRDefault="00AD313E" w:rsidP="00AD313E">
      <w:pPr>
        <w:tabs>
          <w:tab w:val="clear" w:pos="567"/>
        </w:tabs>
        <w:spacing w:line="240" w:lineRule="auto"/>
        <w:rPr>
          <w:noProof/>
          <w:szCs w:val="22"/>
          <w:lang w:val="es-ES"/>
        </w:rPr>
      </w:pPr>
    </w:p>
    <w:p w14:paraId="0EE8C880" w14:textId="77777777" w:rsidR="0072052A" w:rsidRPr="00B55EFF" w:rsidRDefault="0072052A" w:rsidP="0072052A">
      <w:pPr>
        <w:pStyle w:val="GlobalBayerBodyText"/>
        <w:spacing w:before="0" w:after="0"/>
        <w:rPr>
          <w:rFonts w:ascii="Times New Roman" w:hAnsi="Times New Roman"/>
          <w:sz w:val="22"/>
          <w:szCs w:val="22"/>
          <w:lang w:val="es-ES"/>
        </w:rPr>
      </w:pPr>
      <w:r>
        <w:rPr>
          <w:rFonts w:ascii="Times New Roman" w:hAnsi="Times New Roman"/>
          <w:sz w:val="22"/>
          <w:szCs w:val="22"/>
          <w:u w:val="single"/>
          <w:lang w:val="es-ES" w:eastAsia="en-US"/>
        </w:rPr>
        <w:t>Eylea </w:t>
      </w:r>
      <w:r w:rsidRPr="000760DE">
        <w:rPr>
          <w:rFonts w:ascii="Times New Roman" w:hAnsi="Times New Roman"/>
          <w:sz w:val="22"/>
          <w:szCs w:val="22"/>
          <w:u w:val="single"/>
          <w:lang w:val="es-ES" w:eastAsia="en-US"/>
        </w:rPr>
        <w:t>114,3 mg/ml solución inyectable</w:t>
      </w:r>
      <w:r>
        <w:rPr>
          <w:rFonts w:ascii="Times New Roman" w:hAnsi="Times New Roman"/>
          <w:sz w:val="22"/>
          <w:szCs w:val="22"/>
          <w:u w:val="single"/>
          <w:lang w:val="es-ES" w:eastAsia="en-US"/>
        </w:rPr>
        <w:t xml:space="preserve"> en jeringa precargada</w:t>
      </w:r>
    </w:p>
    <w:p w14:paraId="13608C87" w14:textId="77777777" w:rsidR="0072052A" w:rsidRDefault="0072052A" w:rsidP="0072052A">
      <w:pPr>
        <w:pStyle w:val="GlobalBayerBodyText"/>
        <w:keepNext/>
        <w:spacing w:before="0" w:after="0"/>
        <w:rPr>
          <w:rFonts w:ascii="Times New Roman" w:hAnsi="Times New Roman"/>
          <w:sz w:val="22"/>
          <w:szCs w:val="22"/>
          <w:lang w:val="es-ES" w:eastAsia="en-US"/>
        </w:rPr>
      </w:pPr>
    </w:p>
    <w:p w14:paraId="79FBC918" w14:textId="77777777" w:rsidR="0072052A" w:rsidRPr="00B55EFF" w:rsidRDefault="0072052A" w:rsidP="0072052A">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Conservar en nevera (entre 2</w:t>
      </w:r>
      <w:r>
        <w:rPr>
          <w:rFonts w:ascii="Times New Roman" w:hAnsi="Times New Roman"/>
          <w:sz w:val="22"/>
          <w:szCs w:val="22"/>
          <w:lang w:val="es-ES" w:eastAsia="en-US"/>
        </w:rPr>
        <w:t> ºC y </w:t>
      </w:r>
      <w:r w:rsidRPr="00B55EFF">
        <w:rPr>
          <w:rFonts w:ascii="Times New Roman" w:hAnsi="Times New Roman"/>
          <w:sz w:val="22"/>
          <w:szCs w:val="22"/>
          <w:lang w:val="es-ES" w:eastAsia="en-US"/>
        </w:rPr>
        <w:t>8 ºC).</w:t>
      </w:r>
    </w:p>
    <w:p w14:paraId="4B5E8472" w14:textId="77777777" w:rsidR="0072052A" w:rsidRPr="00B55EFF" w:rsidRDefault="0072052A" w:rsidP="0072052A">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No congelar.</w:t>
      </w:r>
    </w:p>
    <w:p w14:paraId="040BE475" w14:textId="77777777" w:rsidR="0072052A" w:rsidRDefault="0072052A" w:rsidP="0072052A">
      <w:pPr>
        <w:tabs>
          <w:tab w:val="clear" w:pos="567"/>
        </w:tabs>
        <w:spacing w:line="240" w:lineRule="auto"/>
        <w:rPr>
          <w:lang w:val="es-ES"/>
        </w:rPr>
      </w:pPr>
      <w:r w:rsidRPr="00B55EFF">
        <w:rPr>
          <w:noProof/>
          <w:lang w:val="es-ES"/>
        </w:rPr>
        <w:t xml:space="preserve">Conservar </w:t>
      </w:r>
      <w:r>
        <w:rPr>
          <w:noProof/>
          <w:lang w:val="es-ES"/>
        </w:rPr>
        <w:t>la jeringa precargada en su blíster y</w:t>
      </w:r>
      <w:r w:rsidRPr="00B55EFF">
        <w:rPr>
          <w:noProof/>
          <w:lang w:val="es-ES"/>
        </w:rPr>
        <w:t xml:space="preserve"> en el embalaje exterior </w:t>
      </w:r>
      <w:r>
        <w:rPr>
          <w:lang w:val="es-ES"/>
        </w:rPr>
        <w:t>para protegerla</w:t>
      </w:r>
      <w:r w:rsidRPr="00B55EFF">
        <w:rPr>
          <w:lang w:val="es-ES"/>
        </w:rPr>
        <w:t xml:space="preserve"> de la luz.</w:t>
      </w:r>
    </w:p>
    <w:p w14:paraId="57480437" w14:textId="77777777" w:rsidR="0072052A" w:rsidRDefault="0072052A" w:rsidP="0072052A">
      <w:pPr>
        <w:tabs>
          <w:tab w:val="clear" w:pos="567"/>
        </w:tabs>
        <w:spacing w:line="240" w:lineRule="auto"/>
        <w:rPr>
          <w:lang w:val="es-ES"/>
        </w:rPr>
      </w:pPr>
      <w:r>
        <w:rPr>
          <w:lang w:val="es-ES"/>
        </w:rPr>
        <w:t xml:space="preserve">Antes de usar, el blíster sin abrir de Eylea puede conservarse fuera de la nevera por debajo de </w:t>
      </w:r>
      <w:r w:rsidRPr="00877248">
        <w:rPr>
          <w:lang w:val="es-ES"/>
        </w:rPr>
        <w:t>25</w:t>
      </w:r>
      <w:r w:rsidRPr="00B55EFF">
        <w:rPr>
          <w:lang w:val="es-ES"/>
        </w:rPr>
        <w:t> º</w:t>
      </w:r>
      <w:r w:rsidRPr="00877248">
        <w:rPr>
          <w:lang w:val="es-ES"/>
        </w:rPr>
        <w:t>C durante un máximo de 24 horas.</w:t>
      </w:r>
    </w:p>
    <w:p w14:paraId="31C8A4FC" w14:textId="77777777" w:rsidR="0072052A" w:rsidRPr="00B55EFF" w:rsidRDefault="0072052A" w:rsidP="00AD313E">
      <w:pPr>
        <w:tabs>
          <w:tab w:val="clear" w:pos="567"/>
        </w:tabs>
        <w:spacing w:line="240" w:lineRule="auto"/>
        <w:rPr>
          <w:noProof/>
          <w:szCs w:val="22"/>
          <w:lang w:val="es-ES"/>
        </w:rPr>
      </w:pPr>
    </w:p>
    <w:p w14:paraId="24EE98E8" w14:textId="77777777" w:rsidR="00AD313E" w:rsidRPr="00B55EFF" w:rsidRDefault="00AD313E" w:rsidP="00AD313E">
      <w:pPr>
        <w:keepNext/>
        <w:tabs>
          <w:tab w:val="clear" w:pos="567"/>
        </w:tabs>
        <w:spacing w:line="240" w:lineRule="auto"/>
        <w:ind w:left="567" w:hanging="567"/>
        <w:outlineLvl w:val="2"/>
        <w:rPr>
          <w:b/>
          <w:noProof/>
          <w:szCs w:val="22"/>
          <w:lang w:val="es-ES"/>
        </w:rPr>
      </w:pPr>
      <w:r w:rsidRPr="00B55EFF">
        <w:rPr>
          <w:b/>
          <w:noProof/>
          <w:szCs w:val="22"/>
          <w:lang w:val="es-ES"/>
        </w:rPr>
        <w:t>6.5</w:t>
      </w:r>
      <w:r w:rsidRPr="00B55EFF">
        <w:rPr>
          <w:b/>
          <w:noProof/>
          <w:szCs w:val="22"/>
          <w:lang w:val="es-ES"/>
        </w:rPr>
        <w:tab/>
        <w:t>Naturaleza y contenido del envase</w:t>
      </w:r>
    </w:p>
    <w:p w14:paraId="706CB6A6" w14:textId="77777777" w:rsidR="00AD313E" w:rsidRDefault="00AD313E" w:rsidP="00AD313E">
      <w:pPr>
        <w:keepNext/>
        <w:tabs>
          <w:tab w:val="clear" w:pos="567"/>
        </w:tabs>
        <w:spacing w:line="240" w:lineRule="auto"/>
        <w:rPr>
          <w:noProof/>
          <w:szCs w:val="22"/>
          <w:lang w:val="es-ES"/>
        </w:rPr>
      </w:pPr>
    </w:p>
    <w:p w14:paraId="334DCC22" w14:textId="77777777" w:rsidR="0072052A" w:rsidRDefault="0072052A" w:rsidP="0072052A">
      <w:pPr>
        <w:keepNext/>
        <w:tabs>
          <w:tab w:val="clear" w:pos="567"/>
        </w:tabs>
        <w:spacing w:line="240" w:lineRule="auto"/>
        <w:rPr>
          <w:u w:val="single"/>
          <w:lang w:val="es-ES"/>
        </w:rPr>
      </w:pPr>
      <w:r>
        <w:rPr>
          <w:u w:val="single"/>
          <w:lang w:val="es-ES"/>
        </w:rPr>
        <w:t>Eylea </w:t>
      </w:r>
      <w:r w:rsidRPr="000760DE">
        <w:rPr>
          <w:u w:val="single"/>
          <w:lang w:val="es-ES"/>
        </w:rPr>
        <w:t>114,3 mg/ml solución inyectable</w:t>
      </w:r>
    </w:p>
    <w:p w14:paraId="6D5364C5" w14:textId="77777777" w:rsidR="0072052A" w:rsidRPr="00B55EFF" w:rsidRDefault="0072052A" w:rsidP="00AD313E">
      <w:pPr>
        <w:keepNext/>
        <w:tabs>
          <w:tab w:val="clear" w:pos="567"/>
        </w:tabs>
        <w:spacing w:line="240" w:lineRule="auto"/>
        <w:rPr>
          <w:noProof/>
          <w:szCs w:val="22"/>
          <w:lang w:val="es-ES"/>
        </w:rPr>
      </w:pPr>
    </w:p>
    <w:p w14:paraId="68441A9E" w14:textId="404AB5DF" w:rsidR="00005718" w:rsidRPr="00B55EFF" w:rsidRDefault="00005718" w:rsidP="00AD313E">
      <w:pPr>
        <w:keepNext/>
        <w:tabs>
          <w:tab w:val="clear" w:pos="567"/>
        </w:tabs>
        <w:spacing w:line="240" w:lineRule="auto"/>
        <w:rPr>
          <w:noProof/>
          <w:szCs w:val="22"/>
          <w:lang w:val="es-ES"/>
        </w:rPr>
      </w:pPr>
      <w:r w:rsidRPr="00B55EFF">
        <w:rPr>
          <w:noProof/>
          <w:szCs w:val="22"/>
          <w:lang w:val="es-ES"/>
        </w:rPr>
        <w:t>V</w:t>
      </w:r>
      <w:r w:rsidR="00AD313E" w:rsidRPr="00B55EFF">
        <w:rPr>
          <w:noProof/>
          <w:szCs w:val="22"/>
          <w:lang w:val="es-ES"/>
        </w:rPr>
        <w:t>ial (vidrio tipo I) con un tapón</w:t>
      </w:r>
      <w:r w:rsidRPr="00B55EFF">
        <w:rPr>
          <w:noProof/>
          <w:szCs w:val="22"/>
          <w:lang w:val="es-ES"/>
        </w:rPr>
        <w:t xml:space="preserve"> de </w:t>
      </w:r>
      <w:r w:rsidR="00AD313E" w:rsidRPr="00B55EFF">
        <w:rPr>
          <w:noProof/>
          <w:szCs w:val="22"/>
          <w:lang w:val="es-ES"/>
        </w:rPr>
        <w:t xml:space="preserve">goma </w:t>
      </w:r>
      <w:r w:rsidRPr="00B55EFF">
        <w:rPr>
          <w:noProof/>
          <w:szCs w:val="22"/>
          <w:lang w:val="es-ES"/>
        </w:rPr>
        <w:t>gris</w:t>
      </w:r>
      <w:r w:rsidR="00687F7D">
        <w:rPr>
          <w:noProof/>
          <w:szCs w:val="22"/>
          <w:lang w:val="es-ES"/>
        </w:rPr>
        <w:t xml:space="preserve"> (</w:t>
      </w:r>
      <w:r w:rsidR="00687F7D" w:rsidRPr="00687F7D">
        <w:rPr>
          <w:noProof/>
          <w:szCs w:val="22"/>
          <w:lang w:val="es-ES"/>
        </w:rPr>
        <w:t>clorobutilo</w:t>
      </w:r>
      <w:r w:rsidR="00687F7D">
        <w:rPr>
          <w:noProof/>
          <w:szCs w:val="22"/>
          <w:lang w:val="es-ES"/>
        </w:rPr>
        <w:t>)</w:t>
      </w:r>
      <w:r w:rsidR="00C105A6" w:rsidRPr="00B55EFF">
        <w:rPr>
          <w:noProof/>
          <w:szCs w:val="22"/>
          <w:lang w:val="es-ES"/>
        </w:rPr>
        <w:t>,</w:t>
      </w:r>
      <w:r w:rsidRPr="00B55EFF">
        <w:rPr>
          <w:noProof/>
          <w:szCs w:val="22"/>
          <w:lang w:val="es-ES"/>
        </w:rPr>
        <w:t xml:space="preserve"> sellado con una cápsula de cierre de aluminio con tapa blanca</w:t>
      </w:r>
      <w:r w:rsidR="00C105A6" w:rsidRPr="00B55EFF">
        <w:rPr>
          <w:noProof/>
          <w:szCs w:val="22"/>
          <w:lang w:val="es-ES"/>
        </w:rPr>
        <w:t>,</w:t>
      </w:r>
      <w:r w:rsidR="00AD313E" w:rsidRPr="00B55EFF">
        <w:rPr>
          <w:noProof/>
          <w:szCs w:val="22"/>
          <w:lang w:val="es-ES"/>
        </w:rPr>
        <w:t xml:space="preserve"> y una aguja de filtro </w:t>
      </w:r>
      <w:r w:rsidR="00A320CC" w:rsidRPr="00A320CC">
        <w:rPr>
          <w:noProof/>
          <w:szCs w:val="22"/>
          <w:lang w:val="es-ES"/>
        </w:rPr>
        <w:t>de 5</w:t>
      </w:r>
      <w:r w:rsidR="00A320CC">
        <w:rPr>
          <w:noProof/>
          <w:szCs w:val="22"/>
          <w:lang w:val="es-ES"/>
        </w:rPr>
        <w:t> </w:t>
      </w:r>
      <w:r w:rsidR="00A320CC" w:rsidRPr="00A320CC">
        <w:rPr>
          <w:noProof/>
          <w:szCs w:val="22"/>
          <w:lang w:val="es-ES"/>
        </w:rPr>
        <w:t xml:space="preserve">micras y </w:t>
      </w:r>
      <w:r w:rsidR="00CD349F">
        <w:rPr>
          <w:noProof/>
          <w:szCs w:val="22"/>
          <w:lang w:val="es-ES"/>
        </w:rPr>
        <w:t xml:space="preserve">de </w:t>
      </w:r>
      <w:r w:rsidR="00A320CC" w:rsidRPr="00A320CC">
        <w:rPr>
          <w:noProof/>
          <w:szCs w:val="22"/>
          <w:lang w:val="es-ES"/>
        </w:rPr>
        <w:t>calibre 18</w:t>
      </w:r>
      <w:r w:rsidR="00A320CC">
        <w:rPr>
          <w:noProof/>
          <w:szCs w:val="22"/>
          <w:lang w:val="es-ES"/>
        </w:rPr>
        <w:t> </w:t>
      </w:r>
      <w:r w:rsidR="00A320CC" w:rsidRPr="00A320CC">
        <w:rPr>
          <w:noProof/>
          <w:szCs w:val="22"/>
          <w:lang w:val="es-ES"/>
        </w:rPr>
        <w:t>G</w:t>
      </w:r>
      <w:r w:rsidR="00AD313E" w:rsidRPr="00B55EFF">
        <w:rPr>
          <w:noProof/>
          <w:szCs w:val="22"/>
          <w:lang w:val="es-ES"/>
        </w:rPr>
        <w:t>.</w:t>
      </w:r>
    </w:p>
    <w:p w14:paraId="26FAE328" w14:textId="5240536B" w:rsidR="00005718" w:rsidRPr="00B55EFF" w:rsidRDefault="00AD313E" w:rsidP="00AD313E">
      <w:pPr>
        <w:keepNext/>
        <w:tabs>
          <w:tab w:val="clear" w:pos="567"/>
        </w:tabs>
        <w:spacing w:line="240" w:lineRule="auto"/>
        <w:rPr>
          <w:noProof/>
          <w:szCs w:val="22"/>
          <w:lang w:val="es-ES"/>
        </w:rPr>
      </w:pPr>
      <w:r w:rsidRPr="00B55EFF">
        <w:rPr>
          <w:noProof/>
          <w:szCs w:val="22"/>
          <w:lang w:val="es-ES"/>
        </w:rPr>
        <w:t>Cada vial contiene 0,</w:t>
      </w:r>
      <w:r w:rsidR="00F05130" w:rsidRPr="00F05130">
        <w:rPr>
          <w:noProof/>
          <w:szCs w:val="22"/>
          <w:lang w:val="es-ES"/>
        </w:rPr>
        <w:t>263</w:t>
      </w:r>
      <w:r w:rsidR="008F61EA" w:rsidRPr="00B55EFF">
        <w:rPr>
          <w:noProof/>
          <w:szCs w:val="22"/>
          <w:lang w:val="es-ES"/>
        </w:rPr>
        <w:t> </w:t>
      </w:r>
      <w:r w:rsidRPr="00B55EFF">
        <w:rPr>
          <w:noProof/>
          <w:szCs w:val="22"/>
          <w:lang w:val="es-ES"/>
        </w:rPr>
        <w:t>ml</w:t>
      </w:r>
      <w:r w:rsidR="00005718" w:rsidRPr="00B55EFF">
        <w:rPr>
          <w:noProof/>
          <w:szCs w:val="22"/>
          <w:lang w:val="es-ES"/>
        </w:rPr>
        <w:t xml:space="preserve"> de solución</w:t>
      </w:r>
      <w:r w:rsidRPr="00B55EFF">
        <w:rPr>
          <w:noProof/>
          <w:szCs w:val="22"/>
          <w:lang w:val="es-ES"/>
        </w:rPr>
        <w:t>.</w:t>
      </w:r>
    </w:p>
    <w:p w14:paraId="15A7EB41" w14:textId="227904BB" w:rsidR="00AD313E" w:rsidRPr="00B55EFF" w:rsidRDefault="00AD313E" w:rsidP="00AD313E">
      <w:pPr>
        <w:keepNext/>
        <w:tabs>
          <w:tab w:val="clear" w:pos="567"/>
        </w:tabs>
        <w:spacing w:line="240" w:lineRule="auto"/>
        <w:rPr>
          <w:noProof/>
          <w:szCs w:val="22"/>
          <w:lang w:val="es-ES"/>
        </w:rPr>
      </w:pPr>
      <w:r w:rsidRPr="00B55EFF">
        <w:rPr>
          <w:noProof/>
          <w:szCs w:val="22"/>
          <w:lang w:val="es-ES"/>
        </w:rPr>
        <w:t>Tamaño de envase: 1</w:t>
      </w:r>
      <w:r w:rsidR="008F61EA" w:rsidRPr="00B55EFF">
        <w:rPr>
          <w:noProof/>
          <w:szCs w:val="22"/>
          <w:lang w:val="es-ES"/>
        </w:rPr>
        <w:t> </w:t>
      </w:r>
      <w:r w:rsidRPr="00B55EFF">
        <w:rPr>
          <w:noProof/>
          <w:szCs w:val="22"/>
          <w:lang w:val="es-ES"/>
        </w:rPr>
        <w:t xml:space="preserve">vial </w:t>
      </w:r>
      <w:r w:rsidR="00005718" w:rsidRPr="00B55EFF">
        <w:rPr>
          <w:noProof/>
          <w:szCs w:val="22"/>
          <w:lang w:val="es-ES"/>
        </w:rPr>
        <w:t>y</w:t>
      </w:r>
      <w:r w:rsidRPr="00B55EFF">
        <w:rPr>
          <w:noProof/>
          <w:szCs w:val="22"/>
          <w:lang w:val="es-ES"/>
        </w:rPr>
        <w:t xml:space="preserve"> </w:t>
      </w:r>
      <w:r w:rsidR="00C105A6" w:rsidRPr="00B55EFF">
        <w:rPr>
          <w:noProof/>
          <w:szCs w:val="22"/>
          <w:lang w:val="es-ES"/>
        </w:rPr>
        <w:t>1</w:t>
      </w:r>
      <w:r w:rsidR="008F61EA" w:rsidRPr="00B55EFF">
        <w:rPr>
          <w:noProof/>
          <w:szCs w:val="22"/>
          <w:lang w:val="es-ES"/>
        </w:rPr>
        <w:t> </w:t>
      </w:r>
      <w:r w:rsidRPr="00B55EFF">
        <w:rPr>
          <w:noProof/>
          <w:szCs w:val="22"/>
          <w:lang w:val="es-ES"/>
        </w:rPr>
        <w:t>aguja de filtro.</w:t>
      </w:r>
    </w:p>
    <w:p w14:paraId="65F8D448" w14:textId="77777777" w:rsidR="00AD313E" w:rsidRDefault="00AD313E" w:rsidP="00AD313E">
      <w:pPr>
        <w:tabs>
          <w:tab w:val="clear" w:pos="567"/>
        </w:tabs>
        <w:spacing w:line="240" w:lineRule="auto"/>
        <w:rPr>
          <w:noProof/>
          <w:szCs w:val="22"/>
          <w:lang w:val="es-ES"/>
        </w:rPr>
      </w:pPr>
    </w:p>
    <w:p w14:paraId="58374B58" w14:textId="77777777" w:rsidR="0072052A" w:rsidRDefault="0072052A" w:rsidP="0072052A">
      <w:pPr>
        <w:keepNext/>
        <w:tabs>
          <w:tab w:val="clear" w:pos="567"/>
        </w:tabs>
        <w:spacing w:line="240" w:lineRule="auto"/>
        <w:rPr>
          <w:u w:val="single"/>
          <w:lang w:val="es-ES"/>
        </w:rPr>
      </w:pPr>
      <w:r>
        <w:rPr>
          <w:u w:val="single"/>
          <w:lang w:val="es-ES"/>
        </w:rPr>
        <w:t>Eylea </w:t>
      </w:r>
      <w:r w:rsidRPr="000760DE">
        <w:rPr>
          <w:u w:val="single"/>
          <w:lang w:val="es-ES"/>
        </w:rPr>
        <w:t>114,3 mg/ml solución inyectable</w:t>
      </w:r>
      <w:r>
        <w:rPr>
          <w:u w:val="single"/>
          <w:lang w:val="es-ES"/>
        </w:rPr>
        <w:t xml:space="preserve"> en jeringa precargada</w:t>
      </w:r>
    </w:p>
    <w:p w14:paraId="5C526521" w14:textId="77777777" w:rsidR="0072052A" w:rsidRDefault="0072052A" w:rsidP="0072052A">
      <w:pPr>
        <w:keepNext/>
        <w:tabs>
          <w:tab w:val="clear" w:pos="567"/>
        </w:tabs>
        <w:spacing w:line="240" w:lineRule="auto"/>
        <w:rPr>
          <w:u w:val="single"/>
          <w:lang w:val="es-ES"/>
        </w:rPr>
      </w:pPr>
    </w:p>
    <w:p w14:paraId="5FFE8DFC" w14:textId="77777777" w:rsidR="0072052A" w:rsidRPr="00B55EFF" w:rsidRDefault="0072052A" w:rsidP="0072052A">
      <w:pPr>
        <w:keepNext/>
        <w:tabs>
          <w:tab w:val="clear" w:pos="567"/>
        </w:tabs>
        <w:spacing w:line="240" w:lineRule="auto"/>
        <w:rPr>
          <w:noProof/>
          <w:lang w:val="es-ES"/>
        </w:rPr>
      </w:pPr>
      <w:r>
        <w:rPr>
          <w:noProof/>
          <w:lang w:val="es-ES"/>
        </w:rPr>
        <w:t>Jeringa precargada</w:t>
      </w:r>
      <w:r w:rsidRPr="00B55EFF">
        <w:rPr>
          <w:noProof/>
          <w:lang w:val="es-ES"/>
        </w:rPr>
        <w:t xml:space="preserve"> (vidrio tipo I) con un tapón de </w:t>
      </w:r>
      <w:r>
        <w:rPr>
          <w:noProof/>
          <w:lang w:val="es-ES"/>
        </w:rPr>
        <w:t>émbolo gris (</w:t>
      </w:r>
      <w:r w:rsidRPr="00B55EFF">
        <w:rPr>
          <w:noProof/>
          <w:lang w:val="es-ES"/>
        </w:rPr>
        <w:t>goma</w:t>
      </w:r>
      <w:r>
        <w:rPr>
          <w:noProof/>
          <w:lang w:val="es-ES"/>
        </w:rPr>
        <w:t xml:space="preserve"> elastomérica)</w:t>
      </w:r>
      <w:r w:rsidRPr="00B55EFF">
        <w:rPr>
          <w:noProof/>
          <w:lang w:val="es-ES"/>
        </w:rPr>
        <w:t xml:space="preserve">, </w:t>
      </w:r>
      <w:r>
        <w:rPr>
          <w:noProof/>
          <w:lang w:val="es-ES"/>
        </w:rPr>
        <w:t>un adaptador Luer Lock blanco con cápsula de cierre gris (</w:t>
      </w:r>
      <w:r w:rsidRPr="00B55EFF">
        <w:rPr>
          <w:noProof/>
          <w:lang w:val="es-ES"/>
        </w:rPr>
        <w:t>goma</w:t>
      </w:r>
      <w:r>
        <w:rPr>
          <w:noProof/>
          <w:lang w:val="es-ES"/>
        </w:rPr>
        <w:t xml:space="preserve"> elastomérica) y un sistema de dosificación OcuClick azul (plástico PC/ABS)</w:t>
      </w:r>
      <w:r w:rsidRPr="00B55EFF">
        <w:rPr>
          <w:noProof/>
          <w:lang w:val="es-ES"/>
        </w:rPr>
        <w:t>.</w:t>
      </w:r>
    </w:p>
    <w:p w14:paraId="4399E512" w14:textId="77777777" w:rsidR="0072052A" w:rsidRPr="00B55EFF" w:rsidRDefault="0072052A" w:rsidP="0072052A">
      <w:pPr>
        <w:keepNext/>
        <w:tabs>
          <w:tab w:val="clear" w:pos="567"/>
        </w:tabs>
        <w:spacing w:line="240" w:lineRule="auto"/>
        <w:rPr>
          <w:noProof/>
          <w:lang w:val="es-ES"/>
        </w:rPr>
      </w:pPr>
      <w:r w:rsidRPr="00B55EFF">
        <w:rPr>
          <w:noProof/>
          <w:lang w:val="es-ES"/>
        </w:rPr>
        <w:t xml:space="preserve">Cada </w:t>
      </w:r>
      <w:r>
        <w:rPr>
          <w:noProof/>
          <w:lang w:val="es-ES"/>
        </w:rPr>
        <w:t>jeringa precargada</w:t>
      </w:r>
      <w:r w:rsidRPr="00B55EFF">
        <w:rPr>
          <w:noProof/>
          <w:lang w:val="es-ES"/>
        </w:rPr>
        <w:t xml:space="preserve"> contiene 0,</w:t>
      </w:r>
      <w:r>
        <w:rPr>
          <w:noProof/>
          <w:lang w:val="es-ES"/>
        </w:rPr>
        <w:t>184</w:t>
      </w:r>
      <w:r w:rsidRPr="00B55EFF">
        <w:rPr>
          <w:noProof/>
          <w:lang w:val="es-ES"/>
        </w:rPr>
        <w:t> ml de solución.</w:t>
      </w:r>
    </w:p>
    <w:p w14:paraId="01F5CC4B" w14:textId="77777777" w:rsidR="0072052A" w:rsidRPr="00B55EFF" w:rsidRDefault="0072052A" w:rsidP="0072052A">
      <w:pPr>
        <w:keepNext/>
        <w:tabs>
          <w:tab w:val="clear" w:pos="567"/>
        </w:tabs>
        <w:spacing w:line="240" w:lineRule="auto"/>
        <w:rPr>
          <w:noProof/>
          <w:lang w:val="es-ES"/>
        </w:rPr>
      </w:pPr>
      <w:r>
        <w:rPr>
          <w:noProof/>
          <w:lang w:val="es-ES"/>
        </w:rPr>
        <w:t>Tamaño de envase: 1 jeringa precargada</w:t>
      </w:r>
      <w:r w:rsidRPr="00B55EFF">
        <w:rPr>
          <w:noProof/>
          <w:lang w:val="es-ES"/>
        </w:rPr>
        <w:t>.</w:t>
      </w:r>
    </w:p>
    <w:p w14:paraId="62EC17EA" w14:textId="77777777" w:rsidR="0072052A" w:rsidRPr="00B55EFF" w:rsidRDefault="0072052A" w:rsidP="00AD313E">
      <w:pPr>
        <w:tabs>
          <w:tab w:val="clear" w:pos="567"/>
        </w:tabs>
        <w:spacing w:line="240" w:lineRule="auto"/>
        <w:rPr>
          <w:noProof/>
          <w:szCs w:val="22"/>
          <w:lang w:val="es-ES"/>
        </w:rPr>
      </w:pPr>
    </w:p>
    <w:p w14:paraId="15F4CCCA" w14:textId="77777777" w:rsidR="00AD313E" w:rsidRPr="00B55EFF" w:rsidRDefault="00AD313E" w:rsidP="00AD313E">
      <w:pPr>
        <w:keepNext/>
        <w:tabs>
          <w:tab w:val="clear" w:pos="567"/>
        </w:tabs>
        <w:spacing w:line="240" w:lineRule="auto"/>
        <w:ind w:left="567" w:hanging="567"/>
        <w:outlineLvl w:val="2"/>
        <w:rPr>
          <w:noProof/>
          <w:szCs w:val="22"/>
          <w:lang w:val="es-ES"/>
        </w:rPr>
      </w:pPr>
      <w:r w:rsidRPr="00B55EFF">
        <w:rPr>
          <w:b/>
          <w:noProof/>
          <w:szCs w:val="22"/>
          <w:lang w:val="es-ES"/>
        </w:rPr>
        <w:t>6.6</w:t>
      </w:r>
      <w:r w:rsidRPr="00B55EFF">
        <w:rPr>
          <w:b/>
          <w:noProof/>
          <w:szCs w:val="22"/>
          <w:lang w:val="es-ES"/>
        </w:rPr>
        <w:tab/>
        <w:t>Precauciones especiales de eliminación y otras manipulaciones</w:t>
      </w:r>
    </w:p>
    <w:p w14:paraId="6B6113CF" w14:textId="77777777" w:rsidR="00AD313E" w:rsidRPr="00B55EFF" w:rsidRDefault="00AD313E" w:rsidP="00AD313E">
      <w:pPr>
        <w:pStyle w:val="GlobalBayerBodyText"/>
        <w:keepNext/>
        <w:spacing w:before="0" w:after="0"/>
        <w:rPr>
          <w:rFonts w:ascii="Times New Roman" w:hAnsi="Times New Roman"/>
          <w:sz w:val="22"/>
          <w:szCs w:val="22"/>
          <w:lang w:val="es-ES"/>
        </w:rPr>
      </w:pPr>
    </w:p>
    <w:p w14:paraId="43C983D3" w14:textId="77777777" w:rsidR="0072052A" w:rsidRDefault="0072052A" w:rsidP="0072052A">
      <w:pPr>
        <w:pStyle w:val="GlobalBayerBodyText"/>
        <w:keepNext/>
        <w:spacing w:before="0" w:after="0"/>
        <w:rPr>
          <w:rFonts w:ascii="Times New Roman" w:hAnsi="Times New Roman"/>
          <w:sz w:val="22"/>
          <w:szCs w:val="22"/>
          <w:lang w:val="es-ES"/>
        </w:rPr>
      </w:pPr>
      <w:r>
        <w:rPr>
          <w:rFonts w:ascii="Times New Roman" w:hAnsi="Times New Roman"/>
          <w:sz w:val="22"/>
          <w:szCs w:val="22"/>
          <w:u w:val="single"/>
          <w:lang w:val="es-ES"/>
        </w:rPr>
        <w:t>Eylea 114,3 </w:t>
      </w:r>
      <w:r w:rsidRPr="00955C1C">
        <w:rPr>
          <w:rFonts w:ascii="Times New Roman" w:hAnsi="Times New Roman"/>
          <w:sz w:val="22"/>
          <w:szCs w:val="22"/>
          <w:u w:val="single"/>
          <w:lang w:val="es-ES"/>
        </w:rPr>
        <w:t>mg/ml solución inyectabl</w:t>
      </w:r>
      <w:r w:rsidRPr="008B0D41">
        <w:rPr>
          <w:rFonts w:ascii="Times New Roman" w:hAnsi="Times New Roman"/>
          <w:sz w:val="22"/>
          <w:szCs w:val="22"/>
          <w:u w:val="single"/>
          <w:lang w:val="es-ES"/>
        </w:rPr>
        <w:t>e</w:t>
      </w:r>
    </w:p>
    <w:p w14:paraId="49AF3D7C" w14:textId="77777777" w:rsidR="0072052A" w:rsidRDefault="0072052A" w:rsidP="002663E4">
      <w:pPr>
        <w:pStyle w:val="GlobalBayerBodyText"/>
        <w:keepNext/>
        <w:spacing w:before="0" w:after="0"/>
        <w:rPr>
          <w:rFonts w:ascii="Times New Roman" w:hAnsi="Times New Roman"/>
          <w:sz w:val="22"/>
          <w:szCs w:val="22"/>
          <w:lang w:val="es-ES"/>
        </w:rPr>
      </w:pPr>
    </w:p>
    <w:p w14:paraId="2A94081B" w14:textId="68B382D6" w:rsidR="00005718" w:rsidRPr="00B55EFF" w:rsidRDefault="00AD313E" w:rsidP="002663E4">
      <w:pPr>
        <w:pStyle w:val="GlobalBayerBodyText"/>
        <w:keepNext/>
        <w:spacing w:before="0" w:after="0"/>
        <w:rPr>
          <w:lang w:val="es-ES"/>
        </w:rPr>
      </w:pPr>
      <w:r w:rsidRPr="00B55EFF">
        <w:rPr>
          <w:rFonts w:ascii="Times New Roman" w:hAnsi="Times New Roman"/>
          <w:sz w:val="22"/>
          <w:szCs w:val="22"/>
          <w:lang w:val="es-ES"/>
        </w:rPr>
        <w:t>El vial es para un solo uso en un único ojo.</w:t>
      </w:r>
      <w:r w:rsidR="00C105A6" w:rsidRPr="00B55EFF">
        <w:rPr>
          <w:rFonts w:ascii="Times New Roman" w:hAnsi="Times New Roman"/>
          <w:sz w:val="22"/>
          <w:szCs w:val="22"/>
          <w:lang w:val="es-ES"/>
        </w:rPr>
        <w:t xml:space="preserve"> </w:t>
      </w:r>
      <w:r w:rsidR="008F61EA" w:rsidRPr="00B55EFF">
        <w:rPr>
          <w:rFonts w:ascii="Times New Roman" w:hAnsi="Times New Roman"/>
          <w:sz w:val="22"/>
          <w:szCs w:val="22"/>
          <w:lang w:val="es-ES" w:eastAsia="en-US"/>
        </w:rPr>
        <w:t>La extracción de múltiples dosis de un único vial puede aumentar el riesgo de contaminación y posterior infección</w:t>
      </w:r>
      <w:r w:rsidR="00005718" w:rsidRPr="00B55EFF">
        <w:rPr>
          <w:rFonts w:ascii="Times New Roman" w:hAnsi="Times New Roman"/>
          <w:lang w:val="es-ES"/>
        </w:rPr>
        <w:t>.</w:t>
      </w:r>
    </w:p>
    <w:p w14:paraId="0C07B0F4" w14:textId="77777777" w:rsidR="00005718" w:rsidRPr="00B55EFF" w:rsidRDefault="00005718" w:rsidP="00005718">
      <w:pPr>
        <w:tabs>
          <w:tab w:val="clear" w:pos="567"/>
          <w:tab w:val="left" w:pos="708"/>
        </w:tabs>
        <w:spacing w:line="240" w:lineRule="auto"/>
        <w:rPr>
          <w:lang w:val="es-ES"/>
        </w:rPr>
      </w:pPr>
    </w:p>
    <w:p w14:paraId="1E1C3C83" w14:textId="674A988D" w:rsidR="00005718" w:rsidRPr="00B55EFF" w:rsidRDefault="00005718" w:rsidP="00005718">
      <w:pPr>
        <w:tabs>
          <w:tab w:val="clear" w:pos="567"/>
          <w:tab w:val="left" w:pos="708"/>
        </w:tabs>
        <w:spacing w:line="240" w:lineRule="auto"/>
        <w:rPr>
          <w:szCs w:val="22"/>
          <w:lang w:val="es-ES"/>
        </w:rPr>
      </w:pPr>
      <w:r w:rsidRPr="00865BBE">
        <w:rPr>
          <w:bCs/>
          <w:szCs w:val="22"/>
          <w:lang w:val="es-ES"/>
        </w:rPr>
        <w:t xml:space="preserve">No </w:t>
      </w:r>
      <w:r w:rsidRPr="00B55EFF">
        <w:rPr>
          <w:szCs w:val="22"/>
          <w:lang w:val="es-ES"/>
        </w:rPr>
        <w:t>utilizar si el embalaje o sus componentes han caducado, presentan daños o han sido manipulados.</w:t>
      </w:r>
    </w:p>
    <w:p w14:paraId="1A862110" w14:textId="510E255E" w:rsidR="00AD313E" w:rsidRPr="00B55EFF" w:rsidRDefault="00005718" w:rsidP="002663E4">
      <w:pPr>
        <w:tabs>
          <w:tab w:val="clear" w:pos="567"/>
          <w:tab w:val="left" w:pos="708"/>
        </w:tabs>
        <w:spacing w:line="240" w:lineRule="auto"/>
        <w:rPr>
          <w:szCs w:val="22"/>
          <w:lang w:val="es-ES"/>
        </w:rPr>
      </w:pPr>
      <w:r w:rsidRPr="00B55EFF">
        <w:rPr>
          <w:szCs w:val="22"/>
          <w:lang w:val="es-ES"/>
        </w:rPr>
        <w:t xml:space="preserve">Comprobar la etiqueta del vial para asegurarse de tener la </w:t>
      </w:r>
      <w:r w:rsidR="004B1BCE">
        <w:rPr>
          <w:szCs w:val="22"/>
          <w:lang w:val="es-ES"/>
        </w:rPr>
        <w:t>dosis</w:t>
      </w:r>
      <w:r w:rsidRPr="00B55EFF">
        <w:rPr>
          <w:szCs w:val="22"/>
          <w:lang w:val="es-ES"/>
        </w:rPr>
        <w:t xml:space="preserve"> de Eylea</w:t>
      </w:r>
      <w:r w:rsidR="00A320CC">
        <w:rPr>
          <w:szCs w:val="22"/>
          <w:lang w:val="es-ES"/>
        </w:rPr>
        <w:t xml:space="preserve"> que tenía previsto utilizar</w:t>
      </w:r>
      <w:r w:rsidR="00AD313E" w:rsidRPr="00B55EFF">
        <w:rPr>
          <w:szCs w:val="22"/>
          <w:lang w:val="es-ES"/>
        </w:rPr>
        <w:t>.</w:t>
      </w:r>
      <w:r w:rsidR="00A320CC">
        <w:rPr>
          <w:szCs w:val="22"/>
          <w:lang w:val="es-ES"/>
        </w:rPr>
        <w:t xml:space="preserve"> </w:t>
      </w:r>
      <w:r w:rsidR="00A320CC" w:rsidRPr="00120E9D">
        <w:rPr>
          <w:szCs w:val="22"/>
          <w:lang w:val="es-ES"/>
        </w:rPr>
        <w:t xml:space="preserve">La dosis de 8 mg requiere el uso del vial </w:t>
      </w:r>
      <w:r w:rsidR="00A320CC">
        <w:rPr>
          <w:szCs w:val="22"/>
          <w:lang w:val="es-ES"/>
        </w:rPr>
        <w:t>Eylea 114,3 mg/ml.</w:t>
      </w:r>
    </w:p>
    <w:p w14:paraId="746A4F91" w14:textId="77777777" w:rsidR="00AD313E" w:rsidRPr="00B55EFF" w:rsidRDefault="00AD313E" w:rsidP="00AD313E">
      <w:pPr>
        <w:pStyle w:val="GlobalBayerBodyText"/>
        <w:spacing w:before="0" w:after="0"/>
        <w:rPr>
          <w:rFonts w:ascii="Times New Roman" w:hAnsi="Times New Roman"/>
          <w:sz w:val="22"/>
          <w:szCs w:val="22"/>
          <w:lang w:val="es-ES" w:eastAsia="en-US"/>
        </w:rPr>
      </w:pPr>
    </w:p>
    <w:p w14:paraId="2D7B5288" w14:textId="65E4ADA2" w:rsidR="00AD313E" w:rsidRPr="00B55EFF" w:rsidRDefault="00AD313E" w:rsidP="00AD313E">
      <w:pPr>
        <w:pStyle w:val="GlobalBayerBodyText"/>
        <w:spacing w:before="0" w:after="0"/>
        <w:rPr>
          <w:rFonts w:ascii="Times New Roman" w:hAnsi="Times New Roman"/>
          <w:sz w:val="22"/>
          <w:szCs w:val="22"/>
          <w:u w:val="single"/>
          <w:lang w:val="es-ES" w:eastAsia="en-US"/>
        </w:rPr>
      </w:pPr>
      <w:r w:rsidRPr="00B55EFF">
        <w:rPr>
          <w:rFonts w:ascii="Times New Roman" w:hAnsi="Times New Roman"/>
          <w:sz w:val="22"/>
          <w:szCs w:val="22"/>
          <w:u w:val="single"/>
          <w:lang w:val="es-ES" w:eastAsia="en-US"/>
        </w:rPr>
        <w:t>Aguja de filtro</w:t>
      </w:r>
      <w:r w:rsidR="00A320CC">
        <w:rPr>
          <w:rFonts w:ascii="Times New Roman" w:hAnsi="Times New Roman"/>
          <w:sz w:val="22"/>
          <w:szCs w:val="22"/>
          <w:u w:val="single"/>
          <w:lang w:val="es-ES" w:eastAsia="en-US"/>
        </w:rPr>
        <w:t xml:space="preserve"> </w:t>
      </w:r>
      <w:r w:rsidR="00A320CC" w:rsidRPr="00A320CC">
        <w:rPr>
          <w:rFonts w:ascii="Times New Roman" w:hAnsi="Times New Roman"/>
          <w:sz w:val="22"/>
          <w:szCs w:val="22"/>
          <w:u w:val="single"/>
          <w:lang w:val="es-ES" w:eastAsia="en-US"/>
        </w:rPr>
        <w:t>de 5</w:t>
      </w:r>
      <w:r w:rsidR="00A320CC">
        <w:rPr>
          <w:rFonts w:ascii="Times New Roman" w:hAnsi="Times New Roman"/>
          <w:sz w:val="22"/>
          <w:szCs w:val="22"/>
          <w:u w:val="single"/>
          <w:lang w:val="es-ES" w:eastAsia="en-US"/>
        </w:rPr>
        <w:t> </w:t>
      </w:r>
      <w:r w:rsidR="00A320CC" w:rsidRPr="00A320CC">
        <w:rPr>
          <w:rFonts w:ascii="Times New Roman" w:hAnsi="Times New Roman"/>
          <w:sz w:val="22"/>
          <w:szCs w:val="22"/>
          <w:u w:val="single"/>
          <w:lang w:val="es-ES" w:eastAsia="en-US"/>
        </w:rPr>
        <w:t xml:space="preserve">micras y </w:t>
      </w:r>
      <w:r w:rsidR="00CD349F">
        <w:rPr>
          <w:rFonts w:ascii="Times New Roman" w:hAnsi="Times New Roman"/>
          <w:sz w:val="22"/>
          <w:szCs w:val="22"/>
          <w:u w:val="single"/>
          <w:lang w:val="es-ES" w:eastAsia="en-US"/>
        </w:rPr>
        <w:t xml:space="preserve">de </w:t>
      </w:r>
      <w:r w:rsidR="00A320CC" w:rsidRPr="00A320CC">
        <w:rPr>
          <w:rFonts w:ascii="Times New Roman" w:hAnsi="Times New Roman"/>
          <w:sz w:val="22"/>
          <w:szCs w:val="22"/>
          <w:u w:val="single"/>
          <w:lang w:val="es-ES" w:eastAsia="en-US"/>
        </w:rPr>
        <w:t>calibre 18</w:t>
      </w:r>
      <w:r w:rsidR="00A320CC">
        <w:rPr>
          <w:rFonts w:ascii="Times New Roman" w:hAnsi="Times New Roman"/>
          <w:sz w:val="22"/>
          <w:szCs w:val="22"/>
          <w:u w:val="single"/>
          <w:lang w:val="es-ES" w:eastAsia="en-US"/>
        </w:rPr>
        <w:t> </w:t>
      </w:r>
      <w:r w:rsidR="00A320CC" w:rsidRPr="00A320CC">
        <w:rPr>
          <w:rFonts w:ascii="Times New Roman" w:hAnsi="Times New Roman"/>
          <w:sz w:val="22"/>
          <w:szCs w:val="22"/>
          <w:u w:val="single"/>
          <w:lang w:val="es-ES" w:eastAsia="en-US"/>
        </w:rPr>
        <w:t>G</w:t>
      </w:r>
      <w:r w:rsidRPr="00B55EFF">
        <w:rPr>
          <w:rFonts w:ascii="Times New Roman" w:hAnsi="Times New Roman"/>
          <w:sz w:val="22"/>
          <w:szCs w:val="22"/>
          <w:u w:val="single"/>
          <w:lang w:val="es-ES" w:eastAsia="en-US"/>
        </w:rPr>
        <w:t>:</w:t>
      </w:r>
    </w:p>
    <w:p w14:paraId="6F19F1C3" w14:textId="44603FD4" w:rsidR="00AD313E" w:rsidRPr="00B55EFF" w:rsidRDefault="00AD313E" w:rsidP="00865BBE">
      <w:pPr>
        <w:pStyle w:val="GlobalBayerBodyText"/>
        <w:numPr>
          <w:ilvl w:val="0"/>
          <w:numId w:val="66"/>
        </w:numPr>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Aguja de filtro </w:t>
      </w:r>
      <w:r w:rsidR="00970A4C">
        <w:rPr>
          <w:rFonts w:ascii="Times New Roman" w:hAnsi="Times New Roman"/>
          <w:sz w:val="22"/>
          <w:szCs w:val="22"/>
          <w:lang w:val="es-ES" w:eastAsia="en-US"/>
        </w:rPr>
        <w:t>b</w:t>
      </w:r>
      <w:r w:rsidRPr="00B55EFF">
        <w:rPr>
          <w:rFonts w:ascii="Times New Roman" w:hAnsi="Times New Roman"/>
          <w:sz w:val="22"/>
          <w:szCs w:val="22"/>
          <w:lang w:val="es-ES" w:eastAsia="en-US"/>
        </w:rPr>
        <w:t>lunt (</w:t>
      </w:r>
      <w:r w:rsidR="00970A4C">
        <w:rPr>
          <w:rFonts w:ascii="Times New Roman" w:hAnsi="Times New Roman"/>
          <w:sz w:val="22"/>
          <w:szCs w:val="22"/>
          <w:lang w:val="es-ES" w:eastAsia="en-US"/>
        </w:rPr>
        <w:t>f</w:t>
      </w:r>
      <w:r w:rsidRPr="00B55EFF">
        <w:rPr>
          <w:rFonts w:ascii="Times New Roman" w:hAnsi="Times New Roman"/>
          <w:sz w:val="22"/>
          <w:szCs w:val="22"/>
          <w:lang w:val="es-ES" w:eastAsia="en-US"/>
        </w:rPr>
        <w:t>ill), no válida para inyección en la piel.</w:t>
      </w:r>
    </w:p>
    <w:p w14:paraId="515CB52F" w14:textId="3B7D8766" w:rsidR="00AD313E" w:rsidRPr="00B55EFF" w:rsidRDefault="00AD313E" w:rsidP="00865BBE">
      <w:pPr>
        <w:pStyle w:val="GlobalBayerBodyText"/>
        <w:numPr>
          <w:ilvl w:val="0"/>
          <w:numId w:val="66"/>
        </w:numPr>
        <w:spacing w:before="0" w:after="0"/>
        <w:rPr>
          <w:rFonts w:ascii="Times New Roman" w:hAnsi="Times New Roman"/>
          <w:sz w:val="22"/>
          <w:szCs w:val="22"/>
          <w:lang w:val="es-ES"/>
        </w:rPr>
      </w:pPr>
      <w:r w:rsidRPr="00B55EFF">
        <w:rPr>
          <w:rFonts w:ascii="Times New Roman" w:hAnsi="Times New Roman"/>
          <w:sz w:val="22"/>
          <w:szCs w:val="22"/>
          <w:lang w:val="es-ES"/>
        </w:rPr>
        <w:t xml:space="preserve">No esterilizar en autoclave la aguja de filtro </w:t>
      </w:r>
      <w:r w:rsidR="00970A4C">
        <w:rPr>
          <w:rFonts w:ascii="Times New Roman" w:hAnsi="Times New Roman"/>
          <w:sz w:val="22"/>
          <w:szCs w:val="22"/>
          <w:lang w:val="es-ES"/>
        </w:rPr>
        <w:t>b</w:t>
      </w:r>
      <w:r w:rsidRPr="00B55EFF">
        <w:rPr>
          <w:rFonts w:ascii="Times New Roman" w:hAnsi="Times New Roman"/>
          <w:sz w:val="22"/>
          <w:szCs w:val="22"/>
          <w:lang w:val="es-ES"/>
        </w:rPr>
        <w:t>lunt (</w:t>
      </w:r>
      <w:r w:rsidR="00970A4C">
        <w:rPr>
          <w:rFonts w:ascii="Times New Roman" w:hAnsi="Times New Roman"/>
          <w:sz w:val="22"/>
          <w:szCs w:val="22"/>
          <w:lang w:val="es-ES"/>
        </w:rPr>
        <w:t>f</w:t>
      </w:r>
      <w:r w:rsidRPr="00B55EFF">
        <w:rPr>
          <w:rFonts w:ascii="Times New Roman" w:hAnsi="Times New Roman"/>
          <w:sz w:val="22"/>
          <w:szCs w:val="22"/>
          <w:lang w:val="es-ES"/>
        </w:rPr>
        <w:t>ill).</w:t>
      </w:r>
    </w:p>
    <w:p w14:paraId="6C9FA2EA" w14:textId="77777777" w:rsidR="00AD313E" w:rsidRPr="00B55EFF" w:rsidRDefault="00AD313E" w:rsidP="00865BBE">
      <w:pPr>
        <w:pStyle w:val="GlobalBayerBodyText"/>
        <w:numPr>
          <w:ilvl w:val="0"/>
          <w:numId w:val="66"/>
        </w:numPr>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La aguja de filtro no es pirogénica. No utilizarla si el envase individual está dañado.</w:t>
      </w:r>
    </w:p>
    <w:p w14:paraId="4339D8DA" w14:textId="59C036A9" w:rsidR="00AD313E" w:rsidRPr="00B55EFF" w:rsidRDefault="00AD313E" w:rsidP="00865BBE">
      <w:pPr>
        <w:pStyle w:val="GlobalBayerBodyText"/>
        <w:numPr>
          <w:ilvl w:val="0"/>
          <w:numId w:val="66"/>
        </w:numPr>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Desechar la aguja de filtro </w:t>
      </w:r>
      <w:r w:rsidR="00CD349F">
        <w:rPr>
          <w:rFonts w:ascii="Times New Roman" w:hAnsi="Times New Roman"/>
          <w:sz w:val="22"/>
          <w:szCs w:val="22"/>
          <w:lang w:val="es-ES" w:eastAsia="en-US"/>
        </w:rPr>
        <w:t>b</w:t>
      </w:r>
      <w:r w:rsidRPr="00B55EFF">
        <w:rPr>
          <w:rFonts w:ascii="Times New Roman" w:hAnsi="Times New Roman"/>
          <w:sz w:val="22"/>
          <w:szCs w:val="22"/>
          <w:lang w:val="es-ES" w:eastAsia="en-US"/>
        </w:rPr>
        <w:t>lunt (</w:t>
      </w:r>
      <w:r w:rsidR="00CD349F">
        <w:rPr>
          <w:rFonts w:ascii="Times New Roman" w:hAnsi="Times New Roman"/>
          <w:sz w:val="22"/>
          <w:szCs w:val="22"/>
          <w:lang w:val="es-ES" w:eastAsia="en-US"/>
        </w:rPr>
        <w:t>f</w:t>
      </w:r>
      <w:r w:rsidRPr="00B55EFF">
        <w:rPr>
          <w:rFonts w:ascii="Times New Roman" w:hAnsi="Times New Roman"/>
          <w:sz w:val="22"/>
          <w:szCs w:val="22"/>
          <w:lang w:val="es-ES" w:eastAsia="en-US"/>
        </w:rPr>
        <w:t>ill) usada en un recipiente de objetos punzantes aprobado.</w:t>
      </w:r>
    </w:p>
    <w:p w14:paraId="1D410820" w14:textId="77777777" w:rsidR="00AD313E" w:rsidRPr="00B55EFF" w:rsidRDefault="00AD313E" w:rsidP="00865BBE">
      <w:pPr>
        <w:pStyle w:val="GlobalBayerBodyText"/>
        <w:numPr>
          <w:ilvl w:val="0"/>
          <w:numId w:val="66"/>
        </w:numPr>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Precaución: La reutilización de la aguja de filtro puede provocar una infección u otra enfermedad/lesión.</w:t>
      </w:r>
    </w:p>
    <w:p w14:paraId="62E180CD" w14:textId="77777777" w:rsidR="00AD313E" w:rsidRPr="00B55EFF" w:rsidRDefault="00AD313E" w:rsidP="00AD313E">
      <w:pPr>
        <w:spacing w:line="240" w:lineRule="auto"/>
        <w:rPr>
          <w:szCs w:val="22"/>
          <w:lang w:val="es-ES"/>
        </w:rPr>
      </w:pPr>
    </w:p>
    <w:p w14:paraId="001715C3" w14:textId="426B54A1" w:rsidR="00AD313E" w:rsidRDefault="00125FCC" w:rsidP="00AD313E">
      <w:pPr>
        <w:pStyle w:val="GlobalBayerBodyText"/>
        <w:spacing w:before="0" w:after="0"/>
        <w:rPr>
          <w:rFonts w:ascii="Times New Roman" w:hAnsi="Times New Roman"/>
          <w:iCs/>
          <w:sz w:val="22"/>
          <w:szCs w:val="22"/>
          <w:lang w:val="es-ES"/>
        </w:rPr>
      </w:pPr>
      <w:r w:rsidRPr="007D4D0A">
        <w:rPr>
          <w:rFonts w:ascii="Times New Roman" w:hAnsi="Times New Roman"/>
          <w:sz w:val="22"/>
          <w:szCs w:val="22"/>
          <w:lang w:val="es-ES"/>
        </w:rPr>
        <w:t>L</w:t>
      </w:r>
      <w:r w:rsidR="00AD313E" w:rsidRPr="007D4D0A">
        <w:rPr>
          <w:rFonts w:ascii="Times New Roman" w:hAnsi="Times New Roman"/>
          <w:sz w:val="22"/>
          <w:szCs w:val="22"/>
          <w:lang w:val="es-ES"/>
        </w:rPr>
        <w:t xml:space="preserve">a inyección intravítrea debe </w:t>
      </w:r>
      <w:r w:rsidRPr="007D4D0A">
        <w:rPr>
          <w:rFonts w:ascii="Times New Roman" w:hAnsi="Times New Roman"/>
          <w:sz w:val="22"/>
          <w:szCs w:val="22"/>
          <w:lang w:val="es-ES"/>
        </w:rPr>
        <w:t>realizar</w:t>
      </w:r>
      <w:r w:rsidR="00AD313E" w:rsidRPr="007D4D0A">
        <w:rPr>
          <w:rFonts w:ascii="Times New Roman" w:hAnsi="Times New Roman"/>
          <w:sz w:val="22"/>
          <w:szCs w:val="22"/>
          <w:lang w:val="es-ES"/>
        </w:rPr>
        <w:t xml:space="preserve">se </w:t>
      </w:r>
      <w:r w:rsidRPr="007D4D0A">
        <w:rPr>
          <w:rFonts w:ascii="Times New Roman" w:hAnsi="Times New Roman"/>
          <w:sz w:val="22"/>
          <w:szCs w:val="22"/>
          <w:lang w:val="es-ES"/>
        </w:rPr>
        <w:t xml:space="preserve">con </w:t>
      </w:r>
      <w:r w:rsidR="00AD313E" w:rsidRPr="007D4D0A">
        <w:rPr>
          <w:rFonts w:ascii="Times New Roman" w:hAnsi="Times New Roman"/>
          <w:sz w:val="22"/>
          <w:szCs w:val="22"/>
          <w:lang w:val="es-ES"/>
        </w:rPr>
        <w:t>una aguja de inyección de 30 G</w:t>
      </w:r>
      <w:r w:rsidR="00851B7B" w:rsidRPr="007D4D0A">
        <w:rPr>
          <w:rFonts w:ascii="Times New Roman" w:hAnsi="Times New Roman"/>
          <w:sz w:val="22"/>
          <w:szCs w:val="22"/>
          <w:lang w:val="es-ES"/>
        </w:rPr>
        <w:t> </w:t>
      </w:r>
      <w:r w:rsidR="00CD349F" w:rsidRPr="007D4D0A">
        <w:rPr>
          <w:rFonts w:ascii="Times New Roman" w:hAnsi="Times New Roman"/>
          <w:sz w:val="22"/>
          <w:szCs w:val="22"/>
          <w:lang w:val="es-ES"/>
        </w:rPr>
        <w:t>×</w:t>
      </w:r>
      <w:r w:rsidR="00AD313E" w:rsidRPr="007D4D0A">
        <w:rPr>
          <w:rFonts w:ascii="Times New Roman" w:hAnsi="Times New Roman"/>
          <w:noProof/>
          <w:sz w:val="22"/>
          <w:szCs w:val="22"/>
          <w:lang w:val="es-ES"/>
        </w:rPr>
        <w:t> </w:t>
      </w:r>
      <w:r w:rsidR="00AD313E" w:rsidRPr="007D4D0A">
        <w:rPr>
          <w:rFonts w:ascii="Times New Roman" w:hAnsi="Times New Roman"/>
          <w:sz w:val="22"/>
          <w:szCs w:val="22"/>
          <w:lang w:val="es-ES"/>
        </w:rPr>
        <w:t>½</w:t>
      </w:r>
      <w:r w:rsidR="00AD313E" w:rsidRPr="007D4D0A">
        <w:rPr>
          <w:rFonts w:ascii="Times New Roman" w:hAnsi="Times New Roman"/>
          <w:noProof/>
          <w:sz w:val="22"/>
          <w:szCs w:val="22"/>
          <w:lang w:val="es-ES"/>
        </w:rPr>
        <w:t> </w:t>
      </w:r>
      <w:r w:rsidR="00AD313E" w:rsidRPr="007D4D0A">
        <w:rPr>
          <w:rFonts w:ascii="Times New Roman" w:hAnsi="Times New Roman"/>
          <w:sz w:val="22"/>
          <w:szCs w:val="22"/>
          <w:lang w:val="es-ES"/>
        </w:rPr>
        <w:t>pulgada (1,27 cm)</w:t>
      </w:r>
      <w:r w:rsidR="00A320CC" w:rsidRPr="007D4D0A">
        <w:rPr>
          <w:rFonts w:ascii="Times New Roman" w:hAnsi="Times New Roman"/>
          <w:sz w:val="22"/>
          <w:szCs w:val="22"/>
          <w:lang w:val="es-ES"/>
        </w:rPr>
        <w:t xml:space="preserve"> </w:t>
      </w:r>
      <w:r w:rsidR="00A320CC" w:rsidRPr="00865BBE">
        <w:rPr>
          <w:rFonts w:ascii="Times New Roman" w:hAnsi="Times New Roman"/>
          <w:iCs/>
          <w:sz w:val="22"/>
          <w:szCs w:val="22"/>
          <w:lang w:val="es-ES"/>
        </w:rPr>
        <w:t>(no incluida)</w:t>
      </w:r>
      <w:r w:rsidR="00AD313E" w:rsidRPr="007D4D0A">
        <w:rPr>
          <w:rFonts w:ascii="Times New Roman" w:hAnsi="Times New Roman"/>
          <w:iCs/>
          <w:sz w:val="22"/>
          <w:szCs w:val="22"/>
          <w:lang w:val="es-ES"/>
        </w:rPr>
        <w:t>.</w:t>
      </w:r>
      <w:r w:rsidR="000C047E">
        <w:rPr>
          <w:rFonts w:ascii="Times New Roman" w:hAnsi="Times New Roman"/>
          <w:iCs/>
          <w:sz w:val="22"/>
          <w:szCs w:val="22"/>
          <w:lang w:val="es-ES"/>
        </w:rPr>
        <w:t xml:space="preserve"> </w:t>
      </w:r>
    </w:p>
    <w:p w14:paraId="43D4D587" w14:textId="5369188C" w:rsidR="000C047E" w:rsidRPr="00552C95" w:rsidRDefault="000C047E" w:rsidP="00AD313E">
      <w:pPr>
        <w:pStyle w:val="GlobalBayerBodyText"/>
        <w:spacing w:before="0" w:after="0"/>
        <w:rPr>
          <w:rFonts w:ascii="Times New Roman" w:hAnsi="Times New Roman"/>
          <w:iCs/>
          <w:sz w:val="22"/>
          <w:szCs w:val="22"/>
          <w:lang w:val="es-ES"/>
        </w:rPr>
      </w:pPr>
      <w:r w:rsidRPr="000C047E">
        <w:rPr>
          <w:rFonts w:ascii="Times New Roman" w:hAnsi="Times New Roman"/>
          <w:iCs/>
          <w:sz w:val="22"/>
          <w:szCs w:val="22"/>
          <w:lang w:val="es-ES"/>
        </w:rPr>
        <w:t xml:space="preserve">El uso de una aguja de menor tamaño (mayor calibre) que la aguja de inyección recomendada de 30 G × ½ pulgada </w:t>
      </w:r>
      <w:r>
        <w:rPr>
          <w:rFonts w:ascii="Times New Roman" w:hAnsi="Times New Roman"/>
          <w:iCs/>
          <w:sz w:val="22"/>
          <w:szCs w:val="22"/>
          <w:lang w:val="es-ES"/>
        </w:rPr>
        <w:t>(</w:t>
      </w:r>
      <w:r w:rsidRPr="007D4D0A">
        <w:rPr>
          <w:rFonts w:ascii="Times New Roman" w:hAnsi="Times New Roman"/>
          <w:sz w:val="22"/>
          <w:szCs w:val="22"/>
          <w:lang w:val="es-ES"/>
        </w:rPr>
        <w:t>1,27 cm</w:t>
      </w:r>
      <w:r>
        <w:rPr>
          <w:rFonts w:ascii="Times New Roman" w:hAnsi="Times New Roman"/>
          <w:iCs/>
          <w:sz w:val="22"/>
          <w:szCs w:val="22"/>
          <w:lang w:val="es-ES"/>
        </w:rPr>
        <w:t xml:space="preserve">) </w:t>
      </w:r>
      <w:r w:rsidRPr="000C047E">
        <w:rPr>
          <w:rFonts w:ascii="Times New Roman" w:hAnsi="Times New Roman"/>
          <w:iCs/>
          <w:sz w:val="22"/>
          <w:szCs w:val="22"/>
          <w:lang w:val="es-ES"/>
        </w:rPr>
        <w:t>puede provocar un aumento de la fuerza de inyección.</w:t>
      </w:r>
    </w:p>
    <w:p w14:paraId="10AA92CA" w14:textId="77777777" w:rsidR="00AD313E" w:rsidRPr="00B55EFF" w:rsidRDefault="00AD313E" w:rsidP="00AD313E">
      <w:pPr>
        <w:pStyle w:val="GlobalBayerBodyText"/>
        <w:spacing w:before="0" w:after="0"/>
        <w:rPr>
          <w:rFonts w:ascii="Times New Roman" w:hAnsi="Times New Roman"/>
          <w:sz w:val="22"/>
          <w:szCs w:val="22"/>
          <w:lang w:val="es-ES"/>
        </w:rPr>
      </w:pPr>
    </w:p>
    <w:tbl>
      <w:tblPr>
        <w:tblW w:w="9044" w:type="dxa"/>
        <w:tblInd w:w="-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35"/>
        <w:gridCol w:w="4254"/>
        <w:gridCol w:w="4255"/>
      </w:tblGrid>
      <w:tr w:rsidR="00125FCC" w:rsidRPr="009C2829" w14:paraId="24AAC10D" w14:textId="77777777" w:rsidTr="006C40A5">
        <w:trPr>
          <w:trHeight w:val="709"/>
        </w:trPr>
        <w:tc>
          <w:tcPr>
            <w:tcW w:w="535" w:type="dxa"/>
            <w:tcBorders>
              <w:top w:val="single" w:sz="4" w:space="0" w:color="auto"/>
              <w:bottom w:val="single" w:sz="4" w:space="0" w:color="auto"/>
              <w:right w:val="single" w:sz="4" w:space="0" w:color="auto"/>
            </w:tcBorders>
          </w:tcPr>
          <w:p w14:paraId="621D5EDF" w14:textId="7D9F2624" w:rsidR="00125FCC" w:rsidRPr="00B55EFF" w:rsidRDefault="00125FCC" w:rsidP="00E738E1">
            <w:pPr>
              <w:keepNext/>
              <w:keepLines/>
              <w:spacing w:line="240" w:lineRule="auto"/>
              <w:jc w:val="center"/>
              <w:rPr>
                <w:szCs w:val="22"/>
                <w:lang w:val="es-ES"/>
              </w:rPr>
            </w:pPr>
            <w:r w:rsidRPr="00B55EFF">
              <w:rPr>
                <w:szCs w:val="22"/>
                <w:lang w:val="es-ES"/>
              </w:rPr>
              <w:t>1</w:t>
            </w:r>
          </w:p>
        </w:tc>
        <w:tc>
          <w:tcPr>
            <w:tcW w:w="8509" w:type="dxa"/>
            <w:gridSpan w:val="2"/>
            <w:tcBorders>
              <w:top w:val="single" w:sz="4" w:space="0" w:color="auto"/>
              <w:left w:val="single" w:sz="4" w:space="0" w:color="auto"/>
              <w:bottom w:val="single" w:sz="4" w:space="0" w:color="auto"/>
            </w:tcBorders>
          </w:tcPr>
          <w:p w14:paraId="3C2DA265" w14:textId="7411C7B0" w:rsidR="00125FCC" w:rsidRPr="00B55EFF" w:rsidRDefault="00125FCC" w:rsidP="006C40A5">
            <w:pPr>
              <w:keepNext/>
              <w:keepLines/>
              <w:tabs>
                <w:tab w:val="clear" w:pos="567"/>
                <w:tab w:val="left" w:pos="708"/>
              </w:tabs>
              <w:spacing w:line="240" w:lineRule="auto"/>
              <w:rPr>
                <w:szCs w:val="22"/>
                <w:lang w:val="es-ES"/>
              </w:rPr>
            </w:pPr>
            <w:r w:rsidRPr="00B55EFF">
              <w:rPr>
                <w:szCs w:val="22"/>
                <w:lang w:val="es-ES"/>
              </w:rPr>
              <w:t>Antes de la administración, inspeccionar visualmente la solución inyectable.</w:t>
            </w:r>
          </w:p>
          <w:p w14:paraId="3620D57C" w14:textId="6122356A" w:rsidR="00125FCC" w:rsidRPr="00B55EFF" w:rsidRDefault="00125FCC" w:rsidP="00E738E1">
            <w:pPr>
              <w:keepNext/>
              <w:keepLines/>
              <w:tabs>
                <w:tab w:val="clear" w:pos="567"/>
              </w:tabs>
              <w:spacing w:line="240" w:lineRule="auto"/>
              <w:rPr>
                <w:noProof/>
                <w:szCs w:val="22"/>
                <w:lang w:val="es-ES"/>
              </w:rPr>
            </w:pPr>
            <w:r w:rsidRPr="00865BBE">
              <w:rPr>
                <w:bCs/>
                <w:szCs w:val="22"/>
                <w:lang w:val="es-ES"/>
              </w:rPr>
              <w:t>No</w:t>
            </w:r>
            <w:r w:rsidRPr="00B55EFF">
              <w:rPr>
                <w:b/>
                <w:szCs w:val="22"/>
                <w:lang w:val="es-ES"/>
              </w:rPr>
              <w:t xml:space="preserve"> </w:t>
            </w:r>
            <w:r w:rsidRPr="00B55EFF">
              <w:rPr>
                <w:szCs w:val="22"/>
                <w:lang w:val="es-ES"/>
              </w:rPr>
              <w:t>utilizar el vial si se observan partículas, turbidez o cambio de color.</w:t>
            </w:r>
          </w:p>
        </w:tc>
      </w:tr>
      <w:tr w:rsidR="00AD313E" w:rsidRPr="00B55EFF" w14:paraId="490301F0" w14:textId="77777777" w:rsidTr="006C40A5">
        <w:trPr>
          <w:trHeight w:val="3323"/>
        </w:trPr>
        <w:tc>
          <w:tcPr>
            <w:tcW w:w="535" w:type="dxa"/>
            <w:tcBorders>
              <w:top w:val="single" w:sz="4" w:space="0" w:color="auto"/>
              <w:bottom w:val="single" w:sz="4" w:space="0" w:color="auto"/>
              <w:right w:val="single" w:sz="4" w:space="0" w:color="auto"/>
            </w:tcBorders>
          </w:tcPr>
          <w:p w14:paraId="207B0579" w14:textId="18A06CCB" w:rsidR="00AD313E" w:rsidRPr="00B55EFF" w:rsidRDefault="00125FCC" w:rsidP="00E738E1">
            <w:pPr>
              <w:keepNext/>
              <w:keepLines/>
              <w:tabs>
                <w:tab w:val="clear" w:pos="567"/>
              </w:tabs>
              <w:spacing w:line="240" w:lineRule="auto"/>
              <w:rPr>
                <w:szCs w:val="22"/>
                <w:lang w:val="es-ES"/>
              </w:rPr>
            </w:pPr>
            <w:r w:rsidRPr="00B55EFF">
              <w:rPr>
                <w:szCs w:val="22"/>
                <w:lang w:val="es-ES"/>
              </w:rPr>
              <w:t>2</w:t>
            </w:r>
            <w:r w:rsidR="00AD313E" w:rsidRPr="00B55EFF">
              <w:rPr>
                <w:szCs w:val="22"/>
                <w:lang w:val="es-ES"/>
              </w:rPr>
              <w:t>.</w:t>
            </w:r>
          </w:p>
        </w:tc>
        <w:tc>
          <w:tcPr>
            <w:tcW w:w="4254" w:type="dxa"/>
            <w:tcBorders>
              <w:top w:val="single" w:sz="4" w:space="0" w:color="auto"/>
              <w:left w:val="single" w:sz="4" w:space="0" w:color="auto"/>
              <w:bottom w:val="single" w:sz="4" w:space="0" w:color="auto"/>
            </w:tcBorders>
          </w:tcPr>
          <w:p w14:paraId="2A8DB93E" w14:textId="77777777" w:rsidR="00AD313E" w:rsidRPr="00B55EFF" w:rsidRDefault="00AD313E" w:rsidP="006C40A5">
            <w:pPr>
              <w:keepNext/>
              <w:keepLines/>
              <w:tabs>
                <w:tab w:val="clear" w:pos="567"/>
              </w:tabs>
              <w:spacing w:line="240" w:lineRule="auto"/>
              <w:rPr>
                <w:szCs w:val="22"/>
                <w:lang w:val="es-ES"/>
              </w:rPr>
            </w:pPr>
            <w:r w:rsidRPr="00B55EFF">
              <w:rPr>
                <w:szCs w:val="22"/>
                <w:lang w:val="es-ES"/>
              </w:rPr>
              <w:t>Retirar la cápsula de cierre de plástico y desinfectar la parte externa del tapón de goma del vial.</w:t>
            </w:r>
          </w:p>
        </w:tc>
        <w:tc>
          <w:tcPr>
            <w:tcW w:w="4255" w:type="dxa"/>
            <w:tcBorders>
              <w:top w:val="single" w:sz="4" w:space="0" w:color="auto"/>
              <w:bottom w:val="single" w:sz="4" w:space="0" w:color="auto"/>
            </w:tcBorders>
          </w:tcPr>
          <w:p w14:paraId="7247D6A9" w14:textId="138DF716" w:rsidR="00AD313E" w:rsidRPr="00B55EFF" w:rsidRDefault="00222E15" w:rsidP="00E738E1">
            <w:pPr>
              <w:keepNext/>
              <w:keepLines/>
              <w:tabs>
                <w:tab w:val="clear" w:pos="567"/>
              </w:tabs>
              <w:spacing w:line="240" w:lineRule="auto"/>
              <w:rPr>
                <w:szCs w:val="22"/>
                <w:lang w:val="es-ES"/>
              </w:rPr>
            </w:pPr>
            <w:r w:rsidRPr="00EB5B1E">
              <w:rPr>
                <w:noProof/>
              </w:rPr>
              <w:drawing>
                <wp:inline distT="0" distB="0" distL="0" distR="0" wp14:anchorId="484CB2E6" wp14:editId="41780C54">
                  <wp:extent cx="2160000" cy="1966622"/>
                  <wp:effectExtent l="19050" t="19050" r="12065" b="14605"/>
                  <wp:docPr id="912937318" name="584125579__Web.jpg" descr="C:\Users\GBHPS\AppData\Local\Temp\4\ST4\Production\97e2f9dd-f077-40fb-a38e-7a2ad4836b7d\Images/jpg/584125579_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84125579__Web.jpg" descr="C:\Users\GBHPS\AppData\Local\Temp\4\ST4\Production\97e2f9dd-f077-40fb-a38e-7a2ad4836b7d\Images/jpg/584125579__Web.jpg"/>
                          <pic:cNvPicPr/>
                        </pic:nvPicPr>
                        <pic:blipFill>
                          <a:blip r:embed="rId50"/>
                          <a:stretch>
                            <a:fillRect/>
                          </a:stretch>
                        </pic:blipFill>
                        <pic:spPr>
                          <a:xfrm>
                            <a:off x="0" y="0"/>
                            <a:ext cx="2160000" cy="1966622"/>
                          </a:xfrm>
                          <a:prstGeom prst="rect">
                            <a:avLst/>
                          </a:prstGeom>
                          <a:ln w="6350">
                            <a:solidFill>
                              <a:schemeClr val="bg1">
                                <a:lumMod val="65000"/>
                              </a:schemeClr>
                            </a:solidFill>
                          </a:ln>
                        </pic:spPr>
                      </pic:pic>
                    </a:graphicData>
                  </a:graphic>
                </wp:inline>
              </w:drawing>
            </w:r>
          </w:p>
        </w:tc>
      </w:tr>
      <w:tr w:rsidR="00AD313E" w:rsidRPr="00B55EFF" w14:paraId="76E2AAF0" w14:textId="77777777" w:rsidTr="006C40A5">
        <w:trPr>
          <w:trHeight w:val="3324"/>
        </w:trPr>
        <w:tc>
          <w:tcPr>
            <w:tcW w:w="535" w:type="dxa"/>
            <w:tcBorders>
              <w:top w:val="single" w:sz="4" w:space="0" w:color="auto"/>
              <w:bottom w:val="single" w:sz="4" w:space="0" w:color="auto"/>
              <w:right w:val="single" w:sz="4" w:space="0" w:color="auto"/>
            </w:tcBorders>
          </w:tcPr>
          <w:p w14:paraId="136E2770" w14:textId="2221860D" w:rsidR="00AD313E" w:rsidRPr="00B55EFF" w:rsidRDefault="00125FCC" w:rsidP="00E738E1">
            <w:pPr>
              <w:keepNext/>
              <w:keepLines/>
              <w:tabs>
                <w:tab w:val="clear" w:pos="567"/>
              </w:tabs>
              <w:spacing w:line="240" w:lineRule="auto"/>
              <w:rPr>
                <w:szCs w:val="22"/>
                <w:lang w:val="es-ES"/>
              </w:rPr>
            </w:pPr>
            <w:r w:rsidRPr="00B55EFF">
              <w:rPr>
                <w:szCs w:val="22"/>
                <w:lang w:val="es-ES"/>
              </w:rPr>
              <w:t>3</w:t>
            </w:r>
            <w:r w:rsidR="00AD313E" w:rsidRPr="00B55EFF">
              <w:rPr>
                <w:szCs w:val="22"/>
                <w:lang w:val="es-ES"/>
              </w:rPr>
              <w:t>.</w:t>
            </w:r>
          </w:p>
        </w:tc>
        <w:tc>
          <w:tcPr>
            <w:tcW w:w="4254" w:type="dxa"/>
            <w:tcBorders>
              <w:top w:val="single" w:sz="4" w:space="0" w:color="auto"/>
              <w:left w:val="single" w:sz="4" w:space="0" w:color="auto"/>
              <w:bottom w:val="single" w:sz="4" w:space="0" w:color="auto"/>
            </w:tcBorders>
          </w:tcPr>
          <w:p w14:paraId="75309F01" w14:textId="510DFA0B" w:rsidR="00125FCC" w:rsidRPr="00B55EFF" w:rsidRDefault="00125FCC" w:rsidP="006C40A5">
            <w:pPr>
              <w:tabs>
                <w:tab w:val="clear" w:pos="567"/>
              </w:tabs>
              <w:spacing w:line="240" w:lineRule="auto"/>
              <w:rPr>
                <w:szCs w:val="22"/>
                <w:lang w:val="es-ES"/>
              </w:rPr>
            </w:pPr>
            <w:r w:rsidRPr="00B55EFF">
              <w:rPr>
                <w:szCs w:val="22"/>
                <w:lang w:val="es-ES"/>
              </w:rPr>
              <w:t>Utilizar una técnica aséptica para la realización de los pasos 3</w:t>
            </w:r>
            <w:r w:rsidR="00851B7B" w:rsidRPr="00B55EFF">
              <w:rPr>
                <w:szCs w:val="22"/>
                <w:lang w:val="es-ES"/>
              </w:rPr>
              <w:t xml:space="preserve"> a 10</w:t>
            </w:r>
            <w:r w:rsidRPr="00B55EFF">
              <w:rPr>
                <w:szCs w:val="22"/>
                <w:lang w:val="es-ES"/>
              </w:rPr>
              <w:t>.</w:t>
            </w:r>
          </w:p>
          <w:p w14:paraId="03EB9F99" w14:textId="7C71868D" w:rsidR="00AD313E" w:rsidRPr="00B55EFF" w:rsidRDefault="00AD313E" w:rsidP="006C40A5">
            <w:pPr>
              <w:tabs>
                <w:tab w:val="clear" w:pos="567"/>
              </w:tabs>
              <w:spacing w:line="240" w:lineRule="auto"/>
              <w:rPr>
                <w:szCs w:val="22"/>
                <w:lang w:val="es-ES"/>
              </w:rPr>
            </w:pPr>
            <w:r w:rsidRPr="00B55EFF">
              <w:rPr>
                <w:szCs w:val="22"/>
                <w:lang w:val="es-ES"/>
              </w:rPr>
              <w:t>Acoplar la aguja de filtro suministrada en la caja a una jeringa estéril de 1 ml con adaptador Luer Lock.</w:t>
            </w:r>
          </w:p>
        </w:tc>
        <w:tc>
          <w:tcPr>
            <w:tcW w:w="4255" w:type="dxa"/>
            <w:tcBorders>
              <w:top w:val="single" w:sz="4" w:space="0" w:color="auto"/>
              <w:bottom w:val="single" w:sz="4" w:space="0" w:color="auto"/>
            </w:tcBorders>
          </w:tcPr>
          <w:p w14:paraId="6CD307E4" w14:textId="2B66BFC0" w:rsidR="00AD313E" w:rsidRPr="00B55EFF" w:rsidRDefault="00222E15" w:rsidP="00E738E1">
            <w:pPr>
              <w:keepNext/>
              <w:keepLines/>
              <w:tabs>
                <w:tab w:val="clear" w:pos="567"/>
              </w:tabs>
              <w:spacing w:line="240" w:lineRule="auto"/>
              <w:rPr>
                <w:szCs w:val="22"/>
                <w:lang w:val="es-ES"/>
              </w:rPr>
            </w:pPr>
            <w:r w:rsidRPr="00EB5B1E">
              <w:rPr>
                <w:noProof/>
              </w:rPr>
              <w:drawing>
                <wp:inline distT="0" distB="0" distL="0" distR="0" wp14:anchorId="1FD6FACC" wp14:editId="156039FB">
                  <wp:extent cx="2160000" cy="2001693"/>
                  <wp:effectExtent l="19050" t="19050" r="12065" b="17780"/>
                  <wp:docPr id="912937319" name="584127243__Web.jpg" descr="C:\Users\GBHPS\AppData\Local\Temp\4\ST4\Production\97e2f9dd-f077-40fb-a38e-7a2ad4836b7d\Images/jpg/584127243_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84127243__Web.jpg" descr="C:\Users\GBHPS\AppData\Local\Temp\4\ST4\Production\97e2f9dd-f077-40fb-a38e-7a2ad4836b7d\Images/jpg/584127243__Web.jpg"/>
                          <pic:cNvPicPr/>
                        </pic:nvPicPr>
                        <pic:blipFill>
                          <a:blip r:embed="rId51"/>
                          <a:stretch>
                            <a:fillRect/>
                          </a:stretch>
                        </pic:blipFill>
                        <pic:spPr>
                          <a:xfrm>
                            <a:off x="0" y="0"/>
                            <a:ext cx="2160000" cy="2001693"/>
                          </a:xfrm>
                          <a:prstGeom prst="rect">
                            <a:avLst/>
                          </a:prstGeom>
                          <a:ln w="6350">
                            <a:solidFill>
                              <a:schemeClr val="bg1">
                                <a:lumMod val="65000"/>
                              </a:schemeClr>
                            </a:solidFill>
                          </a:ln>
                        </pic:spPr>
                      </pic:pic>
                    </a:graphicData>
                  </a:graphic>
                </wp:inline>
              </w:drawing>
            </w:r>
          </w:p>
        </w:tc>
      </w:tr>
      <w:tr w:rsidR="00AD313E" w:rsidRPr="009C2829" w14:paraId="0BEFA8C0" w14:textId="77777777" w:rsidTr="006C40A5">
        <w:trPr>
          <w:trHeight w:val="900"/>
        </w:trPr>
        <w:tc>
          <w:tcPr>
            <w:tcW w:w="535" w:type="dxa"/>
            <w:tcBorders>
              <w:top w:val="single" w:sz="4" w:space="0" w:color="auto"/>
              <w:bottom w:val="single" w:sz="4" w:space="0" w:color="auto"/>
              <w:right w:val="single" w:sz="4" w:space="0" w:color="auto"/>
            </w:tcBorders>
          </w:tcPr>
          <w:p w14:paraId="70C4C154" w14:textId="1F69A416" w:rsidR="00AD313E" w:rsidRPr="00B55EFF" w:rsidRDefault="00125FCC" w:rsidP="00E738E1">
            <w:pPr>
              <w:tabs>
                <w:tab w:val="clear" w:pos="567"/>
              </w:tabs>
              <w:spacing w:line="240" w:lineRule="auto"/>
              <w:rPr>
                <w:szCs w:val="22"/>
                <w:lang w:val="es-ES"/>
              </w:rPr>
            </w:pPr>
            <w:r w:rsidRPr="00B55EFF">
              <w:rPr>
                <w:szCs w:val="22"/>
                <w:lang w:val="es-ES"/>
              </w:rPr>
              <w:t>4</w:t>
            </w:r>
            <w:r w:rsidR="00AD313E" w:rsidRPr="00B55EFF">
              <w:rPr>
                <w:szCs w:val="22"/>
                <w:lang w:val="es-ES"/>
              </w:rPr>
              <w:t>.</w:t>
            </w:r>
          </w:p>
        </w:tc>
        <w:tc>
          <w:tcPr>
            <w:tcW w:w="8509" w:type="dxa"/>
            <w:gridSpan w:val="2"/>
            <w:tcBorders>
              <w:top w:val="single" w:sz="4" w:space="0" w:color="auto"/>
              <w:left w:val="single" w:sz="4" w:space="0" w:color="auto"/>
              <w:bottom w:val="single" w:sz="4" w:space="0" w:color="auto"/>
            </w:tcBorders>
          </w:tcPr>
          <w:p w14:paraId="4739B55E" w14:textId="77777777" w:rsidR="00AD313E" w:rsidRPr="00B55EFF" w:rsidRDefault="00AD313E" w:rsidP="006C40A5">
            <w:pPr>
              <w:keepNext/>
              <w:keepLines/>
              <w:tabs>
                <w:tab w:val="clear" w:pos="567"/>
              </w:tabs>
              <w:spacing w:line="240" w:lineRule="auto"/>
              <w:rPr>
                <w:szCs w:val="22"/>
                <w:lang w:val="es-ES"/>
              </w:rPr>
            </w:pPr>
            <w:r w:rsidRPr="00B55EFF">
              <w:rPr>
                <w:szCs w:val="22"/>
                <w:lang w:val="es-ES"/>
              </w:rPr>
              <w:t>Empujar la aguja de filtro por el centro del tapón del vial hasta que la aguja esté completamente introducida en el vial y su extremo entre en contacto con el fondo o el borde inferior interno del vial.</w:t>
            </w:r>
          </w:p>
        </w:tc>
      </w:tr>
      <w:tr w:rsidR="00EE3C12" w:rsidRPr="009C2829" w14:paraId="4C3D0DA9" w14:textId="77777777" w:rsidTr="00EE3C12">
        <w:tc>
          <w:tcPr>
            <w:tcW w:w="535" w:type="dxa"/>
            <w:vMerge w:val="restart"/>
            <w:tcBorders>
              <w:top w:val="single" w:sz="4" w:space="0" w:color="auto"/>
              <w:bottom w:val="nil"/>
              <w:right w:val="single" w:sz="4" w:space="0" w:color="auto"/>
            </w:tcBorders>
          </w:tcPr>
          <w:p w14:paraId="042979D0" w14:textId="7C48A4F6" w:rsidR="00EE3C12" w:rsidRPr="00B55EFF" w:rsidRDefault="00EE3C12" w:rsidP="00E738E1">
            <w:pPr>
              <w:keepNext/>
              <w:keepLines/>
              <w:tabs>
                <w:tab w:val="clear" w:pos="567"/>
              </w:tabs>
              <w:spacing w:line="240" w:lineRule="auto"/>
              <w:rPr>
                <w:szCs w:val="22"/>
                <w:lang w:val="es-ES"/>
              </w:rPr>
            </w:pPr>
            <w:r w:rsidRPr="00B55EFF">
              <w:rPr>
                <w:szCs w:val="22"/>
                <w:lang w:val="es-ES"/>
              </w:rPr>
              <w:t>5.</w:t>
            </w:r>
          </w:p>
        </w:tc>
        <w:tc>
          <w:tcPr>
            <w:tcW w:w="8509" w:type="dxa"/>
            <w:gridSpan w:val="2"/>
            <w:tcBorders>
              <w:top w:val="single" w:sz="4" w:space="0" w:color="auto"/>
              <w:left w:val="single" w:sz="4" w:space="0" w:color="auto"/>
            </w:tcBorders>
          </w:tcPr>
          <w:p w14:paraId="25DDE23D" w14:textId="50C6BE95" w:rsidR="00EE3C12" w:rsidRPr="00B55EFF" w:rsidRDefault="00EE3C12" w:rsidP="00E738E1">
            <w:pPr>
              <w:keepNext/>
              <w:keepLines/>
              <w:tabs>
                <w:tab w:val="clear" w:pos="567"/>
              </w:tabs>
              <w:spacing w:line="240" w:lineRule="auto"/>
              <w:rPr>
                <w:szCs w:val="22"/>
                <w:lang w:val="es-ES"/>
              </w:rPr>
            </w:pPr>
            <w:r w:rsidRPr="00B55EFF">
              <w:rPr>
                <w:szCs w:val="22"/>
                <w:lang w:val="es-ES"/>
              </w:rPr>
              <w:t>Traspasar la totalidad del contenido del vial de Eylea a la jeringa, manteniendo el vial en posición vertical y ligeramente inclinado para facilitar la extracción completa. Para evitar la introducción de aire, asegurar que el bisel de la aguja con filtro esté sumergido en la solución. Continuar inclinando el vial durante la extracción manteniendo el bisel de la aguja con filtro sumergido en la solución.</w:t>
            </w:r>
          </w:p>
        </w:tc>
      </w:tr>
      <w:tr w:rsidR="00EE3C12" w:rsidRPr="00B55EFF" w14:paraId="61B6D324" w14:textId="77777777" w:rsidTr="00EE3C12">
        <w:tc>
          <w:tcPr>
            <w:tcW w:w="535" w:type="dxa"/>
            <w:vMerge/>
            <w:tcBorders>
              <w:top w:val="nil"/>
              <w:bottom w:val="single" w:sz="4" w:space="0" w:color="auto"/>
              <w:right w:val="single" w:sz="4" w:space="0" w:color="auto"/>
            </w:tcBorders>
          </w:tcPr>
          <w:p w14:paraId="5D41DB84" w14:textId="77777777" w:rsidR="00EE3C12" w:rsidRPr="00B55EFF" w:rsidRDefault="00EE3C12" w:rsidP="00E738E1">
            <w:pPr>
              <w:keepNext/>
              <w:keepLines/>
              <w:tabs>
                <w:tab w:val="clear" w:pos="567"/>
              </w:tabs>
              <w:spacing w:line="240" w:lineRule="auto"/>
              <w:rPr>
                <w:szCs w:val="22"/>
                <w:lang w:val="es-ES"/>
              </w:rPr>
            </w:pPr>
          </w:p>
        </w:tc>
        <w:tc>
          <w:tcPr>
            <w:tcW w:w="4254" w:type="dxa"/>
            <w:tcBorders>
              <w:left w:val="single" w:sz="4" w:space="0" w:color="auto"/>
              <w:bottom w:val="single" w:sz="4" w:space="0" w:color="auto"/>
            </w:tcBorders>
          </w:tcPr>
          <w:tbl>
            <w:tblPr>
              <w:tblW w:w="9384" w:type="dxa"/>
              <w:tblLayout w:type="fixed"/>
              <w:tblLook w:val="01E0" w:firstRow="1" w:lastRow="1" w:firstColumn="1" w:lastColumn="1" w:noHBand="0" w:noVBand="0"/>
            </w:tblPr>
            <w:tblGrid>
              <w:gridCol w:w="9384"/>
            </w:tblGrid>
            <w:tr w:rsidR="00EE3C12" w:rsidRPr="00B55EFF" w14:paraId="6028CDC6" w14:textId="77777777" w:rsidTr="0090657C">
              <w:trPr>
                <w:trHeight w:val="591"/>
              </w:trPr>
              <w:tc>
                <w:tcPr>
                  <w:tcW w:w="9384" w:type="dxa"/>
                  <w:tcBorders>
                    <w:top w:val="nil"/>
                    <w:left w:val="nil"/>
                    <w:bottom w:val="nil"/>
                    <w:right w:val="nil"/>
                  </w:tcBorders>
                </w:tcPr>
                <w:p w14:paraId="0EFB779F" w14:textId="68ED2E50" w:rsidR="00EE3C12" w:rsidRPr="00B55EFF" w:rsidRDefault="006C40A5" w:rsidP="006C40A5">
                  <w:pPr>
                    <w:tabs>
                      <w:tab w:val="clear" w:pos="567"/>
                    </w:tabs>
                    <w:spacing w:line="240" w:lineRule="auto"/>
                    <w:jc w:val="both"/>
                    <w:rPr>
                      <w:szCs w:val="22"/>
                      <w:lang w:val="es-ES"/>
                    </w:rPr>
                  </w:pPr>
                  <w:r w:rsidRPr="00EB5B1E">
                    <w:rPr>
                      <w:noProof/>
                    </w:rPr>
                    <w:drawing>
                      <wp:inline distT="0" distB="0" distL="0" distR="0" wp14:anchorId="378E359D" wp14:editId="14BCE146">
                        <wp:extent cx="2160000" cy="1926114"/>
                        <wp:effectExtent l="0" t="0" r="0" b="0"/>
                        <wp:docPr id="912937321" name="584128907__Web.png" descr="C:\Users\GBHPS\AppData\Local\Temp\4\ST4\Production\97e2f9dd-f077-40fb-a38e-7a2ad4836b7d\Images/png/584128907_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84128907__Web.png" descr="C:\Users\GBHPS\AppData\Local\Temp\4\ST4\Production\97e2f9dd-f077-40fb-a38e-7a2ad4836b7d\Images/png/584128907__Web.png"/>
                                <pic:cNvPicPr/>
                              </pic:nvPicPr>
                              <pic:blipFill>
                                <a:blip r:embed="rId35"/>
                                <a:stretch>
                                  <a:fillRect/>
                                </a:stretch>
                              </pic:blipFill>
                              <pic:spPr>
                                <a:xfrm>
                                  <a:off x="0" y="0"/>
                                  <a:ext cx="2160000" cy="1926114"/>
                                </a:xfrm>
                                <a:prstGeom prst="rect">
                                  <a:avLst/>
                                </a:prstGeom>
                              </pic:spPr>
                            </pic:pic>
                          </a:graphicData>
                        </a:graphic>
                      </wp:inline>
                    </w:drawing>
                  </w:r>
                </w:p>
              </w:tc>
            </w:tr>
          </w:tbl>
          <w:p w14:paraId="7EE7EE04" w14:textId="77777777" w:rsidR="00EE3C12" w:rsidRPr="00B55EFF" w:rsidRDefault="00EE3C12" w:rsidP="006C40A5">
            <w:pPr>
              <w:keepNext/>
              <w:keepLines/>
              <w:tabs>
                <w:tab w:val="clear" w:pos="567"/>
              </w:tabs>
              <w:spacing w:line="240" w:lineRule="auto"/>
              <w:rPr>
                <w:szCs w:val="22"/>
                <w:lang w:val="es-ES"/>
              </w:rPr>
            </w:pPr>
          </w:p>
        </w:tc>
        <w:tc>
          <w:tcPr>
            <w:tcW w:w="4255" w:type="dxa"/>
            <w:tcBorders>
              <w:bottom w:val="single" w:sz="4" w:space="0" w:color="auto"/>
            </w:tcBorders>
          </w:tcPr>
          <w:p w14:paraId="22A2FC53" w14:textId="4AE41CCB" w:rsidR="00EE3C12" w:rsidRPr="00B55EFF" w:rsidRDefault="006C40A5" w:rsidP="00E738E1">
            <w:pPr>
              <w:keepNext/>
              <w:keepLines/>
              <w:tabs>
                <w:tab w:val="clear" w:pos="567"/>
              </w:tabs>
              <w:spacing w:line="240" w:lineRule="auto"/>
              <w:rPr>
                <w:szCs w:val="22"/>
                <w:lang w:val="es-ES"/>
              </w:rPr>
            </w:pPr>
            <w:r w:rsidRPr="00EB5B1E">
              <w:rPr>
                <w:noProof/>
              </w:rPr>
              <mc:AlternateContent>
                <mc:Choice Requires="wpg">
                  <w:drawing>
                    <wp:anchor distT="0" distB="0" distL="114300" distR="114300" simplePos="0" relativeHeight="251693056" behindDoc="0" locked="0" layoutInCell="1" allowOverlap="1" wp14:anchorId="51B2B02A" wp14:editId="6ACF143E">
                      <wp:simplePos x="0" y="0"/>
                      <wp:positionH relativeFrom="column">
                        <wp:posOffset>38312</wp:posOffset>
                      </wp:positionH>
                      <wp:positionV relativeFrom="paragraph">
                        <wp:posOffset>1393825</wp:posOffset>
                      </wp:positionV>
                      <wp:extent cx="2096135" cy="516469"/>
                      <wp:effectExtent l="0" t="0" r="0" b="0"/>
                      <wp:wrapNone/>
                      <wp:docPr id="912937326" name="Gruppieren 912937326"/>
                      <wp:cNvGraphicFramePr/>
                      <a:graphic xmlns:a="http://schemas.openxmlformats.org/drawingml/2006/main">
                        <a:graphicData uri="http://schemas.microsoft.com/office/word/2010/wordprocessingGroup">
                          <wpg:wgp>
                            <wpg:cNvGrpSpPr/>
                            <wpg:grpSpPr>
                              <a:xfrm>
                                <a:off x="0" y="0"/>
                                <a:ext cx="2096135" cy="516469"/>
                                <a:chOff x="-74896" y="42630"/>
                                <a:chExt cx="2060233" cy="385266"/>
                              </a:xfrm>
                            </wpg:grpSpPr>
                            <wps:wsp>
                              <wps:cNvPr id="912937328" name="Textfeld 912937328"/>
                              <wps:cNvSpPr txBox="1"/>
                              <wps:spPr>
                                <a:xfrm>
                                  <a:off x="1399287" y="42630"/>
                                  <a:ext cx="586050" cy="360001"/>
                                </a:xfrm>
                                <a:prstGeom prst="rect">
                                  <a:avLst/>
                                </a:prstGeom>
                                <a:solidFill>
                                  <a:schemeClr val="lt1"/>
                                </a:solidFill>
                                <a:ln w="6350">
                                  <a:noFill/>
                                </a:ln>
                              </wps:spPr>
                              <wps:txbx>
                                <w:txbxContent>
                                  <w:p w14:paraId="30985657" w14:textId="49F19CD7" w:rsidR="006C40A5" w:rsidRPr="00E533CF" w:rsidRDefault="006C40A5" w:rsidP="006C40A5">
                                    <w:pPr>
                                      <w:spacing w:line="240" w:lineRule="auto"/>
                                      <w:rPr>
                                        <w:sz w:val="18"/>
                                        <w:szCs w:val="16"/>
                                        <w:lang w:val="es-ES"/>
                                      </w:rPr>
                                    </w:pPr>
                                    <w:r>
                                      <w:rPr>
                                        <w:sz w:val="18"/>
                                        <w:szCs w:val="16"/>
                                        <w:lang w:val="es-ES"/>
                                      </w:rPr>
                                      <w:t>B</w:t>
                                    </w:r>
                                    <w:r w:rsidRPr="00E533CF">
                                      <w:rPr>
                                        <w:sz w:val="18"/>
                                        <w:szCs w:val="16"/>
                                        <w:lang w:val="es-ES"/>
                                      </w:rPr>
                                      <w:t>isel de la aguja ha</w:t>
                                    </w:r>
                                    <w:r w:rsidR="00C44F90">
                                      <w:rPr>
                                        <w:sz w:val="18"/>
                                        <w:szCs w:val="16"/>
                                        <w:lang w:val="es-ES"/>
                                      </w:rPr>
                                      <w:t>c</w:t>
                                    </w:r>
                                    <w:r w:rsidRPr="00E533CF">
                                      <w:rPr>
                                        <w:sz w:val="18"/>
                                        <w:szCs w:val="16"/>
                                        <w:lang w:val="es-ES"/>
                                      </w:rPr>
                                      <w:t>ia abajo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12937329" name="Textfeld 912937329"/>
                              <wps:cNvSpPr txBox="1"/>
                              <wps:spPr>
                                <a:xfrm>
                                  <a:off x="-74896" y="190046"/>
                                  <a:ext cx="443986" cy="237850"/>
                                </a:xfrm>
                                <a:prstGeom prst="rect">
                                  <a:avLst/>
                                </a:prstGeom>
                                <a:solidFill>
                                  <a:schemeClr val="lt1"/>
                                </a:solidFill>
                                <a:ln w="6350">
                                  <a:noFill/>
                                </a:ln>
                              </wps:spPr>
                              <wps:txbx>
                                <w:txbxContent>
                                  <w:p w14:paraId="5F35057F" w14:textId="77777777" w:rsidR="006C40A5" w:rsidRPr="00F60296" w:rsidRDefault="006C40A5" w:rsidP="006C40A5">
                                    <w:pPr>
                                      <w:spacing w:line="240" w:lineRule="auto"/>
                                      <w:rPr>
                                        <w:sz w:val="18"/>
                                        <w:szCs w:val="16"/>
                                      </w:rPr>
                                    </w:pPr>
                                    <w:r>
                                      <w:rPr>
                                        <w:sz w:val="18"/>
                                        <w:szCs w:val="16"/>
                                      </w:rPr>
                                      <w:t>S</w:t>
                                    </w:r>
                                    <w:r w:rsidRPr="00F60296">
                                      <w:rPr>
                                        <w:sz w:val="18"/>
                                        <w:szCs w:val="16"/>
                                      </w:rPr>
                                      <w:t>olu</w:t>
                                    </w:r>
                                    <w:r>
                                      <w:rPr>
                                        <w:sz w:val="18"/>
                                        <w:szCs w:val="16"/>
                                      </w:rPr>
                                      <w:t>c</w:t>
                                    </w:r>
                                    <w:r w:rsidRPr="00F60296">
                                      <w:rPr>
                                        <w:sz w:val="18"/>
                                        <w:szCs w:val="16"/>
                                      </w:rPr>
                                      <w:t>i</w:t>
                                    </w:r>
                                    <w:r>
                                      <w:rPr>
                                        <w:sz w:val="18"/>
                                        <w:szCs w:val="16"/>
                                      </w:rPr>
                                      <w:t>ó</w:t>
                                    </w:r>
                                    <w:r w:rsidRPr="00F60296">
                                      <w:rPr>
                                        <w:sz w:val="18"/>
                                        <w:szCs w:val="16"/>
                                      </w:rPr>
                                      <w:t>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B2B02A" id="Gruppieren 912937326" o:spid="_x0000_s1185" style="position:absolute;margin-left:3pt;margin-top:109.75pt;width:165.05pt;height:40.65pt;z-index:251693056;mso-position-horizontal-relative:text;mso-position-vertical-relative:text;mso-width-relative:margin;mso-height-relative:margin" coordorigin="-748,426" coordsize="20602,3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">
                      <v:shape id="Textfeld 912937328" o:spid="_x0000_s1186" type="#_x0000_t202" style="position:absolute;left:13992;top:426;width:5861;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" fillcolor="white [3201]" stroked="f" strokeweight=".5pt">
                        <v:textbox inset="0,0,0,0">
                          <w:txbxContent>
                            <w:p w14:paraId="30985657" w14:textId="49F19CD7" w:rsidR="006C40A5" w:rsidRPr="00E533CF" w:rsidRDefault="006C40A5" w:rsidP="006C40A5">
                              <w:pPr>
                                <w:spacing w:line="240" w:lineRule="auto"/>
                                <w:rPr>
                                  <w:sz w:val="18"/>
                                  <w:szCs w:val="16"/>
                                  <w:lang w:val="es-ES"/>
                                </w:rPr>
                              </w:pPr>
                              <w:r>
                                <w:rPr>
                                  <w:sz w:val="18"/>
                                  <w:szCs w:val="16"/>
                                  <w:lang w:val="es-ES"/>
                                </w:rPr>
                                <w:t>B</w:t>
                              </w:r>
                              <w:r w:rsidRPr="00E533CF">
                                <w:rPr>
                                  <w:sz w:val="18"/>
                                  <w:szCs w:val="16"/>
                                  <w:lang w:val="es-ES"/>
                                </w:rPr>
                                <w:t>isel de la aguja ha</w:t>
                              </w:r>
                              <w:r w:rsidR="00C44F90">
                                <w:rPr>
                                  <w:sz w:val="18"/>
                                  <w:szCs w:val="16"/>
                                  <w:lang w:val="es-ES"/>
                                </w:rPr>
                                <w:t>c</w:t>
                              </w:r>
                              <w:r w:rsidRPr="00E533CF">
                                <w:rPr>
                                  <w:sz w:val="18"/>
                                  <w:szCs w:val="16"/>
                                  <w:lang w:val="es-ES"/>
                                </w:rPr>
                                <w:t>ia abajo</w:t>
                              </w:r>
                            </w:p>
                          </w:txbxContent>
                        </v:textbox>
                      </v:shape>
                      <v:shape id="Textfeld 912937329" o:spid="_x0000_s1187" type="#_x0000_t202" style="position:absolute;left:-748;top:1900;width:4438;height:2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" fillcolor="white [3201]" stroked="f" strokeweight=".5pt">
                        <v:textbox inset="0,0,0,0">
                          <w:txbxContent>
                            <w:p w14:paraId="5F35057F" w14:textId="77777777" w:rsidR="006C40A5" w:rsidRPr="00F60296" w:rsidRDefault="006C40A5" w:rsidP="006C40A5">
                              <w:pPr>
                                <w:spacing w:line="240" w:lineRule="auto"/>
                                <w:rPr>
                                  <w:sz w:val="18"/>
                                  <w:szCs w:val="16"/>
                                </w:rPr>
                              </w:pPr>
                              <w:r>
                                <w:rPr>
                                  <w:sz w:val="18"/>
                                  <w:szCs w:val="16"/>
                                </w:rPr>
                                <w:t>S</w:t>
                              </w:r>
                              <w:r w:rsidRPr="00F60296">
                                <w:rPr>
                                  <w:sz w:val="18"/>
                                  <w:szCs w:val="16"/>
                                </w:rPr>
                                <w:t>olu</w:t>
                              </w:r>
                              <w:r>
                                <w:rPr>
                                  <w:sz w:val="18"/>
                                  <w:szCs w:val="16"/>
                                </w:rPr>
                                <w:t>c</w:t>
                              </w:r>
                              <w:r w:rsidRPr="00F60296">
                                <w:rPr>
                                  <w:sz w:val="18"/>
                                  <w:szCs w:val="16"/>
                                </w:rPr>
                                <w:t>i</w:t>
                              </w:r>
                              <w:r>
                                <w:rPr>
                                  <w:sz w:val="18"/>
                                  <w:szCs w:val="16"/>
                                </w:rPr>
                                <w:t>ó</w:t>
                              </w:r>
                              <w:r w:rsidRPr="00F60296">
                                <w:rPr>
                                  <w:sz w:val="18"/>
                                  <w:szCs w:val="16"/>
                                </w:rPr>
                                <w:t>n</w:t>
                              </w:r>
                            </w:p>
                          </w:txbxContent>
                        </v:textbox>
                      </v:shape>
                    </v:group>
                  </w:pict>
                </mc:Fallback>
              </mc:AlternateContent>
            </w:r>
            <w:r w:rsidRPr="00EB5B1E">
              <w:rPr>
                <w:noProof/>
              </w:rPr>
              <w:drawing>
                <wp:inline distT="0" distB="0" distL="0" distR="0" wp14:anchorId="4495831C" wp14:editId="36D39886">
                  <wp:extent cx="2160000" cy="1926000"/>
                  <wp:effectExtent l="0" t="0" r="0" b="0"/>
                  <wp:docPr id="912937322" name="Grafik 912937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60000" cy="1926000"/>
                          </a:xfrm>
                          <a:prstGeom prst="rect">
                            <a:avLst/>
                          </a:prstGeom>
                          <a:noFill/>
                          <a:ln>
                            <a:noFill/>
                          </a:ln>
                        </pic:spPr>
                      </pic:pic>
                    </a:graphicData>
                  </a:graphic>
                </wp:inline>
              </w:drawing>
            </w:r>
          </w:p>
        </w:tc>
      </w:tr>
      <w:tr w:rsidR="00EE3C12" w:rsidRPr="009C2829" w14:paraId="125403B1" w14:textId="77777777" w:rsidTr="00EE3C12">
        <w:tblPrEx>
          <w:tblBorders>
            <w:top w:val="none" w:sz="0" w:space="0" w:color="auto"/>
            <w:left w:val="none" w:sz="0" w:space="0" w:color="auto"/>
            <w:bottom w:val="none" w:sz="0" w:space="0" w:color="auto"/>
            <w:right w:val="none" w:sz="0" w:space="0" w:color="auto"/>
          </w:tblBorders>
        </w:tblPrEx>
        <w:trPr>
          <w:trHeight w:val="496"/>
        </w:trPr>
        <w:tc>
          <w:tcPr>
            <w:tcW w:w="535" w:type="dxa"/>
            <w:tcBorders>
              <w:top w:val="single" w:sz="4" w:space="0" w:color="auto"/>
              <w:left w:val="single" w:sz="4" w:space="0" w:color="auto"/>
              <w:bottom w:val="single" w:sz="4" w:space="0" w:color="auto"/>
              <w:right w:val="single" w:sz="4" w:space="0" w:color="auto"/>
            </w:tcBorders>
          </w:tcPr>
          <w:p w14:paraId="21BBF835" w14:textId="77777777" w:rsidR="00EE3C12" w:rsidRPr="00B55EFF" w:rsidRDefault="00EE3C12" w:rsidP="00E738E1">
            <w:pPr>
              <w:tabs>
                <w:tab w:val="clear" w:pos="567"/>
              </w:tabs>
              <w:spacing w:line="240" w:lineRule="auto"/>
              <w:rPr>
                <w:szCs w:val="22"/>
                <w:lang w:val="es-ES"/>
              </w:rPr>
            </w:pPr>
            <w:r w:rsidRPr="00B55EFF">
              <w:rPr>
                <w:szCs w:val="22"/>
                <w:lang w:val="es-ES"/>
              </w:rPr>
              <w:t>6.</w:t>
            </w:r>
          </w:p>
        </w:tc>
        <w:tc>
          <w:tcPr>
            <w:tcW w:w="8509" w:type="dxa"/>
            <w:gridSpan w:val="2"/>
            <w:tcBorders>
              <w:top w:val="single" w:sz="4" w:space="0" w:color="auto"/>
              <w:left w:val="single" w:sz="4" w:space="0" w:color="auto"/>
              <w:bottom w:val="single" w:sz="4" w:space="0" w:color="auto"/>
              <w:right w:val="single" w:sz="4" w:space="0" w:color="auto"/>
            </w:tcBorders>
          </w:tcPr>
          <w:p w14:paraId="432DC5A5" w14:textId="3F8CBD7B" w:rsidR="00EE3C12" w:rsidRDefault="00EE3C12" w:rsidP="00E738E1">
            <w:pPr>
              <w:tabs>
                <w:tab w:val="clear" w:pos="567"/>
              </w:tabs>
              <w:spacing w:line="240" w:lineRule="auto"/>
              <w:rPr>
                <w:szCs w:val="22"/>
                <w:lang w:val="es-ES"/>
              </w:rPr>
            </w:pPr>
            <w:r w:rsidRPr="00B55EFF">
              <w:rPr>
                <w:szCs w:val="22"/>
                <w:lang w:val="es-ES"/>
              </w:rPr>
              <w:t>Asegurar que el vástago del émbolo está suficientemente retirado hacia atrás cuando se vacíe el vial para vaciar por completo la aguja de filtro. Tras la inyección, se debe eliminar el producto no utilizado.</w:t>
            </w:r>
          </w:p>
          <w:p w14:paraId="4E043437" w14:textId="77777777" w:rsidR="00EE3C12" w:rsidRPr="00B55EFF" w:rsidRDefault="00EE3C12" w:rsidP="00E738E1">
            <w:pPr>
              <w:tabs>
                <w:tab w:val="clear" w:pos="567"/>
              </w:tabs>
              <w:spacing w:line="240" w:lineRule="auto"/>
              <w:rPr>
                <w:szCs w:val="22"/>
                <w:lang w:val="es-ES"/>
              </w:rPr>
            </w:pPr>
          </w:p>
        </w:tc>
      </w:tr>
      <w:tr w:rsidR="00EE3C12" w:rsidRPr="009C2829" w14:paraId="4AF22BC5" w14:textId="77777777" w:rsidTr="00EE3C12">
        <w:tblPrEx>
          <w:tblBorders>
            <w:top w:val="none" w:sz="0" w:space="0" w:color="auto"/>
            <w:left w:val="none" w:sz="0" w:space="0" w:color="auto"/>
            <w:bottom w:val="none" w:sz="0" w:space="0" w:color="auto"/>
            <w:right w:val="none" w:sz="0" w:space="0" w:color="auto"/>
          </w:tblBorders>
        </w:tblPrEx>
        <w:trPr>
          <w:trHeight w:val="496"/>
        </w:trPr>
        <w:tc>
          <w:tcPr>
            <w:tcW w:w="535" w:type="dxa"/>
            <w:tcBorders>
              <w:top w:val="single" w:sz="4" w:space="0" w:color="auto"/>
              <w:left w:val="single" w:sz="4" w:space="0" w:color="auto"/>
              <w:bottom w:val="single" w:sz="4" w:space="0" w:color="auto"/>
              <w:right w:val="single" w:sz="4" w:space="0" w:color="auto"/>
            </w:tcBorders>
          </w:tcPr>
          <w:p w14:paraId="488479DD" w14:textId="77777777" w:rsidR="00EE3C12" w:rsidRPr="00B55EFF" w:rsidRDefault="00EE3C12" w:rsidP="00E738E1">
            <w:pPr>
              <w:tabs>
                <w:tab w:val="clear" w:pos="567"/>
              </w:tabs>
              <w:spacing w:line="240" w:lineRule="auto"/>
              <w:rPr>
                <w:szCs w:val="22"/>
                <w:lang w:val="es-ES"/>
              </w:rPr>
            </w:pPr>
            <w:r w:rsidRPr="00B55EFF">
              <w:rPr>
                <w:szCs w:val="22"/>
                <w:lang w:val="es-ES"/>
              </w:rPr>
              <w:t>7.</w:t>
            </w:r>
          </w:p>
        </w:tc>
        <w:tc>
          <w:tcPr>
            <w:tcW w:w="8509" w:type="dxa"/>
            <w:gridSpan w:val="2"/>
            <w:tcBorders>
              <w:top w:val="single" w:sz="4" w:space="0" w:color="auto"/>
              <w:left w:val="single" w:sz="4" w:space="0" w:color="auto"/>
              <w:bottom w:val="single" w:sz="4" w:space="0" w:color="auto"/>
              <w:right w:val="single" w:sz="4" w:space="0" w:color="auto"/>
            </w:tcBorders>
          </w:tcPr>
          <w:p w14:paraId="1D43E0C3" w14:textId="77777777" w:rsidR="00EE3C12" w:rsidRPr="00B55EFF" w:rsidRDefault="00EE3C12" w:rsidP="00E738E1">
            <w:pPr>
              <w:tabs>
                <w:tab w:val="clear" w:pos="567"/>
              </w:tabs>
              <w:spacing w:line="240" w:lineRule="auto"/>
              <w:rPr>
                <w:szCs w:val="22"/>
                <w:lang w:val="es-ES"/>
              </w:rPr>
            </w:pPr>
            <w:r w:rsidRPr="00B55EFF">
              <w:rPr>
                <w:szCs w:val="22"/>
                <w:lang w:val="es-ES"/>
              </w:rPr>
              <w:t>Retirar la aguja de filtro y desechar de forma adecuada.</w:t>
            </w:r>
          </w:p>
          <w:p w14:paraId="6DB81B09" w14:textId="5655217F" w:rsidR="00EE3C12" w:rsidRPr="00B55EFF" w:rsidRDefault="00EE3C12" w:rsidP="00E738E1">
            <w:pPr>
              <w:tabs>
                <w:tab w:val="clear" w:pos="567"/>
              </w:tabs>
              <w:spacing w:line="240" w:lineRule="auto"/>
              <w:rPr>
                <w:szCs w:val="22"/>
                <w:lang w:val="es-ES"/>
              </w:rPr>
            </w:pPr>
            <w:r w:rsidRPr="000811A4">
              <w:rPr>
                <w:b/>
                <w:bCs/>
                <w:szCs w:val="22"/>
                <w:lang w:val="es-ES"/>
              </w:rPr>
              <w:t>Nota:</w:t>
            </w:r>
            <w:r w:rsidRPr="00B55EFF">
              <w:rPr>
                <w:szCs w:val="22"/>
                <w:lang w:val="es-ES"/>
              </w:rPr>
              <w:t xml:space="preserve"> la aguja de filtro </w:t>
            </w:r>
            <w:r w:rsidRPr="000811A4">
              <w:rPr>
                <w:b/>
                <w:bCs/>
                <w:szCs w:val="22"/>
                <w:lang w:val="es-ES"/>
              </w:rPr>
              <w:t>no</w:t>
            </w:r>
            <w:r w:rsidRPr="00B55EFF">
              <w:rPr>
                <w:szCs w:val="22"/>
                <w:lang w:val="es-ES"/>
              </w:rPr>
              <w:t xml:space="preserve"> debe emplearse para la inyección intravítrea.</w:t>
            </w:r>
          </w:p>
        </w:tc>
      </w:tr>
      <w:tr w:rsidR="00AD313E" w:rsidRPr="00B55EFF" w14:paraId="5F21C7A7" w14:textId="77777777" w:rsidTr="00EE3C12">
        <w:tblPrEx>
          <w:tblBorders>
            <w:top w:val="none" w:sz="0" w:space="0" w:color="auto"/>
            <w:left w:val="none" w:sz="0" w:space="0" w:color="auto"/>
            <w:bottom w:val="none" w:sz="0" w:space="0" w:color="auto"/>
            <w:right w:val="none" w:sz="0" w:space="0" w:color="auto"/>
          </w:tblBorders>
        </w:tblPrEx>
        <w:trPr>
          <w:trHeight w:val="3270"/>
        </w:trPr>
        <w:tc>
          <w:tcPr>
            <w:tcW w:w="535" w:type="dxa"/>
            <w:tcBorders>
              <w:top w:val="single" w:sz="4" w:space="0" w:color="auto"/>
              <w:left w:val="single" w:sz="4" w:space="0" w:color="auto"/>
              <w:bottom w:val="single" w:sz="4" w:space="0" w:color="auto"/>
              <w:right w:val="single" w:sz="4" w:space="0" w:color="auto"/>
            </w:tcBorders>
          </w:tcPr>
          <w:p w14:paraId="79222901" w14:textId="6E169717" w:rsidR="00AD313E" w:rsidRPr="00B55EFF" w:rsidRDefault="008F61EA" w:rsidP="00E738E1">
            <w:pPr>
              <w:tabs>
                <w:tab w:val="clear" w:pos="567"/>
              </w:tabs>
              <w:spacing w:line="240" w:lineRule="auto"/>
              <w:rPr>
                <w:szCs w:val="22"/>
                <w:lang w:val="es-ES"/>
              </w:rPr>
            </w:pPr>
            <w:r w:rsidRPr="00B55EFF">
              <w:rPr>
                <w:szCs w:val="22"/>
                <w:lang w:val="es-ES"/>
              </w:rPr>
              <w:t>8</w:t>
            </w:r>
            <w:r w:rsidR="00AD313E" w:rsidRPr="00B55EFF">
              <w:rPr>
                <w:szCs w:val="22"/>
                <w:lang w:val="es-ES"/>
              </w:rPr>
              <w:t>.</w:t>
            </w:r>
          </w:p>
        </w:tc>
        <w:tc>
          <w:tcPr>
            <w:tcW w:w="4254" w:type="dxa"/>
            <w:tcBorders>
              <w:top w:val="single" w:sz="4" w:space="0" w:color="auto"/>
              <w:left w:val="single" w:sz="4" w:space="0" w:color="auto"/>
              <w:bottom w:val="single" w:sz="4" w:space="0" w:color="auto"/>
            </w:tcBorders>
          </w:tcPr>
          <w:p w14:paraId="2E8BF40A" w14:textId="06DF03F8" w:rsidR="00AD313E" w:rsidRPr="00B55EFF" w:rsidRDefault="008F61EA" w:rsidP="00E738E1">
            <w:pPr>
              <w:tabs>
                <w:tab w:val="clear" w:pos="567"/>
              </w:tabs>
              <w:spacing w:line="240" w:lineRule="auto"/>
              <w:rPr>
                <w:szCs w:val="22"/>
                <w:lang w:val="es-ES"/>
              </w:rPr>
            </w:pPr>
            <w:r w:rsidRPr="00B55EFF">
              <w:rPr>
                <w:szCs w:val="22"/>
                <w:lang w:val="es-ES"/>
              </w:rPr>
              <w:t>A</w:t>
            </w:r>
            <w:r w:rsidR="00AD313E" w:rsidRPr="00B55EFF">
              <w:rPr>
                <w:szCs w:val="22"/>
                <w:lang w:val="es-ES"/>
              </w:rPr>
              <w:t xml:space="preserve">coplar firmemente </w:t>
            </w:r>
            <w:r w:rsidRPr="00B55EFF">
              <w:rPr>
                <w:szCs w:val="22"/>
                <w:lang w:val="es-ES"/>
              </w:rPr>
              <w:t>l</w:t>
            </w:r>
            <w:r w:rsidR="00AD313E" w:rsidRPr="00B55EFF">
              <w:rPr>
                <w:szCs w:val="22"/>
                <w:lang w:val="es-ES"/>
              </w:rPr>
              <w:t>a aguja de inyección de 30 G</w:t>
            </w:r>
            <w:r w:rsidR="00851B7B" w:rsidRPr="00B55EFF">
              <w:rPr>
                <w:szCs w:val="22"/>
                <w:lang w:val="es-ES"/>
              </w:rPr>
              <w:t> </w:t>
            </w:r>
            <w:r w:rsidR="009A676A" w:rsidRPr="002663E4">
              <w:rPr>
                <w:szCs w:val="22"/>
                <w:lang w:val="es-ES"/>
              </w:rPr>
              <w:t>×</w:t>
            </w:r>
            <w:r w:rsidR="00851B7B" w:rsidRPr="00B55EFF">
              <w:rPr>
                <w:szCs w:val="22"/>
                <w:lang w:val="es-ES"/>
              </w:rPr>
              <w:t> </w:t>
            </w:r>
            <w:r w:rsidR="00AD313E" w:rsidRPr="00B55EFF">
              <w:rPr>
                <w:szCs w:val="22"/>
                <w:lang w:val="es-ES"/>
              </w:rPr>
              <w:t>½ pulgada (1,27 cm) a la punta de la jeringa con el adaptador Luer</w:t>
            </w:r>
            <w:r w:rsidR="007342C8">
              <w:rPr>
                <w:szCs w:val="22"/>
                <w:lang w:val="es-ES"/>
              </w:rPr>
              <w:t xml:space="preserve"> </w:t>
            </w:r>
            <w:r w:rsidR="00AD313E" w:rsidRPr="00B55EFF">
              <w:rPr>
                <w:szCs w:val="22"/>
                <w:lang w:val="es-ES"/>
              </w:rPr>
              <w:t>Lock realizando un movimiento giratorio.</w:t>
            </w:r>
          </w:p>
        </w:tc>
        <w:tc>
          <w:tcPr>
            <w:tcW w:w="4255" w:type="dxa"/>
            <w:tcBorders>
              <w:top w:val="single" w:sz="4" w:space="0" w:color="auto"/>
              <w:bottom w:val="single" w:sz="4" w:space="0" w:color="auto"/>
              <w:right w:val="single" w:sz="4" w:space="0" w:color="auto"/>
            </w:tcBorders>
          </w:tcPr>
          <w:p w14:paraId="7A27ACEC" w14:textId="3C207696" w:rsidR="00AD313E" w:rsidRPr="00B55EFF" w:rsidRDefault="006C40A5" w:rsidP="00E738E1">
            <w:pPr>
              <w:tabs>
                <w:tab w:val="clear" w:pos="567"/>
              </w:tabs>
              <w:spacing w:line="240" w:lineRule="auto"/>
              <w:rPr>
                <w:szCs w:val="22"/>
                <w:lang w:val="es-ES"/>
              </w:rPr>
            </w:pPr>
            <w:r w:rsidRPr="00EB5B1E">
              <w:rPr>
                <w:noProof/>
              </w:rPr>
              <w:drawing>
                <wp:inline distT="0" distB="0" distL="0" distR="0" wp14:anchorId="44723926" wp14:editId="6D074CC8">
                  <wp:extent cx="2160000" cy="2039798"/>
                  <wp:effectExtent l="19050" t="19050" r="12065" b="17780"/>
                  <wp:docPr id="912937330" name="584132235__Web.jpg" descr="C:\Users\GBHPS\AppData\Local\Temp\4\ST4\Production\97e2f9dd-f077-40fb-a38e-7a2ad4836b7d\Images/jpg/584132235_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84132235__Web.jpg" descr="C:\Users\GBHPS\AppData\Local\Temp\4\ST4\Production\97e2f9dd-f077-40fb-a38e-7a2ad4836b7d\Images/jpg/584132235__Web.jpg"/>
                          <pic:cNvPicPr/>
                        </pic:nvPicPr>
                        <pic:blipFill>
                          <a:blip r:embed="rId53"/>
                          <a:stretch>
                            <a:fillRect/>
                          </a:stretch>
                        </pic:blipFill>
                        <pic:spPr>
                          <a:xfrm>
                            <a:off x="0" y="0"/>
                            <a:ext cx="2160000" cy="2039798"/>
                          </a:xfrm>
                          <a:prstGeom prst="rect">
                            <a:avLst/>
                          </a:prstGeom>
                          <a:ln w="6350">
                            <a:solidFill>
                              <a:schemeClr val="bg1">
                                <a:lumMod val="65000"/>
                              </a:schemeClr>
                            </a:solidFill>
                          </a:ln>
                        </pic:spPr>
                      </pic:pic>
                    </a:graphicData>
                  </a:graphic>
                </wp:inline>
              </w:drawing>
            </w:r>
          </w:p>
        </w:tc>
      </w:tr>
      <w:tr w:rsidR="00AD313E" w:rsidRPr="00B55EFF" w14:paraId="51A5D5CD" w14:textId="77777777" w:rsidTr="00EE3C12">
        <w:tblPrEx>
          <w:tblBorders>
            <w:top w:val="none" w:sz="0" w:space="0" w:color="auto"/>
            <w:left w:val="none" w:sz="0" w:space="0" w:color="auto"/>
            <w:bottom w:val="none" w:sz="0" w:space="0" w:color="auto"/>
            <w:right w:val="none" w:sz="0" w:space="0" w:color="auto"/>
          </w:tblBorders>
        </w:tblPrEx>
        <w:trPr>
          <w:trHeight w:val="3091"/>
        </w:trPr>
        <w:tc>
          <w:tcPr>
            <w:tcW w:w="535" w:type="dxa"/>
            <w:tcBorders>
              <w:top w:val="single" w:sz="4" w:space="0" w:color="auto"/>
              <w:left w:val="single" w:sz="4" w:space="0" w:color="auto"/>
              <w:bottom w:val="single" w:sz="4" w:space="0" w:color="auto"/>
              <w:right w:val="single" w:sz="4" w:space="0" w:color="auto"/>
            </w:tcBorders>
          </w:tcPr>
          <w:p w14:paraId="2DF53D7E" w14:textId="7C40A460" w:rsidR="00AD313E" w:rsidRPr="00B55EFF" w:rsidRDefault="008F61EA" w:rsidP="00E738E1">
            <w:pPr>
              <w:tabs>
                <w:tab w:val="clear" w:pos="567"/>
              </w:tabs>
              <w:spacing w:line="240" w:lineRule="auto"/>
              <w:rPr>
                <w:szCs w:val="22"/>
                <w:lang w:val="es-ES"/>
              </w:rPr>
            </w:pPr>
            <w:r w:rsidRPr="00B55EFF">
              <w:rPr>
                <w:szCs w:val="22"/>
                <w:lang w:val="es-ES"/>
              </w:rPr>
              <w:t>9</w:t>
            </w:r>
            <w:r w:rsidR="00AD313E" w:rsidRPr="00B55EFF">
              <w:rPr>
                <w:szCs w:val="22"/>
                <w:lang w:val="es-ES"/>
              </w:rPr>
              <w:t>.</w:t>
            </w:r>
          </w:p>
        </w:tc>
        <w:tc>
          <w:tcPr>
            <w:tcW w:w="4254" w:type="dxa"/>
            <w:tcBorders>
              <w:top w:val="single" w:sz="4" w:space="0" w:color="auto"/>
              <w:left w:val="single" w:sz="4" w:space="0" w:color="auto"/>
              <w:bottom w:val="single" w:sz="4" w:space="0" w:color="auto"/>
            </w:tcBorders>
          </w:tcPr>
          <w:p w14:paraId="3444CCDC" w14:textId="4572695F" w:rsidR="00AD313E" w:rsidRPr="00B55EFF" w:rsidRDefault="00AD313E" w:rsidP="00E738E1">
            <w:pPr>
              <w:tabs>
                <w:tab w:val="clear" w:pos="567"/>
              </w:tabs>
              <w:spacing w:line="240" w:lineRule="auto"/>
              <w:rPr>
                <w:szCs w:val="22"/>
                <w:lang w:val="es-ES"/>
              </w:rPr>
            </w:pPr>
            <w:r w:rsidRPr="00B55EFF">
              <w:rPr>
                <w:szCs w:val="22"/>
                <w:lang w:val="es-ES"/>
              </w:rPr>
              <w:t xml:space="preserve">Mantener la jeringa con la aguja apuntando hacia arriba y comprobar que no hay burbujas en su interior. Si las hay, golpear suavemente la jeringa con el dedo hasta que </w:t>
            </w:r>
            <w:r w:rsidR="001A05EC" w:rsidRPr="00B55EFF">
              <w:rPr>
                <w:szCs w:val="22"/>
                <w:lang w:val="es-ES"/>
              </w:rPr>
              <w:t>e</w:t>
            </w:r>
            <w:r w:rsidRPr="00B55EFF">
              <w:rPr>
                <w:szCs w:val="22"/>
                <w:lang w:val="es-ES"/>
              </w:rPr>
              <w:t>stas asciendan a su parte superior.</w:t>
            </w:r>
          </w:p>
        </w:tc>
        <w:tc>
          <w:tcPr>
            <w:tcW w:w="4255" w:type="dxa"/>
            <w:tcBorders>
              <w:top w:val="single" w:sz="4" w:space="0" w:color="auto"/>
              <w:bottom w:val="single" w:sz="4" w:space="0" w:color="auto"/>
              <w:right w:val="single" w:sz="4" w:space="0" w:color="auto"/>
            </w:tcBorders>
          </w:tcPr>
          <w:p w14:paraId="4E73F5B4" w14:textId="5E5F85C7" w:rsidR="00AD313E" w:rsidRPr="00B55EFF" w:rsidRDefault="008F61EA" w:rsidP="00E738E1">
            <w:pPr>
              <w:tabs>
                <w:tab w:val="clear" w:pos="567"/>
              </w:tabs>
              <w:spacing w:line="240" w:lineRule="auto"/>
              <w:rPr>
                <w:szCs w:val="22"/>
                <w:lang w:val="es-ES"/>
              </w:rPr>
            </w:pPr>
            <w:r w:rsidRPr="00B55EFF">
              <w:rPr>
                <w:noProof/>
                <w:lang w:val="de-DE" w:eastAsia="de-DE"/>
              </w:rPr>
              <w:drawing>
                <wp:inline distT="0" distB="0" distL="0" distR="0" wp14:anchorId="3A761047" wp14:editId="1E3124DA">
                  <wp:extent cx="2165350" cy="1828800"/>
                  <wp:effectExtent l="19050" t="19050" r="25400" b="19050"/>
                  <wp:docPr id="585391767" name="Imagen 6" descr="C:\Users\GBHPS\AppData\Local\Temp\4\ST4\Production\97e2f9dd-f077-40fb-a38e-7a2ad4836b7d\Images/png/584133899_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4133899__Web.png" descr="C:\Users\GBHPS\AppData\Local\Temp\4\ST4\Production\97e2f9dd-f077-40fb-a38e-7a2ad4836b7d\Images/png/584133899__Web.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65350" cy="1828800"/>
                          </a:xfrm>
                          <a:prstGeom prst="rect">
                            <a:avLst/>
                          </a:prstGeom>
                          <a:noFill/>
                          <a:ln w="6350" cmpd="sng">
                            <a:solidFill>
                              <a:srgbClr val="A6A6A6"/>
                            </a:solidFill>
                            <a:miter lim="800000"/>
                            <a:headEnd/>
                            <a:tailEnd/>
                          </a:ln>
                          <a:effectLst/>
                        </pic:spPr>
                      </pic:pic>
                    </a:graphicData>
                  </a:graphic>
                </wp:inline>
              </w:drawing>
            </w:r>
          </w:p>
        </w:tc>
      </w:tr>
      <w:tr w:rsidR="00EE3C12" w:rsidRPr="009C2829" w14:paraId="673A40A9" w14:textId="77777777" w:rsidTr="00EE3C12">
        <w:tblPrEx>
          <w:tblBorders>
            <w:top w:val="none" w:sz="0" w:space="0" w:color="auto"/>
            <w:left w:val="none" w:sz="0" w:space="0" w:color="auto"/>
            <w:bottom w:val="none" w:sz="0" w:space="0" w:color="auto"/>
            <w:right w:val="none" w:sz="0" w:space="0" w:color="auto"/>
          </w:tblBorders>
        </w:tblPrEx>
        <w:trPr>
          <w:trHeight w:val="848"/>
        </w:trPr>
        <w:tc>
          <w:tcPr>
            <w:tcW w:w="535" w:type="dxa"/>
            <w:vMerge w:val="restart"/>
            <w:tcBorders>
              <w:top w:val="single" w:sz="4" w:space="0" w:color="auto"/>
              <w:left w:val="single" w:sz="4" w:space="0" w:color="auto"/>
              <w:bottom w:val="single" w:sz="4" w:space="0" w:color="auto"/>
              <w:right w:val="single" w:sz="4" w:space="0" w:color="auto"/>
            </w:tcBorders>
          </w:tcPr>
          <w:p w14:paraId="69836DE6" w14:textId="0E63220B" w:rsidR="00EE3C12" w:rsidRPr="00B55EFF" w:rsidRDefault="00EE3C12" w:rsidP="00E738E1">
            <w:pPr>
              <w:keepNext/>
              <w:keepLines/>
              <w:tabs>
                <w:tab w:val="clear" w:pos="567"/>
              </w:tabs>
              <w:spacing w:line="240" w:lineRule="auto"/>
              <w:rPr>
                <w:szCs w:val="22"/>
                <w:lang w:val="es-ES"/>
              </w:rPr>
            </w:pPr>
            <w:r w:rsidRPr="00B55EFF">
              <w:rPr>
                <w:szCs w:val="22"/>
                <w:lang w:val="es-ES"/>
              </w:rPr>
              <w:t>10.</w:t>
            </w:r>
          </w:p>
        </w:tc>
        <w:tc>
          <w:tcPr>
            <w:tcW w:w="8509" w:type="dxa"/>
            <w:gridSpan w:val="2"/>
            <w:tcBorders>
              <w:top w:val="single" w:sz="4" w:space="0" w:color="auto"/>
              <w:left w:val="single" w:sz="4" w:space="0" w:color="auto"/>
              <w:bottom w:val="single" w:sz="4" w:space="0" w:color="auto"/>
              <w:right w:val="single" w:sz="4" w:space="0" w:color="auto"/>
            </w:tcBorders>
          </w:tcPr>
          <w:p w14:paraId="392BFA9E" w14:textId="3C6C1A0D" w:rsidR="00EE3C12" w:rsidRPr="00B55EFF" w:rsidRDefault="00EE3C12" w:rsidP="006C40A5">
            <w:pPr>
              <w:keepNext/>
              <w:keepLines/>
              <w:tabs>
                <w:tab w:val="clear" w:pos="567"/>
              </w:tabs>
              <w:spacing w:line="240" w:lineRule="auto"/>
              <w:rPr>
                <w:szCs w:val="22"/>
                <w:lang w:val="es-ES"/>
              </w:rPr>
            </w:pPr>
            <w:r w:rsidRPr="00B55EFF">
              <w:rPr>
                <w:szCs w:val="22"/>
                <w:lang w:val="es-ES"/>
              </w:rPr>
              <w:t xml:space="preserve">Para eliminar todas las burbujas y para expulsar el exceso de medicamento, empujar lentamente el émbolo de forma que el borde plano del émbolo se alinee con la línea que indica </w:t>
            </w:r>
            <w:r w:rsidRPr="000811A4">
              <w:rPr>
                <w:b/>
                <w:bCs/>
                <w:szCs w:val="22"/>
                <w:lang w:val="es-ES"/>
              </w:rPr>
              <w:t>0,07 ml</w:t>
            </w:r>
            <w:r w:rsidRPr="00B55EFF">
              <w:rPr>
                <w:szCs w:val="22"/>
                <w:lang w:val="es-ES"/>
              </w:rPr>
              <w:t xml:space="preserve"> en la jeringa.</w:t>
            </w:r>
          </w:p>
        </w:tc>
      </w:tr>
      <w:tr w:rsidR="00222E15" w:rsidRPr="00B55EFF" w14:paraId="60EAC377" w14:textId="77777777" w:rsidTr="0095486E">
        <w:tblPrEx>
          <w:tblBorders>
            <w:top w:val="none" w:sz="0" w:space="0" w:color="auto"/>
            <w:left w:val="none" w:sz="0" w:space="0" w:color="auto"/>
            <w:bottom w:val="none" w:sz="0" w:space="0" w:color="auto"/>
            <w:right w:val="none" w:sz="0" w:space="0" w:color="auto"/>
          </w:tblBorders>
        </w:tblPrEx>
        <w:trPr>
          <w:trHeight w:val="3454"/>
        </w:trPr>
        <w:tc>
          <w:tcPr>
            <w:tcW w:w="535" w:type="dxa"/>
            <w:vMerge/>
            <w:tcBorders>
              <w:top w:val="single" w:sz="4" w:space="0" w:color="auto"/>
              <w:left w:val="single" w:sz="4" w:space="0" w:color="auto"/>
              <w:bottom w:val="single" w:sz="4" w:space="0" w:color="auto"/>
              <w:right w:val="single" w:sz="4" w:space="0" w:color="auto"/>
            </w:tcBorders>
          </w:tcPr>
          <w:p w14:paraId="40CF7540" w14:textId="77777777" w:rsidR="00222E15" w:rsidRPr="00B55EFF" w:rsidRDefault="00222E15" w:rsidP="00E738E1">
            <w:pPr>
              <w:keepNext/>
              <w:keepLines/>
              <w:tabs>
                <w:tab w:val="clear" w:pos="567"/>
              </w:tabs>
              <w:spacing w:line="240" w:lineRule="auto"/>
              <w:rPr>
                <w:szCs w:val="22"/>
                <w:lang w:val="es-ES"/>
              </w:rPr>
            </w:pPr>
          </w:p>
        </w:tc>
        <w:tc>
          <w:tcPr>
            <w:tcW w:w="8509" w:type="dxa"/>
            <w:gridSpan w:val="2"/>
            <w:tcBorders>
              <w:top w:val="single" w:sz="4" w:space="0" w:color="auto"/>
              <w:left w:val="single" w:sz="4" w:space="0" w:color="auto"/>
              <w:bottom w:val="single" w:sz="4" w:space="0" w:color="auto"/>
              <w:right w:val="single" w:sz="4" w:space="0" w:color="auto"/>
            </w:tcBorders>
          </w:tcPr>
          <w:p w14:paraId="1F88DF49" w14:textId="77971B49" w:rsidR="00222E15" w:rsidRPr="00B55EFF" w:rsidDel="00E07094" w:rsidRDefault="00222E15" w:rsidP="006C40A5">
            <w:pPr>
              <w:keepNext/>
              <w:keepLines/>
              <w:tabs>
                <w:tab w:val="clear" w:pos="567"/>
              </w:tabs>
              <w:spacing w:line="240" w:lineRule="auto"/>
              <w:rPr>
                <w:szCs w:val="22"/>
                <w:lang w:val="es-ES"/>
              </w:rPr>
            </w:pPr>
            <w:r w:rsidRPr="00B55EFF">
              <w:rPr>
                <w:noProof/>
                <w:lang w:val="de-DE" w:eastAsia="de-DE"/>
              </w:rPr>
              <mc:AlternateContent>
                <mc:Choice Requires="wps">
                  <w:drawing>
                    <wp:anchor distT="0" distB="0" distL="114300" distR="114300" simplePos="0" relativeHeight="251689984" behindDoc="0" locked="0" layoutInCell="1" allowOverlap="1" wp14:anchorId="41A12201" wp14:editId="077510A6">
                      <wp:simplePos x="0" y="0"/>
                      <wp:positionH relativeFrom="column">
                        <wp:posOffset>2295289</wp:posOffset>
                      </wp:positionH>
                      <wp:positionV relativeFrom="paragraph">
                        <wp:posOffset>373882</wp:posOffset>
                      </wp:positionV>
                      <wp:extent cx="946297" cy="317500"/>
                      <wp:effectExtent l="0" t="0" r="6350" b="6350"/>
                      <wp:wrapNone/>
                      <wp:docPr id="72725040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297"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AFF780" w14:textId="4018F79F" w:rsidR="00222E15" w:rsidRPr="00B61E0F" w:rsidRDefault="00222E15" w:rsidP="00AD313E">
                                  <w:pPr>
                                    <w:spacing w:line="240" w:lineRule="auto"/>
                                    <w:rPr>
                                      <w:rFonts w:ascii="Arial" w:hAnsi="Arial" w:cs="Arial"/>
                                      <w:sz w:val="14"/>
                                      <w:szCs w:val="14"/>
                                    </w:rPr>
                                  </w:pPr>
                                  <w:r w:rsidRPr="00B61E0F">
                                    <w:rPr>
                                      <w:rFonts w:ascii="Arial" w:hAnsi="Arial" w:cs="Arial"/>
                                      <w:sz w:val="14"/>
                                      <w:szCs w:val="14"/>
                                      <w:lang w:val="es-ES"/>
                                    </w:rPr>
                                    <w:t>Línea de dosificación</w:t>
                                  </w:r>
                                  <w:r w:rsidRPr="00615F6E">
                                    <w:rPr>
                                      <w:rFonts w:ascii="Arial" w:hAnsi="Arial" w:cs="Arial"/>
                                      <w:sz w:val="14"/>
                                      <w:szCs w:val="14"/>
                                      <w:lang w:val="es-ES"/>
                                    </w:rPr>
                                    <w:t xml:space="preserve"> </w:t>
                                  </w:r>
                                  <w:r w:rsidRPr="00B61E0F">
                                    <w:rPr>
                                      <w:rFonts w:ascii="Arial" w:hAnsi="Arial" w:cs="Arial"/>
                                      <w:sz w:val="14"/>
                                      <w:szCs w:val="14"/>
                                      <w:lang w:val="es-ES"/>
                                    </w:rPr>
                                    <w:t>0,0</w:t>
                                  </w:r>
                                  <w:r>
                                    <w:rPr>
                                      <w:rFonts w:ascii="Arial" w:hAnsi="Arial" w:cs="Arial"/>
                                      <w:sz w:val="14"/>
                                      <w:szCs w:val="14"/>
                                      <w:lang w:val="es-ES"/>
                                    </w:rPr>
                                    <w:t>7 </w:t>
                                  </w:r>
                                  <w:r w:rsidRPr="00B61E0F">
                                    <w:rPr>
                                      <w:rFonts w:ascii="Arial" w:hAnsi="Arial" w:cs="Arial"/>
                                      <w:sz w:val="14"/>
                                      <w:szCs w:val="14"/>
                                      <w:lang w:val="es-ES"/>
                                    </w:rPr>
                                    <w:t>ml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12201" id="_x0000_s1188" type="#_x0000_t202" style="position:absolute;margin-left:180.75pt;margin-top:29.45pt;width:74.5pt;height: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" stroked="f">
                      <v:textbox inset="0,0,0,0">
                        <w:txbxContent>
                          <w:p w14:paraId="20AFF780" w14:textId="4018F79F" w:rsidR="00222E15" w:rsidRPr="00B61E0F" w:rsidRDefault="00222E15" w:rsidP="00AD313E">
                            <w:pPr>
                              <w:spacing w:line="240" w:lineRule="auto"/>
                              <w:rPr>
                                <w:rFonts w:ascii="Arial" w:hAnsi="Arial" w:cs="Arial"/>
                                <w:sz w:val="14"/>
                                <w:szCs w:val="14"/>
                              </w:rPr>
                            </w:pPr>
                            <w:r w:rsidRPr="00B61E0F">
                              <w:rPr>
                                <w:rFonts w:ascii="Arial" w:hAnsi="Arial" w:cs="Arial"/>
                                <w:sz w:val="14"/>
                                <w:szCs w:val="14"/>
                                <w:lang w:val="es-ES"/>
                              </w:rPr>
                              <w:t>Línea de dosificación</w:t>
                            </w:r>
                            <w:r w:rsidRPr="00615F6E">
                              <w:rPr>
                                <w:rFonts w:ascii="Arial" w:hAnsi="Arial" w:cs="Arial"/>
                                <w:sz w:val="14"/>
                                <w:szCs w:val="14"/>
                                <w:lang w:val="es-ES"/>
                              </w:rPr>
                              <w:t xml:space="preserve"> </w:t>
                            </w:r>
                            <w:r w:rsidRPr="00B61E0F">
                              <w:rPr>
                                <w:rFonts w:ascii="Arial" w:hAnsi="Arial" w:cs="Arial"/>
                                <w:sz w:val="14"/>
                                <w:szCs w:val="14"/>
                                <w:lang w:val="es-ES"/>
                              </w:rPr>
                              <w:t>0,0</w:t>
                            </w:r>
                            <w:r>
                              <w:rPr>
                                <w:rFonts w:ascii="Arial" w:hAnsi="Arial" w:cs="Arial"/>
                                <w:sz w:val="14"/>
                                <w:szCs w:val="14"/>
                                <w:lang w:val="es-ES"/>
                              </w:rPr>
                              <w:t>7 </w:t>
                            </w:r>
                            <w:r w:rsidRPr="00B61E0F">
                              <w:rPr>
                                <w:rFonts w:ascii="Arial" w:hAnsi="Arial" w:cs="Arial"/>
                                <w:sz w:val="14"/>
                                <w:szCs w:val="14"/>
                                <w:lang w:val="es-ES"/>
                              </w:rPr>
                              <w:t>ml</w:t>
                            </w:r>
                          </w:p>
                        </w:txbxContent>
                      </v:textbox>
                    </v:shape>
                  </w:pict>
                </mc:Fallback>
              </mc:AlternateContent>
            </w:r>
            <w:r w:rsidRPr="00B55EFF">
              <w:rPr>
                <w:noProof/>
                <w:lang w:val="de-DE" w:eastAsia="de-DE"/>
              </w:rPr>
              <mc:AlternateContent>
                <mc:Choice Requires="wps">
                  <w:drawing>
                    <wp:anchor distT="0" distB="0" distL="114300" distR="114300" simplePos="0" relativeHeight="251692032" behindDoc="0" locked="0" layoutInCell="1" allowOverlap="1" wp14:anchorId="5ED62A2B" wp14:editId="5F9FCBF5">
                      <wp:simplePos x="0" y="0"/>
                      <wp:positionH relativeFrom="column">
                        <wp:posOffset>4485596</wp:posOffset>
                      </wp:positionH>
                      <wp:positionV relativeFrom="paragraph">
                        <wp:posOffset>1373344</wp:posOffset>
                      </wp:positionV>
                      <wp:extent cx="594965" cy="265814"/>
                      <wp:effectExtent l="0" t="0" r="0" b="1270"/>
                      <wp:wrapNone/>
                      <wp:docPr id="198113056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65" cy="2658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93534" w14:textId="77777777" w:rsidR="00222E15" w:rsidRPr="00306C23" w:rsidRDefault="00222E15" w:rsidP="00AD313E">
                                  <w:pPr>
                                    <w:spacing w:line="240" w:lineRule="auto"/>
                                    <w:rPr>
                                      <w:rFonts w:ascii="Arial" w:hAnsi="Arial" w:cs="Arial"/>
                                      <w:sz w:val="14"/>
                                      <w:szCs w:val="14"/>
                                      <w:lang w:val="es-ES"/>
                                    </w:rPr>
                                  </w:pPr>
                                  <w:r>
                                    <w:rPr>
                                      <w:rFonts w:ascii="Arial" w:hAnsi="Arial" w:cs="Arial"/>
                                      <w:sz w:val="14"/>
                                      <w:szCs w:val="14"/>
                                      <w:lang w:val="es-ES"/>
                                    </w:rPr>
                                    <w:t>Borde plano del émbolo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62A2B" id="_x0000_s1189" type="#_x0000_t202" style="position:absolute;margin-left:353.2pt;margin-top:108.15pt;width:46.85pt;height:20.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" stroked="f">
                      <v:textbox inset="0,0,0,0">
                        <w:txbxContent>
                          <w:p w14:paraId="7C293534" w14:textId="77777777" w:rsidR="00222E15" w:rsidRPr="00306C23" w:rsidRDefault="00222E15" w:rsidP="00AD313E">
                            <w:pPr>
                              <w:spacing w:line="240" w:lineRule="auto"/>
                              <w:rPr>
                                <w:rFonts w:ascii="Arial" w:hAnsi="Arial" w:cs="Arial"/>
                                <w:sz w:val="14"/>
                                <w:szCs w:val="14"/>
                                <w:lang w:val="es-ES"/>
                              </w:rPr>
                            </w:pPr>
                            <w:r>
                              <w:rPr>
                                <w:rFonts w:ascii="Arial" w:hAnsi="Arial" w:cs="Arial"/>
                                <w:sz w:val="14"/>
                                <w:szCs w:val="14"/>
                                <w:lang w:val="es-ES"/>
                              </w:rPr>
                              <w:t>Borde plano del émbolo</w:t>
                            </w:r>
                          </w:p>
                        </w:txbxContent>
                      </v:textbox>
                    </v:shape>
                  </w:pict>
                </mc:Fallback>
              </mc:AlternateContent>
            </w:r>
            <w:r w:rsidRPr="00EB5B1E">
              <w:rPr>
                <w:noProof/>
                <w:szCs w:val="22"/>
              </w:rPr>
              <w:drawing>
                <wp:inline distT="0" distB="0" distL="0" distR="0" wp14:anchorId="2DA79909" wp14:editId="6816C29A">
                  <wp:extent cx="5160397" cy="2644519"/>
                  <wp:effectExtent l="0" t="0" r="2540" b="3810"/>
                  <wp:docPr id="912937317" name="Grafik 912937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79826" cy="2654475"/>
                          </a:xfrm>
                          <a:prstGeom prst="rect">
                            <a:avLst/>
                          </a:prstGeom>
                          <a:noFill/>
                          <a:ln>
                            <a:noFill/>
                          </a:ln>
                        </pic:spPr>
                      </pic:pic>
                    </a:graphicData>
                  </a:graphic>
                </wp:inline>
              </w:drawing>
            </w:r>
            <w:r w:rsidRPr="00B55EFF">
              <w:rPr>
                <w:noProof/>
                <w:lang w:val="de-DE" w:eastAsia="de-DE"/>
              </w:rPr>
              <mc:AlternateContent>
                <mc:Choice Requires="wps">
                  <w:drawing>
                    <wp:anchor distT="0" distB="0" distL="114300" distR="114300" simplePos="0" relativeHeight="251691008" behindDoc="0" locked="0" layoutInCell="1" allowOverlap="1" wp14:anchorId="3A4018F3" wp14:editId="27C1ED2B">
                      <wp:simplePos x="0" y="0"/>
                      <wp:positionH relativeFrom="column">
                        <wp:posOffset>3857625</wp:posOffset>
                      </wp:positionH>
                      <wp:positionV relativeFrom="paragraph">
                        <wp:posOffset>102235</wp:posOffset>
                      </wp:positionV>
                      <wp:extent cx="1185545" cy="407035"/>
                      <wp:effectExtent l="3175" t="0" r="1905" b="3810"/>
                      <wp:wrapNone/>
                      <wp:docPr id="50736640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407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10A854" w14:textId="5179E290" w:rsidR="00222E15" w:rsidRPr="00B61E0F" w:rsidRDefault="00222E15" w:rsidP="00AD313E">
                                  <w:pPr>
                                    <w:spacing w:line="240" w:lineRule="auto"/>
                                    <w:rPr>
                                      <w:rFonts w:ascii="Arial" w:hAnsi="Arial" w:cs="Arial"/>
                                      <w:sz w:val="14"/>
                                      <w:szCs w:val="14"/>
                                      <w:lang w:val="es-ES"/>
                                    </w:rPr>
                                  </w:pPr>
                                  <w:r w:rsidRPr="00B61E0F">
                                    <w:rPr>
                                      <w:rFonts w:ascii="Arial" w:hAnsi="Arial" w:cs="Arial"/>
                                      <w:sz w:val="14"/>
                                      <w:szCs w:val="14"/>
                                      <w:lang w:val="es-ES"/>
                                    </w:rPr>
                                    <w:t xml:space="preserve">Solución tras la expulsión de las burbujas de aire y el exceso </w:t>
                                  </w:r>
                                  <w:r>
                                    <w:rPr>
                                      <w:rFonts w:ascii="Arial" w:hAnsi="Arial" w:cs="Arial"/>
                                      <w:sz w:val="14"/>
                                      <w:szCs w:val="14"/>
                                      <w:lang w:val="es-ES"/>
                                    </w:rPr>
                                    <w:t>medicamento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018F3" id="_x0000_s1190" type="#_x0000_t202" style="position:absolute;margin-left:303.75pt;margin-top:8.05pt;width:93.35pt;height:32.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" stroked="f">
                      <v:textbox inset="0,0,0,0">
                        <w:txbxContent>
                          <w:p w14:paraId="7B10A854" w14:textId="5179E290" w:rsidR="00222E15" w:rsidRPr="00B61E0F" w:rsidRDefault="00222E15" w:rsidP="00AD313E">
                            <w:pPr>
                              <w:spacing w:line="240" w:lineRule="auto"/>
                              <w:rPr>
                                <w:rFonts w:ascii="Arial" w:hAnsi="Arial" w:cs="Arial"/>
                                <w:sz w:val="14"/>
                                <w:szCs w:val="14"/>
                                <w:lang w:val="es-ES"/>
                              </w:rPr>
                            </w:pPr>
                            <w:r w:rsidRPr="00B61E0F">
                              <w:rPr>
                                <w:rFonts w:ascii="Arial" w:hAnsi="Arial" w:cs="Arial"/>
                                <w:sz w:val="14"/>
                                <w:szCs w:val="14"/>
                                <w:lang w:val="es-ES"/>
                              </w:rPr>
                              <w:t xml:space="preserve">Solución tras la expulsión de las burbujas de aire y el exceso </w:t>
                            </w:r>
                            <w:r>
                              <w:rPr>
                                <w:rFonts w:ascii="Arial" w:hAnsi="Arial" w:cs="Arial"/>
                                <w:sz w:val="14"/>
                                <w:szCs w:val="14"/>
                                <w:lang w:val="es-ES"/>
                              </w:rPr>
                              <w:t>medicamento</w:t>
                            </w:r>
                          </w:p>
                        </w:txbxContent>
                      </v:textbox>
                    </v:shape>
                  </w:pict>
                </mc:Fallback>
              </mc:AlternateContent>
            </w:r>
          </w:p>
        </w:tc>
      </w:tr>
    </w:tbl>
    <w:p w14:paraId="55CF53DA" w14:textId="77777777" w:rsidR="008F61EA" w:rsidRPr="00B55EFF" w:rsidRDefault="008F61EA" w:rsidP="00222E15">
      <w:pPr>
        <w:pStyle w:val="GlobalBayerBodyText"/>
        <w:spacing w:before="0" w:after="0"/>
        <w:rPr>
          <w:rFonts w:ascii="Times New Roman" w:hAnsi="Times New Roman"/>
          <w:sz w:val="22"/>
          <w:szCs w:val="22"/>
          <w:lang w:val="es-ES" w:eastAsia="en-US"/>
        </w:rPr>
      </w:pPr>
    </w:p>
    <w:p w14:paraId="53DB12FB" w14:textId="77777777" w:rsidR="0072052A" w:rsidRPr="002D667E" w:rsidRDefault="0072052A" w:rsidP="0072052A">
      <w:pPr>
        <w:pStyle w:val="GlobalBayerBodyText"/>
        <w:spacing w:before="0" w:after="0"/>
        <w:rPr>
          <w:rFonts w:ascii="Times New Roman" w:hAnsi="Times New Roman"/>
          <w:sz w:val="22"/>
          <w:szCs w:val="22"/>
          <w:u w:val="single"/>
          <w:lang w:val="es-ES"/>
        </w:rPr>
      </w:pPr>
      <w:r w:rsidRPr="002D667E">
        <w:rPr>
          <w:rFonts w:ascii="Times New Roman" w:hAnsi="Times New Roman"/>
          <w:sz w:val="22"/>
          <w:szCs w:val="22"/>
          <w:u w:val="single"/>
          <w:lang w:val="es-ES"/>
        </w:rPr>
        <w:t>Eylea 114,3 mg/ml solución inyectable en jeringa precargada</w:t>
      </w:r>
    </w:p>
    <w:p w14:paraId="1673F9E8" w14:textId="77777777" w:rsidR="0072052A" w:rsidRDefault="0072052A" w:rsidP="0072052A">
      <w:pPr>
        <w:pStyle w:val="GlobalBayerBodyText"/>
        <w:spacing w:before="0" w:after="0"/>
        <w:rPr>
          <w:u w:val="single"/>
          <w:lang w:val="es-ES"/>
        </w:rPr>
      </w:pPr>
    </w:p>
    <w:p w14:paraId="7A470122" w14:textId="77777777" w:rsidR="0072052A" w:rsidRPr="002D667E" w:rsidRDefault="0072052A" w:rsidP="0072052A">
      <w:pPr>
        <w:keepNext/>
        <w:keepLines/>
        <w:spacing w:line="240" w:lineRule="auto"/>
        <w:rPr>
          <w:lang w:val="es-ES"/>
        </w:rPr>
      </w:pPr>
      <w:r w:rsidRPr="002D667E">
        <w:rPr>
          <w:lang w:val="es-ES"/>
        </w:rPr>
        <w:t>La jeringa precargada con sistema de dosificación OcuClick es</w:t>
      </w:r>
      <w:r>
        <w:rPr>
          <w:lang w:val="es-ES"/>
        </w:rPr>
        <w:t xml:space="preserve"> </w:t>
      </w:r>
      <w:r w:rsidRPr="00B55EFF">
        <w:rPr>
          <w:lang w:val="es-ES"/>
        </w:rPr>
        <w:t>para un solo uso en un único ojo</w:t>
      </w:r>
      <w:r w:rsidRPr="002D667E">
        <w:rPr>
          <w:lang w:val="es-ES"/>
        </w:rPr>
        <w:t xml:space="preserve">. </w:t>
      </w:r>
      <w:r w:rsidRPr="00B55EFF">
        <w:rPr>
          <w:lang w:val="es-ES"/>
        </w:rPr>
        <w:t>La extracción de múltiples dosis de un</w:t>
      </w:r>
      <w:r>
        <w:rPr>
          <w:lang w:val="es-ES"/>
        </w:rPr>
        <w:t xml:space="preserve">a única jeringa precargada </w:t>
      </w:r>
      <w:r w:rsidRPr="00125B2C">
        <w:rPr>
          <w:lang w:val="es-ES"/>
        </w:rPr>
        <w:t>con sistema de dosificación OcuClick</w:t>
      </w:r>
      <w:r w:rsidRPr="00B55EFF">
        <w:rPr>
          <w:lang w:val="es-ES"/>
        </w:rPr>
        <w:t xml:space="preserve"> puede aumentar el riesgo de contaminación y posterior infecció</w:t>
      </w:r>
      <w:r>
        <w:rPr>
          <w:lang w:val="es-ES"/>
        </w:rPr>
        <w:t>n</w:t>
      </w:r>
      <w:r w:rsidRPr="002D667E">
        <w:rPr>
          <w:lang w:val="es-ES"/>
        </w:rPr>
        <w:t>.</w:t>
      </w:r>
    </w:p>
    <w:p w14:paraId="11037CFA" w14:textId="77777777" w:rsidR="0072052A" w:rsidRPr="002D667E" w:rsidRDefault="0072052A" w:rsidP="0072052A">
      <w:pPr>
        <w:keepNext/>
        <w:keepLines/>
        <w:spacing w:line="240" w:lineRule="auto"/>
        <w:rPr>
          <w:lang w:val="es-ES"/>
        </w:rPr>
      </w:pPr>
    </w:p>
    <w:p w14:paraId="4DDE2D9B" w14:textId="77777777" w:rsidR="0072052A" w:rsidRPr="00B55EFF" w:rsidRDefault="0072052A" w:rsidP="0072052A">
      <w:pPr>
        <w:tabs>
          <w:tab w:val="clear" w:pos="567"/>
          <w:tab w:val="left" w:pos="708"/>
        </w:tabs>
        <w:spacing w:line="240" w:lineRule="auto"/>
        <w:rPr>
          <w:lang w:val="es-ES"/>
        </w:rPr>
      </w:pPr>
      <w:r w:rsidRPr="00535DBA">
        <w:rPr>
          <w:lang w:val="es-ES"/>
        </w:rPr>
        <w:t>No</w:t>
      </w:r>
      <w:r w:rsidRPr="00865BBE">
        <w:rPr>
          <w:lang w:val="es-ES"/>
        </w:rPr>
        <w:t xml:space="preserve"> </w:t>
      </w:r>
      <w:r w:rsidRPr="00B55EFF">
        <w:rPr>
          <w:lang w:val="es-ES"/>
        </w:rPr>
        <w:t>utilizar si el embalaje o sus componentes han caducado, presentan daños o han sido manipulados.</w:t>
      </w:r>
    </w:p>
    <w:p w14:paraId="5F886248" w14:textId="77777777" w:rsidR="0072052A" w:rsidRDefault="0072052A" w:rsidP="0072052A">
      <w:pPr>
        <w:keepNext/>
        <w:keepLines/>
        <w:spacing w:line="240" w:lineRule="auto"/>
        <w:rPr>
          <w:lang w:val="es-ES"/>
        </w:rPr>
      </w:pPr>
      <w:r w:rsidRPr="00B55EFF">
        <w:rPr>
          <w:lang w:val="es-ES"/>
        </w:rPr>
        <w:t xml:space="preserve">Comprobar la etiqueta </w:t>
      </w:r>
      <w:r>
        <w:rPr>
          <w:lang w:val="es-ES"/>
        </w:rPr>
        <w:t xml:space="preserve">de la </w:t>
      </w:r>
      <w:r w:rsidRPr="00125B2C">
        <w:rPr>
          <w:lang w:val="es-ES"/>
        </w:rPr>
        <w:t xml:space="preserve">jeringa precargada con sistema de dosificación OcuClick </w:t>
      </w:r>
      <w:r w:rsidRPr="00B55EFF">
        <w:rPr>
          <w:lang w:val="es-ES"/>
        </w:rPr>
        <w:t xml:space="preserve">para asegurarse de tener la </w:t>
      </w:r>
      <w:r>
        <w:rPr>
          <w:lang w:val="es-ES"/>
        </w:rPr>
        <w:t>dosis</w:t>
      </w:r>
      <w:r w:rsidRPr="00B55EFF">
        <w:rPr>
          <w:lang w:val="es-ES"/>
        </w:rPr>
        <w:t xml:space="preserve"> de Eylea</w:t>
      </w:r>
      <w:r>
        <w:rPr>
          <w:lang w:val="es-ES"/>
        </w:rPr>
        <w:t xml:space="preserve"> que tenía previsto utilizar</w:t>
      </w:r>
      <w:r w:rsidRPr="00B55EFF">
        <w:rPr>
          <w:lang w:val="es-ES"/>
        </w:rPr>
        <w:t>.</w:t>
      </w:r>
      <w:r>
        <w:rPr>
          <w:lang w:val="es-ES"/>
        </w:rPr>
        <w:t xml:space="preserve"> </w:t>
      </w:r>
      <w:r w:rsidRPr="00120E9D">
        <w:rPr>
          <w:lang w:val="es-ES"/>
        </w:rPr>
        <w:t xml:space="preserve">La dosis de 8 mg requiere el uso </w:t>
      </w:r>
      <w:r>
        <w:rPr>
          <w:lang w:val="es-ES"/>
        </w:rPr>
        <w:t>de la jeringa precargada</w:t>
      </w:r>
      <w:r w:rsidRPr="00120E9D">
        <w:rPr>
          <w:lang w:val="es-ES"/>
        </w:rPr>
        <w:t xml:space="preserve"> </w:t>
      </w:r>
      <w:r>
        <w:rPr>
          <w:lang w:val="es-ES"/>
        </w:rPr>
        <w:t>de Eylea 114,3 mg/ml.</w:t>
      </w:r>
    </w:p>
    <w:p w14:paraId="0E2F4F3B" w14:textId="77777777" w:rsidR="0072052A" w:rsidRPr="002D667E" w:rsidRDefault="0072052A" w:rsidP="0072052A">
      <w:pPr>
        <w:keepNext/>
        <w:keepLines/>
        <w:spacing w:line="240" w:lineRule="auto"/>
        <w:rPr>
          <w:lang w:val="es-ES"/>
        </w:rPr>
      </w:pPr>
    </w:p>
    <w:p w14:paraId="47FF5390" w14:textId="77777777" w:rsidR="0072052A" w:rsidRPr="002D667E" w:rsidRDefault="0072052A" w:rsidP="0072052A">
      <w:pPr>
        <w:keepNext/>
        <w:keepLines/>
        <w:spacing w:line="240" w:lineRule="auto"/>
        <w:rPr>
          <w:lang w:val="es-ES"/>
        </w:rPr>
      </w:pPr>
      <w:r w:rsidRPr="007D4D0A">
        <w:rPr>
          <w:lang w:val="es-ES"/>
        </w:rPr>
        <w:t>La inyección intravítrea debe realizarse con una aguja de inyección de 30 G ×</w:t>
      </w:r>
      <w:r w:rsidRPr="007D4D0A">
        <w:rPr>
          <w:noProof/>
          <w:lang w:val="es-ES"/>
        </w:rPr>
        <w:t> </w:t>
      </w:r>
      <w:r w:rsidRPr="007D4D0A">
        <w:rPr>
          <w:lang w:val="es-ES"/>
        </w:rPr>
        <w:t>½</w:t>
      </w:r>
      <w:r w:rsidRPr="007D4D0A">
        <w:rPr>
          <w:noProof/>
          <w:lang w:val="es-ES"/>
        </w:rPr>
        <w:t> </w:t>
      </w:r>
      <w:r w:rsidRPr="007D4D0A">
        <w:rPr>
          <w:lang w:val="es-ES"/>
        </w:rPr>
        <w:t xml:space="preserve">pulgada (1,27 cm) </w:t>
      </w:r>
      <w:r w:rsidRPr="00865BBE">
        <w:rPr>
          <w:lang w:val="es-ES"/>
        </w:rPr>
        <w:t>(no incluida)</w:t>
      </w:r>
      <w:r w:rsidRPr="007D4D0A">
        <w:rPr>
          <w:lang w:val="es-ES"/>
        </w:rPr>
        <w:t>.</w:t>
      </w:r>
    </w:p>
    <w:p w14:paraId="29359FF1" w14:textId="77777777" w:rsidR="0072052A" w:rsidRPr="002D667E" w:rsidRDefault="0072052A" w:rsidP="0072052A">
      <w:pPr>
        <w:spacing w:line="240" w:lineRule="auto"/>
        <w:rPr>
          <w:lang w:val="es-ES"/>
        </w:rPr>
      </w:pPr>
      <w:r>
        <w:rPr>
          <w:lang w:val="es-ES"/>
        </w:rPr>
        <w:t>El uso de una aguja de menor tamaño</w:t>
      </w:r>
      <w:r w:rsidRPr="002D667E">
        <w:rPr>
          <w:lang w:val="es-ES"/>
        </w:rPr>
        <w:t xml:space="preserve"> (mayor calibre) que la aguja </w:t>
      </w:r>
      <w:r w:rsidRPr="007D4D0A">
        <w:rPr>
          <w:lang w:val="es-ES"/>
        </w:rPr>
        <w:t xml:space="preserve">de inyección </w:t>
      </w:r>
      <w:r>
        <w:rPr>
          <w:lang w:val="es-ES"/>
        </w:rPr>
        <w:t xml:space="preserve">recomendada </w:t>
      </w:r>
      <w:r w:rsidRPr="007D4D0A">
        <w:rPr>
          <w:lang w:val="es-ES"/>
        </w:rPr>
        <w:t>de 30 G ×</w:t>
      </w:r>
      <w:r w:rsidRPr="007D4D0A">
        <w:rPr>
          <w:noProof/>
          <w:lang w:val="es-ES"/>
        </w:rPr>
        <w:t> </w:t>
      </w:r>
      <w:r w:rsidRPr="007D4D0A">
        <w:rPr>
          <w:lang w:val="es-ES"/>
        </w:rPr>
        <w:t>½</w:t>
      </w:r>
      <w:r w:rsidRPr="007D4D0A">
        <w:rPr>
          <w:noProof/>
          <w:lang w:val="es-ES"/>
        </w:rPr>
        <w:t> </w:t>
      </w:r>
      <w:r w:rsidRPr="007D4D0A">
        <w:rPr>
          <w:lang w:val="es-ES"/>
        </w:rPr>
        <w:t>pulgada (1,27 cm)</w:t>
      </w:r>
      <w:r>
        <w:rPr>
          <w:lang w:val="es-ES"/>
        </w:rPr>
        <w:t xml:space="preserve"> puede provocar un aumento de la fuerza de inyección</w:t>
      </w:r>
      <w:r w:rsidRPr="002D667E">
        <w:rPr>
          <w:lang w:val="es-ES"/>
        </w:rPr>
        <w:t>.</w:t>
      </w:r>
    </w:p>
    <w:p w14:paraId="0945B838" w14:textId="77777777" w:rsidR="0072052A" w:rsidRPr="002D667E" w:rsidRDefault="0072052A" w:rsidP="0072052A">
      <w:pPr>
        <w:spacing w:line="240" w:lineRule="auto"/>
        <w:rPr>
          <w:lang w:val="es-ES"/>
        </w:rPr>
      </w:pPr>
    </w:p>
    <w:tbl>
      <w:tblPr>
        <w:tblW w:w="9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491"/>
        <w:gridCol w:w="4476"/>
        <w:gridCol w:w="12"/>
        <w:gridCol w:w="4224"/>
      </w:tblGrid>
      <w:tr w:rsidR="0072052A" w:rsidRPr="009C2829" w14:paraId="1ED1BA90" w14:textId="77777777" w:rsidTr="00955C1C">
        <w:trPr>
          <w:trHeight w:val="283"/>
        </w:trPr>
        <w:tc>
          <w:tcPr>
            <w:tcW w:w="9147" w:type="dxa"/>
            <w:gridSpan w:val="4"/>
            <w:tcBorders>
              <w:top w:val="single" w:sz="4" w:space="0" w:color="auto"/>
              <w:left w:val="single" w:sz="4" w:space="0" w:color="auto"/>
              <w:bottom w:val="nil"/>
              <w:right w:val="single" w:sz="4" w:space="0" w:color="auto"/>
            </w:tcBorders>
          </w:tcPr>
          <w:p w14:paraId="52B903C0" w14:textId="77777777" w:rsidR="0072052A" w:rsidRPr="002D667E" w:rsidRDefault="0072052A" w:rsidP="00955C1C">
            <w:pPr>
              <w:keepNext/>
              <w:keepLines/>
              <w:spacing w:line="240" w:lineRule="auto"/>
              <w:rPr>
                <w:b/>
                <w:bCs/>
                <w:lang w:val="es-ES"/>
              </w:rPr>
            </w:pPr>
            <w:r w:rsidRPr="002D667E">
              <w:rPr>
                <w:b/>
                <w:bCs/>
                <w:lang w:val="es-ES"/>
              </w:rPr>
              <w:t>Descripci</w:t>
            </w:r>
            <w:r>
              <w:rPr>
                <w:b/>
                <w:bCs/>
                <w:lang w:val="es-ES"/>
              </w:rPr>
              <w:t xml:space="preserve">ón de la </w:t>
            </w:r>
            <w:r w:rsidRPr="002D667E">
              <w:rPr>
                <w:b/>
                <w:bCs/>
                <w:lang w:val="es-ES"/>
              </w:rPr>
              <w:t xml:space="preserve">jeringa precargada con sistema de dosificación </w:t>
            </w:r>
            <w:r>
              <w:rPr>
                <w:b/>
                <w:bCs/>
                <w:lang w:val="es-ES"/>
              </w:rPr>
              <w:t>O</w:t>
            </w:r>
            <w:r w:rsidRPr="002D667E">
              <w:rPr>
                <w:b/>
                <w:bCs/>
                <w:lang w:val="es-ES"/>
              </w:rPr>
              <w:t>cu</w:t>
            </w:r>
            <w:r>
              <w:rPr>
                <w:b/>
                <w:bCs/>
                <w:lang w:val="es-ES"/>
              </w:rPr>
              <w:t>C</w:t>
            </w:r>
            <w:r w:rsidRPr="002D667E">
              <w:rPr>
                <w:b/>
                <w:bCs/>
                <w:lang w:val="es-ES"/>
              </w:rPr>
              <w:t xml:space="preserve">lick </w:t>
            </w:r>
            <w:r w:rsidRPr="00C230E5">
              <w:rPr>
                <w:b/>
                <w:bCs/>
                <w:lang w:val="es-ES"/>
              </w:rPr>
              <w:t>integrado</w:t>
            </w:r>
          </w:p>
        </w:tc>
      </w:tr>
      <w:tr w:rsidR="0072052A" w:rsidRPr="00CC35E4" w14:paraId="5E8750A3" w14:textId="77777777" w:rsidTr="00955C1C">
        <w:trPr>
          <w:trHeight w:val="283"/>
        </w:trPr>
        <w:tc>
          <w:tcPr>
            <w:tcW w:w="9147" w:type="dxa"/>
            <w:gridSpan w:val="4"/>
            <w:tcBorders>
              <w:top w:val="nil"/>
              <w:left w:val="single" w:sz="4" w:space="0" w:color="auto"/>
              <w:bottom w:val="single" w:sz="4" w:space="0" w:color="auto"/>
              <w:right w:val="single" w:sz="4" w:space="0" w:color="auto"/>
            </w:tcBorders>
          </w:tcPr>
          <w:p w14:paraId="6EEEE9AC" w14:textId="77777777" w:rsidR="0072052A" w:rsidRPr="00C8212C" w:rsidRDefault="0072052A" w:rsidP="00955C1C">
            <w:pPr>
              <w:keepNext/>
              <w:keepLines/>
              <w:spacing w:line="240" w:lineRule="auto"/>
              <w:rPr>
                <w:b/>
                <w:bCs/>
              </w:rPr>
            </w:pPr>
            <w:r>
              <w:rPr>
                <w:noProof/>
                <w:lang w:val="es-ES" w:eastAsia="es-ES"/>
              </w:rPr>
              <mc:AlternateContent>
                <mc:Choice Requires="wpg">
                  <w:drawing>
                    <wp:anchor distT="0" distB="0" distL="114300" distR="114300" simplePos="0" relativeHeight="251730944" behindDoc="0" locked="1" layoutInCell="1" allowOverlap="1" wp14:anchorId="78938F7A" wp14:editId="4FF42DE3">
                      <wp:simplePos x="0" y="0"/>
                      <wp:positionH relativeFrom="column">
                        <wp:posOffset>180340</wp:posOffset>
                      </wp:positionH>
                      <wp:positionV relativeFrom="paragraph">
                        <wp:posOffset>101600</wp:posOffset>
                      </wp:positionV>
                      <wp:extent cx="4752975" cy="3363595"/>
                      <wp:effectExtent l="0" t="0" r="9525" b="8255"/>
                      <wp:wrapNone/>
                      <wp:docPr id="937864035" name="Gruppieren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975" cy="3363595"/>
                                <a:chOff x="0" y="0"/>
                                <a:chExt cx="47529" cy="33633"/>
                              </a:xfrm>
                            </wpg:grpSpPr>
                            <wps:wsp>
                              <wps:cNvPr id="1236932851" name="Textfeld 107"/>
                              <wps:cNvSpPr txBox="1">
                                <a:spLocks noChangeArrowheads="1"/>
                              </wps:cNvSpPr>
                              <wps:spPr bwMode="auto">
                                <a:xfrm>
                                  <a:off x="10378" y="0"/>
                                  <a:ext cx="11354"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96FBF8" w14:textId="77777777" w:rsidR="0072052A" w:rsidRPr="008B3BEC" w:rsidRDefault="0072052A" w:rsidP="0072052A">
                                    <w:pPr>
                                      <w:rPr>
                                        <w:sz w:val="18"/>
                                        <w:szCs w:val="18"/>
                                        <w:lang w:val="de-DE"/>
                                      </w:rPr>
                                    </w:pPr>
                                    <w:r>
                                      <w:rPr>
                                        <w:sz w:val="18"/>
                                        <w:szCs w:val="18"/>
                                        <w:lang w:val="de-DE"/>
                                      </w:rPr>
                                      <w:t>Capuchón de la jeringa</w:t>
                                    </w:r>
                                  </w:p>
                                </w:txbxContent>
                              </wps:txbx>
                              <wps:bodyPr rot="0" vert="horz" wrap="square" lIns="36000" tIns="0" rIns="36000" bIns="0" anchor="t" anchorCtr="0" upright="1">
                                <a:noAutofit/>
                              </wps:bodyPr>
                            </wps:wsp>
                            <wps:wsp>
                              <wps:cNvPr id="1591272982" name="Textfeld 108"/>
                              <wps:cNvSpPr txBox="1">
                                <a:spLocks noChangeArrowheads="1"/>
                              </wps:cNvSpPr>
                              <wps:spPr bwMode="auto">
                                <a:xfrm>
                                  <a:off x="10378" y="3065"/>
                                  <a:ext cx="10953" cy="2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6221A3" w14:textId="77777777" w:rsidR="0072052A" w:rsidRPr="008B3BEC" w:rsidRDefault="0072052A" w:rsidP="0072052A">
                                    <w:pPr>
                                      <w:rPr>
                                        <w:sz w:val="18"/>
                                        <w:szCs w:val="18"/>
                                        <w:lang w:val="de-DE"/>
                                      </w:rPr>
                                    </w:pPr>
                                    <w:r>
                                      <w:rPr>
                                        <w:sz w:val="18"/>
                                        <w:szCs w:val="18"/>
                                        <w:lang w:val="de-DE"/>
                                      </w:rPr>
                                      <w:t>Adaptador Luer Lock</w:t>
                                    </w:r>
                                  </w:p>
                                </w:txbxContent>
                              </wps:txbx>
                              <wps:bodyPr rot="0" vert="horz" wrap="square" lIns="36000" tIns="0" rIns="36000" bIns="0" anchor="t" anchorCtr="0" upright="1">
                                <a:noAutofit/>
                              </wps:bodyPr>
                            </wps:wsp>
                            <wps:wsp>
                              <wps:cNvPr id="229016223" name="Textfeld 109"/>
                              <wps:cNvSpPr txBox="1">
                                <a:spLocks noChangeArrowheads="1"/>
                              </wps:cNvSpPr>
                              <wps:spPr bwMode="auto">
                                <a:xfrm>
                                  <a:off x="10322" y="9031"/>
                                  <a:ext cx="1095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B55F7B" w14:textId="77777777" w:rsidR="0072052A" w:rsidRPr="008B3BEC" w:rsidRDefault="0072052A" w:rsidP="0072052A">
                                    <w:pPr>
                                      <w:rPr>
                                        <w:sz w:val="18"/>
                                        <w:szCs w:val="18"/>
                                        <w:lang w:val="de-DE"/>
                                      </w:rPr>
                                    </w:pPr>
                                    <w:r>
                                      <w:rPr>
                                        <w:sz w:val="18"/>
                                        <w:szCs w:val="18"/>
                                        <w:lang w:val="de-DE"/>
                                      </w:rPr>
                                      <w:t>Tapón de émbolo</w:t>
                                    </w:r>
                                  </w:p>
                                </w:txbxContent>
                              </wps:txbx>
                              <wps:bodyPr rot="0" vert="horz" wrap="square" lIns="36000" tIns="0" rIns="36000" bIns="0" anchor="t" anchorCtr="0" upright="1">
                                <a:noAutofit/>
                              </wps:bodyPr>
                            </wps:wsp>
                            <wps:wsp>
                              <wps:cNvPr id="1632633945" name="Textfeld 110"/>
                              <wps:cNvSpPr txBox="1">
                                <a:spLocks noChangeArrowheads="1"/>
                              </wps:cNvSpPr>
                              <wps:spPr bwMode="auto">
                                <a:xfrm>
                                  <a:off x="0" y="21373"/>
                                  <a:ext cx="7004" cy="5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ED3C93" w14:textId="77777777" w:rsidR="0072052A" w:rsidRPr="008B3BEC" w:rsidRDefault="0072052A" w:rsidP="0072052A">
                                    <w:pPr>
                                      <w:rPr>
                                        <w:sz w:val="18"/>
                                        <w:szCs w:val="18"/>
                                        <w:lang w:val="de-DE"/>
                                      </w:rPr>
                                    </w:pPr>
                                    <w:r>
                                      <w:rPr>
                                        <w:sz w:val="18"/>
                                        <w:szCs w:val="18"/>
                                        <w:lang w:val="de-DE"/>
                                      </w:rPr>
                                      <w:t>Sistema de dosificaciónOcuClick</w:t>
                                    </w:r>
                                  </w:p>
                                </w:txbxContent>
                              </wps:txbx>
                              <wps:bodyPr rot="0" vert="horz" wrap="square" lIns="36000" tIns="0" rIns="36000" bIns="0" anchor="t" anchorCtr="0" upright="1">
                                <a:noAutofit/>
                              </wps:bodyPr>
                            </wps:wsp>
                            <wps:wsp>
                              <wps:cNvPr id="1408415284" name="Textfeld 113"/>
                              <wps:cNvSpPr txBox="1">
                                <a:spLocks noChangeArrowheads="1"/>
                              </wps:cNvSpPr>
                              <wps:spPr bwMode="auto">
                                <a:xfrm>
                                  <a:off x="10378" y="19634"/>
                                  <a:ext cx="10953" cy="4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E61EA3" w14:textId="77777777" w:rsidR="0072052A" w:rsidRPr="002D667E" w:rsidRDefault="0072052A" w:rsidP="0072052A">
                                    <w:pPr>
                                      <w:rPr>
                                        <w:sz w:val="18"/>
                                        <w:szCs w:val="18"/>
                                        <w:lang w:val="es-ES"/>
                                      </w:rPr>
                                    </w:pPr>
                                    <w:r w:rsidRPr="002D667E">
                                      <w:rPr>
                                        <w:sz w:val="18"/>
                                        <w:szCs w:val="18"/>
                                        <w:lang w:val="es-ES"/>
                                      </w:rPr>
                                      <w:t>Zona de sujeción para los dedos</w:t>
                                    </w:r>
                                  </w:p>
                                </w:txbxContent>
                              </wps:txbx>
                              <wps:bodyPr rot="0" vert="horz" wrap="square" lIns="36000" tIns="0" rIns="36000" bIns="0" anchor="t" anchorCtr="0" upright="1">
                                <a:noAutofit/>
                              </wps:bodyPr>
                            </wps:wsp>
                            <wps:wsp>
                              <wps:cNvPr id="1011959465" name="Textfeld 114"/>
                              <wps:cNvSpPr txBox="1">
                                <a:spLocks noChangeArrowheads="1"/>
                              </wps:cNvSpPr>
                              <wps:spPr bwMode="auto">
                                <a:xfrm>
                                  <a:off x="10378" y="26422"/>
                                  <a:ext cx="1095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FD2F03" w14:textId="77777777" w:rsidR="0072052A" w:rsidRPr="008B3BEC" w:rsidRDefault="0072052A" w:rsidP="0072052A">
                                    <w:pPr>
                                      <w:rPr>
                                        <w:sz w:val="18"/>
                                        <w:szCs w:val="18"/>
                                        <w:lang w:val="de-DE"/>
                                      </w:rPr>
                                    </w:pPr>
                                    <w:r>
                                      <w:rPr>
                                        <w:sz w:val="18"/>
                                        <w:szCs w:val="18"/>
                                        <w:lang w:val="de-DE"/>
                                      </w:rPr>
                                      <w:t>Vástago del émbolo</w:t>
                                    </w:r>
                                  </w:p>
                                </w:txbxContent>
                              </wps:txbx>
                              <wps:bodyPr rot="0" vert="horz" wrap="square" lIns="36000" tIns="0" rIns="36000" bIns="0" anchor="t" anchorCtr="0" upright="1">
                                <a:noAutofit/>
                              </wps:bodyPr>
                            </wps:wsp>
                            <wps:wsp>
                              <wps:cNvPr id="1181895458" name="Textfeld 115"/>
                              <wps:cNvSpPr txBox="1">
                                <a:spLocks noChangeArrowheads="1"/>
                              </wps:cNvSpPr>
                              <wps:spPr bwMode="auto">
                                <a:xfrm>
                                  <a:off x="10378" y="28778"/>
                                  <a:ext cx="1095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9F5CB3C" w14:textId="77777777" w:rsidR="0072052A" w:rsidRPr="008B3BEC" w:rsidRDefault="0072052A" w:rsidP="0072052A">
                                    <w:pPr>
                                      <w:rPr>
                                        <w:sz w:val="18"/>
                                        <w:szCs w:val="18"/>
                                        <w:lang w:val="de-DE"/>
                                      </w:rPr>
                                    </w:pPr>
                                    <w:r>
                                      <w:rPr>
                                        <w:sz w:val="18"/>
                                        <w:szCs w:val="18"/>
                                        <w:lang w:val="de-DE"/>
                                      </w:rPr>
                                      <w:t>Guía</w:t>
                                    </w:r>
                                  </w:p>
                                </w:txbxContent>
                              </wps:txbx>
                              <wps:bodyPr rot="0" vert="horz" wrap="square" lIns="36000" tIns="0" rIns="36000" bIns="0" anchor="t" anchorCtr="0" upright="1">
                                <a:noAutofit/>
                              </wps:bodyPr>
                            </wps:wsp>
                            <wps:wsp>
                              <wps:cNvPr id="1537466290" name="Textfeld 116"/>
                              <wps:cNvSpPr txBox="1">
                                <a:spLocks noChangeArrowheads="1"/>
                              </wps:cNvSpPr>
                              <wps:spPr bwMode="auto">
                                <a:xfrm>
                                  <a:off x="36576" y="17390"/>
                                  <a:ext cx="1095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A9361B" w14:textId="77777777" w:rsidR="0072052A" w:rsidRPr="008B3BEC" w:rsidRDefault="0072052A" w:rsidP="0072052A">
                                    <w:pPr>
                                      <w:rPr>
                                        <w:sz w:val="18"/>
                                        <w:szCs w:val="18"/>
                                        <w:lang w:val="de-DE"/>
                                      </w:rPr>
                                    </w:pPr>
                                    <w:r>
                                      <w:rPr>
                                        <w:sz w:val="18"/>
                                        <w:szCs w:val="18"/>
                                        <w:lang w:val="de-DE"/>
                                      </w:rPr>
                                      <w:t>Visión de 90º</w:t>
                                    </w:r>
                                  </w:p>
                                </w:txbxContent>
                              </wps:txbx>
                              <wps:bodyPr rot="0" vert="horz" wrap="square" lIns="36000" tIns="0" rIns="36000" bIns="0" anchor="t" anchorCtr="0" upright="1">
                                <a:noAutofit/>
                              </wps:bodyPr>
                            </wps:wsp>
                            <wps:wsp>
                              <wps:cNvPr id="99874542" name="Textfeld 117"/>
                              <wps:cNvSpPr txBox="1">
                                <a:spLocks noChangeArrowheads="1"/>
                              </wps:cNvSpPr>
                              <wps:spPr bwMode="auto">
                                <a:xfrm>
                                  <a:off x="37473" y="30966"/>
                                  <a:ext cx="5248"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A44D1D" w14:textId="77777777" w:rsidR="0072052A" w:rsidRPr="008B3BEC" w:rsidRDefault="0072052A" w:rsidP="0072052A">
                                    <w:pPr>
                                      <w:jc w:val="right"/>
                                      <w:rPr>
                                        <w:sz w:val="18"/>
                                        <w:szCs w:val="18"/>
                                        <w:lang w:val="de-DE"/>
                                      </w:rPr>
                                    </w:pPr>
                                    <w:r>
                                      <w:rPr>
                                        <w:sz w:val="18"/>
                                        <w:szCs w:val="18"/>
                                        <w:lang w:val="de-DE"/>
                                      </w:rPr>
                                      <w:t>Ranura</w:t>
                                    </w:r>
                                  </w:p>
                                </w:txbxContent>
                              </wps:txbx>
                              <wps:bodyPr rot="0" vert="horz" wrap="square" lIns="36000" tIns="0" rIns="36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938F7A" id="Gruppieren 118" o:spid="_x0000_s1191" style="position:absolute;margin-left:14.2pt;margin-top:8pt;width:374.25pt;height:264.85pt;z-index:251730944;mso-position-horizontal-relative:text;mso-position-vertical-relative:text" coordsize="47529,33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">
                      <v:shape id="Textfeld 107" o:spid="_x0000_s1192" type="#_x0000_t202" style="position:absolute;left:10378;width:1135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" filled="f" stroked="f" strokeweight=".5pt">
                        <v:textbox inset="1mm,0,1mm,0">
                          <w:txbxContent>
                            <w:p w14:paraId="7696FBF8" w14:textId="77777777" w:rsidR="0072052A" w:rsidRPr="008B3BEC" w:rsidRDefault="0072052A" w:rsidP="0072052A">
                              <w:pPr>
                                <w:rPr>
                                  <w:sz w:val="18"/>
                                  <w:szCs w:val="18"/>
                                  <w:lang w:val="de-DE"/>
                                </w:rPr>
                              </w:pPr>
                              <w:r>
                                <w:rPr>
                                  <w:sz w:val="18"/>
                                  <w:szCs w:val="18"/>
                                  <w:lang w:val="de-DE"/>
                                </w:rPr>
                                <w:t>Capuchón de la jeringa</w:t>
                              </w:r>
                            </w:p>
                          </w:txbxContent>
                        </v:textbox>
                      </v:shape>
                      <v:shape id="Textfeld 108" o:spid="_x0000_s1193" type="#_x0000_t202" style="position:absolute;left:10378;top:3065;width:10953;height:2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" filled="f" stroked="f" strokeweight=".5pt">
                        <v:textbox inset="1mm,0,1mm,0">
                          <w:txbxContent>
                            <w:p w14:paraId="456221A3" w14:textId="77777777" w:rsidR="0072052A" w:rsidRPr="008B3BEC" w:rsidRDefault="0072052A" w:rsidP="0072052A">
                              <w:pPr>
                                <w:rPr>
                                  <w:sz w:val="18"/>
                                  <w:szCs w:val="18"/>
                                  <w:lang w:val="de-DE"/>
                                </w:rPr>
                              </w:pPr>
                              <w:r>
                                <w:rPr>
                                  <w:sz w:val="18"/>
                                  <w:szCs w:val="18"/>
                                  <w:lang w:val="de-DE"/>
                                </w:rPr>
                                <w:t>Adaptador Luer Lock</w:t>
                              </w:r>
                            </w:p>
                          </w:txbxContent>
                        </v:textbox>
                      </v:shape>
                      <v:shape id="Textfeld 109" o:spid="_x0000_s1194" type="#_x0000_t202" style="position:absolute;left:10322;top:9031;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" filled="f" stroked="f" strokeweight=".5pt">
                        <v:textbox inset="1mm,0,1mm,0">
                          <w:txbxContent>
                            <w:p w14:paraId="08B55F7B" w14:textId="77777777" w:rsidR="0072052A" w:rsidRPr="008B3BEC" w:rsidRDefault="0072052A" w:rsidP="0072052A">
                              <w:pPr>
                                <w:rPr>
                                  <w:sz w:val="18"/>
                                  <w:szCs w:val="18"/>
                                  <w:lang w:val="de-DE"/>
                                </w:rPr>
                              </w:pPr>
                              <w:r>
                                <w:rPr>
                                  <w:sz w:val="18"/>
                                  <w:szCs w:val="18"/>
                                  <w:lang w:val="de-DE"/>
                                </w:rPr>
                                <w:t>Tapón de émbolo</w:t>
                              </w:r>
                            </w:p>
                          </w:txbxContent>
                        </v:textbox>
                      </v:shape>
                      <v:shape id="Textfeld 110" o:spid="_x0000_s1195" type="#_x0000_t202" style="position:absolute;top:21373;width:7004;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" filled="f" stroked="f" strokeweight=".5pt">
                        <v:textbox inset="1mm,0,1mm,0">
                          <w:txbxContent>
                            <w:p w14:paraId="33ED3C93" w14:textId="77777777" w:rsidR="0072052A" w:rsidRPr="008B3BEC" w:rsidRDefault="0072052A" w:rsidP="0072052A">
                              <w:pPr>
                                <w:rPr>
                                  <w:sz w:val="18"/>
                                  <w:szCs w:val="18"/>
                                  <w:lang w:val="de-DE"/>
                                </w:rPr>
                              </w:pPr>
                              <w:r>
                                <w:rPr>
                                  <w:sz w:val="18"/>
                                  <w:szCs w:val="18"/>
                                  <w:lang w:val="de-DE"/>
                                </w:rPr>
                                <w:t>Sistema de dosificaciónOcuClick</w:t>
                              </w:r>
                            </w:p>
                          </w:txbxContent>
                        </v:textbox>
                      </v:shape>
                      <v:shape id="Textfeld 113" o:spid="_x0000_s1196" type="#_x0000_t202" style="position:absolute;left:10378;top:19634;width:10953;height:4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" filled="f" stroked="f" strokeweight=".5pt">
                        <v:textbox inset="1mm,0,1mm,0">
                          <w:txbxContent>
                            <w:p w14:paraId="51E61EA3" w14:textId="77777777" w:rsidR="0072052A" w:rsidRPr="002D667E" w:rsidRDefault="0072052A" w:rsidP="0072052A">
                              <w:pPr>
                                <w:rPr>
                                  <w:sz w:val="18"/>
                                  <w:szCs w:val="18"/>
                                  <w:lang w:val="es-ES"/>
                                </w:rPr>
                              </w:pPr>
                              <w:r w:rsidRPr="002D667E">
                                <w:rPr>
                                  <w:sz w:val="18"/>
                                  <w:szCs w:val="18"/>
                                  <w:lang w:val="es-ES"/>
                                </w:rPr>
                                <w:t>Zona de sujeción para los dedos</w:t>
                              </w:r>
                            </w:p>
                          </w:txbxContent>
                        </v:textbox>
                      </v:shape>
                      <v:shape id="Textfeld 114" o:spid="_x0000_s1197" type="#_x0000_t202" style="position:absolute;left:10378;top:26422;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" filled="f" stroked="f" strokeweight=".5pt">
                        <v:textbox inset="1mm,0,1mm,0">
                          <w:txbxContent>
                            <w:p w14:paraId="12FD2F03" w14:textId="77777777" w:rsidR="0072052A" w:rsidRPr="008B3BEC" w:rsidRDefault="0072052A" w:rsidP="0072052A">
                              <w:pPr>
                                <w:rPr>
                                  <w:sz w:val="18"/>
                                  <w:szCs w:val="18"/>
                                  <w:lang w:val="de-DE"/>
                                </w:rPr>
                              </w:pPr>
                              <w:r>
                                <w:rPr>
                                  <w:sz w:val="18"/>
                                  <w:szCs w:val="18"/>
                                  <w:lang w:val="de-DE"/>
                                </w:rPr>
                                <w:t>Vástago del émbolo</w:t>
                              </w:r>
                            </w:p>
                          </w:txbxContent>
                        </v:textbox>
                      </v:shape>
                      <v:shape id="Textfeld 115" o:spid="_x0000_s1198" type="#_x0000_t202" style="position:absolute;left:10378;top:28778;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" filled="f" stroked="f" strokeweight=".5pt">
                        <v:textbox inset="1mm,0,1mm,0">
                          <w:txbxContent>
                            <w:p w14:paraId="49F5CB3C" w14:textId="77777777" w:rsidR="0072052A" w:rsidRPr="008B3BEC" w:rsidRDefault="0072052A" w:rsidP="0072052A">
                              <w:pPr>
                                <w:rPr>
                                  <w:sz w:val="18"/>
                                  <w:szCs w:val="18"/>
                                  <w:lang w:val="de-DE"/>
                                </w:rPr>
                              </w:pPr>
                              <w:r>
                                <w:rPr>
                                  <w:sz w:val="18"/>
                                  <w:szCs w:val="18"/>
                                  <w:lang w:val="de-DE"/>
                                </w:rPr>
                                <w:t>Guía</w:t>
                              </w:r>
                            </w:p>
                          </w:txbxContent>
                        </v:textbox>
                      </v:shape>
                      <v:shape id="Textfeld 116" o:spid="_x0000_s1199" type="#_x0000_t202" style="position:absolute;left:36576;top:17390;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" filled="f" stroked="f" strokeweight=".5pt">
                        <v:textbox inset="1mm,0,1mm,0">
                          <w:txbxContent>
                            <w:p w14:paraId="2BA9361B" w14:textId="77777777" w:rsidR="0072052A" w:rsidRPr="008B3BEC" w:rsidRDefault="0072052A" w:rsidP="0072052A">
                              <w:pPr>
                                <w:rPr>
                                  <w:sz w:val="18"/>
                                  <w:szCs w:val="18"/>
                                  <w:lang w:val="de-DE"/>
                                </w:rPr>
                              </w:pPr>
                              <w:r>
                                <w:rPr>
                                  <w:sz w:val="18"/>
                                  <w:szCs w:val="18"/>
                                  <w:lang w:val="de-DE"/>
                                </w:rPr>
                                <w:t>Visión de 90º</w:t>
                              </w:r>
                            </w:p>
                          </w:txbxContent>
                        </v:textbox>
                      </v:shape>
                      <v:shape id="Textfeld 117" o:spid="_x0000_s1200" type="#_x0000_t202" style="position:absolute;left:37473;top:30966;width:52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" filled="f" stroked="f" strokeweight=".5pt">
                        <v:textbox inset="1mm,0,1mm,0">
                          <w:txbxContent>
                            <w:p w14:paraId="70A44D1D" w14:textId="77777777" w:rsidR="0072052A" w:rsidRPr="008B3BEC" w:rsidRDefault="0072052A" w:rsidP="0072052A">
                              <w:pPr>
                                <w:jc w:val="right"/>
                                <w:rPr>
                                  <w:sz w:val="18"/>
                                  <w:szCs w:val="18"/>
                                  <w:lang w:val="de-DE"/>
                                </w:rPr>
                              </w:pPr>
                              <w:r>
                                <w:rPr>
                                  <w:sz w:val="18"/>
                                  <w:szCs w:val="18"/>
                                  <w:lang w:val="de-DE"/>
                                </w:rPr>
                                <w:t>Ranura</w:t>
                              </w:r>
                            </w:p>
                          </w:txbxContent>
                        </v:textbox>
                      </v:shape>
                      <w10:anchorlock/>
                    </v:group>
                  </w:pict>
                </mc:Fallback>
              </mc:AlternateContent>
            </w:r>
            <w:r w:rsidRPr="008F3EB3">
              <w:rPr>
                <w:b/>
                <w:bCs/>
                <w:noProof/>
                <w:lang w:val="es-ES" w:eastAsia="es-ES"/>
              </w:rPr>
              <w:drawing>
                <wp:inline distT="0" distB="0" distL="0" distR="0" wp14:anchorId="65912CF6" wp14:editId="0D76CEDC">
                  <wp:extent cx="4611091" cy="3476625"/>
                  <wp:effectExtent l="19050" t="19050" r="18415" b="9525"/>
                  <wp:docPr id="1621343494" name="Grafik 98" descr="Ein Bild, das Antenne, Messgerät, Design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8" descr="Ein Bild, das Antenne, Messgerät, Design enthält.Automatisch generierte Beschreibu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11772" cy="3477138"/>
                          </a:xfrm>
                          <a:prstGeom prst="rect">
                            <a:avLst/>
                          </a:prstGeom>
                          <a:noFill/>
                          <a:ln w="6350" cmpd="sng">
                            <a:solidFill>
                              <a:srgbClr val="000000"/>
                            </a:solidFill>
                            <a:miter lim="800000"/>
                            <a:headEnd/>
                            <a:tailEnd/>
                          </a:ln>
                          <a:effectLst/>
                        </pic:spPr>
                      </pic:pic>
                    </a:graphicData>
                  </a:graphic>
                </wp:inline>
              </w:drawing>
            </w:r>
          </w:p>
        </w:tc>
      </w:tr>
      <w:tr w:rsidR="0072052A" w:rsidRPr="00CC35E4" w14:paraId="32F3909F" w14:textId="77777777" w:rsidTr="00955C1C">
        <w:trPr>
          <w:trHeight w:val="283"/>
        </w:trPr>
        <w:tc>
          <w:tcPr>
            <w:tcW w:w="562" w:type="dxa"/>
            <w:vMerge w:val="restart"/>
            <w:tcBorders>
              <w:top w:val="single" w:sz="4" w:space="0" w:color="auto"/>
              <w:left w:val="single" w:sz="4" w:space="0" w:color="auto"/>
              <w:bottom w:val="single" w:sz="4" w:space="0" w:color="auto"/>
              <w:right w:val="single" w:sz="4" w:space="0" w:color="auto"/>
            </w:tcBorders>
          </w:tcPr>
          <w:p w14:paraId="082D5F73" w14:textId="77777777" w:rsidR="0072052A" w:rsidRPr="00C8212C" w:rsidRDefault="0072052A" w:rsidP="00955C1C">
            <w:pPr>
              <w:keepNext/>
              <w:keepLines/>
              <w:spacing w:line="240" w:lineRule="auto"/>
              <w:jc w:val="center"/>
            </w:pPr>
            <w:r w:rsidRPr="00C8212C">
              <w:t>1.</w:t>
            </w:r>
          </w:p>
        </w:tc>
        <w:tc>
          <w:tcPr>
            <w:tcW w:w="8578" w:type="dxa"/>
            <w:gridSpan w:val="3"/>
            <w:tcBorders>
              <w:top w:val="single" w:sz="4" w:space="0" w:color="auto"/>
              <w:left w:val="single" w:sz="4" w:space="0" w:color="auto"/>
              <w:bottom w:val="nil"/>
              <w:right w:val="single" w:sz="4" w:space="0" w:color="auto"/>
            </w:tcBorders>
          </w:tcPr>
          <w:p w14:paraId="4FB37746" w14:textId="77777777" w:rsidR="0072052A" w:rsidRPr="00C8212C" w:rsidRDefault="0072052A" w:rsidP="00955C1C">
            <w:pPr>
              <w:keepNext/>
              <w:keepLines/>
              <w:spacing w:line="240" w:lineRule="auto"/>
            </w:pPr>
            <w:r>
              <w:t>Preparar</w:t>
            </w:r>
          </w:p>
        </w:tc>
      </w:tr>
      <w:tr w:rsidR="0072052A" w:rsidRPr="009C2829" w14:paraId="6E359BC1" w14:textId="77777777" w:rsidTr="00955C1C">
        <w:trPr>
          <w:trHeight w:val="283"/>
        </w:trPr>
        <w:tc>
          <w:tcPr>
            <w:tcW w:w="562" w:type="dxa"/>
            <w:vMerge/>
            <w:tcBorders>
              <w:top w:val="single" w:sz="4" w:space="0" w:color="auto"/>
              <w:left w:val="single" w:sz="4" w:space="0" w:color="auto"/>
              <w:bottom w:val="single" w:sz="4" w:space="0" w:color="auto"/>
              <w:right w:val="single" w:sz="4" w:space="0" w:color="auto"/>
            </w:tcBorders>
          </w:tcPr>
          <w:p w14:paraId="44FFF595" w14:textId="77777777" w:rsidR="0072052A" w:rsidRPr="00C8212C" w:rsidRDefault="0072052A" w:rsidP="00955C1C">
            <w:pPr>
              <w:keepNext/>
              <w:keepLines/>
              <w:spacing w:line="240" w:lineRule="auto"/>
              <w:jc w:val="center"/>
            </w:pPr>
          </w:p>
        </w:tc>
        <w:tc>
          <w:tcPr>
            <w:tcW w:w="8578" w:type="dxa"/>
            <w:gridSpan w:val="3"/>
            <w:tcBorders>
              <w:top w:val="nil"/>
              <w:left w:val="single" w:sz="4" w:space="0" w:color="auto"/>
              <w:bottom w:val="single" w:sz="4" w:space="0" w:color="auto"/>
              <w:right w:val="single" w:sz="4" w:space="0" w:color="auto"/>
            </w:tcBorders>
          </w:tcPr>
          <w:p w14:paraId="2A7D3C75" w14:textId="77777777" w:rsidR="0072052A" w:rsidRDefault="0072052A" w:rsidP="00955C1C">
            <w:pPr>
              <w:keepNext/>
              <w:keepLines/>
              <w:spacing w:line="240" w:lineRule="auto"/>
              <w:rPr>
                <w:lang w:val="es-ES"/>
              </w:rPr>
            </w:pPr>
            <w:r w:rsidRPr="00B55EFF">
              <w:rPr>
                <w:lang w:val="es-ES"/>
              </w:rPr>
              <w:t>Cuando esté preparado para administrar Eylea</w:t>
            </w:r>
            <w:r>
              <w:rPr>
                <w:lang w:val="es-ES"/>
              </w:rPr>
              <w:t xml:space="preserve"> </w:t>
            </w:r>
            <w:r w:rsidRPr="00C230E5">
              <w:rPr>
                <w:lang w:val="es-ES"/>
              </w:rPr>
              <w:t>114,3</w:t>
            </w:r>
            <w:r>
              <w:rPr>
                <w:lang w:val="es-ES"/>
              </w:rPr>
              <w:t> </w:t>
            </w:r>
            <w:r w:rsidRPr="00C230E5">
              <w:rPr>
                <w:lang w:val="es-ES"/>
              </w:rPr>
              <w:t>mg/ml</w:t>
            </w:r>
            <w:r w:rsidRPr="00B55EFF">
              <w:rPr>
                <w:lang w:val="es-ES"/>
              </w:rPr>
              <w:t xml:space="preserve">, abra la caja y extraiga el blíster </w:t>
            </w:r>
            <w:r>
              <w:rPr>
                <w:lang w:val="es-ES"/>
              </w:rPr>
              <w:t>esterilizado.</w:t>
            </w:r>
          </w:p>
          <w:p w14:paraId="21851A7D" w14:textId="77777777" w:rsidR="0072052A" w:rsidRPr="002D667E" w:rsidRDefault="0072052A" w:rsidP="00955C1C">
            <w:pPr>
              <w:keepNext/>
              <w:keepLines/>
              <w:spacing w:line="240" w:lineRule="auto"/>
              <w:rPr>
                <w:lang w:val="es-ES"/>
              </w:rPr>
            </w:pPr>
            <w:r w:rsidRPr="00B55EFF">
              <w:rPr>
                <w:lang w:val="es-ES"/>
              </w:rPr>
              <w:t>Despegue cuidadosamente la lámina del blíster</w:t>
            </w:r>
            <w:r>
              <w:rPr>
                <w:lang w:val="es-ES"/>
              </w:rPr>
              <w:t xml:space="preserve"> para garantizar</w:t>
            </w:r>
            <w:r w:rsidRPr="00B55EFF">
              <w:rPr>
                <w:lang w:val="es-ES"/>
              </w:rPr>
              <w:t xml:space="preserve"> la esterilidad de su contenido</w:t>
            </w:r>
            <w:r w:rsidRPr="002D667E">
              <w:rPr>
                <w:lang w:val="es-ES"/>
              </w:rPr>
              <w:t>.</w:t>
            </w:r>
          </w:p>
          <w:p w14:paraId="0A55F9EA" w14:textId="77777777" w:rsidR="0072052A" w:rsidRPr="002D667E" w:rsidRDefault="0072052A" w:rsidP="00955C1C">
            <w:pPr>
              <w:keepNext/>
              <w:keepLines/>
              <w:spacing w:line="240" w:lineRule="auto"/>
              <w:rPr>
                <w:lang w:val="es-ES"/>
              </w:rPr>
            </w:pPr>
            <w:r w:rsidRPr="00C230E5">
              <w:rPr>
                <w:lang w:val="es-ES"/>
              </w:rPr>
              <w:t>Manten</w:t>
            </w:r>
            <w:r>
              <w:rPr>
                <w:lang w:val="es-ES"/>
              </w:rPr>
              <w:t>ga</w:t>
            </w:r>
            <w:r w:rsidRPr="00C230E5">
              <w:rPr>
                <w:lang w:val="es-ES"/>
              </w:rPr>
              <w:t xml:space="preserve"> la jeringa en la bandeja est</w:t>
            </w:r>
            <w:r w:rsidRPr="002D667E">
              <w:rPr>
                <w:lang w:val="es-ES"/>
              </w:rPr>
              <w:t>éril hasta que esté preparado para acoplar la aguja de inyecci</w:t>
            </w:r>
            <w:r>
              <w:rPr>
                <w:lang w:val="es-ES"/>
              </w:rPr>
              <w:t>ón</w:t>
            </w:r>
            <w:r w:rsidRPr="002D667E">
              <w:rPr>
                <w:lang w:val="es-ES"/>
              </w:rPr>
              <w:t>.</w:t>
            </w:r>
          </w:p>
          <w:p w14:paraId="1F614AF2" w14:textId="77777777" w:rsidR="0072052A" w:rsidRPr="002D667E" w:rsidRDefault="0072052A" w:rsidP="00955C1C">
            <w:pPr>
              <w:keepNext/>
              <w:keepLines/>
              <w:spacing w:line="240" w:lineRule="auto"/>
              <w:rPr>
                <w:lang w:val="es-ES"/>
              </w:rPr>
            </w:pPr>
          </w:p>
          <w:p w14:paraId="7284DD95" w14:textId="77777777" w:rsidR="0072052A" w:rsidRPr="002D667E" w:rsidRDefault="0072052A" w:rsidP="00955C1C">
            <w:pPr>
              <w:keepNext/>
              <w:keepLines/>
              <w:spacing w:line="240" w:lineRule="auto"/>
              <w:rPr>
                <w:lang w:val="es-ES"/>
              </w:rPr>
            </w:pPr>
            <w:r w:rsidRPr="00B55EFF">
              <w:rPr>
                <w:lang w:val="es-ES"/>
              </w:rPr>
              <w:t>Utilizar una técnica aséptica p</w:t>
            </w:r>
            <w:r>
              <w:rPr>
                <w:lang w:val="es-ES"/>
              </w:rPr>
              <w:t>ara la realización de los pasos 2 a </w:t>
            </w:r>
            <w:r w:rsidRPr="002D667E">
              <w:rPr>
                <w:lang w:val="es-ES"/>
              </w:rPr>
              <w:t>9.</w:t>
            </w:r>
          </w:p>
        </w:tc>
      </w:tr>
      <w:tr w:rsidR="0072052A" w:rsidRPr="00CC35E4" w14:paraId="207FD5A8" w14:textId="77777777" w:rsidTr="00955C1C">
        <w:trPr>
          <w:trHeight w:val="283"/>
        </w:trPr>
        <w:tc>
          <w:tcPr>
            <w:tcW w:w="562" w:type="dxa"/>
            <w:vMerge w:val="restart"/>
            <w:tcBorders>
              <w:top w:val="single" w:sz="4" w:space="0" w:color="auto"/>
              <w:left w:val="single" w:sz="4" w:space="0" w:color="auto"/>
              <w:bottom w:val="single" w:sz="4" w:space="0" w:color="auto"/>
              <w:right w:val="single" w:sz="4" w:space="0" w:color="auto"/>
            </w:tcBorders>
          </w:tcPr>
          <w:p w14:paraId="19A53A6B" w14:textId="77777777" w:rsidR="0072052A" w:rsidRPr="00C8212C" w:rsidRDefault="0072052A" w:rsidP="00955C1C">
            <w:pPr>
              <w:keepNext/>
              <w:keepLines/>
              <w:spacing w:line="240" w:lineRule="auto"/>
              <w:jc w:val="center"/>
            </w:pPr>
            <w:r w:rsidRPr="00C8212C">
              <w:t>2.</w:t>
            </w:r>
          </w:p>
        </w:tc>
        <w:tc>
          <w:tcPr>
            <w:tcW w:w="8578" w:type="dxa"/>
            <w:gridSpan w:val="3"/>
            <w:tcBorders>
              <w:top w:val="single" w:sz="4" w:space="0" w:color="auto"/>
              <w:left w:val="single" w:sz="4" w:space="0" w:color="auto"/>
              <w:bottom w:val="nil"/>
              <w:right w:val="single" w:sz="4" w:space="0" w:color="auto"/>
            </w:tcBorders>
          </w:tcPr>
          <w:p w14:paraId="72BEE5B9" w14:textId="77777777" w:rsidR="0072052A" w:rsidRPr="00C8212C" w:rsidRDefault="0072052A" w:rsidP="00955C1C">
            <w:pPr>
              <w:keepNext/>
              <w:keepLines/>
              <w:spacing w:line="240" w:lineRule="auto"/>
            </w:pPr>
            <w:r>
              <w:t>Extraer la jeringa</w:t>
            </w:r>
          </w:p>
        </w:tc>
      </w:tr>
      <w:tr w:rsidR="0072052A" w:rsidRPr="009C2829" w14:paraId="5353E344" w14:textId="77777777" w:rsidTr="00955C1C">
        <w:trPr>
          <w:trHeight w:val="283"/>
        </w:trPr>
        <w:tc>
          <w:tcPr>
            <w:tcW w:w="562" w:type="dxa"/>
            <w:vMerge/>
            <w:tcBorders>
              <w:top w:val="single" w:sz="4" w:space="0" w:color="auto"/>
              <w:left w:val="single" w:sz="4" w:space="0" w:color="auto"/>
              <w:bottom w:val="single" w:sz="4" w:space="0" w:color="auto"/>
              <w:right w:val="single" w:sz="4" w:space="0" w:color="auto"/>
            </w:tcBorders>
          </w:tcPr>
          <w:p w14:paraId="633453CA" w14:textId="77777777" w:rsidR="0072052A" w:rsidRPr="00C8212C" w:rsidRDefault="0072052A" w:rsidP="00955C1C">
            <w:pPr>
              <w:keepNext/>
              <w:keepLines/>
              <w:spacing w:line="240" w:lineRule="auto"/>
              <w:jc w:val="center"/>
            </w:pPr>
          </w:p>
        </w:tc>
        <w:tc>
          <w:tcPr>
            <w:tcW w:w="8578" w:type="dxa"/>
            <w:gridSpan w:val="3"/>
            <w:tcBorders>
              <w:top w:val="nil"/>
              <w:left w:val="single" w:sz="4" w:space="0" w:color="auto"/>
              <w:bottom w:val="single" w:sz="4" w:space="0" w:color="auto"/>
              <w:right w:val="single" w:sz="4" w:space="0" w:color="auto"/>
            </w:tcBorders>
          </w:tcPr>
          <w:p w14:paraId="697F4A57" w14:textId="77777777" w:rsidR="0072052A" w:rsidRPr="002D667E" w:rsidRDefault="0072052A" w:rsidP="00955C1C">
            <w:pPr>
              <w:keepNext/>
              <w:keepLines/>
              <w:spacing w:line="240" w:lineRule="auto"/>
              <w:rPr>
                <w:lang w:val="es-ES"/>
              </w:rPr>
            </w:pPr>
            <w:r w:rsidRPr="002D667E">
              <w:rPr>
                <w:lang w:val="es-ES"/>
              </w:rPr>
              <w:t>Extra</w:t>
            </w:r>
            <w:r>
              <w:rPr>
                <w:lang w:val="es-ES"/>
              </w:rPr>
              <w:t>er la jeringa del blíster ester</w:t>
            </w:r>
            <w:r w:rsidRPr="002D667E">
              <w:rPr>
                <w:lang w:val="es-ES"/>
              </w:rPr>
              <w:t>ilizado.</w:t>
            </w:r>
          </w:p>
        </w:tc>
      </w:tr>
      <w:tr w:rsidR="0072052A" w:rsidRPr="009C2829" w14:paraId="1EABD788" w14:textId="77777777" w:rsidTr="00955C1C">
        <w:trPr>
          <w:trHeight w:val="283"/>
        </w:trPr>
        <w:tc>
          <w:tcPr>
            <w:tcW w:w="562" w:type="dxa"/>
            <w:vMerge w:val="restart"/>
            <w:tcBorders>
              <w:top w:val="single" w:sz="4" w:space="0" w:color="auto"/>
              <w:left w:val="single" w:sz="4" w:space="0" w:color="auto"/>
              <w:bottom w:val="single" w:sz="4" w:space="0" w:color="auto"/>
              <w:right w:val="single" w:sz="4" w:space="0" w:color="auto"/>
            </w:tcBorders>
          </w:tcPr>
          <w:p w14:paraId="5442849D" w14:textId="77777777" w:rsidR="0072052A" w:rsidRPr="00C8212C" w:rsidRDefault="0072052A" w:rsidP="00955C1C">
            <w:pPr>
              <w:spacing w:line="240" w:lineRule="auto"/>
              <w:jc w:val="center"/>
            </w:pPr>
            <w:r w:rsidRPr="00C8212C">
              <w:t>3.</w:t>
            </w:r>
          </w:p>
        </w:tc>
        <w:tc>
          <w:tcPr>
            <w:tcW w:w="8578" w:type="dxa"/>
            <w:gridSpan w:val="3"/>
            <w:tcBorders>
              <w:top w:val="single" w:sz="4" w:space="0" w:color="auto"/>
              <w:left w:val="single" w:sz="4" w:space="0" w:color="auto"/>
              <w:bottom w:val="nil"/>
              <w:right w:val="single" w:sz="4" w:space="0" w:color="auto"/>
            </w:tcBorders>
          </w:tcPr>
          <w:p w14:paraId="16E65DDE" w14:textId="77777777" w:rsidR="0072052A" w:rsidRPr="002D667E" w:rsidRDefault="0072052A" w:rsidP="00955C1C">
            <w:pPr>
              <w:spacing w:line="240" w:lineRule="auto"/>
              <w:rPr>
                <w:lang w:val="es-ES"/>
              </w:rPr>
            </w:pPr>
            <w:r w:rsidRPr="002D667E">
              <w:rPr>
                <w:lang w:val="es-ES"/>
              </w:rPr>
              <w:t>Inspecci</w:t>
            </w:r>
            <w:r>
              <w:rPr>
                <w:lang w:val="es-ES"/>
              </w:rPr>
              <w:t xml:space="preserve">onar la jeringa y </w:t>
            </w:r>
            <w:r w:rsidRPr="002D667E">
              <w:rPr>
                <w:lang w:val="es-ES"/>
              </w:rPr>
              <w:t>la soluci</w:t>
            </w:r>
            <w:r>
              <w:rPr>
                <w:lang w:val="es-ES"/>
              </w:rPr>
              <w:t>ón inyectable</w:t>
            </w:r>
          </w:p>
        </w:tc>
      </w:tr>
      <w:tr w:rsidR="0072052A" w:rsidRPr="009C2829" w14:paraId="4E5F528D" w14:textId="77777777" w:rsidTr="00955C1C">
        <w:trPr>
          <w:trHeight w:val="283"/>
        </w:trPr>
        <w:tc>
          <w:tcPr>
            <w:tcW w:w="562" w:type="dxa"/>
            <w:vMerge/>
            <w:tcBorders>
              <w:top w:val="single" w:sz="4" w:space="0" w:color="auto"/>
              <w:left w:val="single" w:sz="4" w:space="0" w:color="auto"/>
              <w:bottom w:val="single" w:sz="4" w:space="0" w:color="auto"/>
              <w:right w:val="single" w:sz="4" w:space="0" w:color="auto"/>
            </w:tcBorders>
          </w:tcPr>
          <w:p w14:paraId="417833A1" w14:textId="77777777" w:rsidR="0072052A" w:rsidRPr="00955C1C" w:rsidRDefault="0072052A" w:rsidP="00955C1C">
            <w:pPr>
              <w:spacing w:line="240" w:lineRule="auto"/>
              <w:jc w:val="center"/>
              <w:rPr>
                <w:lang w:val="es-ES"/>
              </w:rPr>
            </w:pPr>
          </w:p>
        </w:tc>
        <w:tc>
          <w:tcPr>
            <w:tcW w:w="8578" w:type="dxa"/>
            <w:gridSpan w:val="3"/>
            <w:tcBorders>
              <w:top w:val="nil"/>
              <w:left w:val="single" w:sz="4" w:space="0" w:color="auto"/>
              <w:bottom w:val="single" w:sz="4" w:space="0" w:color="auto"/>
              <w:right w:val="single" w:sz="4" w:space="0" w:color="auto"/>
            </w:tcBorders>
          </w:tcPr>
          <w:p w14:paraId="3B617C4F" w14:textId="77777777" w:rsidR="0072052A" w:rsidRPr="002D667E" w:rsidRDefault="0072052A" w:rsidP="00955C1C">
            <w:pPr>
              <w:spacing w:line="240" w:lineRule="auto"/>
              <w:rPr>
                <w:lang w:val="es-ES"/>
              </w:rPr>
            </w:pPr>
            <w:r w:rsidRPr="002D667E">
              <w:rPr>
                <w:b/>
                <w:bCs/>
                <w:lang w:val="es-ES"/>
              </w:rPr>
              <w:t xml:space="preserve">No </w:t>
            </w:r>
            <w:r>
              <w:rPr>
                <w:lang w:val="es-ES"/>
              </w:rPr>
              <w:t>utilizar</w:t>
            </w:r>
            <w:r w:rsidRPr="002D667E">
              <w:rPr>
                <w:lang w:val="es-ES"/>
              </w:rPr>
              <w:t xml:space="preserve"> la jeringa precargada si </w:t>
            </w:r>
          </w:p>
          <w:p w14:paraId="25EAADDB" w14:textId="77777777" w:rsidR="0072052A" w:rsidRPr="002D667E" w:rsidRDefault="0072052A" w:rsidP="0072052A">
            <w:pPr>
              <w:pStyle w:val="Prrafodelista1"/>
              <w:numPr>
                <w:ilvl w:val="0"/>
                <w:numId w:val="68"/>
              </w:numPr>
              <w:ind w:left="617" w:hanging="567"/>
              <w:rPr>
                <w:lang w:val="es-ES"/>
              </w:rPr>
            </w:pPr>
            <w:r w:rsidRPr="00B55EFF">
              <w:rPr>
                <w:lang w:val="es-ES"/>
              </w:rPr>
              <w:t>se observan partículas, turbidez o cambio de color</w:t>
            </w:r>
            <w:r>
              <w:rPr>
                <w:lang w:val="es-ES"/>
              </w:rPr>
              <w:t>;</w:t>
            </w:r>
          </w:p>
          <w:p w14:paraId="371C6527" w14:textId="77777777" w:rsidR="0072052A" w:rsidRPr="002D667E" w:rsidRDefault="0072052A" w:rsidP="0072052A">
            <w:pPr>
              <w:pStyle w:val="Prrafodelista1"/>
              <w:numPr>
                <w:ilvl w:val="0"/>
                <w:numId w:val="68"/>
              </w:numPr>
              <w:ind w:left="617" w:hanging="567"/>
              <w:rPr>
                <w:lang w:val="es-ES"/>
              </w:rPr>
            </w:pPr>
            <w:r w:rsidRPr="002D667E">
              <w:rPr>
                <w:lang w:val="es-ES"/>
              </w:rPr>
              <w:t>cualquier part</w:t>
            </w:r>
            <w:r>
              <w:rPr>
                <w:lang w:val="es-ES"/>
              </w:rPr>
              <w:t xml:space="preserve">e de </w:t>
            </w:r>
            <w:r w:rsidRPr="002D667E">
              <w:rPr>
                <w:lang w:val="es-ES"/>
              </w:rPr>
              <w:t>la jeringa precargada con sistema de dosificaci</w:t>
            </w:r>
            <w:r>
              <w:rPr>
                <w:lang w:val="es-ES"/>
              </w:rPr>
              <w:t xml:space="preserve">ón </w:t>
            </w:r>
            <w:r w:rsidRPr="002D667E">
              <w:rPr>
                <w:lang w:val="es-ES"/>
              </w:rPr>
              <w:t xml:space="preserve">OcuClick </w:t>
            </w:r>
            <w:r>
              <w:rPr>
                <w:lang w:val="es-ES"/>
              </w:rPr>
              <w:t>presenta daños o está suelta;</w:t>
            </w:r>
          </w:p>
          <w:p w14:paraId="576164A8" w14:textId="77777777" w:rsidR="0072052A" w:rsidRPr="002D667E" w:rsidRDefault="0072052A" w:rsidP="0072052A">
            <w:pPr>
              <w:pStyle w:val="Prrafodelista1"/>
              <w:numPr>
                <w:ilvl w:val="0"/>
                <w:numId w:val="68"/>
              </w:numPr>
              <w:tabs>
                <w:tab w:val="left" w:pos="567"/>
              </w:tabs>
              <w:ind w:left="617" w:hanging="567"/>
              <w:rPr>
                <w:lang w:val="es-ES"/>
              </w:rPr>
            </w:pPr>
            <w:r>
              <w:rPr>
                <w:lang w:val="es-ES"/>
              </w:rPr>
              <w:t xml:space="preserve">el capuchón de la jeringa no está acoplado al adaptador </w:t>
            </w:r>
            <w:r w:rsidRPr="002D667E">
              <w:rPr>
                <w:lang w:val="es-ES"/>
              </w:rPr>
              <w:t>Luer</w:t>
            </w:r>
            <w:r>
              <w:rPr>
                <w:lang w:val="es-ES"/>
              </w:rPr>
              <w:t xml:space="preserve"> L</w:t>
            </w:r>
            <w:r w:rsidRPr="002D667E">
              <w:rPr>
                <w:lang w:val="es-ES"/>
              </w:rPr>
              <w:t>ock.</w:t>
            </w:r>
          </w:p>
        </w:tc>
      </w:tr>
      <w:tr w:rsidR="0072052A" w:rsidRPr="009C2829" w14:paraId="4D5FD5CC" w14:textId="77777777" w:rsidTr="00955C1C">
        <w:trPr>
          <w:trHeight w:val="283"/>
        </w:trPr>
        <w:tc>
          <w:tcPr>
            <w:tcW w:w="562" w:type="dxa"/>
            <w:vMerge w:val="restart"/>
            <w:tcBorders>
              <w:top w:val="single" w:sz="4" w:space="0" w:color="auto"/>
              <w:left w:val="single" w:sz="4" w:space="0" w:color="auto"/>
              <w:bottom w:val="single" w:sz="4" w:space="0" w:color="auto"/>
              <w:right w:val="single" w:sz="4" w:space="0" w:color="auto"/>
            </w:tcBorders>
          </w:tcPr>
          <w:p w14:paraId="39EEDD0A" w14:textId="77777777" w:rsidR="0072052A" w:rsidRPr="00C8212C" w:rsidRDefault="0072052A" w:rsidP="00955C1C">
            <w:pPr>
              <w:keepNext/>
              <w:spacing w:line="240" w:lineRule="auto"/>
              <w:jc w:val="center"/>
            </w:pPr>
            <w:r w:rsidRPr="00C8212C">
              <w:t>4.</w:t>
            </w:r>
          </w:p>
        </w:tc>
        <w:tc>
          <w:tcPr>
            <w:tcW w:w="4388" w:type="dxa"/>
            <w:tcBorders>
              <w:top w:val="single" w:sz="4" w:space="0" w:color="auto"/>
              <w:left w:val="single" w:sz="4" w:space="0" w:color="auto"/>
              <w:bottom w:val="nil"/>
              <w:right w:val="nil"/>
            </w:tcBorders>
          </w:tcPr>
          <w:p w14:paraId="1BA29F1A" w14:textId="77777777" w:rsidR="0072052A" w:rsidRPr="006A69D1" w:rsidRDefault="0072052A" w:rsidP="00955C1C">
            <w:pPr>
              <w:keepNext/>
              <w:spacing w:line="240" w:lineRule="auto"/>
              <w:rPr>
                <w:lang w:val="es-ES"/>
              </w:rPr>
            </w:pPr>
            <w:r>
              <w:rPr>
                <w:lang w:val="es-ES"/>
              </w:rPr>
              <w:t xml:space="preserve">Romper </w:t>
            </w:r>
            <w:r w:rsidRPr="006A69D1">
              <w:rPr>
                <w:lang w:val="es-ES"/>
              </w:rPr>
              <w:t>el capuchón de la jeringa</w:t>
            </w:r>
          </w:p>
        </w:tc>
        <w:tc>
          <w:tcPr>
            <w:tcW w:w="4190" w:type="dxa"/>
            <w:gridSpan w:val="2"/>
            <w:tcBorders>
              <w:top w:val="single" w:sz="4" w:space="0" w:color="auto"/>
              <w:left w:val="nil"/>
              <w:bottom w:val="nil"/>
              <w:right w:val="single" w:sz="4" w:space="0" w:color="auto"/>
            </w:tcBorders>
          </w:tcPr>
          <w:p w14:paraId="48BE7373" w14:textId="77777777" w:rsidR="0072052A" w:rsidRPr="006A69D1" w:rsidRDefault="0072052A" w:rsidP="00955C1C">
            <w:pPr>
              <w:keepNext/>
              <w:spacing w:line="240" w:lineRule="auto"/>
              <w:rPr>
                <w:lang w:val="es-ES"/>
              </w:rPr>
            </w:pPr>
          </w:p>
        </w:tc>
      </w:tr>
      <w:tr w:rsidR="0072052A" w:rsidRPr="00CC35E4" w14:paraId="16B64693" w14:textId="77777777" w:rsidTr="00955C1C">
        <w:trPr>
          <w:trHeight w:val="283"/>
        </w:trPr>
        <w:tc>
          <w:tcPr>
            <w:tcW w:w="562" w:type="dxa"/>
            <w:vMerge/>
            <w:tcBorders>
              <w:top w:val="single" w:sz="4" w:space="0" w:color="auto"/>
              <w:left w:val="single" w:sz="4" w:space="0" w:color="auto"/>
              <w:bottom w:val="single" w:sz="4" w:space="0" w:color="auto"/>
              <w:right w:val="single" w:sz="4" w:space="0" w:color="auto"/>
            </w:tcBorders>
          </w:tcPr>
          <w:p w14:paraId="7099D6D6" w14:textId="77777777" w:rsidR="0072052A" w:rsidRPr="00955C1C" w:rsidRDefault="0072052A" w:rsidP="00955C1C">
            <w:pPr>
              <w:keepNext/>
              <w:spacing w:line="240" w:lineRule="auto"/>
              <w:jc w:val="center"/>
              <w:rPr>
                <w:lang w:val="es-ES"/>
              </w:rPr>
            </w:pPr>
          </w:p>
        </w:tc>
        <w:tc>
          <w:tcPr>
            <w:tcW w:w="4388" w:type="dxa"/>
            <w:tcBorders>
              <w:top w:val="nil"/>
              <w:left w:val="single" w:sz="4" w:space="0" w:color="auto"/>
              <w:bottom w:val="single" w:sz="4" w:space="0" w:color="auto"/>
              <w:right w:val="nil"/>
            </w:tcBorders>
          </w:tcPr>
          <w:p w14:paraId="58D3C6E1" w14:textId="77777777" w:rsidR="0072052A" w:rsidRPr="006A69D1" w:rsidRDefault="0072052A" w:rsidP="00955C1C">
            <w:pPr>
              <w:keepNext/>
              <w:spacing w:line="240" w:lineRule="auto"/>
              <w:rPr>
                <w:lang w:val="es-ES"/>
              </w:rPr>
            </w:pPr>
            <w:r>
              <w:rPr>
                <w:lang w:val="es-ES"/>
              </w:rPr>
              <w:t>Para</w:t>
            </w:r>
            <w:r w:rsidRPr="006A69D1">
              <w:rPr>
                <w:lang w:val="es-ES"/>
              </w:rPr>
              <w:t xml:space="preserve"> </w:t>
            </w:r>
            <w:r>
              <w:rPr>
                <w:b/>
                <w:bCs/>
                <w:lang w:val="es-ES"/>
              </w:rPr>
              <w:t>romper</w:t>
            </w:r>
            <w:r w:rsidRPr="006A69D1">
              <w:rPr>
                <w:lang w:val="es-ES"/>
              </w:rPr>
              <w:t xml:space="preserve"> (no </w:t>
            </w:r>
            <w:r>
              <w:rPr>
                <w:lang w:val="es-ES"/>
              </w:rPr>
              <w:t>girar</w:t>
            </w:r>
            <w:r w:rsidRPr="006A69D1">
              <w:rPr>
                <w:lang w:val="es-ES"/>
              </w:rPr>
              <w:t xml:space="preserve">) el capuchón de la jeringa, </w:t>
            </w:r>
            <w:r>
              <w:rPr>
                <w:lang w:val="es-ES"/>
              </w:rPr>
              <w:t>sostener</w:t>
            </w:r>
            <w:r w:rsidRPr="006A69D1">
              <w:rPr>
                <w:lang w:val="es-ES"/>
              </w:rPr>
              <w:t xml:space="preserve"> la jeringa en una mano y el capuchón de la jeringa con el pulgar y el </w:t>
            </w:r>
            <w:r>
              <w:rPr>
                <w:lang w:val="es-ES"/>
              </w:rPr>
              <w:t>índice de la otra mano</w:t>
            </w:r>
            <w:r w:rsidRPr="006A69D1">
              <w:rPr>
                <w:lang w:val="es-ES"/>
              </w:rPr>
              <w:t>.</w:t>
            </w:r>
          </w:p>
          <w:p w14:paraId="4F817862" w14:textId="77777777" w:rsidR="0072052A" w:rsidRPr="006A69D1" w:rsidRDefault="0072052A" w:rsidP="00955C1C">
            <w:pPr>
              <w:keepNext/>
              <w:spacing w:line="240" w:lineRule="auto"/>
              <w:rPr>
                <w:lang w:val="es-ES"/>
              </w:rPr>
            </w:pPr>
            <w:r w:rsidRPr="006A69D1">
              <w:rPr>
                <w:b/>
                <w:bCs/>
                <w:lang w:val="es-ES"/>
              </w:rPr>
              <w:t>Nota:</w:t>
            </w:r>
            <w:r w:rsidRPr="006A69D1">
              <w:rPr>
                <w:lang w:val="es-ES"/>
              </w:rPr>
              <w:t xml:space="preserve"> No tirar del vástago del émbolo hacia atrás.</w:t>
            </w:r>
          </w:p>
        </w:tc>
        <w:tc>
          <w:tcPr>
            <w:tcW w:w="4190" w:type="dxa"/>
            <w:gridSpan w:val="2"/>
            <w:tcBorders>
              <w:top w:val="nil"/>
              <w:left w:val="nil"/>
              <w:bottom w:val="single" w:sz="4" w:space="0" w:color="auto"/>
              <w:right w:val="single" w:sz="4" w:space="0" w:color="auto"/>
            </w:tcBorders>
          </w:tcPr>
          <w:p w14:paraId="34F42EDB" w14:textId="77777777" w:rsidR="0072052A" w:rsidRPr="00C8212C" w:rsidRDefault="0072052A" w:rsidP="00955C1C">
            <w:pPr>
              <w:keepNext/>
              <w:spacing w:line="240" w:lineRule="auto"/>
            </w:pPr>
            <w:r>
              <w:rPr>
                <w:noProof/>
                <w:lang w:val="es-ES" w:eastAsia="es-ES"/>
              </w:rPr>
              <mc:AlternateContent>
                <mc:Choice Requires="wps">
                  <w:drawing>
                    <wp:anchor distT="0" distB="0" distL="114300" distR="114300" simplePos="0" relativeHeight="251731968" behindDoc="0" locked="1" layoutInCell="1" allowOverlap="1" wp14:anchorId="21EA7A35" wp14:editId="3B5F0424">
                      <wp:simplePos x="0" y="0"/>
                      <wp:positionH relativeFrom="column">
                        <wp:posOffset>626110</wp:posOffset>
                      </wp:positionH>
                      <wp:positionV relativeFrom="paragraph">
                        <wp:posOffset>305435</wp:posOffset>
                      </wp:positionV>
                      <wp:extent cx="1095375" cy="202565"/>
                      <wp:effectExtent l="0" t="0" r="9525" b="6985"/>
                      <wp:wrapNone/>
                      <wp:docPr id="1638595853" name="Textfeld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12776E" w14:textId="77777777" w:rsidR="0072052A" w:rsidRPr="00A001B0" w:rsidRDefault="0072052A" w:rsidP="0072052A">
                                  <w:pPr>
                                    <w:jc w:val="center"/>
                                    <w:rPr>
                                      <w:b/>
                                      <w:bCs/>
                                      <w:sz w:val="18"/>
                                      <w:szCs w:val="18"/>
                                      <w:lang w:val="de-DE"/>
                                    </w:rPr>
                                  </w:pPr>
                                  <w:r>
                                    <w:rPr>
                                      <w:b/>
                                      <w:bCs/>
                                      <w:sz w:val="18"/>
                                      <w:szCs w:val="18"/>
                                      <w:lang w:val="de-DE"/>
                                    </w:rPr>
                                    <w:t>¡ROMPER!</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A7A35" id="Textfeld 119" o:spid="_x0000_s1201" type="#_x0000_t202" style="position:absolute;margin-left:49.3pt;margin-top:24.05pt;width:86.25pt;height:15.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" filled="f" stroked="f" strokeweight=".5pt">
                      <v:textbox inset="1mm,0,1mm,0">
                        <w:txbxContent>
                          <w:p w14:paraId="3112776E" w14:textId="77777777" w:rsidR="0072052A" w:rsidRPr="00A001B0" w:rsidRDefault="0072052A" w:rsidP="0072052A">
                            <w:pPr>
                              <w:jc w:val="center"/>
                              <w:rPr>
                                <w:b/>
                                <w:bCs/>
                                <w:sz w:val="18"/>
                                <w:szCs w:val="18"/>
                                <w:lang w:val="de-DE"/>
                              </w:rPr>
                            </w:pPr>
                            <w:r>
                              <w:rPr>
                                <w:b/>
                                <w:bCs/>
                                <w:sz w:val="18"/>
                                <w:szCs w:val="18"/>
                                <w:lang w:val="de-DE"/>
                              </w:rPr>
                              <w:t>¡ROMPER!</w:t>
                            </w:r>
                          </w:p>
                        </w:txbxContent>
                      </v:textbox>
                      <w10:anchorlock/>
                    </v:shape>
                  </w:pict>
                </mc:Fallback>
              </mc:AlternateContent>
            </w:r>
            <w:r w:rsidRPr="008F3EB3">
              <w:rPr>
                <w:noProof/>
                <w:lang w:val="es-ES" w:eastAsia="es-ES"/>
              </w:rPr>
              <w:drawing>
                <wp:inline distT="0" distB="0" distL="0" distR="0" wp14:anchorId="472EBE75" wp14:editId="674D5F20">
                  <wp:extent cx="2314575" cy="2314575"/>
                  <wp:effectExtent l="19050" t="19050" r="9525" b="9525"/>
                  <wp:docPr id="1919711329" name="Grafik 100" descr="Ein Bild, das Entwurf, Zeichnung, Lineart, Malbuch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0" descr="Ein Bild, das Entwurf, Zeichnung, Lineart, Malbuch enthält.Automatisch generierte Beschreibu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w="6350" cmpd="sng">
                            <a:solidFill>
                              <a:srgbClr val="000000"/>
                            </a:solidFill>
                            <a:miter lim="800000"/>
                            <a:headEnd/>
                            <a:tailEnd/>
                          </a:ln>
                          <a:effectLst/>
                        </pic:spPr>
                      </pic:pic>
                    </a:graphicData>
                  </a:graphic>
                </wp:inline>
              </w:drawing>
            </w:r>
          </w:p>
        </w:tc>
      </w:tr>
      <w:tr w:rsidR="0072052A" w:rsidRPr="00CC35E4" w14:paraId="373CAEDF" w14:textId="77777777" w:rsidTr="00955C1C">
        <w:trPr>
          <w:trHeight w:val="283"/>
        </w:trPr>
        <w:tc>
          <w:tcPr>
            <w:tcW w:w="562" w:type="dxa"/>
            <w:vMerge w:val="restart"/>
            <w:tcBorders>
              <w:top w:val="single" w:sz="4" w:space="0" w:color="auto"/>
              <w:left w:val="single" w:sz="4" w:space="0" w:color="auto"/>
              <w:bottom w:val="single" w:sz="4" w:space="0" w:color="auto"/>
              <w:right w:val="single" w:sz="4" w:space="0" w:color="auto"/>
            </w:tcBorders>
          </w:tcPr>
          <w:p w14:paraId="69BE4606" w14:textId="77777777" w:rsidR="0072052A" w:rsidRPr="00C8212C" w:rsidRDefault="0072052A" w:rsidP="00955C1C">
            <w:pPr>
              <w:keepNext/>
              <w:keepLines/>
              <w:spacing w:line="240" w:lineRule="auto"/>
              <w:jc w:val="center"/>
            </w:pPr>
            <w:r w:rsidRPr="00C8212C">
              <w:t>5.</w:t>
            </w:r>
          </w:p>
        </w:tc>
        <w:tc>
          <w:tcPr>
            <w:tcW w:w="4388" w:type="dxa"/>
            <w:tcBorders>
              <w:top w:val="single" w:sz="4" w:space="0" w:color="auto"/>
              <w:left w:val="single" w:sz="4" w:space="0" w:color="auto"/>
              <w:bottom w:val="nil"/>
              <w:right w:val="nil"/>
            </w:tcBorders>
          </w:tcPr>
          <w:p w14:paraId="43913F1A" w14:textId="77777777" w:rsidR="0072052A" w:rsidRPr="00C8212C" w:rsidRDefault="0072052A" w:rsidP="00955C1C">
            <w:pPr>
              <w:keepNext/>
              <w:keepLines/>
              <w:spacing w:line="240" w:lineRule="auto"/>
            </w:pPr>
            <w:r>
              <w:t>Acoplar la aguja</w:t>
            </w:r>
          </w:p>
        </w:tc>
        <w:tc>
          <w:tcPr>
            <w:tcW w:w="4190" w:type="dxa"/>
            <w:gridSpan w:val="2"/>
            <w:tcBorders>
              <w:top w:val="single" w:sz="4" w:space="0" w:color="auto"/>
              <w:left w:val="nil"/>
              <w:bottom w:val="nil"/>
              <w:right w:val="single" w:sz="4" w:space="0" w:color="auto"/>
            </w:tcBorders>
          </w:tcPr>
          <w:p w14:paraId="362EAA01" w14:textId="77777777" w:rsidR="0072052A" w:rsidRPr="00C8212C" w:rsidRDefault="0072052A" w:rsidP="00955C1C">
            <w:pPr>
              <w:keepNext/>
              <w:keepLines/>
              <w:spacing w:line="240" w:lineRule="auto"/>
            </w:pPr>
          </w:p>
        </w:tc>
      </w:tr>
      <w:tr w:rsidR="0072052A" w:rsidRPr="00CC35E4" w14:paraId="3D78B9F3" w14:textId="77777777" w:rsidTr="00955C1C">
        <w:trPr>
          <w:trHeight w:val="283"/>
        </w:trPr>
        <w:tc>
          <w:tcPr>
            <w:tcW w:w="562" w:type="dxa"/>
            <w:vMerge/>
            <w:tcBorders>
              <w:top w:val="single" w:sz="4" w:space="0" w:color="auto"/>
              <w:left w:val="single" w:sz="4" w:space="0" w:color="auto"/>
              <w:bottom w:val="single" w:sz="4" w:space="0" w:color="auto"/>
              <w:right w:val="single" w:sz="4" w:space="0" w:color="auto"/>
            </w:tcBorders>
          </w:tcPr>
          <w:p w14:paraId="2E0D77EE" w14:textId="77777777" w:rsidR="0072052A" w:rsidRPr="00C8212C" w:rsidRDefault="0072052A" w:rsidP="00955C1C">
            <w:pPr>
              <w:keepNext/>
              <w:keepLines/>
              <w:spacing w:line="240" w:lineRule="auto"/>
              <w:jc w:val="center"/>
            </w:pPr>
          </w:p>
        </w:tc>
        <w:tc>
          <w:tcPr>
            <w:tcW w:w="4388" w:type="dxa"/>
            <w:tcBorders>
              <w:top w:val="nil"/>
              <w:left w:val="single" w:sz="4" w:space="0" w:color="auto"/>
              <w:bottom w:val="single" w:sz="4" w:space="0" w:color="auto"/>
              <w:right w:val="nil"/>
            </w:tcBorders>
          </w:tcPr>
          <w:p w14:paraId="55BEB3E9" w14:textId="77777777" w:rsidR="0072052A" w:rsidRPr="006A69D1" w:rsidRDefault="0072052A" w:rsidP="00955C1C">
            <w:pPr>
              <w:keepNext/>
              <w:keepLines/>
              <w:spacing w:line="240" w:lineRule="auto"/>
              <w:rPr>
                <w:lang w:val="es-ES"/>
              </w:rPr>
            </w:pPr>
            <w:r>
              <w:rPr>
                <w:lang w:val="es-ES"/>
              </w:rPr>
              <w:t>E</w:t>
            </w:r>
            <w:r w:rsidRPr="00B55EFF">
              <w:rPr>
                <w:lang w:val="es-ES"/>
              </w:rPr>
              <w:t xml:space="preserve">ncajar firmemente la aguja de inyección </w:t>
            </w:r>
            <w:r w:rsidRPr="007D4D0A">
              <w:rPr>
                <w:lang w:val="es-ES"/>
              </w:rPr>
              <w:t>de 30 G ×</w:t>
            </w:r>
            <w:r w:rsidRPr="007D4D0A">
              <w:rPr>
                <w:noProof/>
                <w:lang w:val="es-ES"/>
              </w:rPr>
              <w:t> </w:t>
            </w:r>
            <w:r w:rsidRPr="007D4D0A">
              <w:rPr>
                <w:lang w:val="es-ES"/>
              </w:rPr>
              <w:t>½</w:t>
            </w:r>
            <w:r w:rsidRPr="007D4D0A">
              <w:rPr>
                <w:noProof/>
                <w:lang w:val="es-ES"/>
              </w:rPr>
              <w:t> </w:t>
            </w:r>
            <w:r w:rsidRPr="007D4D0A">
              <w:rPr>
                <w:lang w:val="es-ES"/>
              </w:rPr>
              <w:t>pulgada (1,27 cm)</w:t>
            </w:r>
            <w:r>
              <w:rPr>
                <w:lang w:val="es-ES"/>
              </w:rPr>
              <w:t xml:space="preserve"> </w:t>
            </w:r>
            <w:r w:rsidRPr="00B55EFF">
              <w:rPr>
                <w:lang w:val="es-ES"/>
              </w:rPr>
              <w:t>en la punta de la jeringa con el adaptador Luer</w:t>
            </w:r>
            <w:r>
              <w:rPr>
                <w:lang w:val="es-ES"/>
              </w:rPr>
              <w:t xml:space="preserve"> </w:t>
            </w:r>
            <w:r w:rsidRPr="00B55EFF">
              <w:rPr>
                <w:lang w:val="es-ES"/>
              </w:rPr>
              <w:t>Lock realizando un movimiento giratorio</w:t>
            </w:r>
            <w:r w:rsidRPr="006A69D1">
              <w:rPr>
                <w:lang w:val="es-ES"/>
              </w:rPr>
              <w:t>.</w:t>
            </w:r>
          </w:p>
        </w:tc>
        <w:tc>
          <w:tcPr>
            <w:tcW w:w="4190" w:type="dxa"/>
            <w:gridSpan w:val="2"/>
            <w:tcBorders>
              <w:top w:val="nil"/>
              <w:left w:val="nil"/>
              <w:bottom w:val="single" w:sz="4" w:space="0" w:color="auto"/>
              <w:right w:val="single" w:sz="4" w:space="0" w:color="auto"/>
            </w:tcBorders>
          </w:tcPr>
          <w:p w14:paraId="1008D24E" w14:textId="77777777" w:rsidR="0072052A" w:rsidRPr="00C8212C" w:rsidRDefault="0072052A" w:rsidP="00955C1C">
            <w:pPr>
              <w:keepNext/>
              <w:keepLines/>
              <w:spacing w:line="240" w:lineRule="auto"/>
            </w:pPr>
            <w:r>
              <w:rPr>
                <w:noProof/>
                <w:lang w:val="es-ES" w:eastAsia="es-ES"/>
              </w:rPr>
              <mc:AlternateContent>
                <mc:Choice Requires="wps">
                  <w:drawing>
                    <wp:anchor distT="0" distB="0" distL="114300" distR="114300" simplePos="0" relativeHeight="251732992" behindDoc="0" locked="1" layoutInCell="1" allowOverlap="1" wp14:anchorId="1E47398D" wp14:editId="2D77916B">
                      <wp:simplePos x="0" y="0"/>
                      <wp:positionH relativeFrom="column">
                        <wp:posOffset>206375</wp:posOffset>
                      </wp:positionH>
                      <wp:positionV relativeFrom="paragraph">
                        <wp:posOffset>532130</wp:posOffset>
                      </wp:positionV>
                      <wp:extent cx="1095375" cy="435610"/>
                      <wp:effectExtent l="0" t="0" r="9525" b="2540"/>
                      <wp:wrapNone/>
                      <wp:docPr id="1941085495" name="Textfeld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5ECA92" w14:textId="77777777" w:rsidR="0072052A" w:rsidRDefault="0072052A" w:rsidP="0072052A">
                                  <w:pPr>
                                    <w:rPr>
                                      <w:sz w:val="18"/>
                                      <w:szCs w:val="18"/>
                                      <w:lang w:val="de-DE"/>
                                    </w:rPr>
                                  </w:pPr>
                                  <w:r>
                                    <w:rPr>
                                      <w:sz w:val="18"/>
                                      <w:szCs w:val="18"/>
                                      <w:lang w:val="de-DE"/>
                                    </w:rPr>
                                    <w:t xml:space="preserve">Adaptador </w:t>
                                  </w:r>
                                </w:p>
                                <w:p w14:paraId="0F8E0EB8" w14:textId="77777777" w:rsidR="0072052A" w:rsidRPr="008B3BEC" w:rsidRDefault="0072052A" w:rsidP="0072052A">
                                  <w:pPr>
                                    <w:rPr>
                                      <w:sz w:val="18"/>
                                      <w:szCs w:val="18"/>
                                      <w:lang w:val="de-DE"/>
                                    </w:rPr>
                                  </w:pPr>
                                  <w:r>
                                    <w:rPr>
                                      <w:sz w:val="18"/>
                                      <w:szCs w:val="18"/>
                                      <w:lang w:val="de-DE"/>
                                    </w:rPr>
                                    <w:t>Luer Lock</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7398D" id="Textfeld 120" o:spid="_x0000_s1202" type="#_x0000_t202" style="position:absolute;margin-left:16.25pt;margin-top:41.9pt;width:86.25pt;height:34.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" filled="f" stroked="f" strokeweight=".5pt">
                      <v:textbox inset="1mm,0,1mm,0">
                        <w:txbxContent>
                          <w:p w14:paraId="405ECA92" w14:textId="77777777" w:rsidR="0072052A" w:rsidRDefault="0072052A" w:rsidP="0072052A">
                            <w:pPr>
                              <w:rPr>
                                <w:sz w:val="18"/>
                                <w:szCs w:val="18"/>
                                <w:lang w:val="de-DE"/>
                              </w:rPr>
                            </w:pPr>
                            <w:r>
                              <w:rPr>
                                <w:sz w:val="18"/>
                                <w:szCs w:val="18"/>
                                <w:lang w:val="de-DE"/>
                              </w:rPr>
                              <w:t xml:space="preserve">Adaptador </w:t>
                            </w:r>
                          </w:p>
                          <w:p w14:paraId="0F8E0EB8" w14:textId="77777777" w:rsidR="0072052A" w:rsidRPr="008B3BEC" w:rsidRDefault="0072052A" w:rsidP="0072052A">
                            <w:pPr>
                              <w:rPr>
                                <w:sz w:val="18"/>
                                <w:szCs w:val="18"/>
                                <w:lang w:val="de-DE"/>
                              </w:rPr>
                            </w:pPr>
                            <w:r>
                              <w:rPr>
                                <w:sz w:val="18"/>
                                <w:szCs w:val="18"/>
                                <w:lang w:val="de-DE"/>
                              </w:rPr>
                              <w:t>Luer Lock</w:t>
                            </w:r>
                          </w:p>
                        </w:txbxContent>
                      </v:textbox>
                      <w10:anchorlock/>
                    </v:shape>
                  </w:pict>
                </mc:Fallback>
              </mc:AlternateContent>
            </w:r>
            <w:r w:rsidRPr="008F3EB3">
              <w:rPr>
                <w:noProof/>
                <w:lang w:val="es-ES" w:eastAsia="es-ES"/>
              </w:rPr>
              <w:drawing>
                <wp:inline distT="0" distB="0" distL="0" distR="0" wp14:anchorId="5F127C61" wp14:editId="633A6C27">
                  <wp:extent cx="2533650" cy="2543175"/>
                  <wp:effectExtent l="19050" t="19050" r="0" b="9525"/>
                  <wp:docPr id="1705103025" name="Grafik 101" descr="Ein Bild, das Entwurf, Zeichnung, Design, Kunst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1" descr="Ein Bild, das Entwurf, Zeichnung, Design, Kunst enthält.Automatisch generierte Beschreibu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33650" cy="2543175"/>
                          </a:xfrm>
                          <a:prstGeom prst="rect">
                            <a:avLst/>
                          </a:prstGeom>
                          <a:noFill/>
                          <a:ln w="6350" cmpd="sng">
                            <a:solidFill>
                              <a:srgbClr val="000000"/>
                            </a:solidFill>
                            <a:miter lim="800000"/>
                            <a:headEnd/>
                            <a:tailEnd/>
                          </a:ln>
                          <a:effectLst/>
                        </pic:spPr>
                      </pic:pic>
                    </a:graphicData>
                  </a:graphic>
                </wp:inline>
              </w:drawing>
            </w:r>
          </w:p>
        </w:tc>
      </w:tr>
      <w:tr w:rsidR="0072052A" w:rsidRPr="009C2829" w14:paraId="31912F4A" w14:textId="77777777" w:rsidTr="00955C1C">
        <w:trPr>
          <w:trHeight w:val="283"/>
        </w:trPr>
        <w:tc>
          <w:tcPr>
            <w:tcW w:w="562" w:type="dxa"/>
            <w:vMerge w:val="restart"/>
            <w:tcBorders>
              <w:top w:val="single" w:sz="4" w:space="0" w:color="auto"/>
              <w:left w:val="single" w:sz="4" w:space="0" w:color="auto"/>
              <w:bottom w:val="single" w:sz="4" w:space="0" w:color="auto"/>
              <w:right w:val="single" w:sz="4" w:space="0" w:color="auto"/>
            </w:tcBorders>
          </w:tcPr>
          <w:p w14:paraId="5B828148" w14:textId="77777777" w:rsidR="0072052A" w:rsidRPr="00C8212C" w:rsidRDefault="0072052A" w:rsidP="00955C1C">
            <w:pPr>
              <w:spacing w:line="240" w:lineRule="auto"/>
              <w:jc w:val="center"/>
            </w:pPr>
            <w:r w:rsidRPr="00C8212C">
              <w:t>6.</w:t>
            </w:r>
          </w:p>
        </w:tc>
        <w:tc>
          <w:tcPr>
            <w:tcW w:w="4388" w:type="dxa"/>
            <w:tcBorders>
              <w:top w:val="single" w:sz="4" w:space="0" w:color="auto"/>
              <w:left w:val="single" w:sz="4" w:space="0" w:color="auto"/>
              <w:bottom w:val="nil"/>
              <w:right w:val="nil"/>
            </w:tcBorders>
          </w:tcPr>
          <w:p w14:paraId="38A69779" w14:textId="77777777" w:rsidR="0072052A" w:rsidRPr="006A69D1" w:rsidRDefault="0072052A" w:rsidP="00955C1C">
            <w:pPr>
              <w:spacing w:line="240" w:lineRule="auto"/>
              <w:rPr>
                <w:lang w:val="es-ES"/>
              </w:rPr>
            </w:pPr>
            <w:r>
              <w:rPr>
                <w:lang w:val="es-ES"/>
              </w:rPr>
              <w:t>Eliminar</w:t>
            </w:r>
            <w:r w:rsidRPr="006A69D1">
              <w:rPr>
                <w:lang w:val="es-ES"/>
              </w:rPr>
              <w:t xml:space="preserve"> las burbujas de aire</w:t>
            </w:r>
          </w:p>
        </w:tc>
        <w:tc>
          <w:tcPr>
            <w:tcW w:w="4190" w:type="dxa"/>
            <w:gridSpan w:val="2"/>
            <w:tcBorders>
              <w:top w:val="single" w:sz="4" w:space="0" w:color="auto"/>
              <w:left w:val="nil"/>
              <w:bottom w:val="nil"/>
              <w:right w:val="single" w:sz="4" w:space="0" w:color="auto"/>
            </w:tcBorders>
          </w:tcPr>
          <w:p w14:paraId="6A0DE182" w14:textId="77777777" w:rsidR="0072052A" w:rsidRPr="006A69D1" w:rsidRDefault="0072052A" w:rsidP="00955C1C">
            <w:pPr>
              <w:spacing w:line="240" w:lineRule="auto"/>
              <w:rPr>
                <w:lang w:val="es-ES"/>
              </w:rPr>
            </w:pPr>
          </w:p>
        </w:tc>
      </w:tr>
      <w:tr w:rsidR="0072052A" w:rsidRPr="00CC35E4" w14:paraId="71B0FF7B" w14:textId="77777777" w:rsidTr="00955C1C">
        <w:trPr>
          <w:trHeight w:val="283"/>
        </w:trPr>
        <w:tc>
          <w:tcPr>
            <w:tcW w:w="562" w:type="dxa"/>
            <w:vMerge/>
            <w:tcBorders>
              <w:top w:val="single" w:sz="4" w:space="0" w:color="auto"/>
              <w:left w:val="single" w:sz="4" w:space="0" w:color="auto"/>
              <w:bottom w:val="single" w:sz="4" w:space="0" w:color="auto"/>
              <w:right w:val="single" w:sz="4" w:space="0" w:color="auto"/>
            </w:tcBorders>
          </w:tcPr>
          <w:p w14:paraId="29CFF56A" w14:textId="77777777" w:rsidR="0072052A" w:rsidRPr="00955C1C" w:rsidRDefault="0072052A" w:rsidP="00955C1C">
            <w:pPr>
              <w:spacing w:line="240" w:lineRule="auto"/>
              <w:jc w:val="center"/>
              <w:rPr>
                <w:lang w:val="es-ES"/>
              </w:rPr>
            </w:pPr>
          </w:p>
        </w:tc>
        <w:tc>
          <w:tcPr>
            <w:tcW w:w="4388" w:type="dxa"/>
            <w:tcBorders>
              <w:top w:val="nil"/>
              <w:left w:val="single" w:sz="4" w:space="0" w:color="auto"/>
              <w:bottom w:val="single" w:sz="4" w:space="0" w:color="auto"/>
              <w:right w:val="nil"/>
            </w:tcBorders>
          </w:tcPr>
          <w:p w14:paraId="2A069A95" w14:textId="77777777" w:rsidR="0072052A" w:rsidRPr="006A69D1" w:rsidRDefault="0072052A" w:rsidP="00955C1C">
            <w:pPr>
              <w:spacing w:line="240" w:lineRule="auto"/>
              <w:rPr>
                <w:lang w:val="es-ES"/>
              </w:rPr>
            </w:pPr>
            <w:r w:rsidRPr="00B55EFF">
              <w:rPr>
                <w:lang w:val="es-ES"/>
              </w:rPr>
              <w:t>Mantener la jeringa con la aguja apuntando hacia arriba y comprobar que no hay burbujas en su interior. Si las hay, golpear suavemente la</w:t>
            </w:r>
            <w:r>
              <w:rPr>
                <w:lang w:val="es-ES"/>
              </w:rPr>
              <w:t xml:space="preserve"> jeringa con el dedo hasta que é</w:t>
            </w:r>
            <w:r w:rsidRPr="00B55EFF">
              <w:rPr>
                <w:lang w:val="es-ES"/>
              </w:rPr>
              <w:t>stas asciendan a su parte superior.</w:t>
            </w:r>
          </w:p>
        </w:tc>
        <w:tc>
          <w:tcPr>
            <w:tcW w:w="4190" w:type="dxa"/>
            <w:gridSpan w:val="2"/>
            <w:tcBorders>
              <w:top w:val="nil"/>
              <w:left w:val="nil"/>
              <w:bottom w:val="single" w:sz="4" w:space="0" w:color="auto"/>
              <w:right w:val="single" w:sz="4" w:space="0" w:color="auto"/>
            </w:tcBorders>
          </w:tcPr>
          <w:p w14:paraId="5A650D03" w14:textId="77777777" w:rsidR="0072052A" w:rsidRPr="00C8212C" w:rsidRDefault="0072052A" w:rsidP="00955C1C">
            <w:pPr>
              <w:spacing w:line="240" w:lineRule="auto"/>
            </w:pPr>
            <w:r>
              <w:rPr>
                <w:noProof/>
                <w:lang w:val="es-ES" w:eastAsia="es-ES"/>
              </w:rPr>
              <mc:AlternateContent>
                <mc:Choice Requires="wps">
                  <w:drawing>
                    <wp:anchor distT="0" distB="0" distL="114300" distR="114300" simplePos="0" relativeHeight="251734016" behindDoc="0" locked="1" layoutInCell="1" allowOverlap="1" wp14:anchorId="535408FB" wp14:editId="59E965D7">
                      <wp:simplePos x="0" y="0"/>
                      <wp:positionH relativeFrom="column">
                        <wp:posOffset>1265555</wp:posOffset>
                      </wp:positionH>
                      <wp:positionV relativeFrom="paragraph">
                        <wp:posOffset>1109345</wp:posOffset>
                      </wp:positionV>
                      <wp:extent cx="813435" cy="879475"/>
                      <wp:effectExtent l="0" t="0" r="5715" b="15875"/>
                      <wp:wrapNone/>
                      <wp:docPr id="904476780" name="Textfeld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879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9E2932" w14:textId="77777777" w:rsidR="0072052A" w:rsidRPr="00E05651" w:rsidRDefault="0072052A" w:rsidP="0072052A">
                                  <w:pPr>
                                    <w:jc w:val="center"/>
                                    <w:rPr>
                                      <w:b/>
                                      <w:bCs/>
                                      <w:sz w:val="18"/>
                                      <w:szCs w:val="18"/>
                                      <w:lang w:val="de-DE"/>
                                    </w:rPr>
                                  </w:pPr>
                                  <w:r w:rsidRPr="00E05651">
                                    <w:rPr>
                                      <w:b/>
                                      <w:bCs/>
                                      <w:sz w:val="18"/>
                                      <w:szCs w:val="18"/>
                                      <w:lang w:val="de-DE"/>
                                    </w:rPr>
                                    <w:t>¡GOLPEAR!</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408FB" id="Textfeld 121" o:spid="_x0000_s1203" type="#_x0000_t202" style="position:absolute;margin-left:99.65pt;margin-top:87.35pt;width:64.05pt;height:69.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" filled="f" stroked="f" strokeweight=".5pt">
                      <v:textbox inset="1mm,0,1mm,0">
                        <w:txbxContent>
                          <w:p w14:paraId="7E9E2932" w14:textId="77777777" w:rsidR="0072052A" w:rsidRPr="00E05651" w:rsidRDefault="0072052A" w:rsidP="0072052A">
                            <w:pPr>
                              <w:jc w:val="center"/>
                              <w:rPr>
                                <w:b/>
                                <w:bCs/>
                                <w:sz w:val="18"/>
                                <w:szCs w:val="18"/>
                                <w:lang w:val="de-DE"/>
                              </w:rPr>
                            </w:pPr>
                            <w:r w:rsidRPr="00E05651">
                              <w:rPr>
                                <w:b/>
                                <w:bCs/>
                                <w:sz w:val="18"/>
                                <w:szCs w:val="18"/>
                                <w:lang w:val="de-DE"/>
                              </w:rPr>
                              <w:t>¡GOLPEAR!</w:t>
                            </w:r>
                          </w:p>
                        </w:txbxContent>
                      </v:textbox>
                      <w10:anchorlock/>
                    </v:shape>
                  </w:pict>
                </mc:Fallback>
              </mc:AlternateContent>
            </w:r>
            <w:r w:rsidRPr="008F3EB3">
              <w:rPr>
                <w:noProof/>
                <w:lang w:val="es-ES" w:eastAsia="es-ES"/>
              </w:rPr>
              <w:drawing>
                <wp:inline distT="0" distB="0" distL="0" distR="0" wp14:anchorId="69F4CF15" wp14:editId="6FB93AA2">
                  <wp:extent cx="2486025" cy="2933700"/>
                  <wp:effectExtent l="19050" t="19050" r="9525" b="0"/>
                  <wp:docPr id="283225436" name="Grafik 102" descr="Ein Bild, das Entwurf, Zeichnung, Lineart, Darstellung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 descr="Ein Bild, das Entwurf, Zeichnung, Lineart, Darstellung enthält.Automatisch generierte Beschreibu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86025" cy="2933700"/>
                          </a:xfrm>
                          <a:prstGeom prst="rect">
                            <a:avLst/>
                          </a:prstGeom>
                          <a:noFill/>
                          <a:ln w="6350" cmpd="sng">
                            <a:solidFill>
                              <a:srgbClr val="000000"/>
                            </a:solidFill>
                            <a:miter lim="800000"/>
                            <a:headEnd/>
                            <a:tailEnd/>
                          </a:ln>
                          <a:effectLst/>
                        </pic:spPr>
                      </pic:pic>
                    </a:graphicData>
                  </a:graphic>
                </wp:inline>
              </w:drawing>
            </w:r>
          </w:p>
        </w:tc>
      </w:tr>
      <w:tr w:rsidR="0072052A" w:rsidRPr="009C2829" w14:paraId="4ACB57CF" w14:textId="77777777" w:rsidTr="00955C1C">
        <w:trPr>
          <w:trHeight w:val="283"/>
        </w:trPr>
        <w:tc>
          <w:tcPr>
            <w:tcW w:w="562" w:type="dxa"/>
            <w:vMerge w:val="restart"/>
            <w:tcBorders>
              <w:top w:val="single" w:sz="4" w:space="0" w:color="auto"/>
              <w:left w:val="single" w:sz="4" w:space="0" w:color="auto"/>
              <w:bottom w:val="single" w:sz="4" w:space="0" w:color="auto"/>
              <w:right w:val="single" w:sz="4" w:space="0" w:color="auto"/>
            </w:tcBorders>
          </w:tcPr>
          <w:p w14:paraId="2E461842" w14:textId="77777777" w:rsidR="0072052A" w:rsidRPr="00C8212C" w:rsidRDefault="0072052A" w:rsidP="00955C1C">
            <w:pPr>
              <w:keepNext/>
              <w:keepLines/>
              <w:spacing w:line="240" w:lineRule="auto"/>
              <w:jc w:val="center"/>
            </w:pPr>
            <w:r w:rsidRPr="00C8212C">
              <w:t>7.</w:t>
            </w:r>
          </w:p>
        </w:tc>
        <w:tc>
          <w:tcPr>
            <w:tcW w:w="8578" w:type="dxa"/>
            <w:gridSpan w:val="3"/>
            <w:tcBorders>
              <w:top w:val="single" w:sz="4" w:space="0" w:color="auto"/>
              <w:left w:val="single" w:sz="4" w:space="0" w:color="auto"/>
              <w:bottom w:val="nil"/>
              <w:right w:val="single" w:sz="4" w:space="0" w:color="auto"/>
            </w:tcBorders>
          </w:tcPr>
          <w:p w14:paraId="521D5825" w14:textId="77777777" w:rsidR="0072052A" w:rsidRPr="006A69D1" w:rsidRDefault="0072052A" w:rsidP="00955C1C">
            <w:pPr>
              <w:keepNext/>
              <w:keepLines/>
              <w:spacing w:line="240" w:lineRule="auto"/>
              <w:rPr>
                <w:lang w:val="es-ES"/>
              </w:rPr>
            </w:pPr>
            <w:r>
              <w:rPr>
                <w:lang w:val="es-ES"/>
              </w:rPr>
              <w:t xml:space="preserve">Expulsar </w:t>
            </w:r>
            <w:r w:rsidRPr="006A69D1">
              <w:rPr>
                <w:lang w:val="es-ES"/>
              </w:rPr>
              <w:t xml:space="preserve">el aire y el </w:t>
            </w:r>
            <w:r>
              <w:rPr>
                <w:lang w:val="es-ES"/>
              </w:rPr>
              <w:t xml:space="preserve">exceso de </w:t>
            </w:r>
            <w:r w:rsidRPr="006A69D1">
              <w:rPr>
                <w:lang w:val="es-ES"/>
              </w:rPr>
              <w:t xml:space="preserve">volumen para </w:t>
            </w:r>
            <w:r>
              <w:rPr>
                <w:lang w:val="es-ES"/>
              </w:rPr>
              <w:t>purgar</w:t>
            </w:r>
          </w:p>
        </w:tc>
      </w:tr>
      <w:tr w:rsidR="0072052A" w:rsidRPr="009C2829" w14:paraId="72FC98BD" w14:textId="77777777" w:rsidTr="00955C1C">
        <w:trPr>
          <w:trHeight w:val="283"/>
        </w:trPr>
        <w:tc>
          <w:tcPr>
            <w:tcW w:w="562" w:type="dxa"/>
            <w:vMerge/>
            <w:tcBorders>
              <w:top w:val="single" w:sz="4" w:space="0" w:color="auto"/>
              <w:left w:val="single" w:sz="4" w:space="0" w:color="auto"/>
              <w:bottom w:val="single" w:sz="4" w:space="0" w:color="auto"/>
              <w:right w:val="single" w:sz="4" w:space="0" w:color="auto"/>
            </w:tcBorders>
          </w:tcPr>
          <w:p w14:paraId="75F48E44" w14:textId="77777777" w:rsidR="0072052A" w:rsidRPr="00955C1C" w:rsidRDefault="0072052A" w:rsidP="00955C1C">
            <w:pPr>
              <w:keepNext/>
              <w:keepLines/>
              <w:spacing w:line="240" w:lineRule="auto"/>
              <w:jc w:val="center"/>
              <w:rPr>
                <w:lang w:val="es-ES"/>
              </w:rPr>
            </w:pPr>
          </w:p>
        </w:tc>
        <w:tc>
          <w:tcPr>
            <w:tcW w:w="8578" w:type="dxa"/>
            <w:gridSpan w:val="3"/>
            <w:tcBorders>
              <w:top w:val="nil"/>
              <w:left w:val="single" w:sz="4" w:space="0" w:color="auto"/>
              <w:bottom w:val="nil"/>
              <w:right w:val="single" w:sz="4" w:space="0" w:color="auto"/>
            </w:tcBorders>
          </w:tcPr>
          <w:p w14:paraId="4202C063" w14:textId="77777777" w:rsidR="0072052A" w:rsidRPr="006A69D1" w:rsidRDefault="0072052A" w:rsidP="00955C1C">
            <w:pPr>
              <w:keepNext/>
              <w:keepLines/>
              <w:spacing w:line="240" w:lineRule="auto"/>
              <w:rPr>
                <w:lang w:val="es-ES"/>
              </w:rPr>
            </w:pPr>
            <w:r w:rsidRPr="006A69D1">
              <w:rPr>
                <w:lang w:val="es-ES"/>
              </w:rPr>
              <w:t>La jer</w:t>
            </w:r>
            <w:r>
              <w:rPr>
                <w:lang w:val="es-ES"/>
              </w:rPr>
              <w:t>inga no tiene una línea de dosificación</w:t>
            </w:r>
            <w:r w:rsidRPr="006A69D1">
              <w:rPr>
                <w:lang w:val="es-ES"/>
              </w:rPr>
              <w:t xml:space="preserve"> porque está diseñada para </w:t>
            </w:r>
            <w:r>
              <w:rPr>
                <w:lang w:val="es-ES"/>
              </w:rPr>
              <w:t xml:space="preserve">que la dosis se ajuste mecánicamente, tal </w:t>
            </w:r>
            <w:r w:rsidRPr="006A69D1">
              <w:rPr>
                <w:lang w:val="es-ES"/>
              </w:rPr>
              <w:t xml:space="preserve">como se explica en los pasos </w:t>
            </w:r>
            <w:r>
              <w:rPr>
                <w:lang w:val="es-ES"/>
              </w:rPr>
              <w:t>descrito</w:t>
            </w:r>
            <w:r w:rsidRPr="006A69D1">
              <w:rPr>
                <w:lang w:val="es-ES"/>
              </w:rPr>
              <w:t>s</w:t>
            </w:r>
            <w:r>
              <w:rPr>
                <w:lang w:val="es-ES"/>
              </w:rPr>
              <w:t xml:space="preserve"> a continuación</w:t>
            </w:r>
            <w:r w:rsidRPr="006A69D1">
              <w:rPr>
                <w:lang w:val="es-ES"/>
              </w:rPr>
              <w:t>.</w:t>
            </w:r>
          </w:p>
          <w:p w14:paraId="7E9B6F33" w14:textId="77777777" w:rsidR="0072052A" w:rsidRPr="006A69D1" w:rsidRDefault="0072052A" w:rsidP="00955C1C">
            <w:pPr>
              <w:keepNext/>
              <w:keepLines/>
              <w:spacing w:line="240" w:lineRule="auto"/>
              <w:rPr>
                <w:lang w:val="es-ES"/>
              </w:rPr>
            </w:pPr>
          </w:p>
          <w:p w14:paraId="2C06048B" w14:textId="77777777" w:rsidR="0072052A" w:rsidRPr="006A69D1" w:rsidRDefault="0072052A" w:rsidP="00955C1C">
            <w:pPr>
              <w:keepNext/>
              <w:keepLines/>
              <w:spacing w:line="240" w:lineRule="auto"/>
              <w:rPr>
                <w:lang w:val="es-ES"/>
              </w:rPr>
            </w:pPr>
            <w:r w:rsidRPr="006A69D1">
              <w:rPr>
                <w:lang w:val="es-ES"/>
              </w:rPr>
              <w:t xml:space="preserve">El </w:t>
            </w:r>
            <w:r>
              <w:rPr>
                <w:lang w:val="es-ES"/>
              </w:rPr>
              <w:t>purgado</w:t>
            </w:r>
            <w:r w:rsidRPr="006A69D1">
              <w:rPr>
                <w:lang w:val="es-ES"/>
              </w:rPr>
              <w:t xml:space="preserve"> y el </w:t>
            </w:r>
            <w:r>
              <w:rPr>
                <w:lang w:val="es-ES"/>
              </w:rPr>
              <w:t>ajuste</w:t>
            </w:r>
            <w:r w:rsidRPr="006A69D1">
              <w:rPr>
                <w:lang w:val="es-ES"/>
              </w:rPr>
              <w:t xml:space="preserve"> de la dosis se deben realizar conforme a los pasos siguientes.</w:t>
            </w:r>
          </w:p>
          <w:p w14:paraId="7DE91CA3" w14:textId="77777777" w:rsidR="0072052A" w:rsidRPr="006A69D1" w:rsidRDefault="0072052A" w:rsidP="00955C1C">
            <w:pPr>
              <w:keepNext/>
              <w:keepLines/>
              <w:spacing w:line="240" w:lineRule="auto"/>
              <w:rPr>
                <w:lang w:val="es-ES"/>
              </w:rPr>
            </w:pPr>
            <w:r w:rsidRPr="006A69D1">
              <w:rPr>
                <w:lang w:val="es-ES"/>
              </w:rPr>
              <w:t xml:space="preserve">Para eliminar todas las burbujas y </w:t>
            </w:r>
            <w:r>
              <w:rPr>
                <w:lang w:val="es-ES"/>
              </w:rPr>
              <w:t xml:space="preserve">expulsar </w:t>
            </w:r>
            <w:r w:rsidRPr="006A69D1">
              <w:rPr>
                <w:lang w:val="es-ES"/>
              </w:rPr>
              <w:t>el exceso de medicamento, apretar lentamente el vástago del émbolo (imagen inferior izquierda) hasta que se detenga, es decir, cuando la gu</w:t>
            </w:r>
            <w:r>
              <w:rPr>
                <w:lang w:val="es-ES"/>
              </w:rPr>
              <w:t xml:space="preserve">ía del vástago del émbolo alcance la zona de sujeción para los dedos </w:t>
            </w:r>
            <w:r w:rsidRPr="006A69D1">
              <w:rPr>
                <w:lang w:val="es-ES"/>
              </w:rPr>
              <w:t>(</w:t>
            </w:r>
            <w:r w:rsidRPr="00691701">
              <w:rPr>
                <w:lang w:val="es-ES"/>
              </w:rPr>
              <w:t>imagen inferior</w:t>
            </w:r>
            <w:r>
              <w:rPr>
                <w:lang w:val="es-ES"/>
              </w:rPr>
              <w:t xml:space="preserve"> derecha</w:t>
            </w:r>
            <w:r w:rsidRPr="006A69D1">
              <w:rPr>
                <w:lang w:val="es-ES"/>
              </w:rPr>
              <w:t>).</w:t>
            </w:r>
            <w:r w:rsidRPr="006A69D1">
              <w:rPr>
                <w:noProof/>
                <w:lang w:val="es-ES"/>
              </w:rPr>
              <w:t xml:space="preserve"> </w:t>
            </w:r>
          </w:p>
        </w:tc>
      </w:tr>
      <w:tr w:rsidR="0072052A" w:rsidRPr="00CC35E4" w14:paraId="465F1407" w14:textId="77777777" w:rsidTr="00955C1C">
        <w:trPr>
          <w:trHeight w:val="283"/>
        </w:trPr>
        <w:tc>
          <w:tcPr>
            <w:tcW w:w="562" w:type="dxa"/>
            <w:vMerge/>
            <w:tcBorders>
              <w:top w:val="single" w:sz="4" w:space="0" w:color="auto"/>
              <w:left w:val="single" w:sz="4" w:space="0" w:color="auto"/>
              <w:bottom w:val="single" w:sz="4" w:space="0" w:color="auto"/>
              <w:right w:val="single" w:sz="4" w:space="0" w:color="auto"/>
            </w:tcBorders>
          </w:tcPr>
          <w:p w14:paraId="5F7C90DB" w14:textId="77777777" w:rsidR="0072052A" w:rsidRPr="00955C1C" w:rsidRDefault="0072052A" w:rsidP="00955C1C">
            <w:pPr>
              <w:spacing w:line="240" w:lineRule="auto"/>
              <w:jc w:val="center"/>
              <w:rPr>
                <w:lang w:val="es-ES"/>
              </w:rPr>
            </w:pPr>
          </w:p>
        </w:tc>
        <w:tc>
          <w:tcPr>
            <w:tcW w:w="4388" w:type="dxa"/>
            <w:tcBorders>
              <w:top w:val="nil"/>
              <w:left w:val="single" w:sz="4" w:space="0" w:color="auto"/>
              <w:bottom w:val="single" w:sz="4" w:space="0" w:color="auto"/>
              <w:right w:val="nil"/>
            </w:tcBorders>
          </w:tcPr>
          <w:p w14:paraId="48CE07B0" w14:textId="77777777" w:rsidR="0072052A" w:rsidRPr="00C8212C" w:rsidRDefault="0072052A" w:rsidP="00955C1C">
            <w:pPr>
              <w:spacing w:line="240" w:lineRule="auto"/>
            </w:pPr>
            <w:r>
              <w:rPr>
                <w:noProof/>
                <w:lang w:val="es-ES" w:eastAsia="es-ES"/>
              </w:rPr>
              <mc:AlternateContent>
                <mc:Choice Requires="wpg">
                  <w:drawing>
                    <wp:anchor distT="0" distB="0" distL="114300" distR="114300" simplePos="0" relativeHeight="251735040" behindDoc="0" locked="1" layoutInCell="1" allowOverlap="1" wp14:anchorId="300B492C" wp14:editId="3C02DB40">
                      <wp:simplePos x="0" y="0"/>
                      <wp:positionH relativeFrom="column">
                        <wp:posOffset>16510</wp:posOffset>
                      </wp:positionH>
                      <wp:positionV relativeFrom="paragraph">
                        <wp:posOffset>21590</wp:posOffset>
                      </wp:positionV>
                      <wp:extent cx="2750185" cy="2274570"/>
                      <wp:effectExtent l="0" t="0" r="0" b="11430"/>
                      <wp:wrapNone/>
                      <wp:docPr id="1370153558" name="Gruppieren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0185" cy="2274570"/>
                                <a:chOff x="0" y="0"/>
                                <a:chExt cx="27502" cy="22743"/>
                              </a:xfrm>
                            </wpg:grpSpPr>
                            <wps:wsp>
                              <wps:cNvPr id="1245248363" name="Textfeld 123"/>
                              <wps:cNvSpPr txBox="1">
                                <a:spLocks noChangeArrowheads="1"/>
                              </wps:cNvSpPr>
                              <wps:spPr bwMode="auto">
                                <a:xfrm>
                                  <a:off x="16548" y="17670"/>
                                  <a:ext cx="10954" cy="2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D968B9" w14:textId="77777777" w:rsidR="0072052A" w:rsidRPr="008B3BEC" w:rsidRDefault="0072052A" w:rsidP="0072052A">
                                    <w:pPr>
                                      <w:spacing w:line="240" w:lineRule="auto"/>
                                      <w:rPr>
                                        <w:sz w:val="18"/>
                                        <w:szCs w:val="18"/>
                                        <w:lang w:val="de-DE"/>
                                      </w:rPr>
                                    </w:pPr>
                                    <w:r>
                                      <w:rPr>
                                        <w:sz w:val="18"/>
                                        <w:szCs w:val="18"/>
                                        <w:lang w:val="de-DE"/>
                                      </w:rPr>
                                      <w:t>Vástago del émbolo</w:t>
                                    </w:r>
                                  </w:p>
                                </w:txbxContent>
                              </wps:txbx>
                              <wps:bodyPr rot="0" vert="horz" wrap="square" lIns="36000" tIns="0" rIns="36000" bIns="0" anchor="ctr" anchorCtr="0" upright="1">
                                <a:noAutofit/>
                              </wps:bodyPr>
                            </wps:wsp>
                            <wps:wsp>
                              <wps:cNvPr id="1232201400" name="Textfeld 124"/>
                              <wps:cNvSpPr txBox="1">
                                <a:spLocks noChangeArrowheads="1"/>
                              </wps:cNvSpPr>
                              <wps:spPr bwMode="auto">
                                <a:xfrm>
                                  <a:off x="15427" y="20588"/>
                                  <a:ext cx="10953" cy="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0436EC" w14:textId="77777777" w:rsidR="0072052A" w:rsidRPr="008B3BEC" w:rsidRDefault="0072052A" w:rsidP="0072052A">
                                    <w:pPr>
                                      <w:spacing w:line="240" w:lineRule="auto"/>
                                      <w:rPr>
                                        <w:sz w:val="18"/>
                                        <w:szCs w:val="18"/>
                                        <w:lang w:val="de-DE"/>
                                      </w:rPr>
                                    </w:pPr>
                                    <w:r>
                                      <w:rPr>
                                        <w:sz w:val="18"/>
                                        <w:szCs w:val="18"/>
                                        <w:lang w:val="de-DE"/>
                                      </w:rPr>
                                      <w:t>Guía</w:t>
                                    </w:r>
                                  </w:p>
                                </w:txbxContent>
                              </wps:txbx>
                              <wps:bodyPr rot="0" vert="horz" wrap="square" lIns="36000" tIns="0" rIns="36000" bIns="0" anchor="ctr" anchorCtr="0" upright="1">
                                <a:noAutofit/>
                              </wps:bodyPr>
                            </wps:wsp>
                            <wps:wsp>
                              <wps:cNvPr id="1556089400" name="Textfeld 122"/>
                              <wps:cNvSpPr txBox="1">
                                <a:spLocks noChangeArrowheads="1"/>
                              </wps:cNvSpPr>
                              <wps:spPr bwMode="auto">
                                <a:xfrm>
                                  <a:off x="0" y="0"/>
                                  <a:ext cx="8470" cy="12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0FD560" w14:textId="77777777" w:rsidR="0072052A" w:rsidRPr="006A69D1" w:rsidRDefault="0072052A" w:rsidP="0072052A">
                                    <w:pPr>
                                      <w:spacing w:line="240" w:lineRule="auto"/>
                                      <w:rPr>
                                        <w:b/>
                                        <w:bCs/>
                                        <w:sz w:val="18"/>
                                        <w:szCs w:val="18"/>
                                        <w:lang w:val="es-ES"/>
                                      </w:rPr>
                                    </w:pPr>
                                    <w:r w:rsidRPr="0002655A">
                                      <w:rPr>
                                        <w:b/>
                                        <w:bCs/>
                                        <w:sz w:val="18"/>
                                        <w:szCs w:val="18"/>
                                        <w:lang w:val="es-ES"/>
                                      </w:rPr>
                                      <w:t>Asegurarse de que las burbujas esté</w:t>
                                    </w:r>
                                    <w:r>
                                      <w:rPr>
                                        <w:b/>
                                        <w:bCs/>
                                        <w:sz w:val="18"/>
                                        <w:szCs w:val="18"/>
                                        <w:lang w:val="es-ES"/>
                                      </w:rPr>
                                      <w:t>n</w:t>
                                    </w:r>
                                    <w:r w:rsidRPr="0002655A">
                                      <w:rPr>
                                        <w:b/>
                                        <w:bCs/>
                                        <w:sz w:val="18"/>
                                        <w:szCs w:val="18"/>
                                        <w:lang w:val="es-ES"/>
                                      </w:rPr>
                                      <w:t xml:space="preserve"> en la parte superior para </w:t>
                                    </w:r>
                                    <w:r w:rsidRPr="0070442E">
                                      <w:rPr>
                                        <w:b/>
                                        <w:bCs/>
                                        <w:sz w:val="18"/>
                                        <w:szCs w:val="18"/>
                                        <w:lang w:val="es-ES"/>
                                      </w:rPr>
                                      <w:t xml:space="preserve">poder </w:t>
                                    </w:r>
                                    <w:r w:rsidRPr="006A69D1">
                                      <w:rPr>
                                        <w:b/>
                                        <w:bCs/>
                                        <w:sz w:val="18"/>
                                        <w:szCs w:val="18"/>
                                        <w:lang w:val="es-ES"/>
                                      </w:rPr>
                                      <w:t>expulsarlas.</w:t>
                                    </w:r>
                                  </w:p>
                                </w:txbxContent>
                              </wps:txbx>
                              <wps:bodyPr rot="0" vert="horz" wrap="square" lIns="36000" tIns="0" rIns="36000" bIns="0" anchor="ctr" anchorCtr="0" upright="1">
                                <a:noAutofit/>
                              </wps:bodyPr>
                            </wps:wsp>
                            <wps:wsp>
                              <wps:cNvPr id="866198821" name="Textfeld 128"/>
                              <wps:cNvSpPr txBox="1">
                                <a:spLocks noChangeArrowheads="1"/>
                              </wps:cNvSpPr>
                              <wps:spPr bwMode="auto">
                                <a:xfrm>
                                  <a:off x="16548" y="14585"/>
                                  <a:ext cx="10954" cy="2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671065" w14:textId="77777777" w:rsidR="0072052A" w:rsidRDefault="0072052A" w:rsidP="0072052A">
                                    <w:pPr>
                                      <w:spacing w:line="240" w:lineRule="auto"/>
                                      <w:rPr>
                                        <w:sz w:val="18"/>
                                        <w:szCs w:val="18"/>
                                        <w:lang w:val="es-ES"/>
                                      </w:rPr>
                                    </w:pPr>
                                    <w:r w:rsidRPr="006A69D1">
                                      <w:rPr>
                                        <w:sz w:val="18"/>
                                        <w:szCs w:val="18"/>
                                        <w:lang w:val="es-ES"/>
                                      </w:rPr>
                                      <w:t xml:space="preserve">Zona de sujeción </w:t>
                                    </w:r>
                                  </w:p>
                                  <w:p w14:paraId="65ECBE11" w14:textId="77777777" w:rsidR="0072052A" w:rsidRPr="006A69D1" w:rsidRDefault="0072052A" w:rsidP="0072052A">
                                    <w:pPr>
                                      <w:spacing w:line="240" w:lineRule="auto"/>
                                      <w:rPr>
                                        <w:sz w:val="18"/>
                                        <w:szCs w:val="18"/>
                                        <w:lang w:val="es-ES"/>
                                      </w:rPr>
                                    </w:pPr>
                                    <w:r w:rsidRPr="006A69D1">
                                      <w:rPr>
                                        <w:sz w:val="18"/>
                                        <w:szCs w:val="18"/>
                                        <w:lang w:val="es-ES"/>
                                      </w:rPr>
                                      <w:t>para los dedos</w:t>
                                    </w:r>
                                  </w:p>
                                </w:txbxContent>
                              </wps:txbx>
                              <wps:bodyPr rot="0" vert="horz" wrap="square" lIns="36000" tIns="0" rIns="36000" bIns="0" anchor="ctr" anchorCtr="0" upright="1">
                                <a:noAutofit/>
                              </wps:bodyPr>
                            </wps:wsp>
                            <wps:wsp>
                              <wps:cNvPr id="252573689" name="Textfeld 129"/>
                              <wps:cNvSpPr txBox="1">
                                <a:spLocks noChangeArrowheads="1"/>
                              </wps:cNvSpPr>
                              <wps:spPr bwMode="auto">
                                <a:xfrm>
                                  <a:off x="21709" y="617"/>
                                  <a:ext cx="5049" cy="3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23B6C2" w14:textId="77777777" w:rsidR="0072052A" w:rsidRPr="008B3BEC" w:rsidRDefault="0072052A" w:rsidP="0072052A">
                                    <w:pPr>
                                      <w:spacing w:line="240" w:lineRule="auto"/>
                                      <w:rPr>
                                        <w:sz w:val="18"/>
                                        <w:szCs w:val="18"/>
                                        <w:lang w:val="de-DE"/>
                                      </w:rPr>
                                    </w:pPr>
                                    <w:r>
                                      <w:rPr>
                                        <w:sz w:val="18"/>
                                        <w:szCs w:val="18"/>
                                        <w:lang w:val="de-DE"/>
                                      </w:rPr>
                                      <w:t>Burbuja de aire</w:t>
                                    </w:r>
                                  </w:p>
                                </w:txbxContent>
                              </wps:txbx>
                              <wps:bodyPr rot="0" vert="horz" wrap="square" lIns="36000" tIns="0" rIns="36000" bIns="0" anchor="ctr" anchorCtr="0" upright="1">
                                <a:noAutofit/>
                              </wps:bodyPr>
                            </wps:wsp>
                            <wps:wsp>
                              <wps:cNvPr id="2017262850" name="Textfeld 130"/>
                              <wps:cNvSpPr txBox="1">
                                <a:spLocks noChangeArrowheads="1"/>
                              </wps:cNvSpPr>
                              <wps:spPr bwMode="auto">
                                <a:xfrm>
                                  <a:off x="21822" y="7741"/>
                                  <a:ext cx="4876" cy="2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2AFA384" w14:textId="77777777" w:rsidR="0072052A" w:rsidRPr="008B3BEC" w:rsidRDefault="0072052A" w:rsidP="0072052A">
                                    <w:pPr>
                                      <w:spacing w:line="240" w:lineRule="auto"/>
                                      <w:rPr>
                                        <w:sz w:val="18"/>
                                        <w:szCs w:val="18"/>
                                        <w:lang w:val="de-DE"/>
                                      </w:rPr>
                                    </w:pPr>
                                    <w:r>
                                      <w:rPr>
                                        <w:sz w:val="18"/>
                                        <w:szCs w:val="18"/>
                                        <w:lang w:val="de-DE"/>
                                      </w:rPr>
                                      <w:t>Solución</w:t>
                                    </w:r>
                                  </w:p>
                                </w:txbxContent>
                              </wps:txbx>
                              <wps:bodyPr rot="0" vert="horz" wrap="square" lIns="36000" tIns="0" rIns="3600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0B492C" id="Gruppieren 131" o:spid="_x0000_s1204" style="position:absolute;margin-left:1.3pt;margin-top:1.7pt;width:216.55pt;height:179.1pt;z-index:251735040;mso-position-horizontal-relative:text;mso-position-vertical-relative:text" coordsize="2750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">
                      <v:shape id="Textfeld 123" o:spid="_x0000_s1205" type="#_x0000_t202" style="position:absolute;left:16548;top:17670;width:1095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" filled="f" stroked="f" strokeweight=".5pt">
                        <v:textbox inset="1mm,0,1mm,0">
                          <w:txbxContent>
                            <w:p w14:paraId="40D968B9" w14:textId="77777777" w:rsidR="0072052A" w:rsidRPr="008B3BEC" w:rsidRDefault="0072052A" w:rsidP="0072052A">
                              <w:pPr>
                                <w:spacing w:line="240" w:lineRule="auto"/>
                                <w:rPr>
                                  <w:sz w:val="18"/>
                                  <w:szCs w:val="18"/>
                                  <w:lang w:val="de-DE"/>
                                </w:rPr>
                              </w:pPr>
                              <w:r>
                                <w:rPr>
                                  <w:sz w:val="18"/>
                                  <w:szCs w:val="18"/>
                                  <w:lang w:val="de-DE"/>
                                </w:rPr>
                                <w:t>Vástago del émbolo</w:t>
                              </w:r>
                            </w:p>
                          </w:txbxContent>
                        </v:textbox>
                      </v:shape>
                      <v:shape id="Textfeld 124" o:spid="_x0000_s1206" type="#_x0000_t202" style="position:absolute;left:15427;top:20588;width:10953;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" filled="f" stroked="f" strokeweight=".5pt">
                        <v:textbox inset="1mm,0,1mm,0">
                          <w:txbxContent>
                            <w:p w14:paraId="050436EC" w14:textId="77777777" w:rsidR="0072052A" w:rsidRPr="008B3BEC" w:rsidRDefault="0072052A" w:rsidP="0072052A">
                              <w:pPr>
                                <w:spacing w:line="240" w:lineRule="auto"/>
                                <w:rPr>
                                  <w:sz w:val="18"/>
                                  <w:szCs w:val="18"/>
                                  <w:lang w:val="de-DE"/>
                                </w:rPr>
                              </w:pPr>
                              <w:r>
                                <w:rPr>
                                  <w:sz w:val="18"/>
                                  <w:szCs w:val="18"/>
                                  <w:lang w:val="de-DE"/>
                                </w:rPr>
                                <w:t>Guía</w:t>
                              </w:r>
                            </w:p>
                          </w:txbxContent>
                        </v:textbox>
                      </v:shape>
                      <v:shape id="Textfeld 122" o:spid="_x0000_s1207" type="#_x0000_t202" style="position:absolute;width:8470;height:12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" filled="f" stroked="f" strokeweight=".5pt">
                        <v:textbox inset="1mm,0,1mm,0">
                          <w:txbxContent>
                            <w:p w14:paraId="720FD560" w14:textId="77777777" w:rsidR="0072052A" w:rsidRPr="006A69D1" w:rsidRDefault="0072052A" w:rsidP="0072052A">
                              <w:pPr>
                                <w:spacing w:line="240" w:lineRule="auto"/>
                                <w:rPr>
                                  <w:b/>
                                  <w:bCs/>
                                  <w:sz w:val="18"/>
                                  <w:szCs w:val="18"/>
                                  <w:lang w:val="es-ES"/>
                                </w:rPr>
                              </w:pPr>
                              <w:r w:rsidRPr="0002655A">
                                <w:rPr>
                                  <w:b/>
                                  <w:bCs/>
                                  <w:sz w:val="18"/>
                                  <w:szCs w:val="18"/>
                                  <w:lang w:val="es-ES"/>
                                </w:rPr>
                                <w:t>Asegurarse de que las burbujas esté</w:t>
                              </w:r>
                              <w:r>
                                <w:rPr>
                                  <w:b/>
                                  <w:bCs/>
                                  <w:sz w:val="18"/>
                                  <w:szCs w:val="18"/>
                                  <w:lang w:val="es-ES"/>
                                </w:rPr>
                                <w:t>n</w:t>
                              </w:r>
                              <w:r w:rsidRPr="0002655A">
                                <w:rPr>
                                  <w:b/>
                                  <w:bCs/>
                                  <w:sz w:val="18"/>
                                  <w:szCs w:val="18"/>
                                  <w:lang w:val="es-ES"/>
                                </w:rPr>
                                <w:t xml:space="preserve"> en la parte superior para </w:t>
                              </w:r>
                              <w:r w:rsidRPr="0070442E">
                                <w:rPr>
                                  <w:b/>
                                  <w:bCs/>
                                  <w:sz w:val="18"/>
                                  <w:szCs w:val="18"/>
                                  <w:lang w:val="es-ES"/>
                                </w:rPr>
                                <w:t xml:space="preserve">poder </w:t>
                              </w:r>
                              <w:r w:rsidRPr="006A69D1">
                                <w:rPr>
                                  <w:b/>
                                  <w:bCs/>
                                  <w:sz w:val="18"/>
                                  <w:szCs w:val="18"/>
                                  <w:lang w:val="es-ES"/>
                                </w:rPr>
                                <w:t>expulsarlas.</w:t>
                              </w:r>
                            </w:p>
                          </w:txbxContent>
                        </v:textbox>
                      </v:shape>
                      <v:shape id="Textfeld 128" o:spid="_x0000_s1208" type="#_x0000_t202" style="position:absolute;left:16548;top:14585;width:1095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" filled="f" stroked="f" strokeweight=".5pt">
                        <v:textbox inset="1mm,0,1mm,0">
                          <w:txbxContent>
                            <w:p w14:paraId="2D671065" w14:textId="77777777" w:rsidR="0072052A" w:rsidRDefault="0072052A" w:rsidP="0072052A">
                              <w:pPr>
                                <w:spacing w:line="240" w:lineRule="auto"/>
                                <w:rPr>
                                  <w:sz w:val="18"/>
                                  <w:szCs w:val="18"/>
                                  <w:lang w:val="es-ES"/>
                                </w:rPr>
                              </w:pPr>
                              <w:r w:rsidRPr="006A69D1">
                                <w:rPr>
                                  <w:sz w:val="18"/>
                                  <w:szCs w:val="18"/>
                                  <w:lang w:val="es-ES"/>
                                </w:rPr>
                                <w:t xml:space="preserve">Zona de sujeción </w:t>
                              </w:r>
                            </w:p>
                            <w:p w14:paraId="65ECBE11" w14:textId="77777777" w:rsidR="0072052A" w:rsidRPr="006A69D1" w:rsidRDefault="0072052A" w:rsidP="0072052A">
                              <w:pPr>
                                <w:spacing w:line="240" w:lineRule="auto"/>
                                <w:rPr>
                                  <w:sz w:val="18"/>
                                  <w:szCs w:val="18"/>
                                  <w:lang w:val="es-ES"/>
                                </w:rPr>
                              </w:pPr>
                              <w:r w:rsidRPr="006A69D1">
                                <w:rPr>
                                  <w:sz w:val="18"/>
                                  <w:szCs w:val="18"/>
                                  <w:lang w:val="es-ES"/>
                                </w:rPr>
                                <w:t>para los dedos</w:t>
                              </w:r>
                            </w:p>
                          </w:txbxContent>
                        </v:textbox>
                      </v:shape>
                      <v:shape id="Textfeld 129" o:spid="_x0000_s1209" type="#_x0000_t202" style="position:absolute;left:21709;top:617;width:5049;height:3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" filled="f" stroked="f" strokeweight=".5pt">
                        <v:textbox inset="1mm,0,1mm,0">
                          <w:txbxContent>
                            <w:p w14:paraId="4E23B6C2" w14:textId="77777777" w:rsidR="0072052A" w:rsidRPr="008B3BEC" w:rsidRDefault="0072052A" w:rsidP="0072052A">
                              <w:pPr>
                                <w:spacing w:line="240" w:lineRule="auto"/>
                                <w:rPr>
                                  <w:sz w:val="18"/>
                                  <w:szCs w:val="18"/>
                                  <w:lang w:val="de-DE"/>
                                </w:rPr>
                              </w:pPr>
                              <w:r>
                                <w:rPr>
                                  <w:sz w:val="18"/>
                                  <w:szCs w:val="18"/>
                                  <w:lang w:val="de-DE"/>
                                </w:rPr>
                                <w:t>Burbuja de aire</w:t>
                              </w:r>
                            </w:p>
                          </w:txbxContent>
                        </v:textbox>
                      </v:shape>
                      <v:shape id="Textfeld 130" o:spid="_x0000_s1210" type="#_x0000_t202" style="position:absolute;left:21822;top:7741;width:4876;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" filled="f" stroked="f" strokeweight=".5pt">
                        <v:textbox inset="1mm,0,1mm,0">
                          <w:txbxContent>
                            <w:p w14:paraId="32AFA384" w14:textId="77777777" w:rsidR="0072052A" w:rsidRPr="008B3BEC" w:rsidRDefault="0072052A" w:rsidP="0072052A">
                              <w:pPr>
                                <w:spacing w:line="240" w:lineRule="auto"/>
                                <w:rPr>
                                  <w:sz w:val="18"/>
                                  <w:szCs w:val="18"/>
                                  <w:lang w:val="de-DE"/>
                                </w:rPr>
                              </w:pPr>
                              <w:r>
                                <w:rPr>
                                  <w:sz w:val="18"/>
                                  <w:szCs w:val="18"/>
                                  <w:lang w:val="de-DE"/>
                                </w:rPr>
                                <w:t>Solución</w:t>
                              </w:r>
                            </w:p>
                          </w:txbxContent>
                        </v:textbox>
                      </v:shape>
                      <w10:anchorlock/>
                    </v:group>
                  </w:pict>
                </mc:Fallback>
              </mc:AlternateContent>
            </w:r>
            <w:r w:rsidRPr="008F3EB3">
              <w:rPr>
                <w:noProof/>
                <w:lang w:val="es-ES" w:eastAsia="es-ES"/>
              </w:rPr>
              <w:drawing>
                <wp:inline distT="0" distB="0" distL="0" distR="0" wp14:anchorId="54A1FDEA" wp14:editId="6596E7C7">
                  <wp:extent cx="2676525" cy="2333625"/>
                  <wp:effectExtent l="19050" t="19050" r="9525" b="9525"/>
                  <wp:docPr id="106510901" name="Grafik 103" descr="Ein Bild, das Entwurf, Lineart, Zeichnung, Kunst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 descr="Ein Bild, das Entwurf, Lineart, Zeichnung, Kunst enthält.Automatisch generierte Beschreibu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76525" cy="2333625"/>
                          </a:xfrm>
                          <a:prstGeom prst="rect">
                            <a:avLst/>
                          </a:prstGeom>
                          <a:noFill/>
                          <a:ln w="6350" cmpd="sng">
                            <a:solidFill>
                              <a:srgbClr val="000000"/>
                            </a:solidFill>
                            <a:miter lim="800000"/>
                            <a:headEnd/>
                            <a:tailEnd/>
                          </a:ln>
                          <a:effectLst/>
                        </pic:spPr>
                      </pic:pic>
                    </a:graphicData>
                  </a:graphic>
                </wp:inline>
              </w:drawing>
            </w:r>
          </w:p>
        </w:tc>
        <w:tc>
          <w:tcPr>
            <w:tcW w:w="4190" w:type="dxa"/>
            <w:gridSpan w:val="2"/>
            <w:tcBorders>
              <w:top w:val="nil"/>
              <w:left w:val="nil"/>
              <w:bottom w:val="single" w:sz="4" w:space="0" w:color="auto"/>
              <w:right w:val="single" w:sz="4" w:space="0" w:color="auto"/>
            </w:tcBorders>
          </w:tcPr>
          <w:p w14:paraId="2309B485" w14:textId="77777777" w:rsidR="0072052A" w:rsidRPr="00C8212C" w:rsidRDefault="0072052A" w:rsidP="00955C1C">
            <w:pPr>
              <w:spacing w:line="240" w:lineRule="auto"/>
            </w:pPr>
            <w:r>
              <w:rPr>
                <w:noProof/>
                <w:lang w:val="es-ES" w:eastAsia="es-ES"/>
              </w:rPr>
              <mc:AlternateContent>
                <mc:Choice Requires="wpg">
                  <w:drawing>
                    <wp:anchor distT="0" distB="0" distL="114300" distR="114300" simplePos="0" relativeHeight="251736064" behindDoc="0" locked="1" layoutInCell="1" allowOverlap="1" wp14:anchorId="69469B1A" wp14:editId="54B91E2B">
                      <wp:simplePos x="0" y="0"/>
                      <wp:positionH relativeFrom="column">
                        <wp:posOffset>65405</wp:posOffset>
                      </wp:positionH>
                      <wp:positionV relativeFrom="paragraph">
                        <wp:posOffset>481330</wp:posOffset>
                      </wp:positionV>
                      <wp:extent cx="2733675" cy="1820545"/>
                      <wp:effectExtent l="0" t="0" r="9525" b="8255"/>
                      <wp:wrapNone/>
                      <wp:docPr id="410596345" name="Gruppieren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3675" cy="1820545"/>
                                <a:chOff x="0" y="0"/>
                                <a:chExt cx="27334" cy="18205"/>
                              </a:xfrm>
                            </wpg:grpSpPr>
                            <wps:wsp>
                              <wps:cNvPr id="1423959088" name="Textfeld 125"/>
                              <wps:cNvSpPr txBox="1">
                                <a:spLocks noChangeArrowheads="1"/>
                              </wps:cNvSpPr>
                              <wps:spPr bwMode="auto">
                                <a:xfrm>
                                  <a:off x="18063" y="2801"/>
                                  <a:ext cx="6782" cy="6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24A3B7" w14:textId="77777777" w:rsidR="0072052A" w:rsidRPr="006A69D1" w:rsidRDefault="0072052A" w:rsidP="0072052A">
                                    <w:pPr>
                                      <w:spacing w:line="240" w:lineRule="auto"/>
                                      <w:rPr>
                                        <w:sz w:val="18"/>
                                        <w:szCs w:val="18"/>
                                        <w:lang w:val="es-ES"/>
                                      </w:rPr>
                                    </w:pPr>
                                    <w:r w:rsidRPr="006A69D1">
                                      <w:rPr>
                                        <w:sz w:val="18"/>
                                        <w:szCs w:val="18"/>
                                        <w:lang w:val="es-ES"/>
                                      </w:rPr>
                                      <w:t>Zona de sujeción para los dedos</w:t>
                                    </w:r>
                                  </w:p>
                                  <w:p w14:paraId="3EA98E67" w14:textId="77777777" w:rsidR="0072052A" w:rsidRPr="006A69D1" w:rsidRDefault="0072052A" w:rsidP="0072052A">
                                    <w:pPr>
                                      <w:rPr>
                                        <w:szCs w:val="18"/>
                                        <w:lang w:val="es-ES"/>
                                      </w:rPr>
                                    </w:pPr>
                                  </w:p>
                                </w:txbxContent>
                              </wps:txbx>
                              <wps:bodyPr rot="0" vert="horz" wrap="square" lIns="36000" tIns="0" rIns="36000" bIns="0" anchor="ctr" anchorCtr="0" upright="1">
                                <a:noAutofit/>
                              </wps:bodyPr>
                            </wps:wsp>
                            <wps:wsp>
                              <wps:cNvPr id="23616363" name="Textfeld 126"/>
                              <wps:cNvSpPr txBox="1">
                                <a:spLocks noChangeArrowheads="1"/>
                              </wps:cNvSpPr>
                              <wps:spPr bwMode="auto">
                                <a:xfrm>
                                  <a:off x="0" y="0"/>
                                  <a:ext cx="10953" cy="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51CB53" w14:textId="77777777" w:rsidR="0072052A" w:rsidRPr="008B3BEC" w:rsidRDefault="0072052A" w:rsidP="0072052A">
                                    <w:pPr>
                                      <w:spacing w:line="240" w:lineRule="auto"/>
                                      <w:rPr>
                                        <w:sz w:val="18"/>
                                        <w:szCs w:val="18"/>
                                        <w:lang w:val="de-DE"/>
                                      </w:rPr>
                                    </w:pPr>
                                    <w:r>
                                      <w:rPr>
                                        <w:sz w:val="18"/>
                                        <w:szCs w:val="18"/>
                                        <w:lang w:val="de-DE"/>
                                      </w:rPr>
                                      <w:t>Vástago del émbolo</w:t>
                                    </w:r>
                                  </w:p>
                                </w:txbxContent>
                              </wps:txbx>
                              <wps:bodyPr rot="0" vert="horz" wrap="square" lIns="36000" tIns="0" rIns="36000" bIns="0" anchor="ctr" anchorCtr="0" upright="1">
                                <a:noAutofit/>
                              </wps:bodyPr>
                            </wps:wsp>
                            <wps:wsp>
                              <wps:cNvPr id="1478048084" name="Textfeld 127"/>
                              <wps:cNvSpPr txBox="1">
                                <a:spLocks noChangeArrowheads="1"/>
                              </wps:cNvSpPr>
                              <wps:spPr bwMode="auto">
                                <a:xfrm>
                                  <a:off x="16380" y="15539"/>
                                  <a:ext cx="10954" cy="2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9F6CC6" w14:textId="77777777" w:rsidR="0072052A" w:rsidRPr="008B3BEC" w:rsidRDefault="0072052A" w:rsidP="0072052A">
                                    <w:pPr>
                                      <w:spacing w:line="240" w:lineRule="auto"/>
                                      <w:rPr>
                                        <w:sz w:val="18"/>
                                        <w:szCs w:val="18"/>
                                        <w:lang w:val="de-DE"/>
                                      </w:rPr>
                                    </w:pPr>
                                    <w:r>
                                      <w:rPr>
                                        <w:sz w:val="18"/>
                                        <w:szCs w:val="18"/>
                                        <w:lang w:val="de-DE"/>
                                      </w:rPr>
                                      <w:t>Guía</w:t>
                                    </w:r>
                                  </w:p>
                                </w:txbxContent>
                              </wps:txbx>
                              <wps:bodyPr rot="0" vert="horz" wrap="square" lIns="36000" tIns="0" rIns="36000" bIns="0" anchor="ctr" anchorCtr="0" upright="1">
                                <a:noAutofit/>
                              </wps:bodyPr>
                            </wps:wsp>
                            <wps:wsp>
                              <wps:cNvPr id="1665201594" name="Textfeld 132"/>
                              <wps:cNvSpPr txBox="1">
                                <a:spLocks noChangeArrowheads="1"/>
                              </wps:cNvSpPr>
                              <wps:spPr bwMode="auto">
                                <a:xfrm>
                                  <a:off x="17388" y="9514"/>
                                  <a:ext cx="7716" cy="5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480879" w14:textId="77777777" w:rsidR="0072052A" w:rsidRPr="008B3BEC" w:rsidRDefault="0072052A" w:rsidP="0072052A">
                                    <w:pPr>
                                      <w:spacing w:line="240" w:lineRule="auto"/>
                                      <w:rPr>
                                        <w:sz w:val="18"/>
                                        <w:szCs w:val="18"/>
                                        <w:lang w:val="de-DE"/>
                                      </w:rPr>
                                    </w:pPr>
                                    <w:r>
                                      <w:rPr>
                                        <w:sz w:val="18"/>
                                        <w:szCs w:val="18"/>
                                        <w:lang w:val="de-DE"/>
                                      </w:rPr>
                                      <w:t>Émbolo completamente apretado</w:t>
                                    </w:r>
                                  </w:p>
                                </w:txbxContent>
                              </wps:txbx>
                              <wps:bodyPr rot="0" vert="horz" wrap="square" lIns="36000" tIns="0" rIns="3600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469B1A" id="Gruppieren 133" o:spid="_x0000_s1211" style="position:absolute;margin-left:5.15pt;margin-top:37.9pt;width:215.25pt;height:143.35pt;z-index:251736064;mso-position-horizontal-relative:text;mso-position-vertical-relative:text" coordsize="27334,1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">
                      <v:shape id="Textfeld 125" o:spid="_x0000_s1212" type="#_x0000_t202" style="position:absolute;left:18063;top:2801;width:6782;height:6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" filled="f" stroked="f" strokeweight=".5pt">
                        <v:textbox inset="1mm,0,1mm,0">
                          <w:txbxContent>
                            <w:p w14:paraId="5E24A3B7" w14:textId="77777777" w:rsidR="0072052A" w:rsidRPr="006A69D1" w:rsidRDefault="0072052A" w:rsidP="0072052A">
                              <w:pPr>
                                <w:spacing w:line="240" w:lineRule="auto"/>
                                <w:rPr>
                                  <w:sz w:val="18"/>
                                  <w:szCs w:val="18"/>
                                  <w:lang w:val="es-ES"/>
                                </w:rPr>
                              </w:pPr>
                              <w:r w:rsidRPr="006A69D1">
                                <w:rPr>
                                  <w:sz w:val="18"/>
                                  <w:szCs w:val="18"/>
                                  <w:lang w:val="es-ES"/>
                                </w:rPr>
                                <w:t>Zona de sujeción para los dedos</w:t>
                              </w:r>
                            </w:p>
                            <w:p w14:paraId="3EA98E67" w14:textId="77777777" w:rsidR="0072052A" w:rsidRPr="006A69D1" w:rsidRDefault="0072052A" w:rsidP="0072052A">
                              <w:pPr>
                                <w:rPr>
                                  <w:szCs w:val="18"/>
                                  <w:lang w:val="es-ES"/>
                                </w:rPr>
                              </w:pPr>
                            </w:p>
                          </w:txbxContent>
                        </v:textbox>
                      </v:shape>
                      <v:shape id="Textfeld 126" o:spid="_x0000_s1213" type="#_x0000_t202" style="position:absolute;width:10953;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" filled="f" stroked="f" strokeweight=".5pt">
                        <v:textbox inset="1mm,0,1mm,0">
                          <w:txbxContent>
                            <w:p w14:paraId="7B51CB53" w14:textId="77777777" w:rsidR="0072052A" w:rsidRPr="008B3BEC" w:rsidRDefault="0072052A" w:rsidP="0072052A">
                              <w:pPr>
                                <w:spacing w:line="240" w:lineRule="auto"/>
                                <w:rPr>
                                  <w:sz w:val="18"/>
                                  <w:szCs w:val="18"/>
                                  <w:lang w:val="de-DE"/>
                                </w:rPr>
                              </w:pPr>
                              <w:r>
                                <w:rPr>
                                  <w:sz w:val="18"/>
                                  <w:szCs w:val="18"/>
                                  <w:lang w:val="de-DE"/>
                                </w:rPr>
                                <w:t>Vástago del émbolo</w:t>
                              </w:r>
                            </w:p>
                          </w:txbxContent>
                        </v:textbox>
                      </v:shape>
                      <v:shape id="Textfeld 127" o:spid="_x0000_s1214" type="#_x0000_t202" style="position:absolute;left:16380;top:15539;width:10954;height:2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" filled="f" stroked="f" strokeweight=".5pt">
                        <v:textbox inset="1mm,0,1mm,0">
                          <w:txbxContent>
                            <w:p w14:paraId="649F6CC6" w14:textId="77777777" w:rsidR="0072052A" w:rsidRPr="008B3BEC" w:rsidRDefault="0072052A" w:rsidP="0072052A">
                              <w:pPr>
                                <w:spacing w:line="240" w:lineRule="auto"/>
                                <w:rPr>
                                  <w:sz w:val="18"/>
                                  <w:szCs w:val="18"/>
                                  <w:lang w:val="de-DE"/>
                                </w:rPr>
                              </w:pPr>
                              <w:r>
                                <w:rPr>
                                  <w:sz w:val="18"/>
                                  <w:szCs w:val="18"/>
                                  <w:lang w:val="de-DE"/>
                                </w:rPr>
                                <w:t>Guía</w:t>
                              </w:r>
                            </w:p>
                          </w:txbxContent>
                        </v:textbox>
                      </v:shape>
                      <v:shape id="Textfeld 132" o:spid="_x0000_s1215" type="#_x0000_t202" style="position:absolute;left:17388;top:9514;width:7716;height:5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" filled="f" stroked="f" strokeweight=".5pt">
                        <v:textbox inset="1mm,0,1mm,0">
                          <w:txbxContent>
                            <w:p w14:paraId="12480879" w14:textId="77777777" w:rsidR="0072052A" w:rsidRPr="008B3BEC" w:rsidRDefault="0072052A" w:rsidP="0072052A">
                              <w:pPr>
                                <w:spacing w:line="240" w:lineRule="auto"/>
                                <w:rPr>
                                  <w:sz w:val="18"/>
                                  <w:szCs w:val="18"/>
                                  <w:lang w:val="de-DE"/>
                                </w:rPr>
                              </w:pPr>
                              <w:r>
                                <w:rPr>
                                  <w:sz w:val="18"/>
                                  <w:szCs w:val="18"/>
                                  <w:lang w:val="de-DE"/>
                                </w:rPr>
                                <w:t>Émbolo completamente apretado</w:t>
                              </w:r>
                            </w:p>
                          </w:txbxContent>
                        </v:textbox>
                      </v:shape>
                      <w10:anchorlock/>
                    </v:group>
                  </w:pict>
                </mc:Fallback>
              </mc:AlternateContent>
            </w:r>
            <w:r w:rsidRPr="008F3EB3">
              <w:rPr>
                <w:noProof/>
                <w:lang w:val="es-ES" w:eastAsia="es-ES"/>
              </w:rPr>
              <w:drawing>
                <wp:inline distT="0" distB="0" distL="0" distR="0" wp14:anchorId="5CC73CC6" wp14:editId="62735A02">
                  <wp:extent cx="2512728" cy="2295525"/>
                  <wp:effectExtent l="19050" t="19050" r="20955" b="9525"/>
                  <wp:docPr id="1129031860" name="Grafik 104" descr="Ein Bild, das Entwurf, Zeichnung, Kunst, Darstellung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 descr="Ein Bild, das Entwurf, Zeichnung, Kunst, Darstellung enthält.Automatisch generierte Beschreibu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12728" cy="2295525"/>
                          </a:xfrm>
                          <a:prstGeom prst="rect">
                            <a:avLst/>
                          </a:prstGeom>
                          <a:noFill/>
                          <a:ln w="6350" cmpd="sng">
                            <a:solidFill>
                              <a:srgbClr val="000000"/>
                            </a:solidFill>
                            <a:miter lim="800000"/>
                            <a:headEnd/>
                            <a:tailEnd/>
                          </a:ln>
                          <a:effectLst/>
                        </pic:spPr>
                      </pic:pic>
                    </a:graphicData>
                  </a:graphic>
                </wp:inline>
              </w:drawing>
            </w:r>
          </w:p>
        </w:tc>
      </w:tr>
      <w:tr w:rsidR="0072052A" w:rsidRPr="00CC35E4" w14:paraId="617C8E89" w14:textId="77777777" w:rsidTr="00955C1C">
        <w:trPr>
          <w:trHeight w:val="283"/>
        </w:trPr>
        <w:tc>
          <w:tcPr>
            <w:tcW w:w="562" w:type="dxa"/>
            <w:vMerge w:val="restart"/>
            <w:tcBorders>
              <w:top w:val="single" w:sz="4" w:space="0" w:color="auto"/>
              <w:left w:val="single" w:sz="4" w:space="0" w:color="auto"/>
              <w:bottom w:val="single" w:sz="4" w:space="0" w:color="auto"/>
              <w:right w:val="single" w:sz="4" w:space="0" w:color="auto"/>
            </w:tcBorders>
          </w:tcPr>
          <w:p w14:paraId="489035D9" w14:textId="77777777" w:rsidR="0072052A" w:rsidRPr="00C8212C" w:rsidRDefault="0072052A" w:rsidP="00955C1C">
            <w:pPr>
              <w:spacing w:line="240" w:lineRule="auto"/>
              <w:jc w:val="center"/>
            </w:pPr>
            <w:r w:rsidRPr="00C8212C">
              <w:t>8.</w:t>
            </w:r>
          </w:p>
        </w:tc>
        <w:tc>
          <w:tcPr>
            <w:tcW w:w="4407" w:type="dxa"/>
            <w:gridSpan w:val="2"/>
            <w:tcBorders>
              <w:top w:val="single" w:sz="4" w:space="0" w:color="auto"/>
              <w:left w:val="single" w:sz="4" w:space="0" w:color="auto"/>
              <w:bottom w:val="nil"/>
              <w:right w:val="nil"/>
            </w:tcBorders>
          </w:tcPr>
          <w:p w14:paraId="5F6E8F7C" w14:textId="77777777" w:rsidR="0072052A" w:rsidRPr="00C8212C" w:rsidRDefault="0072052A" w:rsidP="00955C1C">
            <w:pPr>
              <w:spacing w:line="240" w:lineRule="auto"/>
            </w:pPr>
            <w:r>
              <w:t>Ajustar la dosis</w:t>
            </w:r>
          </w:p>
        </w:tc>
        <w:tc>
          <w:tcPr>
            <w:tcW w:w="4171" w:type="dxa"/>
            <w:tcBorders>
              <w:top w:val="single" w:sz="4" w:space="0" w:color="auto"/>
              <w:left w:val="nil"/>
              <w:bottom w:val="nil"/>
              <w:right w:val="single" w:sz="4" w:space="0" w:color="auto"/>
            </w:tcBorders>
          </w:tcPr>
          <w:p w14:paraId="2F837718" w14:textId="77777777" w:rsidR="0072052A" w:rsidRPr="00C8212C" w:rsidRDefault="0072052A" w:rsidP="00955C1C">
            <w:pPr>
              <w:spacing w:line="240" w:lineRule="auto"/>
            </w:pPr>
          </w:p>
        </w:tc>
      </w:tr>
      <w:tr w:rsidR="0072052A" w:rsidRPr="00CC35E4" w14:paraId="6181EB6C" w14:textId="77777777" w:rsidTr="00955C1C">
        <w:trPr>
          <w:trHeight w:val="283"/>
        </w:trPr>
        <w:tc>
          <w:tcPr>
            <w:tcW w:w="562" w:type="dxa"/>
            <w:vMerge/>
            <w:tcBorders>
              <w:top w:val="single" w:sz="4" w:space="0" w:color="auto"/>
              <w:left w:val="single" w:sz="4" w:space="0" w:color="auto"/>
              <w:bottom w:val="single" w:sz="4" w:space="0" w:color="auto"/>
              <w:right w:val="single" w:sz="4" w:space="0" w:color="auto"/>
            </w:tcBorders>
          </w:tcPr>
          <w:p w14:paraId="02750E2B" w14:textId="77777777" w:rsidR="0072052A" w:rsidRPr="00C8212C" w:rsidRDefault="0072052A" w:rsidP="00955C1C">
            <w:pPr>
              <w:spacing w:line="240" w:lineRule="auto"/>
              <w:jc w:val="center"/>
            </w:pPr>
          </w:p>
        </w:tc>
        <w:tc>
          <w:tcPr>
            <w:tcW w:w="4407" w:type="dxa"/>
            <w:gridSpan w:val="2"/>
            <w:tcBorders>
              <w:top w:val="nil"/>
              <w:left w:val="single" w:sz="4" w:space="0" w:color="auto"/>
              <w:bottom w:val="single" w:sz="4" w:space="0" w:color="auto"/>
              <w:right w:val="nil"/>
            </w:tcBorders>
          </w:tcPr>
          <w:p w14:paraId="5FAD266A" w14:textId="77777777" w:rsidR="0072052A" w:rsidRPr="006A69D1" w:rsidRDefault="0072052A" w:rsidP="00955C1C">
            <w:pPr>
              <w:spacing w:line="240" w:lineRule="auto"/>
              <w:rPr>
                <w:lang w:val="es-ES"/>
              </w:rPr>
            </w:pPr>
            <w:r w:rsidRPr="006A69D1">
              <w:rPr>
                <w:lang w:val="es-ES"/>
              </w:rPr>
              <w:t>Girar</w:t>
            </w:r>
            <w:r>
              <w:rPr>
                <w:lang w:val="es-ES"/>
              </w:rPr>
              <w:t xml:space="preserve"> el extremo</w:t>
            </w:r>
            <w:r w:rsidRPr="006A69D1">
              <w:rPr>
                <w:lang w:val="es-ES"/>
              </w:rPr>
              <w:t xml:space="preserve"> del vástago del émbolo 90</w:t>
            </w:r>
            <w:r>
              <w:rPr>
                <w:lang w:val="es-ES"/>
              </w:rPr>
              <w:t> </w:t>
            </w:r>
            <w:r w:rsidRPr="006A69D1">
              <w:rPr>
                <w:lang w:val="es-ES"/>
              </w:rPr>
              <w:t xml:space="preserve">grados en sentido horario o antihorario hasta que </w:t>
            </w:r>
            <w:r>
              <w:rPr>
                <w:lang w:val="es-ES"/>
              </w:rPr>
              <w:t>la guía d</w:t>
            </w:r>
            <w:r w:rsidRPr="006A69D1">
              <w:rPr>
                <w:lang w:val="es-ES"/>
              </w:rPr>
              <w:t xml:space="preserve">el </w:t>
            </w:r>
            <w:r w:rsidRPr="00DD1A68">
              <w:rPr>
                <w:lang w:val="es-ES"/>
              </w:rPr>
              <w:t>vástago del émbolo se alinee con la ranura</w:t>
            </w:r>
            <w:r w:rsidRPr="006A69D1">
              <w:rPr>
                <w:lang w:val="es-ES"/>
              </w:rPr>
              <w:t>.</w:t>
            </w:r>
            <w:r w:rsidRPr="00DD1A68">
              <w:rPr>
                <w:lang w:val="es-ES"/>
              </w:rPr>
              <w:t xml:space="preserve"> </w:t>
            </w:r>
            <w:r w:rsidRPr="006A69D1">
              <w:rPr>
                <w:lang w:val="es-ES"/>
              </w:rPr>
              <w:t>Puede que</w:t>
            </w:r>
            <w:r>
              <w:rPr>
                <w:lang w:val="es-ES"/>
              </w:rPr>
              <w:t xml:space="preserve"> se</w:t>
            </w:r>
            <w:r w:rsidRPr="006A69D1">
              <w:rPr>
                <w:lang w:val="es-ES"/>
              </w:rPr>
              <w:t xml:space="preserve"> oiga un “c</w:t>
            </w:r>
            <w:r>
              <w:rPr>
                <w:lang w:val="es-ES"/>
              </w:rPr>
              <w:t>lic</w:t>
            </w:r>
            <w:r w:rsidRPr="006A69D1">
              <w:rPr>
                <w:lang w:val="es-ES"/>
              </w:rPr>
              <w:t>”.</w:t>
            </w:r>
          </w:p>
          <w:p w14:paraId="10A7A374" w14:textId="77777777" w:rsidR="0072052A" w:rsidRPr="006A69D1" w:rsidRDefault="0072052A" w:rsidP="00955C1C">
            <w:pPr>
              <w:spacing w:line="240" w:lineRule="auto"/>
              <w:rPr>
                <w:lang w:val="es-ES"/>
              </w:rPr>
            </w:pPr>
            <w:r w:rsidRPr="006A69D1">
              <w:rPr>
                <w:b/>
                <w:bCs/>
                <w:lang w:val="es-ES"/>
              </w:rPr>
              <w:t>Nota:</w:t>
            </w:r>
            <w:r w:rsidRPr="006A69D1">
              <w:rPr>
                <w:lang w:val="es-ES"/>
              </w:rPr>
              <w:t xml:space="preserve"> </w:t>
            </w:r>
            <w:r>
              <w:rPr>
                <w:lang w:val="es-ES"/>
              </w:rPr>
              <w:t>Ahora el dispositivo está listo para la administración de la dosis</w:t>
            </w:r>
            <w:r w:rsidRPr="006A69D1">
              <w:rPr>
                <w:lang w:val="es-ES"/>
              </w:rPr>
              <w:t>. No empuje el vástago del émbolo antes de su inserci</w:t>
            </w:r>
            <w:r>
              <w:rPr>
                <w:lang w:val="es-ES"/>
              </w:rPr>
              <w:t>ón en el ojo</w:t>
            </w:r>
            <w:r w:rsidRPr="006A69D1">
              <w:rPr>
                <w:lang w:val="es-ES"/>
              </w:rPr>
              <w:t>.</w:t>
            </w:r>
            <w:r w:rsidRPr="006A69D1">
              <w:rPr>
                <w:noProof/>
                <w:lang w:val="es-ES"/>
              </w:rPr>
              <w:t xml:space="preserve"> </w:t>
            </w:r>
          </w:p>
        </w:tc>
        <w:tc>
          <w:tcPr>
            <w:tcW w:w="4171" w:type="dxa"/>
            <w:tcBorders>
              <w:top w:val="nil"/>
              <w:left w:val="nil"/>
              <w:bottom w:val="single" w:sz="4" w:space="0" w:color="auto"/>
              <w:right w:val="single" w:sz="4" w:space="0" w:color="auto"/>
            </w:tcBorders>
          </w:tcPr>
          <w:p w14:paraId="0A3655B0" w14:textId="77777777" w:rsidR="0072052A" w:rsidRPr="00C8212C" w:rsidRDefault="0072052A" w:rsidP="00955C1C">
            <w:pPr>
              <w:spacing w:line="240" w:lineRule="auto"/>
            </w:pPr>
            <w:r>
              <w:rPr>
                <w:noProof/>
                <w:lang w:val="es-ES" w:eastAsia="es-ES"/>
              </w:rPr>
              <mc:AlternateContent>
                <mc:Choice Requires="wpg">
                  <w:drawing>
                    <wp:anchor distT="0" distB="0" distL="114300" distR="114300" simplePos="0" relativeHeight="251737088" behindDoc="0" locked="1" layoutInCell="1" allowOverlap="1" wp14:anchorId="7E50F602" wp14:editId="02FAB187">
                      <wp:simplePos x="0" y="0"/>
                      <wp:positionH relativeFrom="column">
                        <wp:posOffset>47625</wp:posOffset>
                      </wp:positionH>
                      <wp:positionV relativeFrom="paragraph">
                        <wp:posOffset>99695</wp:posOffset>
                      </wp:positionV>
                      <wp:extent cx="2360295" cy="2384425"/>
                      <wp:effectExtent l="0" t="0" r="1905" b="15875"/>
                      <wp:wrapNone/>
                      <wp:docPr id="1287537492" name="Gruppieren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0295" cy="2384425"/>
                                <a:chOff x="-211" y="0"/>
                                <a:chExt cx="23603" cy="23841"/>
                              </a:xfrm>
                            </wpg:grpSpPr>
                            <wps:wsp>
                              <wps:cNvPr id="1448974888" name="Textfeld 134"/>
                              <wps:cNvSpPr txBox="1">
                                <a:spLocks noChangeArrowheads="1"/>
                              </wps:cNvSpPr>
                              <wps:spPr bwMode="auto">
                                <a:xfrm>
                                  <a:off x="18848" y="15651"/>
                                  <a:ext cx="4544"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9E6EE7" w14:textId="77777777" w:rsidR="0072052A" w:rsidRPr="008B3BEC" w:rsidRDefault="0072052A" w:rsidP="0072052A">
                                    <w:pPr>
                                      <w:spacing w:line="240" w:lineRule="auto"/>
                                      <w:rPr>
                                        <w:sz w:val="18"/>
                                        <w:szCs w:val="18"/>
                                        <w:lang w:val="de-DE"/>
                                      </w:rPr>
                                    </w:pPr>
                                    <w:r>
                                      <w:rPr>
                                        <w:sz w:val="18"/>
                                        <w:szCs w:val="18"/>
                                        <w:lang w:val="de-DE"/>
                                      </w:rPr>
                                      <w:t>Guía</w:t>
                                    </w:r>
                                  </w:p>
                                </w:txbxContent>
                              </wps:txbx>
                              <wps:bodyPr rot="0" vert="horz" wrap="square" lIns="36000" tIns="0" rIns="36000" bIns="0" anchor="ctr" anchorCtr="0" upright="1">
                                <a:noAutofit/>
                              </wps:bodyPr>
                            </wps:wsp>
                            <wps:wsp>
                              <wps:cNvPr id="440532895" name="Textfeld 135"/>
                              <wps:cNvSpPr txBox="1">
                                <a:spLocks noChangeArrowheads="1"/>
                              </wps:cNvSpPr>
                              <wps:spPr bwMode="auto">
                                <a:xfrm>
                                  <a:off x="0" y="20027"/>
                                  <a:ext cx="5553" cy="3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8AACBD" w14:textId="77777777" w:rsidR="0072052A" w:rsidRPr="008B3BEC" w:rsidRDefault="0072052A" w:rsidP="0072052A">
                                    <w:pPr>
                                      <w:spacing w:line="240" w:lineRule="auto"/>
                                      <w:rPr>
                                        <w:sz w:val="18"/>
                                        <w:szCs w:val="18"/>
                                        <w:lang w:val="de-DE"/>
                                      </w:rPr>
                                    </w:pPr>
                                    <w:r>
                                      <w:rPr>
                                        <w:sz w:val="18"/>
                                        <w:szCs w:val="18"/>
                                        <w:lang w:val="de-DE"/>
                                      </w:rPr>
                                      <w:t>Vástago del émbolo</w:t>
                                    </w:r>
                                  </w:p>
                                </w:txbxContent>
                              </wps:txbx>
                              <wps:bodyPr rot="0" vert="horz" wrap="square" lIns="36000" tIns="0" rIns="36000" bIns="0" anchor="ctr" anchorCtr="0" upright="1">
                                <a:noAutofit/>
                              </wps:bodyPr>
                            </wps:wsp>
                            <wps:wsp>
                              <wps:cNvPr id="1342161844" name="Textfeld 136"/>
                              <wps:cNvSpPr txBox="1">
                                <a:spLocks noChangeArrowheads="1"/>
                              </wps:cNvSpPr>
                              <wps:spPr bwMode="auto">
                                <a:xfrm>
                                  <a:off x="-211" y="8583"/>
                                  <a:ext cx="5708" cy="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7C6584" w14:textId="77777777" w:rsidR="0072052A" w:rsidRPr="008B3BEC" w:rsidRDefault="0072052A" w:rsidP="0072052A">
                                    <w:pPr>
                                      <w:spacing w:line="240" w:lineRule="auto"/>
                                      <w:rPr>
                                        <w:sz w:val="18"/>
                                        <w:szCs w:val="18"/>
                                        <w:lang w:val="de-DE"/>
                                      </w:rPr>
                                    </w:pPr>
                                    <w:r>
                                      <w:rPr>
                                        <w:sz w:val="18"/>
                                        <w:szCs w:val="18"/>
                                        <w:lang w:val="de-DE"/>
                                      </w:rPr>
                                      <w:t>Ranura</w:t>
                                    </w:r>
                                  </w:p>
                                </w:txbxContent>
                              </wps:txbx>
                              <wps:bodyPr rot="0" vert="horz" wrap="square" lIns="36000" tIns="0" rIns="36000" bIns="0" anchor="ctr" anchorCtr="0" upright="1">
                                <a:noAutofit/>
                              </wps:bodyPr>
                            </wps:wsp>
                            <wps:wsp>
                              <wps:cNvPr id="1035909608" name="Textfeld 137"/>
                              <wps:cNvSpPr txBox="1">
                                <a:spLocks noChangeArrowheads="1"/>
                              </wps:cNvSpPr>
                              <wps:spPr bwMode="auto">
                                <a:xfrm>
                                  <a:off x="12117" y="0"/>
                                  <a:ext cx="10953" cy="2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933C2E" w14:textId="77777777" w:rsidR="0072052A" w:rsidRPr="00A001B0" w:rsidRDefault="0072052A" w:rsidP="0072052A">
                                    <w:pPr>
                                      <w:jc w:val="center"/>
                                      <w:rPr>
                                        <w:b/>
                                        <w:bCs/>
                                        <w:sz w:val="18"/>
                                        <w:szCs w:val="18"/>
                                        <w:lang w:val="de-DE"/>
                                      </w:rPr>
                                    </w:pPr>
                                    <w:r>
                                      <w:rPr>
                                        <w:b/>
                                        <w:bCs/>
                                        <w:sz w:val="18"/>
                                        <w:szCs w:val="18"/>
                                        <w:lang w:val="de-DE"/>
                                      </w:rPr>
                                      <w:t>¡CLIC!</w:t>
                                    </w:r>
                                  </w:p>
                                </w:txbxContent>
                              </wps:txbx>
                              <wps:bodyPr rot="0" vert="horz" wrap="square" lIns="36000" tIns="0" rIns="36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50F602" id="Gruppieren 138" o:spid="_x0000_s1216" style="position:absolute;margin-left:3.75pt;margin-top:7.85pt;width:185.85pt;height:187.75pt;z-index:251737088;mso-position-horizontal-relative:text;mso-position-vertical-relative:text" coordorigin="-211" coordsize="23603,23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">
                      <v:shape id="Textfeld 134" o:spid="_x0000_s1217" type="#_x0000_t202" style="position:absolute;left:18848;top:15651;width:454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" filled="f" stroked="f" strokeweight=".5pt">
                        <v:textbox inset="1mm,0,1mm,0">
                          <w:txbxContent>
                            <w:p w14:paraId="0A9E6EE7" w14:textId="77777777" w:rsidR="0072052A" w:rsidRPr="008B3BEC" w:rsidRDefault="0072052A" w:rsidP="0072052A">
                              <w:pPr>
                                <w:spacing w:line="240" w:lineRule="auto"/>
                                <w:rPr>
                                  <w:sz w:val="18"/>
                                  <w:szCs w:val="18"/>
                                  <w:lang w:val="de-DE"/>
                                </w:rPr>
                              </w:pPr>
                              <w:r>
                                <w:rPr>
                                  <w:sz w:val="18"/>
                                  <w:szCs w:val="18"/>
                                  <w:lang w:val="de-DE"/>
                                </w:rPr>
                                <w:t>Guía</w:t>
                              </w:r>
                            </w:p>
                          </w:txbxContent>
                        </v:textbox>
                      </v:shape>
                      <v:shape id="Textfeld 135" o:spid="_x0000_s1218" type="#_x0000_t202" style="position:absolute;top:20027;width:5553;height:3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" filled="f" stroked="f" strokeweight=".5pt">
                        <v:textbox inset="1mm,0,1mm,0">
                          <w:txbxContent>
                            <w:p w14:paraId="628AACBD" w14:textId="77777777" w:rsidR="0072052A" w:rsidRPr="008B3BEC" w:rsidRDefault="0072052A" w:rsidP="0072052A">
                              <w:pPr>
                                <w:spacing w:line="240" w:lineRule="auto"/>
                                <w:rPr>
                                  <w:sz w:val="18"/>
                                  <w:szCs w:val="18"/>
                                  <w:lang w:val="de-DE"/>
                                </w:rPr>
                              </w:pPr>
                              <w:r>
                                <w:rPr>
                                  <w:sz w:val="18"/>
                                  <w:szCs w:val="18"/>
                                  <w:lang w:val="de-DE"/>
                                </w:rPr>
                                <w:t>Vástago del émbolo</w:t>
                              </w:r>
                            </w:p>
                          </w:txbxContent>
                        </v:textbox>
                      </v:shape>
                      <v:shape id="Textfeld 136" o:spid="_x0000_s1219" type="#_x0000_t202" style="position:absolute;left:-211;top:8583;width:5708;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" filled="f" stroked="f" strokeweight=".5pt">
                        <v:textbox inset="1mm,0,1mm,0">
                          <w:txbxContent>
                            <w:p w14:paraId="2C7C6584" w14:textId="77777777" w:rsidR="0072052A" w:rsidRPr="008B3BEC" w:rsidRDefault="0072052A" w:rsidP="0072052A">
                              <w:pPr>
                                <w:spacing w:line="240" w:lineRule="auto"/>
                                <w:rPr>
                                  <w:sz w:val="18"/>
                                  <w:szCs w:val="18"/>
                                  <w:lang w:val="de-DE"/>
                                </w:rPr>
                              </w:pPr>
                              <w:r>
                                <w:rPr>
                                  <w:sz w:val="18"/>
                                  <w:szCs w:val="18"/>
                                  <w:lang w:val="de-DE"/>
                                </w:rPr>
                                <w:t>Ranura</w:t>
                              </w:r>
                            </w:p>
                          </w:txbxContent>
                        </v:textbox>
                      </v:shape>
                      <v:shape id="Textfeld 137" o:spid="_x0000_s1220" type="#_x0000_t202" style="position:absolute;left:12117;width:10953;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" filled="f" stroked="f" strokeweight=".5pt">
                        <v:textbox inset="1mm,0,1mm,0">
                          <w:txbxContent>
                            <w:p w14:paraId="68933C2E" w14:textId="77777777" w:rsidR="0072052A" w:rsidRPr="00A001B0" w:rsidRDefault="0072052A" w:rsidP="0072052A">
                              <w:pPr>
                                <w:jc w:val="center"/>
                                <w:rPr>
                                  <w:b/>
                                  <w:bCs/>
                                  <w:sz w:val="18"/>
                                  <w:szCs w:val="18"/>
                                  <w:lang w:val="de-DE"/>
                                </w:rPr>
                              </w:pPr>
                              <w:r>
                                <w:rPr>
                                  <w:b/>
                                  <w:bCs/>
                                  <w:sz w:val="18"/>
                                  <w:szCs w:val="18"/>
                                  <w:lang w:val="de-DE"/>
                                </w:rPr>
                                <w:t>¡CLIC!</w:t>
                              </w:r>
                            </w:p>
                          </w:txbxContent>
                        </v:textbox>
                      </v:shape>
                      <w10:anchorlock/>
                    </v:group>
                  </w:pict>
                </mc:Fallback>
              </mc:AlternateContent>
            </w:r>
            <w:r w:rsidRPr="008F3EB3">
              <w:rPr>
                <w:noProof/>
                <w:lang w:val="es-ES" w:eastAsia="es-ES"/>
              </w:rPr>
              <w:drawing>
                <wp:inline distT="0" distB="0" distL="0" distR="0" wp14:anchorId="667932D3" wp14:editId="529FBDFE">
                  <wp:extent cx="2428875" cy="2533650"/>
                  <wp:effectExtent l="19050" t="19050" r="9525" b="0"/>
                  <wp:docPr id="499897106" name="Grafik 105" descr="Ein Bild, das Entwurf, Lineart, Zeichnung, Clipart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5" descr="Ein Bild, das Entwurf, Lineart, Zeichnung, Clipart enthält.Automatisch generierte Beschreibu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28875" cy="2533650"/>
                          </a:xfrm>
                          <a:prstGeom prst="rect">
                            <a:avLst/>
                          </a:prstGeom>
                          <a:noFill/>
                          <a:ln w="6350" cmpd="sng">
                            <a:solidFill>
                              <a:srgbClr val="000000"/>
                            </a:solidFill>
                            <a:miter lim="800000"/>
                            <a:headEnd/>
                            <a:tailEnd/>
                          </a:ln>
                          <a:effectLst/>
                        </pic:spPr>
                      </pic:pic>
                    </a:graphicData>
                  </a:graphic>
                </wp:inline>
              </w:drawing>
            </w:r>
          </w:p>
        </w:tc>
      </w:tr>
      <w:tr w:rsidR="0072052A" w:rsidRPr="00CC35E4" w14:paraId="1B9E8AF6" w14:textId="77777777" w:rsidTr="00955C1C">
        <w:trPr>
          <w:trHeight w:val="283"/>
        </w:trPr>
        <w:tc>
          <w:tcPr>
            <w:tcW w:w="562" w:type="dxa"/>
            <w:vMerge w:val="restart"/>
            <w:tcBorders>
              <w:top w:val="single" w:sz="4" w:space="0" w:color="auto"/>
              <w:left w:val="single" w:sz="4" w:space="0" w:color="auto"/>
              <w:bottom w:val="single" w:sz="4" w:space="0" w:color="auto"/>
              <w:right w:val="single" w:sz="4" w:space="0" w:color="auto"/>
            </w:tcBorders>
          </w:tcPr>
          <w:p w14:paraId="503167B3" w14:textId="77777777" w:rsidR="0072052A" w:rsidRPr="00C8212C" w:rsidRDefault="0072052A" w:rsidP="00955C1C">
            <w:pPr>
              <w:keepNext/>
              <w:keepLines/>
              <w:spacing w:line="240" w:lineRule="auto"/>
              <w:jc w:val="center"/>
            </w:pPr>
            <w:r w:rsidRPr="00C8212C">
              <w:t>9.</w:t>
            </w:r>
          </w:p>
        </w:tc>
        <w:tc>
          <w:tcPr>
            <w:tcW w:w="4407" w:type="dxa"/>
            <w:gridSpan w:val="2"/>
            <w:tcBorders>
              <w:top w:val="single" w:sz="4" w:space="0" w:color="auto"/>
              <w:left w:val="single" w:sz="4" w:space="0" w:color="auto"/>
              <w:bottom w:val="nil"/>
              <w:right w:val="nil"/>
            </w:tcBorders>
          </w:tcPr>
          <w:p w14:paraId="12641339" w14:textId="77777777" w:rsidR="0072052A" w:rsidRPr="00C8212C" w:rsidRDefault="0072052A" w:rsidP="00955C1C">
            <w:pPr>
              <w:keepNext/>
              <w:keepLines/>
              <w:spacing w:line="240" w:lineRule="auto"/>
            </w:pPr>
            <w:r w:rsidRPr="00C8212C">
              <w:t>Administ</w:t>
            </w:r>
            <w:r>
              <w:t>rar la inyección</w:t>
            </w:r>
          </w:p>
        </w:tc>
        <w:tc>
          <w:tcPr>
            <w:tcW w:w="4171" w:type="dxa"/>
            <w:tcBorders>
              <w:top w:val="single" w:sz="4" w:space="0" w:color="auto"/>
              <w:left w:val="nil"/>
              <w:bottom w:val="nil"/>
              <w:right w:val="single" w:sz="4" w:space="0" w:color="auto"/>
            </w:tcBorders>
          </w:tcPr>
          <w:p w14:paraId="24423957" w14:textId="77777777" w:rsidR="0072052A" w:rsidRPr="00C8212C" w:rsidRDefault="0072052A" w:rsidP="00955C1C">
            <w:pPr>
              <w:spacing w:line="240" w:lineRule="auto"/>
            </w:pPr>
          </w:p>
        </w:tc>
      </w:tr>
      <w:tr w:rsidR="0072052A" w:rsidRPr="00CC35E4" w14:paraId="3AD24F73" w14:textId="77777777" w:rsidTr="00955C1C">
        <w:trPr>
          <w:trHeight w:val="283"/>
        </w:trPr>
        <w:tc>
          <w:tcPr>
            <w:tcW w:w="562" w:type="dxa"/>
            <w:vMerge/>
            <w:tcBorders>
              <w:top w:val="single" w:sz="4" w:space="0" w:color="auto"/>
              <w:left w:val="single" w:sz="4" w:space="0" w:color="auto"/>
              <w:bottom w:val="single" w:sz="4" w:space="0" w:color="auto"/>
              <w:right w:val="single" w:sz="4" w:space="0" w:color="auto"/>
            </w:tcBorders>
          </w:tcPr>
          <w:p w14:paraId="2C45B65E" w14:textId="77777777" w:rsidR="0072052A" w:rsidRPr="00C8212C" w:rsidRDefault="0072052A" w:rsidP="00955C1C">
            <w:pPr>
              <w:keepNext/>
              <w:keepLines/>
              <w:spacing w:line="240" w:lineRule="auto"/>
              <w:jc w:val="center"/>
            </w:pPr>
          </w:p>
        </w:tc>
        <w:tc>
          <w:tcPr>
            <w:tcW w:w="4407" w:type="dxa"/>
            <w:gridSpan w:val="2"/>
            <w:tcBorders>
              <w:top w:val="nil"/>
              <w:left w:val="single" w:sz="4" w:space="0" w:color="auto"/>
              <w:bottom w:val="single" w:sz="4" w:space="0" w:color="auto"/>
              <w:right w:val="nil"/>
            </w:tcBorders>
          </w:tcPr>
          <w:p w14:paraId="0971F411" w14:textId="77777777" w:rsidR="0072052A" w:rsidRPr="00DF7BFD" w:rsidRDefault="0072052A" w:rsidP="00955C1C">
            <w:pPr>
              <w:keepNext/>
              <w:keepLines/>
              <w:spacing w:line="240" w:lineRule="auto"/>
              <w:rPr>
                <w:lang w:val="es-ES"/>
              </w:rPr>
            </w:pPr>
            <w:r w:rsidRPr="00DF7BFD">
              <w:rPr>
                <w:lang w:val="es-ES"/>
              </w:rPr>
              <w:t>Insertar la aguja en el sitio de inyecci</w:t>
            </w:r>
            <w:r>
              <w:rPr>
                <w:lang w:val="es-ES"/>
              </w:rPr>
              <w:t>ón ocular</w:t>
            </w:r>
            <w:r w:rsidRPr="00DF7BFD">
              <w:rPr>
                <w:lang w:val="es-ES"/>
              </w:rPr>
              <w:t>. In</w:t>
            </w:r>
            <w:r>
              <w:rPr>
                <w:lang w:val="es-ES"/>
              </w:rPr>
              <w:t>yectar</w:t>
            </w:r>
            <w:r w:rsidRPr="00DF7BFD">
              <w:rPr>
                <w:lang w:val="es-ES"/>
              </w:rPr>
              <w:t xml:space="preserve"> la solución empujando el vástago del émbolo </w:t>
            </w:r>
            <w:r w:rsidRPr="0070442E">
              <w:rPr>
                <w:lang w:val="es-ES"/>
              </w:rPr>
              <w:t xml:space="preserve">hacia dentro </w:t>
            </w:r>
            <w:r w:rsidRPr="00DF7BFD">
              <w:rPr>
                <w:lang w:val="es-ES"/>
              </w:rPr>
              <w:t>hasta que se detenga, es decir, hasta que la gu</w:t>
            </w:r>
            <w:r>
              <w:rPr>
                <w:lang w:val="es-ES"/>
              </w:rPr>
              <w:t>ía se encuentre completamente dentro de la ranura</w:t>
            </w:r>
            <w:r w:rsidRPr="00955C1C">
              <w:rPr>
                <w:lang w:val="es-ES"/>
              </w:rPr>
              <w:t xml:space="preserve">. </w:t>
            </w:r>
          </w:p>
          <w:p w14:paraId="73ACE153" w14:textId="77777777" w:rsidR="0072052A" w:rsidRPr="00DF7BFD" w:rsidRDefault="0072052A" w:rsidP="00955C1C">
            <w:pPr>
              <w:keepNext/>
              <w:keepLines/>
              <w:spacing w:line="240" w:lineRule="auto"/>
              <w:rPr>
                <w:lang w:val="es-ES"/>
              </w:rPr>
            </w:pPr>
          </w:p>
          <w:p w14:paraId="4A4D3359" w14:textId="77777777" w:rsidR="0072052A" w:rsidRPr="00DF7BFD" w:rsidRDefault="0072052A" w:rsidP="00955C1C">
            <w:pPr>
              <w:keepNext/>
              <w:keepLines/>
              <w:spacing w:line="240" w:lineRule="auto"/>
              <w:rPr>
                <w:lang w:val="es-ES"/>
              </w:rPr>
            </w:pPr>
            <w:r w:rsidRPr="00DF7BFD">
              <w:rPr>
                <w:lang w:val="es-ES"/>
              </w:rPr>
              <w:t xml:space="preserve">No aplicar presión adicional una vez que la guía se encuentre dentro de la ranura. Es normal </w:t>
            </w:r>
            <w:r>
              <w:rPr>
                <w:lang w:val="es-ES"/>
              </w:rPr>
              <w:t>que quede</w:t>
            </w:r>
            <w:r w:rsidRPr="00DF7BFD">
              <w:rPr>
                <w:lang w:val="es-ES"/>
              </w:rPr>
              <w:t xml:space="preserve"> una pequeña cantidad de solución</w:t>
            </w:r>
            <w:r>
              <w:rPr>
                <w:lang w:val="es-ES"/>
              </w:rPr>
              <w:t xml:space="preserve"> residual en la jeringa</w:t>
            </w:r>
            <w:r w:rsidRPr="00DF7BFD">
              <w:rPr>
                <w:lang w:val="es-ES"/>
              </w:rPr>
              <w:t>.</w:t>
            </w:r>
          </w:p>
        </w:tc>
        <w:tc>
          <w:tcPr>
            <w:tcW w:w="4171" w:type="dxa"/>
            <w:tcBorders>
              <w:top w:val="nil"/>
              <w:left w:val="nil"/>
              <w:bottom w:val="single" w:sz="4" w:space="0" w:color="auto"/>
              <w:right w:val="single" w:sz="4" w:space="0" w:color="auto"/>
            </w:tcBorders>
          </w:tcPr>
          <w:p w14:paraId="0EB7C376" w14:textId="77777777" w:rsidR="0072052A" w:rsidRPr="00C8212C" w:rsidRDefault="0072052A" w:rsidP="00955C1C">
            <w:pPr>
              <w:spacing w:line="240" w:lineRule="auto"/>
            </w:pPr>
            <w:r>
              <w:rPr>
                <w:noProof/>
                <w:lang w:val="es-ES" w:eastAsia="es-ES"/>
              </w:rPr>
              <mc:AlternateContent>
                <mc:Choice Requires="wpg">
                  <w:drawing>
                    <wp:anchor distT="0" distB="0" distL="114300" distR="114300" simplePos="0" relativeHeight="251738112" behindDoc="0" locked="1" layoutInCell="1" allowOverlap="1" wp14:anchorId="554894FC" wp14:editId="5C886DF9">
                      <wp:simplePos x="0" y="0"/>
                      <wp:positionH relativeFrom="column">
                        <wp:posOffset>95250</wp:posOffset>
                      </wp:positionH>
                      <wp:positionV relativeFrom="paragraph">
                        <wp:posOffset>374015</wp:posOffset>
                      </wp:positionV>
                      <wp:extent cx="2120265" cy="1675130"/>
                      <wp:effectExtent l="0" t="0" r="0" b="1270"/>
                      <wp:wrapNone/>
                      <wp:docPr id="7511691" name="Gruppieren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0265" cy="1675130"/>
                                <a:chOff x="673" y="5441"/>
                                <a:chExt cx="21205" cy="16753"/>
                              </a:xfrm>
                            </wpg:grpSpPr>
                            <wps:wsp>
                              <wps:cNvPr id="1602830403" name="Textfeld 140"/>
                              <wps:cNvSpPr txBox="1">
                                <a:spLocks noChangeArrowheads="1"/>
                              </wps:cNvSpPr>
                              <wps:spPr bwMode="auto">
                                <a:xfrm>
                                  <a:off x="17334" y="5441"/>
                                  <a:ext cx="4544"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199ED5" w14:textId="77777777" w:rsidR="0072052A" w:rsidRPr="008B3BEC" w:rsidRDefault="0072052A" w:rsidP="0072052A">
                                    <w:pPr>
                                      <w:spacing w:line="240" w:lineRule="auto"/>
                                      <w:rPr>
                                        <w:sz w:val="18"/>
                                        <w:szCs w:val="18"/>
                                        <w:lang w:val="de-DE"/>
                                      </w:rPr>
                                    </w:pPr>
                                    <w:r>
                                      <w:rPr>
                                        <w:sz w:val="18"/>
                                        <w:szCs w:val="18"/>
                                        <w:lang w:val="de-DE"/>
                                      </w:rPr>
                                      <w:t>Guía</w:t>
                                    </w:r>
                                  </w:p>
                                </w:txbxContent>
                              </wps:txbx>
                              <wps:bodyPr rot="0" vert="horz" wrap="square" lIns="36000" tIns="0" rIns="36000" bIns="0" anchor="ctr" anchorCtr="0" upright="1">
                                <a:noAutofit/>
                              </wps:bodyPr>
                            </wps:wsp>
                            <wps:wsp>
                              <wps:cNvPr id="1467849498" name="Textfeld 141"/>
                              <wps:cNvSpPr txBox="1">
                                <a:spLocks noChangeArrowheads="1"/>
                              </wps:cNvSpPr>
                              <wps:spPr bwMode="auto">
                                <a:xfrm>
                                  <a:off x="4638" y="17670"/>
                                  <a:ext cx="4493" cy="4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980D2F" w14:textId="77777777" w:rsidR="0072052A" w:rsidRPr="008B3BEC" w:rsidRDefault="0072052A" w:rsidP="0072052A">
                                    <w:pPr>
                                      <w:spacing w:line="240" w:lineRule="auto"/>
                                      <w:rPr>
                                        <w:sz w:val="18"/>
                                        <w:szCs w:val="18"/>
                                        <w:lang w:val="de-DE"/>
                                      </w:rPr>
                                    </w:pPr>
                                    <w:r>
                                      <w:rPr>
                                        <w:sz w:val="18"/>
                                        <w:szCs w:val="18"/>
                                        <w:lang w:val="de-DE"/>
                                      </w:rPr>
                                      <w:t>Vástago del émbolo</w:t>
                                    </w:r>
                                  </w:p>
                                </w:txbxContent>
                              </wps:txbx>
                              <wps:bodyPr rot="0" vert="horz" wrap="square" lIns="36000" tIns="0" rIns="36000" bIns="0" anchor="ctr" anchorCtr="0" upright="1">
                                <a:noAutofit/>
                              </wps:bodyPr>
                            </wps:wsp>
                            <wps:wsp>
                              <wps:cNvPr id="1687984676" name="Textfeld 142"/>
                              <wps:cNvSpPr txBox="1">
                                <a:spLocks noChangeArrowheads="1"/>
                              </wps:cNvSpPr>
                              <wps:spPr bwMode="auto">
                                <a:xfrm>
                                  <a:off x="673" y="8583"/>
                                  <a:ext cx="4824" cy="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C96E78" w14:textId="77777777" w:rsidR="0072052A" w:rsidRPr="008B3BEC" w:rsidRDefault="0072052A" w:rsidP="0072052A">
                                    <w:pPr>
                                      <w:spacing w:line="240" w:lineRule="auto"/>
                                      <w:rPr>
                                        <w:sz w:val="18"/>
                                        <w:szCs w:val="18"/>
                                        <w:lang w:val="de-DE"/>
                                      </w:rPr>
                                    </w:pPr>
                                    <w:r>
                                      <w:rPr>
                                        <w:sz w:val="18"/>
                                        <w:szCs w:val="18"/>
                                        <w:lang w:val="de-DE"/>
                                      </w:rPr>
                                      <w:t>Ranura</w:t>
                                    </w:r>
                                  </w:p>
                                </w:txbxContent>
                              </wps:txbx>
                              <wps:bodyPr rot="0" vert="horz" wrap="square" lIns="36000" tIns="0" rIns="3600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894FC" id="Gruppieren 139" o:spid="_x0000_s1221" style="position:absolute;margin-left:7.5pt;margin-top:29.45pt;width:166.95pt;height:131.9pt;z-index:251738112;mso-position-horizontal-relative:text;mso-position-vertical-relative:text" coordorigin="673,5441" coordsize="21205,16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">
                      <v:shape id="Textfeld 140" o:spid="_x0000_s1222" type="#_x0000_t202" style="position:absolute;left:17334;top:5441;width:454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" filled="f" stroked="f" strokeweight=".5pt">
                        <v:textbox inset="1mm,0,1mm,0">
                          <w:txbxContent>
                            <w:p w14:paraId="77199ED5" w14:textId="77777777" w:rsidR="0072052A" w:rsidRPr="008B3BEC" w:rsidRDefault="0072052A" w:rsidP="0072052A">
                              <w:pPr>
                                <w:spacing w:line="240" w:lineRule="auto"/>
                                <w:rPr>
                                  <w:sz w:val="18"/>
                                  <w:szCs w:val="18"/>
                                  <w:lang w:val="de-DE"/>
                                </w:rPr>
                              </w:pPr>
                              <w:r>
                                <w:rPr>
                                  <w:sz w:val="18"/>
                                  <w:szCs w:val="18"/>
                                  <w:lang w:val="de-DE"/>
                                </w:rPr>
                                <w:t>Guía</w:t>
                              </w:r>
                            </w:p>
                          </w:txbxContent>
                        </v:textbox>
                      </v:shape>
                      <v:shape id="Textfeld 141" o:spid="_x0000_s1223" type="#_x0000_t202" style="position:absolute;left:4638;top:17670;width:4493;height:4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" filled="f" stroked="f" strokeweight=".5pt">
                        <v:textbox inset="1mm,0,1mm,0">
                          <w:txbxContent>
                            <w:p w14:paraId="74980D2F" w14:textId="77777777" w:rsidR="0072052A" w:rsidRPr="008B3BEC" w:rsidRDefault="0072052A" w:rsidP="0072052A">
                              <w:pPr>
                                <w:spacing w:line="240" w:lineRule="auto"/>
                                <w:rPr>
                                  <w:sz w:val="18"/>
                                  <w:szCs w:val="18"/>
                                  <w:lang w:val="de-DE"/>
                                </w:rPr>
                              </w:pPr>
                              <w:r>
                                <w:rPr>
                                  <w:sz w:val="18"/>
                                  <w:szCs w:val="18"/>
                                  <w:lang w:val="de-DE"/>
                                </w:rPr>
                                <w:t>Vástago del émbolo</w:t>
                              </w:r>
                            </w:p>
                          </w:txbxContent>
                        </v:textbox>
                      </v:shape>
                      <v:shape id="Textfeld 142" o:spid="_x0000_s1224" type="#_x0000_t202" style="position:absolute;left:673;top:8583;width:4824;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" filled="f" stroked="f" strokeweight=".5pt">
                        <v:textbox inset="1mm,0,1mm,0">
                          <w:txbxContent>
                            <w:p w14:paraId="67C96E78" w14:textId="77777777" w:rsidR="0072052A" w:rsidRPr="008B3BEC" w:rsidRDefault="0072052A" w:rsidP="0072052A">
                              <w:pPr>
                                <w:spacing w:line="240" w:lineRule="auto"/>
                                <w:rPr>
                                  <w:sz w:val="18"/>
                                  <w:szCs w:val="18"/>
                                  <w:lang w:val="de-DE"/>
                                </w:rPr>
                              </w:pPr>
                              <w:r>
                                <w:rPr>
                                  <w:sz w:val="18"/>
                                  <w:szCs w:val="18"/>
                                  <w:lang w:val="de-DE"/>
                                </w:rPr>
                                <w:t>Ranura</w:t>
                              </w:r>
                            </w:p>
                          </w:txbxContent>
                        </v:textbox>
                      </v:shape>
                      <w10:anchorlock/>
                    </v:group>
                  </w:pict>
                </mc:Fallback>
              </mc:AlternateContent>
            </w:r>
            <w:r w:rsidRPr="008F3EB3">
              <w:rPr>
                <w:noProof/>
                <w:lang w:val="es-ES" w:eastAsia="es-ES"/>
              </w:rPr>
              <w:drawing>
                <wp:inline distT="0" distB="0" distL="0" distR="0" wp14:anchorId="78EFCEE8" wp14:editId="22E1983D">
                  <wp:extent cx="2238375" cy="2286000"/>
                  <wp:effectExtent l="19050" t="19050" r="9525" b="0"/>
                  <wp:docPr id="1210391611" name="Grafik 106" descr="Ein Bild, das Entwurf, Zeichnung, Leuchtturm, Lineart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6" descr="Ein Bild, das Entwurf, Zeichnung, Leuchtturm, Lineart enthält.Automatisch generierte Beschreibu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38375" cy="2286000"/>
                          </a:xfrm>
                          <a:prstGeom prst="rect">
                            <a:avLst/>
                          </a:prstGeom>
                          <a:noFill/>
                          <a:ln w="6350" cmpd="sng">
                            <a:solidFill>
                              <a:srgbClr val="000000"/>
                            </a:solidFill>
                            <a:miter lim="800000"/>
                            <a:headEnd/>
                            <a:tailEnd/>
                          </a:ln>
                          <a:effectLst/>
                        </pic:spPr>
                      </pic:pic>
                    </a:graphicData>
                  </a:graphic>
                </wp:inline>
              </w:drawing>
            </w:r>
          </w:p>
        </w:tc>
      </w:tr>
      <w:tr w:rsidR="0072052A" w:rsidRPr="009C2829" w14:paraId="755FB564" w14:textId="77777777" w:rsidTr="00955C1C">
        <w:trPr>
          <w:trHeight w:val="283"/>
        </w:trPr>
        <w:tc>
          <w:tcPr>
            <w:tcW w:w="562" w:type="dxa"/>
            <w:tcBorders>
              <w:top w:val="single" w:sz="4" w:space="0" w:color="auto"/>
              <w:left w:val="single" w:sz="4" w:space="0" w:color="auto"/>
              <w:bottom w:val="single" w:sz="4" w:space="0" w:color="auto"/>
              <w:right w:val="single" w:sz="4" w:space="0" w:color="auto"/>
            </w:tcBorders>
          </w:tcPr>
          <w:p w14:paraId="313EB07E" w14:textId="77777777" w:rsidR="0072052A" w:rsidRPr="00C8212C" w:rsidRDefault="0072052A" w:rsidP="00955C1C">
            <w:pPr>
              <w:keepNext/>
              <w:keepLines/>
              <w:spacing w:line="240" w:lineRule="auto"/>
              <w:jc w:val="center"/>
            </w:pPr>
            <w:r w:rsidRPr="00C8212C">
              <w:t>10.</w:t>
            </w:r>
          </w:p>
        </w:tc>
        <w:tc>
          <w:tcPr>
            <w:tcW w:w="8578" w:type="dxa"/>
            <w:gridSpan w:val="3"/>
            <w:tcBorders>
              <w:top w:val="single" w:sz="4" w:space="0" w:color="auto"/>
              <w:left w:val="single" w:sz="4" w:space="0" w:color="auto"/>
              <w:bottom w:val="single" w:sz="4" w:space="0" w:color="auto"/>
              <w:right w:val="single" w:sz="4" w:space="0" w:color="auto"/>
            </w:tcBorders>
          </w:tcPr>
          <w:p w14:paraId="4D0590B6" w14:textId="77777777" w:rsidR="0072052A" w:rsidRPr="00DF7BFD" w:rsidRDefault="0072052A" w:rsidP="00955C1C">
            <w:pPr>
              <w:keepNext/>
              <w:keepLines/>
              <w:spacing w:line="240" w:lineRule="auto"/>
              <w:rPr>
                <w:lang w:val="es-ES"/>
              </w:rPr>
            </w:pPr>
            <w:r w:rsidRPr="00DF7BFD">
              <w:rPr>
                <w:lang w:val="es-ES"/>
              </w:rPr>
              <w:t>La jeringa precargada es para la administraci</w:t>
            </w:r>
            <w:r>
              <w:rPr>
                <w:lang w:val="es-ES"/>
              </w:rPr>
              <w:t xml:space="preserve">ón de una sola dosis y </w:t>
            </w:r>
            <w:r w:rsidRPr="00B55EFF">
              <w:rPr>
                <w:lang w:val="es-ES"/>
              </w:rPr>
              <w:t>para un solo uso</w:t>
            </w:r>
            <w:r w:rsidRPr="00DF7BFD">
              <w:rPr>
                <w:lang w:val="es-ES"/>
              </w:rPr>
              <w:t>.</w:t>
            </w:r>
          </w:p>
          <w:p w14:paraId="698D8622" w14:textId="77777777" w:rsidR="0072052A" w:rsidRPr="00DF7BFD" w:rsidRDefault="0072052A" w:rsidP="00955C1C">
            <w:pPr>
              <w:keepNext/>
              <w:keepLines/>
              <w:spacing w:line="240" w:lineRule="auto"/>
              <w:rPr>
                <w:lang w:val="es-ES"/>
              </w:rPr>
            </w:pPr>
            <w:r w:rsidRPr="00DF7BFD">
              <w:rPr>
                <w:lang w:val="es-ES"/>
              </w:rPr>
              <w:t xml:space="preserve">Tras la inyección, desechar la jeringa usada en un </w:t>
            </w:r>
            <w:r w:rsidRPr="00B55EFF">
              <w:rPr>
                <w:lang w:val="es-ES"/>
              </w:rPr>
              <w:t xml:space="preserve">recipiente </w:t>
            </w:r>
            <w:r>
              <w:rPr>
                <w:lang w:val="es-ES"/>
              </w:rPr>
              <w:t>para</w:t>
            </w:r>
            <w:r w:rsidRPr="00B55EFF">
              <w:rPr>
                <w:lang w:val="es-ES"/>
              </w:rPr>
              <w:t xml:space="preserve"> objetos punzantes</w:t>
            </w:r>
            <w:r w:rsidRPr="00DF7BFD">
              <w:rPr>
                <w:lang w:val="es-ES"/>
              </w:rPr>
              <w:t>.</w:t>
            </w:r>
          </w:p>
        </w:tc>
      </w:tr>
    </w:tbl>
    <w:p w14:paraId="73BEC4DF" w14:textId="77777777" w:rsidR="0072052A" w:rsidRPr="00DD1A68" w:rsidRDefault="0072052A" w:rsidP="0072052A">
      <w:pPr>
        <w:pStyle w:val="GlobalBayerBodyText"/>
        <w:spacing w:before="0" w:after="0"/>
        <w:rPr>
          <w:rFonts w:ascii="Times New Roman" w:hAnsi="Times New Roman"/>
          <w:sz w:val="22"/>
          <w:szCs w:val="22"/>
          <w:lang w:val="es-ES" w:eastAsia="en-US"/>
        </w:rPr>
      </w:pPr>
    </w:p>
    <w:p w14:paraId="787D401A" w14:textId="53452FC3" w:rsidR="00AD313E" w:rsidRPr="00B55EFF" w:rsidRDefault="008F61EA" w:rsidP="008F61EA">
      <w:pPr>
        <w:rPr>
          <w:lang w:val="es-ES"/>
        </w:rPr>
      </w:pPr>
      <w:r w:rsidRPr="00B55EFF">
        <w:rPr>
          <w:szCs w:val="22"/>
          <w:lang w:val="es-ES"/>
        </w:rPr>
        <w:t>La eliminación del medicamento no utilizado y de todos los materiales que hayan estado en contacto con él se realizará de acuerdo con la normativa local.</w:t>
      </w:r>
    </w:p>
    <w:p w14:paraId="78110DF8" w14:textId="77777777" w:rsidR="00AD313E" w:rsidRPr="00B55EFF" w:rsidRDefault="00AD313E" w:rsidP="00AD313E">
      <w:pPr>
        <w:rPr>
          <w:szCs w:val="22"/>
          <w:lang w:val="es-ES"/>
        </w:rPr>
      </w:pPr>
    </w:p>
    <w:p w14:paraId="4151CBEB" w14:textId="77777777" w:rsidR="00AD313E" w:rsidRPr="00B55EFF" w:rsidRDefault="00AD313E" w:rsidP="00AD313E">
      <w:pPr>
        <w:keepNext/>
        <w:keepLines/>
        <w:tabs>
          <w:tab w:val="clear" w:pos="567"/>
        </w:tabs>
        <w:spacing w:line="240" w:lineRule="auto"/>
        <w:ind w:left="567" w:hanging="567"/>
        <w:outlineLvl w:val="1"/>
        <w:rPr>
          <w:noProof/>
          <w:szCs w:val="22"/>
          <w:lang w:val="es-ES"/>
        </w:rPr>
      </w:pPr>
      <w:r w:rsidRPr="00B55EFF">
        <w:rPr>
          <w:b/>
          <w:noProof/>
          <w:szCs w:val="22"/>
          <w:lang w:val="es-ES"/>
        </w:rPr>
        <w:t>7.</w:t>
      </w:r>
      <w:r w:rsidRPr="00B55EFF">
        <w:rPr>
          <w:b/>
          <w:noProof/>
          <w:szCs w:val="22"/>
          <w:lang w:val="es-ES"/>
        </w:rPr>
        <w:tab/>
        <w:t>TITULAR DE LA AUTORIZACIÓN DE COMERCIALIZACIÓN</w:t>
      </w:r>
    </w:p>
    <w:p w14:paraId="7A08D4B4" w14:textId="77777777" w:rsidR="00AD313E" w:rsidRPr="00B55EFF" w:rsidRDefault="00AD313E" w:rsidP="00AD313E">
      <w:pPr>
        <w:keepNext/>
        <w:keepLines/>
        <w:tabs>
          <w:tab w:val="clear" w:pos="567"/>
        </w:tabs>
        <w:spacing w:line="240" w:lineRule="auto"/>
        <w:rPr>
          <w:noProof/>
          <w:szCs w:val="22"/>
          <w:lang w:val="es-ES"/>
        </w:rPr>
      </w:pPr>
    </w:p>
    <w:p w14:paraId="3FD4F188" w14:textId="77777777" w:rsidR="00AD313E" w:rsidRPr="00B55EFF" w:rsidRDefault="00AD313E" w:rsidP="00AD313E">
      <w:pPr>
        <w:keepNext/>
        <w:tabs>
          <w:tab w:val="clear" w:pos="567"/>
        </w:tabs>
        <w:spacing w:line="240" w:lineRule="auto"/>
        <w:rPr>
          <w:szCs w:val="22"/>
          <w:lang w:val="es-ES"/>
        </w:rPr>
      </w:pPr>
      <w:r w:rsidRPr="00B55EFF">
        <w:rPr>
          <w:szCs w:val="22"/>
          <w:lang w:val="es-ES"/>
        </w:rPr>
        <w:t>Bayer AG</w:t>
      </w:r>
    </w:p>
    <w:p w14:paraId="6742B6DC" w14:textId="77777777" w:rsidR="00AD313E" w:rsidRPr="00B55EFF" w:rsidRDefault="00AD313E" w:rsidP="00AD313E">
      <w:pPr>
        <w:keepNext/>
        <w:keepLines/>
        <w:tabs>
          <w:tab w:val="clear" w:pos="567"/>
        </w:tabs>
        <w:spacing w:line="240" w:lineRule="auto"/>
        <w:rPr>
          <w:szCs w:val="22"/>
          <w:lang w:val="es-ES"/>
        </w:rPr>
      </w:pPr>
      <w:r w:rsidRPr="00B55EFF">
        <w:rPr>
          <w:szCs w:val="22"/>
          <w:lang w:val="es-ES"/>
        </w:rPr>
        <w:t>51368 Leverkusen</w:t>
      </w:r>
    </w:p>
    <w:p w14:paraId="056E0891" w14:textId="77777777" w:rsidR="00AD313E" w:rsidRPr="00B55EFF" w:rsidRDefault="00AD313E" w:rsidP="00AD313E">
      <w:pPr>
        <w:keepNext/>
        <w:keepLines/>
        <w:tabs>
          <w:tab w:val="clear" w:pos="567"/>
        </w:tabs>
        <w:spacing w:line="240" w:lineRule="auto"/>
        <w:rPr>
          <w:noProof/>
          <w:szCs w:val="22"/>
          <w:lang w:val="es-ES"/>
        </w:rPr>
      </w:pPr>
      <w:r w:rsidRPr="00B55EFF">
        <w:rPr>
          <w:noProof/>
          <w:szCs w:val="22"/>
          <w:lang w:val="es-ES"/>
        </w:rPr>
        <w:t>Alemania</w:t>
      </w:r>
    </w:p>
    <w:p w14:paraId="694B52B4" w14:textId="77777777" w:rsidR="00AD313E" w:rsidRPr="00B55EFF" w:rsidRDefault="00AD313E" w:rsidP="00AD313E">
      <w:pPr>
        <w:rPr>
          <w:noProof/>
          <w:szCs w:val="22"/>
          <w:lang w:val="es-ES"/>
        </w:rPr>
      </w:pPr>
    </w:p>
    <w:p w14:paraId="09B0ADCB" w14:textId="77777777" w:rsidR="00AD313E" w:rsidRPr="00B55EFF" w:rsidRDefault="00AD313E" w:rsidP="00AD313E">
      <w:pPr>
        <w:rPr>
          <w:noProof/>
          <w:szCs w:val="22"/>
          <w:lang w:val="es-ES"/>
        </w:rPr>
      </w:pPr>
    </w:p>
    <w:p w14:paraId="5A07F586" w14:textId="77777777" w:rsidR="00AD313E" w:rsidRPr="00B55EFF" w:rsidRDefault="00AD313E" w:rsidP="00AD313E">
      <w:pPr>
        <w:keepNext/>
        <w:keepLines/>
        <w:tabs>
          <w:tab w:val="clear" w:pos="567"/>
        </w:tabs>
        <w:spacing w:line="240" w:lineRule="auto"/>
        <w:ind w:left="567" w:hanging="567"/>
        <w:outlineLvl w:val="1"/>
        <w:rPr>
          <w:b/>
          <w:noProof/>
          <w:szCs w:val="22"/>
          <w:lang w:val="es-ES"/>
        </w:rPr>
      </w:pPr>
      <w:r w:rsidRPr="00B55EFF">
        <w:rPr>
          <w:b/>
          <w:noProof/>
          <w:szCs w:val="22"/>
          <w:lang w:val="es-ES"/>
        </w:rPr>
        <w:t>8.</w:t>
      </w:r>
      <w:r w:rsidRPr="00B55EFF">
        <w:rPr>
          <w:b/>
          <w:noProof/>
          <w:szCs w:val="22"/>
          <w:lang w:val="es-ES"/>
        </w:rPr>
        <w:tab/>
        <w:t>NÚMERO(S) DE AUTORIZACIÓN DE COMERCIALIZACIÓN</w:t>
      </w:r>
    </w:p>
    <w:p w14:paraId="7E62F908" w14:textId="77777777" w:rsidR="00AD313E" w:rsidRPr="00B55EFF" w:rsidRDefault="00AD313E" w:rsidP="00AD313E">
      <w:pPr>
        <w:keepNext/>
        <w:keepLines/>
        <w:tabs>
          <w:tab w:val="clear" w:pos="567"/>
        </w:tabs>
        <w:spacing w:line="240" w:lineRule="auto"/>
        <w:rPr>
          <w:noProof/>
          <w:szCs w:val="22"/>
          <w:lang w:val="es-ES"/>
        </w:rPr>
      </w:pPr>
    </w:p>
    <w:p w14:paraId="4B8D3FC5" w14:textId="77777777" w:rsidR="0072052A" w:rsidRPr="00DF7BFD" w:rsidRDefault="00AD313E" w:rsidP="0072052A">
      <w:pPr>
        <w:keepNext/>
        <w:keepLines/>
        <w:tabs>
          <w:tab w:val="clear" w:pos="567"/>
        </w:tabs>
        <w:spacing w:line="240" w:lineRule="auto"/>
        <w:rPr>
          <w:u w:val="single"/>
          <w:lang w:val="es-ES"/>
        </w:rPr>
      </w:pPr>
      <w:r w:rsidRPr="00B55EFF">
        <w:rPr>
          <w:szCs w:val="22"/>
          <w:lang w:val="es-ES"/>
        </w:rPr>
        <w:t>EU/1/12/797/00</w:t>
      </w:r>
      <w:r w:rsidR="008F61EA" w:rsidRPr="00B55EFF">
        <w:rPr>
          <w:szCs w:val="22"/>
          <w:lang w:val="es-ES"/>
        </w:rPr>
        <w:t>3</w:t>
      </w:r>
      <w:r w:rsidR="0072052A">
        <w:rPr>
          <w:szCs w:val="22"/>
          <w:lang w:val="es-ES"/>
        </w:rPr>
        <w:t xml:space="preserve"> </w:t>
      </w:r>
      <w:r w:rsidR="0072052A">
        <w:rPr>
          <w:lang w:val="es-ES"/>
        </w:rPr>
        <w:t xml:space="preserve"> </w:t>
      </w:r>
      <w:r w:rsidR="0072052A" w:rsidRPr="00955C1C">
        <w:rPr>
          <w:highlight w:val="lightGray"/>
          <w:lang w:val="es-ES"/>
        </w:rPr>
        <w:t xml:space="preserve">- </w:t>
      </w:r>
      <w:r w:rsidR="0072052A" w:rsidRPr="00955C1C">
        <w:rPr>
          <w:highlight w:val="lightGray"/>
          <w:u w:val="single"/>
          <w:lang w:val="es-ES"/>
        </w:rPr>
        <w:t>Eylea 114,3 mg/ml solución inyectable</w:t>
      </w:r>
    </w:p>
    <w:p w14:paraId="35F8A291" w14:textId="22DE58E8" w:rsidR="00AD313E" w:rsidRPr="00B55EFF" w:rsidRDefault="0072052A" w:rsidP="00AD313E">
      <w:pPr>
        <w:keepNext/>
        <w:keepLines/>
        <w:tabs>
          <w:tab w:val="clear" w:pos="567"/>
        </w:tabs>
        <w:spacing w:line="240" w:lineRule="auto"/>
        <w:rPr>
          <w:noProof/>
          <w:szCs w:val="22"/>
          <w:lang w:val="es-ES"/>
        </w:rPr>
      </w:pPr>
      <w:r w:rsidRPr="00DF7BFD">
        <w:rPr>
          <w:lang w:val="es-ES"/>
        </w:rPr>
        <w:t>EU/1/12/797/004</w:t>
      </w:r>
      <w:r>
        <w:rPr>
          <w:lang w:val="es-ES"/>
        </w:rPr>
        <w:t xml:space="preserve"> </w:t>
      </w:r>
      <w:r w:rsidRPr="00955C1C">
        <w:rPr>
          <w:highlight w:val="lightGray"/>
          <w:lang w:val="es-ES"/>
        </w:rPr>
        <w:t xml:space="preserve">- </w:t>
      </w:r>
      <w:r w:rsidRPr="00955C1C">
        <w:rPr>
          <w:highlight w:val="lightGray"/>
          <w:u w:val="single"/>
          <w:lang w:val="es-ES"/>
        </w:rPr>
        <w:t>Eylea 114,3 mg/ml solución inyectable en jeringa precargada</w:t>
      </w:r>
    </w:p>
    <w:p w14:paraId="1E81557E" w14:textId="77777777" w:rsidR="00AD313E" w:rsidRPr="00B55EFF" w:rsidRDefault="00AD313E" w:rsidP="00AD313E">
      <w:pPr>
        <w:rPr>
          <w:noProof/>
          <w:szCs w:val="22"/>
          <w:lang w:val="es-ES"/>
        </w:rPr>
      </w:pPr>
    </w:p>
    <w:p w14:paraId="62B97AD1" w14:textId="77777777" w:rsidR="00AD313E" w:rsidRPr="00B55EFF" w:rsidRDefault="00AD313E" w:rsidP="00AD313E">
      <w:pPr>
        <w:rPr>
          <w:noProof/>
          <w:szCs w:val="22"/>
          <w:lang w:val="es-ES"/>
        </w:rPr>
      </w:pPr>
    </w:p>
    <w:p w14:paraId="00A99F0A" w14:textId="77777777" w:rsidR="00AD313E" w:rsidRPr="00B55EFF" w:rsidRDefault="00AD313E" w:rsidP="00AD313E">
      <w:pPr>
        <w:keepNext/>
        <w:keepLines/>
        <w:tabs>
          <w:tab w:val="clear" w:pos="567"/>
        </w:tabs>
        <w:spacing w:line="240" w:lineRule="auto"/>
        <w:ind w:left="567" w:hanging="567"/>
        <w:outlineLvl w:val="1"/>
        <w:rPr>
          <w:noProof/>
          <w:szCs w:val="22"/>
          <w:lang w:val="es-ES"/>
        </w:rPr>
      </w:pPr>
      <w:r w:rsidRPr="00B55EFF">
        <w:rPr>
          <w:b/>
          <w:noProof/>
          <w:szCs w:val="22"/>
          <w:lang w:val="es-ES"/>
        </w:rPr>
        <w:t>9.</w:t>
      </w:r>
      <w:r w:rsidRPr="00B55EFF">
        <w:rPr>
          <w:b/>
          <w:noProof/>
          <w:szCs w:val="22"/>
          <w:lang w:val="es-ES"/>
        </w:rPr>
        <w:tab/>
        <w:t>FECHA DE LA PRIMERA AUTORIZACIÓN/RENOVACIÓN DE LA AUTORIZACIÓN</w:t>
      </w:r>
    </w:p>
    <w:p w14:paraId="0646E075" w14:textId="77777777" w:rsidR="00AD313E" w:rsidRPr="00B55EFF" w:rsidRDefault="00AD313E" w:rsidP="00AD313E">
      <w:pPr>
        <w:keepNext/>
        <w:keepLines/>
        <w:tabs>
          <w:tab w:val="clear" w:pos="567"/>
        </w:tabs>
        <w:spacing w:line="240" w:lineRule="auto"/>
        <w:rPr>
          <w:i/>
          <w:noProof/>
          <w:szCs w:val="22"/>
          <w:lang w:val="es-ES"/>
        </w:rPr>
      </w:pPr>
    </w:p>
    <w:p w14:paraId="681DA738" w14:textId="77777777" w:rsidR="00AD313E" w:rsidRPr="00B55EFF" w:rsidRDefault="00AD313E" w:rsidP="00AD313E">
      <w:pPr>
        <w:keepNext/>
        <w:keepLines/>
        <w:tabs>
          <w:tab w:val="clear" w:pos="567"/>
        </w:tabs>
        <w:spacing w:line="240" w:lineRule="auto"/>
        <w:rPr>
          <w:lang w:val="es-ES"/>
        </w:rPr>
      </w:pPr>
      <w:r w:rsidRPr="00B55EFF">
        <w:rPr>
          <w:lang w:val="es-ES"/>
        </w:rPr>
        <w:t>Fecha de la primera autorización: 22/noviembre/2012</w:t>
      </w:r>
    </w:p>
    <w:p w14:paraId="54A4F5F4" w14:textId="77777777" w:rsidR="00AD313E" w:rsidRPr="00B55EFF" w:rsidRDefault="00AD313E" w:rsidP="00AD313E">
      <w:pPr>
        <w:keepNext/>
        <w:keepLines/>
        <w:tabs>
          <w:tab w:val="clear" w:pos="567"/>
        </w:tabs>
        <w:spacing w:line="240" w:lineRule="auto"/>
        <w:rPr>
          <w:i/>
          <w:noProof/>
          <w:szCs w:val="22"/>
          <w:lang w:val="es-ES"/>
        </w:rPr>
      </w:pPr>
      <w:r w:rsidRPr="00B55EFF">
        <w:rPr>
          <w:lang w:val="es-ES"/>
        </w:rPr>
        <w:t>Fecha de la última renovación: 13/julio/2017</w:t>
      </w:r>
    </w:p>
    <w:p w14:paraId="577C6DBA" w14:textId="77777777" w:rsidR="00AD313E" w:rsidRPr="00B55EFF" w:rsidRDefault="00AD313E" w:rsidP="00AD313E">
      <w:pPr>
        <w:rPr>
          <w:i/>
          <w:noProof/>
          <w:szCs w:val="22"/>
          <w:lang w:val="es-ES"/>
        </w:rPr>
      </w:pPr>
    </w:p>
    <w:p w14:paraId="5B8A5B79" w14:textId="77777777" w:rsidR="00AD313E" w:rsidRPr="00B55EFF" w:rsidRDefault="00AD313E" w:rsidP="00AD313E">
      <w:pPr>
        <w:rPr>
          <w:noProof/>
          <w:szCs w:val="22"/>
          <w:lang w:val="es-ES"/>
        </w:rPr>
      </w:pPr>
    </w:p>
    <w:p w14:paraId="65E4282A" w14:textId="77777777" w:rsidR="00AD313E" w:rsidRPr="00B55EFF" w:rsidRDefault="00AD313E" w:rsidP="00AD313E">
      <w:pPr>
        <w:keepNext/>
        <w:keepLines/>
        <w:tabs>
          <w:tab w:val="clear" w:pos="567"/>
        </w:tabs>
        <w:spacing w:line="240" w:lineRule="auto"/>
        <w:ind w:left="567" w:hanging="567"/>
        <w:outlineLvl w:val="1"/>
        <w:rPr>
          <w:b/>
          <w:noProof/>
          <w:szCs w:val="22"/>
          <w:lang w:val="es-ES"/>
        </w:rPr>
      </w:pPr>
      <w:r w:rsidRPr="00B55EFF">
        <w:rPr>
          <w:b/>
          <w:noProof/>
          <w:szCs w:val="22"/>
          <w:lang w:val="es-ES"/>
        </w:rPr>
        <w:t>10.</w:t>
      </w:r>
      <w:r w:rsidRPr="00B55EFF">
        <w:rPr>
          <w:b/>
          <w:noProof/>
          <w:szCs w:val="22"/>
          <w:lang w:val="es-ES"/>
        </w:rPr>
        <w:tab/>
        <w:t>FECHA DE LA REVISIÓN DEL TEXTO</w:t>
      </w:r>
    </w:p>
    <w:p w14:paraId="7CE5D315" w14:textId="77777777" w:rsidR="00AD313E" w:rsidRPr="00B55EFF" w:rsidRDefault="00AD313E" w:rsidP="00AD313E">
      <w:pPr>
        <w:keepNext/>
        <w:keepLines/>
        <w:tabs>
          <w:tab w:val="clear" w:pos="567"/>
        </w:tabs>
        <w:spacing w:line="240" w:lineRule="auto"/>
        <w:rPr>
          <w:noProof/>
          <w:szCs w:val="22"/>
          <w:lang w:val="es-ES"/>
        </w:rPr>
      </w:pPr>
    </w:p>
    <w:p w14:paraId="17DFC830" w14:textId="77777777" w:rsidR="00AD313E" w:rsidRPr="00B55EFF" w:rsidRDefault="00AD313E" w:rsidP="00AD313E">
      <w:pPr>
        <w:keepNext/>
        <w:keepLines/>
        <w:numPr>
          <w:ilvl w:val="12"/>
          <w:numId w:val="0"/>
        </w:numPr>
        <w:tabs>
          <w:tab w:val="clear" w:pos="567"/>
        </w:tabs>
        <w:spacing w:line="240" w:lineRule="auto"/>
        <w:ind w:right="-2"/>
        <w:rPr>
          <w:i/>
          <w:iCs/>
          <w:noProof/>
          <w:szCs w:val="22"/>
          <w:lang w:val="es-ES"/>
        </w:rPr>
      </w:pPr>
    </w:p>
    <w:p w14:paraId="7F0FA124" w14:textId="2C39ED7A" w:rsidR="00AD313E" w:rsidRPr="00B55EFF" w:rsidRDefault="00AD313E" w:rsidP="00AD313E">
      <w:pPr>
        <w:keepNext/>
        <w:keepLines/>
        <w:numPr>
          <w:ilvl w:val="12"/>
          <w:numId w:val="0"/>
        </w:numPr>
        <w:tabs>
          <w:tab w:val="clear" w:pos="567"/>
        </w:tabs>
        <w:spacing w:line="240" w:lineRule="auto"/>
        <w:ind w:right="-2"/>
        <w:rPr>
          <w:i/>
          <w:iCs/>
          <w:noProof/>
          <w:szCs w:val="22"/>
          <w:lang w:val="es-ES"/>
        </w:rPr>
      </w:pPr>
      <w:r w:rsidRPr="00B55EFF">
        <w:rPr>
          <w:lang w:val="es-ES"/>
        </w:rPr>
        <w:t xml:space="preserve">La información detallada de este medicamento está disponible en la página web de la Agencia Europea de Medicamentos </w:t>
      </w:r>
      <w:hyperlink r:id="rId64" w:history="1">
        <w:r w:rsidR="00F95425" w:rsidRPr="00372A5B">
          <w:rPr>
            <w:rStyle w:val="Hyperlink"/>
            <w:lang w:val="es-ES"/>
          </w:rPr>
          <w:t>https://www.ema.europa.eu</w:t>
        </w:r>
      </w:hyperlink>
      <w:r w:rsidRPr="00B55EFF">
        <w:rPr>
          <w:lang w:val="es-ES"/>
        </w:rPr>
        <w:t>.</w:t>
      </w:r>
    </w:p>
    <w:p w14:paraId="1B3AEC98" w14:textId="6025B010" w:rsidR="00950BDC" w:rsidRDefault="00950BDC">
      <w:pPr>
        <w:tabs>
          <w:tab w:val="clear" w:pos="567"/>
        </w:tabs>
        <w:spacing w:line="240" w:lineRule="auto"/>
        <w:rPr>
          <w:noProof/>
          <w:szCs w:val="22"/>
          <w:lang w:val="es-ES"/>
        </w:rPr>
      </w:pPr>
      <w:r>
        <w:rPr>
          <w:noProof/>
          <w:szCs w:val="22"/>
          <w:lang w:val="es-ES"/>
        </w:rPr>
        <w:br w:type="page"/>
      </w:r>
    </w:p>
    <w:p w14:paraId="262A0007" w14:textId="77777777" w:rsidR="00950BDC" w:rsidRDefault="00950BDC" w:rsidP="0072052A">
      <w:pPr>
        <w:keepNext/>
        <w:keepLines/>
        <w:numPr>
          <w:ilvl w:val="12"/>
          <w:numId w:val="0"/>
        </w:numPr>
        <w:tabs>
          <w:tab w:val="clear" w:pos="567"/>
        </w:tabs>
        <w:spacing w:line="240" w:lineRule="auto"/>
        <w:ind w:right="-2"/>
        <w:jc w:val="center"/>
        <w:rPr>
          <w:noProof/>
          <w:szCs w:val="22"/>
          <w:lang w:val="es-ES"/>
        </w:rPr>
      </w:pPr>
    </w:p>
    <w:p w14:paraId="3D681705" w14:textId="77777777" w:rsidR="00B551FB" w:rsidRDefault="00B551FB" w:rsidP="0072052A">
      <w:pPr>
        <w:keepNext/>
        <w:keepLines/>
        <w:numPr>
          <w:ilvl w:val="12"/>
          <w:numId w:val="0"/>
        </w:numPr>
        <w:tabs>
          <w:tab w:val="clear" w:pos="567"/>
        </w:tabs>
        <w:spacing w:line="240" w:lineRule="auto"/>
        <w:jc w:val="center"/>
        <w:rPr>
          <w:b/>
          <w:noProof/>
          <w:szCs w:val="22"/>
          <w:lang w:val="es-ES"/>
        </w:rPr>
      </w:pPr>
    </w:p>
    <w:p w14:paraId="53B77B47" w14:textId="77777777" w:rsidR="00B551FB" w:rsidRDefault="00B551FB" w:rsidP="0072052A">
      <w:pPr>
        <w:keepNext/>
        <w:keepLines/>
        <w:numPr>
          <w:ilvl w:val="12"/>
          <w:numId w:val="0"/>
        </w:numPr>
        <w:tabs>
          <w:tab w:val="clear" w:pos="567"/>
        </w:tabs>
        <w:spacing w:line="240" w:lineRule="auto"/>
        <w:jc w:val="center"/>
        <w:rPr>
          <w:b/>
          <w:noProof/>
          <w:szCs w:val="22"/>
          <w:lang w:val="es-ES"/>
        </w:rPr>
      </w:pPr>
    </w:p>
    <w:p w14:paraId="684ACED8" w14:textId="77777777" w:rsidR="00B551FB" w:rsidRDefault="00B551FB" w:rsidP="0072052A">
      <w:pPr>
        <w:keepNext/>
        <w:keepLines/>
        <w:numPr>
          <w:ilvl w:val="12"/>
          <w:numId w:val="0"/>
        </w:numPr>
        <w:tabs>
          <w:tab w:val="clear" w:pos="567"/>
        </w:tabs>
        <w:spacing w:line="240" w:lineRule="auto"/>
        <w:jc w:val="center"/>
        <w:rPr>
          <w:b/>
          <w:noProof/>
          <w:szCs w:val="22"/>
          <w:lang w:val="es-ES"/>
        </w:rPr>
      </w:pPr>
    </w:p>
    <w:p w14:paraId="01BE6652" w14:textId="77777777" w:rsidR="00B551FB" w:rsidRDefault="00B551FB" w:rsidP="0072052A">
      <w:pPr>
        <w:keepNext/>
        <w:keepLines/>
        <w:numPr>
          <w:ilvl w:val="12"/>
          <w:numId w:val="0"/>
        </w:numPr>
        <w:tabs>
          <w:tab w:val="clear" w:pos="567"/>
        </w:tabs>
        <w:spacing w:line="240" w:lineRule="auto"/>
        <w:jc w:val="center"/>
        <w:rPr>
          <w:b/>
          <w:noProof/>
          <w:szCs w:val="22"/>
          <w:lang w:val="es-ES"/>
        </w:rPr>
      </w:pPr>
    </w:p>
    <w:p w14:paraId="329080DC" w14:textId="77777777" w:rsidR="00B551FB" w:rsidRDefault="00B551FB" w:rsidP="0072052A">
      <w:pPr>
        <w:keepNext/>
        <w:keepLines/>
        <w:numPr>
          <w:ilvl w:val="12"/>
          <w:numId w:val="0"/>
        </w:numPr>
        <w:tabs>
          <w:tab w:val="clear" w:pos="567"/>
        </w:tabs>
        <w:spacing w:line="240" w:lineRule="auto"/>
        <w:jc w:val="center"/>
        <w:rPr>
          <w:b/>
          <w:noProof/>
          <w:szCs w:val="22"/>
          <w:lang w:val="es-ES"/>
        </w:rPr>
      </w:pPr>
    </w:p>
    <w:p w14:paraId="2AB2166A" w14:textId="77777777" w:rsidR="00B551FB" w:rsidRDefault="00B551FB" w:rsidP="0072052A">
      <w:pPr>
        <w:keepNext/>
        <w:keepLines/>
        <w:numPr>
          <w:ilvl w:val="12"/>
          <w:numId w:val="0"/>
        </w:numPr>
        <w:tabs>
          <w:tab w:val="clear" w:pos="567"/>
        </w:tabs>
        <w:spacing w:line="240" w:lineRule="auto"/>
        <w:jc w:val="center"/>
        <w:rPr>
          <w:b/>
          <w:noProof/>
          <w:szCs w:val="22"/>
          <w:lang w:val="es-ES"/>
        </w:rPr>
      </w:pPr>
    </w:p>
    <w:p w14:paraId="21CBC248" w14:textId="77777777" w:rsidR="00B551FB" w:rsidRDefault="00B551FB" w:rsidP="0072052A">
      <w:pPr>
        <w:keepNext/>
        <w:keepLines/>
        <w:numPr>
          <w:ilvl w:val="12"/>
          <w:numId w:val="0"/>
        </w:numPr>
        <w:tabs>
          <w:tab w:val="clear" w:pos="567"/>
        </w:tabs>
        <w:spacing w:line="240" w:lineRule="auto"/>
        <w:jc w:val="center"/>
        <w:rPr>
          <w:b/>
          <w:noProof/>
          <w:szCs w:val="22"/>
          <w:lang w:val="es-ES"/>
        </w:rPr>
      </w:pPr>
    </w:p>
    <w:p w14:paraId="29675A5D" w14:textId="77777777" w:rsidR="00B551FB" w:rsidRDefault="00B551FB" w:rsidP="0072052A">
      <w:pPr>
        <w:keepNext/>
        <w:keepLines/>
        <w:numPr>
          <w:ilvl w:val="12"/>
          <w:numId w:val="0"/>
        </w:numPr>
        <w:tabs>
          <w:tab w:val="clear" w:pos="567"/>
        </w:tabs>
        <w:spacing w:line="240" w:lineRule="auto"/>
        <w:jc w:val="center"/>
        <w:rPr>
          <w:b/>
          <w:noProof/>
          <w:szCs w:val="22"/>
          <w:lang w:val="es-ES"/>
        </w:rPr>
      </w:pPr>
    </w:p>
    <w:p w14:paraId="60791B63" w14:textId="77777777" w:rsidR="00B551FB" w:rsidRDefault="00B551FB" w:rsidP="0072052A">
      <w:pPr>
        <w:keepNext/>
        <w:keepLines/>
        <w:numPr>
          <w:ilvl w:val="12"/>
          <w:numId w:val="0"/>
        </w:numPr>
        <w:tabs>
          <w:tab w:val="clear" w:pos="567"/>
        </w:tabs>
        <w:spacing w:line="240" w:lineRule="auto"/>
        <w:jc w:val="center"/>
        <w:rPr>
          <w:b/>
          <w:noProof/>
          <w:szCs w:val="22"/>
          <w:lang w:val="es-ES"/>
        </w:rPr>
      </w:pPr>
    </w:p>
    <w:p w14:paraId="5D95725E" w14:textId="77777777" w:rsidR="00B551FB" w:rsidRDefault="00B551FB" w:rsidP="0072052A">
      <w:pPr>
        <w:keepNext/>
        <w:keepLines/>
        <w:numPr>
          <w:ilvl w:val="12"/>
          <w:numId w:val="0"/>
        </w:numPr>
        <w:tabs>
          <w:tab w:val="clear" w:pos="567"/>
        </w:tabs>
        <w:spacing w:line="240" w:lineRule="auto"/>
        <w:jc w:val="center"/>
        <w:rPr>
          <w:b/>
          <w:noProof/>
          <w:szCs w:val="22"/>
          <w:lang w:val="es-ES"/>
        </w:rPr>
      </w:pPr>
    </w:p>
    <w:p w14:paraId="5420AC1C" w14:textId="77777777" w:rsidR="00B551FB" w:rsidRDefault="00B551FB" w:rsidP="0072052A">
      <w:pPr>
        <w:keepNext/>
        <w:keepLines/>
        <w:numPr>
          <w:ilvl w:val="12"/>
          <w:numId w:val="0"/>
        </w:numPr>
        <w:tabs>
          <w:tab w:val="clear" w:pos="567"/>
        </w:tabs>
        <w:spacing w:line="240" w:lineRule="auto"/>
        <w:jc w:val="center"/>
        <w:rPr>
          <w:b/>
          <w:noProof/>
          <w:szCs w:val="22"/>
          <w:lang w:val="es-ES"/>
        </w:rPr>
      </w:pPr>
    </w:p>
    <w:p w14:paraId="1CF29165" w14:textId="77777777" w:rsidR="00B551FB" w:rsidRDefault="00B551FB" w:rsidP="0072052A">
      <w:pPr>
        <w:keepNext/>
        <w:keepLines/>
        <w:numPr>
          <w:ilvl w:val="12"/>
          <w:numId w:val="0"/>
        </w:numPr>
        <w:tabs>
          <w:tab w:val="clear" w:pos="567"/>
        </w:tabs>
        <w:spacing w:line="240" w:lineRule="auto"/>
        <w:jc w:val="center"/>
        <w:rPr>
          <w:b/>
          <w:noProof/>
          <w:szCs w:val="22"/>
          <w:lang w:val="es-ES"/>
        </w:rPr>
      </w:pPr>
    </w:p>
    <w:p w14:paraId="006726F0" w14:textId="77777777" w:rsidR="00B551FB" w:rsidRDefault="00B551FB" w:rsidP="0072052A">
      <w:pPr>
        <w:keepNext/>
        <w:keepLines/>
        <w:numPr>
          <w:ilvl w:val="12"/>
          <w:numId w:val="0"/>
        </w:numPr>
        <w:tabs>
          <w:tab w:val="clear" w:pos="567"/>
        </w:tabs>
        <w:spacing w:line="240" w:lineRule="auto"/>
        <w:jc w:val="center"/>
        <w:rPr>
          <w:b/>
          <w:noProof/>
          <w:szCs w:val="22"/>
          <w:lang w:val="es-ES"/>
        </w:rPr>
      </w:pPr>
    </w:p>
    <w:p w14:paraId="738FBB54" w14:textId="77777777" w:rsidR="00B551FB" w:rsidRDefault="00B551FB" w:rsidP="0072052A">
      <w:pPr>
        <w:keepNext/>
        <w:keepLines/>
        <w:numPr>
          <w:ilvl w:val="12"/>
          <w:numId w:val="0"/>
        </w:numPr>
        <w:tabs>
          <w:tab w:val="clear" w:pos="567"/>
        </w:tabs>
        <w:spacing w:line="240" w:lineRule="auto"/>
        <w:jc w:val="center"/>
        <w:rPr>
          <w:b/>
          <w:noProof/>
          <w:szCs w:val="22"/>
          <w:lang w:val="es-ES"/>
        </w:rPr>
      </w:pPr>
    </w:p>
    <w:p w14:paraId="206948C2" w14:textId="77777777" w:rsidR="00B551FB" w:rsidRDefault="00B551FB" w:rsidP="0072052A">
      <w:pPr>
        <w:keepNext/>
        <w:keepLines/>
        <w:numPr>
          <w:ilvl w:val="12"/>
          <w:numId w:val="0"/>
        </w:numPr>
        <w:tabs>
          <w:tab w:val="clear" w:pos="567"/>
        </w:tabs>
        <w:spacing w:line="240" w:lineRule="auto"/>
        <w:jc w:val="center"/>
        <w:rPr>
          <w:b/>
          <w:noProof/>
          <w:szCs w:val="22"/>
          <w:lang w:val="es-ES"/>
        </w:rPr>
      </w:pPr>
    </w:p>
    <w:p w14:paraId="718EF3C4" w14:textId="77777777" w:rsidR="00B551FB" w:rsidRDefault="00B551FB" w:rsidP="0072052A">
      <w:pPr>
        <w:keepNext/>
        <w:keepLines/>
        <w:numPr>
          <w:ilvl w:val="12"/>
          <w:numId w:val="0"/>
        </w:numPr>
        <w:tabs>
          <w:tab w:val="clear" w:pos="567"/>
        </w:tabs>
        <w:spacing w:line="240" w:lineRule="auto"/>
        <w:jc w:val="center"/>
        <w:rPr>
          <w:b/>
          <w:noProof/>
          <w:szCs w:val="22"/>
          <w:lang w:val="es-ES"/>
        </w:rPr>
      </w:pPr>
    </w:p>
    <w:p w14:paraId="59E0C2C1" w14:textId="77777777" w:rsidR="00B551FB" w:rsidRDefault="00B551FB" w:rsidP="0072052A">
      <w:pPr>
        <w:keepNext/>
        <w:keepLines/>
        <w:numPr>
          <w:ilvl w:val="12"/>
          <w:numId w:val="0"/>
        </w:numPr>
        <w:tabs>
          <w:tab w:val="clear" w:pos="567"/>
        </w:tabs>
        <w:spacing w:line="240" w:lineRule="auto"/>
        <w:jc w:val="center"/>
        <w:rPr>
          <w:b/>
          <w:noProof/>
          <w:szCs w:val="22"/>
          <w:lang w:val="es-ES"/>
        </w:rPr>
      </w:pPr>
    </w:p>
    <w:p w14:paraId="3E9352CB" w14:textId="490EDA7D" w:rsidR="00E6094B" w:rsidRPr="00B55EFF" w:rsidRDefault="00E6094B" w:rsidP="00E738E1">
      <w:pPr>
        <w:keepNext/>
        <w:keepLines/>
        <w:numPr>
          <w:ilvl w:val="12"/>
          <w:numId w:val="0"/>
        </w:numPr>
        <w:tabs>
          <w:tab w:val="clear" w:pos="567"/>
        </w:tabs>
        <w:spacing w:line="240" w:lineRule="auto"/>
        <w:jc w:val="center"/>
        <w:outlineLvl w:val="0"/>
        <w:rPr>
          <w:b/>
          <w:noProof/>
          <w:szCs w:val="22"/>
          <w:lang w:val="es-ES"/>
        </w:rPr>
      </w:pPr>
      <w:r w:rsidRPr="00B55EFF">
        <w:rPr>
          <w:b/>
          <w:noProof/>
          <w:szCs w:val="22"/>
          <w:lang w:val="es-ES"/>
        </w:rPr>
        <w:t>ANEXO II</w:t>
      </w:r>
    </w:p>
    <w:p w14:paraId="34DC0BD7" w14:textId="77777777" w:rsidR="00E6094B" w:rsidRPr="00B55EFF" w:rsidRDefault="00E6094B" w:rsidP="00E738E1">
      <w:pPr>
        <w:keepNext/>
        <w:keepLines/>
        <w:tabs>
          <w:tab w:val="clear" w:pos="567"/>
        </w:tabs>
        <w:spacing w:line="240" w:lineRule="auto"/>
        <w:jc w:val="center"/>
        <w:rPr>
          <w:b/>
          <w:noProof/>
          <w:szCs w:val="22"/>
          <w:lang w:val="es-ES"/>
        </w:rPr>
      </w:pPr>
    </w:p>
    <w:p w14:paraId="78BF05A1" w14:textId="4AC39137" w:rsidR="00E6094B" w:rsidRPr="00B55EFF" w:rsidRDefault="00E6094B" w:rsidP="00E738E1">
      <w:pPr>
        <w:keepNext/>
        <w:keepLines/>
        <w:tabs>
          <w:tab w:val="clear" w:pos="567"/>
          <w:tab w:val="left" w:pos="993"/>
        </w:tabs>
        <w:spacing w:line="240" w:lineRule="auto"/>
        <w:ind w:left="1701" w:right="1984" w:hanging="708"/>
        <w:rPr>
          <w:b/>
          <w:noProof/>
          <w:szCs w:val="22"/>
          <w:lang w:val="es-ES"/>
        </w:rPr>
      </w:pPr>
      <w:r w:rsidRPr="00B55EFF">
        <w:rPr>
          <w:b/>
          <w:noProof/>
          <w:szCs w:val="22"/>
          <w:lang w:val="es-ES"/>
        </w:rPr>
        <w:t>A.</w:t>
      </w:r>
      <w:r w:rsidRPr="00B55EFF">
        <w:rPr>
          <w:b/>
          <w:noProof/>
          <w:szCs w:val="22"/>
          <w:lang w:val="es-ES"/>
        </w:rPr>
        <w:tab/>
        <w:t>FABRICANTES DEL PRINCIPIO ACTIVO BIOLÓGICO Y FABRICANTE RESPONSABLE DE LA LIBERACIÓN DE LOS LOTES</w:t>
      </w:r>
    </w:p>
    <w:p w14:paraId="5347D91D" w14:textId="77777777" w:rsidR="00E6094B" w:rsidRPr="00B55EFF" w:rsidRDefault="00E6094B" w:rsidP="00E738E1">
      <w:pPr>
        <w:keepNext/>
        <w:keepLines/>
        <w:tabs>
          <w:tab w:val="clear" w:pos="567"/>
          <w:tab w:val="left" w:pos="993"/>
        </w:tabs>
        <w:spacing w:line="240" w:lineRule="auto"/>
        <w:ind w:left="1701" w:right="1984" w:hanging="708"/>
        <w:rPr>
          <w:b/>
          <w:noProof/>
          <w:szCs w:val="22"/>
          <w:lang w:val="es-ES"/>
        </w:rPr>
      </w:pPr>
    </w:p>
    <w:p w14:paraId="06610F78" w14:textId="6F2161B1" w:rsidR="00E6094B" w:rsidRPr="00B55EFF" w:rsidRDefault="00E6094B" w:rsidP="00E738E1">
      <w:pPr>
        <w:keepNext/>
        <w:keepLines/>
        <w:tabs>
          <w:tab w:val="clear" w:pos="567"/>
          <w:tab w:val="left" w:pos="993"/>
        </w:tabs>
        <w:spacing w:line="240" w:lineRule="auto"/>
        <w:ind w:left="1701" w:right="1984" w:hanging="708"/>
        <w:rPr>
          <w:b/>
          <w:noProof/>
          <w:szCs w:val="22"/>
          <w:lang w:val="es-ES"/>
        </w:rPr>
      </w:pPr>
      <w:r w:rsidRPr="00B55EFF">
        <w:rPr>
          <w:b/>
          <w:noProof/>
          <w:szCs w:val="22"/>
          <w:lang w:val="es-ES"/>
        </w:rPr>
        <w:t>B.</w:t>
      </w:r>
      <w:r w:rsidRPr="00B55EFF">
        <w:rPr>
          <w:b/>
          <w:noProof/>
          <w:szCs w:val="22"/>
          <w:lang w:val="es-ES"/>
        </w:rPr>
        <w:tab/>
        <w:t>CONDICIONES O RESTRICCIONES DE SUMINISTRO Y USO</w:t>
      </w:r>
    </w:p>
    <w:p w14:paraId="549B3194" w14:textId="77777777" w:rsidR="00E6094B" w:rsidRPr="00B55EFF" w:rsidRDefault="00E6094B" w:rsidP="00E738E1">
      <w:pPr>
        <w:keepNext/>
        <w:keepLines/>
        <w:tabs>
          <w:tab w:val="clear" w:pos="567"/>
          <w:tab w:val="left" w:pos="993"/>
        </w:tabs>
        <w:spacing w:line="240" w:lineRule="auto"/>
        <w:ind w:left="1701" w:right="1984" w:hanging="708"/>
        <w:rPr>
          <w:b/>
          <w:noProof/>
          <w:szCs w:val="22"/>
          <w:lang w:val="es-ES"/>
        </w:rPr>
      </w:pPr>
    </w:p>
    <w:p w14:paraId="60C9E370" w14:textId="77777777" w:rsidR="00E6094B" w:rsidRPr="00B55EFF" w:rsidRDefault="00E6094B" w:rsidP="00E738E1">
      <w:pPr>
        <w:keepNext/>
        <w:keepLines/>
        <w:tabs>
          <w:tab w:val="clear" w:pos="567"/>
          <w:tab w:val="left" w:pos="993"/>
        </w:tabs>
        <w:spacing w:line="240" w:lineRule="auto"/>
        <w:ind w:left="1701" w:right="1984" w:hanging="708"/>
        <w:rPr>
          <w:b/>
          <w:noProof/>
          <w:szCs w:val="22"/>
          <w:lang w:val="es-ES"/>
        </w:rPr>
      </w:pPr>
      <w:r w:rsidRPr="00B55EFF">
        <w:rPr>
          <w:b/>
          <w:noProof/>
          <w:szCs w:val="22"/>
          <w:lang w:val="es-ES"/>
        </w:rPr>
        <w:t>C.</w:t>
      </w:r>
      <w:r w:rsidRPr="00B55EFF">
        <w:rPr>
          <w:b/>
          <w:noProof/>
          <w:szCs w:val="22"/>
          <w:lang w:val="es-ES"/>
        </w:rPr>
        <w:tab/>
        <w:t>OTRAS CONDICIONES Y REQUISITOS DE LA AUTORIZACIÓN DE COMERCIALIZACIÓN</w:t>
      </w:r>
    </w:p>
    <w:p w14:paraId="3C273660" w14:textId="77777777" w:rsidR="00FE27D7" w:rsidRPr="00B55EFF" w:rsidRDefault="00FE27D7" w:rsidP="00E738E1">
      <w:pPr>
        <w:keepNext/>
        <w:keepLines/>
        <w:tabs>
          <w:tab w:val="clear" w:pos="567"/>
          <w:tab w:val="left" w:pos="993"/>
        </w:tabs>
        <w:spacing w:line="240" w:lineRule="auto"/>
        <w:ind w:left="1701" w:right="1984" w:hanging="708"/>
        <w:rPr>
          <w:b/>
          <w:noProof/>
          <w:szCs w:val="22"/>
          <w:lang w:val="es-ES"/>
        </w:rPr>
      </w:pPr>
    </w:p>
    <w:p w14:paraId="475DCFED" w14:textId="77777777" w:rsidR="00FE27D7" w:rsidRPr="00B55EFF" w:rsidRDefault="00FE27D7" w:rsidP="00E738E1">
      <w:pPr>
        <w:keepNext/>
        <w:keepLines/>
        <w:tabs>
          <w:tab w:val="clear" w:pos="567"/>
          <w:tab w:val="left" w:pos="993"/>
        </w:tabs>
        <w:spacing w:line="240" w:lineRule="auto"/>
        <w:ind w:left="1701" w:right="1984" w:hanging="708"/>
        <w:rPr>
          <w:b/>
          <w:szCs w:val="24"/>
          <w:lang w:val="es-ES"/>
        </w:rPr>
      </w:pPr>
      <w:r w:rsidRPr="00B55EFF">
        <w:rPr>
          <w:b/>
          <w:noProof/>
          <w:szCs w:val="22"/>
          <w:lang w:val="es-ES"/>
        </w:rPr>
        <w:t xml:space="preserve">D. </w:t>
      </w:r>
      <w:r w:rsidRPr="00B55EFF">
        <w:rPr>
          <w:b/>
          <w:noProof/>
          <w:szCs w:val="22"/>
          <w:lang w:val="es-ES"/>
        </w:rPr>
        <w:tab/>
        <w:t>CONDICIONES</w:t>
      </w:r>
      <w:r w:rsidRPr="00B55EFF">
        <w:rPr>
          <w:b/>
          <w:caps/>
          <w:szCs w:val="24"/>
          <w:lang w:val="es-ES"/>
        </w:rPr>
        <w:t xml:space="preserve"> o restricciones </w:t>
      </w:r>
      <w:r w:rsidR="004C2538" w:rsidRPr="00B55EFF">
        <w:rPr>
          <w:b/>
          <w:caps/>
          <w:szCs w:val="24"/>
          <w:lang w:val="es-ES"/>
        </w:rPr>
        <w:t>EN RELACIÓN CON LA UTILIZACIÓN SEGURA</w:t>
      </w:r>
      <w:r w:rsidRPr="00B55EFF">
        <w:rPr>
          <w:b/>
          <w:caps/>
          <w:szCs w:val="24"/>
          <w:lang w:val="es-ES"/>
        </w:rPr>
        <w:t xml:space="preserve"> y EFICAZ del medicamento</w:t>
      </w:r>
    </w:p>
    <w:p w14:paraId="74FE82C6" w14:textId="77777777" w:rsidR="00FE27D7" w:rsidRPr="00B55EFF" w:rsidRDefault="00FE27D7" w:rsidP="00E738E1">
      <w:pPr>
        <w:keepNext/>
        <w:keepLines/>
        <w:tabs>
          <w:tab w:val="clear" w:pos="567"/>
        </w:tabs>
        <w:spacing w:line="240" w:lineRule="auto"/>
        <w:ind w:left="567" w:hanging="567"/>
        <w:jc w:val="center"/>
        <w:rPr>
          <w:b/>
          <w:noProof/>
          <w:szCs w:val="22"/>
          <w:lang w:val="es-ES"/>
        </w:rPr>
      </w:pPr>
    </w:p>
    <w:p w14:paraId="62EBD14D" w14:textId="4F034D81" w:rsidR="00B551FB" w:rsidRDefault="00B551FB">
      <w:pPr>
        <w:tabs>
          <w:tab w:val="clear" w:pos="567"/>
        </w:tabs>
        <w:spacing w:line="240" w:lineRule="auto"/>
        <w:rPr>
          <w:b/>
          <w:noProof/>
          <w:szCs w:val="22"/>
          <w:lang w:val="es-ES"/>
        </w:rPr>
      </w:pPr>
      <w:r>
        <w:rPr>
          <w:b/>
          <w:noProof/>
          <w:szCs w:val="22"/>
          <w:lang w:val="es-ES"/>
        </w:rPr>
        <w:br w:type="page"/>
      </w:r>
    </w:p>
    <w:p w14:paraId="30009BC9" w14:textId="5714BD71" w:rsidR="00E6094B" w:rsidRPr="00B55EFF" w:rsidRDefault="00E6094B" w:rsidP="00284775">
      <w:pPr>
        <w:pStyle w:val="TitleB"/>
        <w:rPr>
          <w:lang w:val="es-ES"/>
        </w:rPr>
      </w:pPr>
      <w:r w:rsidRPr="00B55EFF">
        <w:rPr>
          <w:lang w:val="es-ES"/>
        </w:rPr>
        <w:t xml:space="preserve">A. </w:t>
      </w:r>
      <w:r w:rsidRPr="00B55EFF">
        <w:rPr>
          <w:lang w:val="es-ES"/>
        </w:rPr>
        <w:tab/>
        <w:t>FABRICANTES DEL PRINCIPIO ACTIVO BIOLÓGICO Y FABRICANTE RESPONSABLE DE LA LIBERACIÓN DE LOS LOTES</w:t>
      </w:r>
    </w:p>
    <w:p w14:paraId="22654E14" w14:textId="77777777" w:rsidR="00E6094B" w:rsidRPr="00B55EFF" w:rsidRDefault="00E6094B" w:rsidP="002A3A2E">
      <w:pPr>
        <w:keepNext/>
        <w:keepLines/>
        <w:tabs>
          <w:tab w:val="clear" w:pos="567"/>
        </w:tabs>
        <w:spacing w:line="240" w:lineRule="auto"/>
        <w:rPr>
          <w:b/>
          <w:noProof/>
          <w:szCs w:val="22"/>
          <w:lang w:val="es-ES"/>
        </w:rPr>
      </w:pPr>
    </w:p>
    <w:p w14:paraId="26EF2EC3" w14:textId="77777777" w:rsidR="00095C1D" w:rsidRDefault="00095C1D" w:rsidP="00095C1D">
      <w:pPr>
        <w:keepNext/>
        <w:keepLines/>
        <w:tabs>
          <w:tab w:val="clear" w:pos="567"/>
          <w:tab w:val="left" w:pos="708"/>
        </w:tabs>
        <w:spacing w:line="240" w:lineRule="auto"/>
        <w:rPr>
          <w:noProof/>
          <w:szCs w:val="22"/>
          <w:u w:val="single"/>
          <w:lang w:val="es-ES"/>
        </w:rPr>
      </w:pPr>
      <w:r>
        <w:rPr>
          <w:noProof/>
          <w:szCs w:val="22"/>
          <w:u w:val="single"/>
          <w:lang w:val="es-ES"/>
        </w:rPr>
        <w:t>Nombre y dirección de los fabricantes del principio activo biológico</w:t>
      </w:r>
    </w:p>
    <w:p w14:paraId="40E1A3F7" w14:textId="77777777" w:rsidR="00095C1D" w:rsidRDefault="00095C1D" w:rsidP="00095C1D">
      <w:pPr>
        <w:keepNext/>
        <w:keepLines/>
        <w:tabs>
          <w:tab w:val="clear" w:pos="567"/>
          <w:tab w:val="left" w:pos="708"/>
        </w:tabs>
        <w:spacing w:line="240" w:lineRule="auto"/>
        <w:rPr>
          <w:noProof/>
          <w:szCs w:val="22"/>
          <w:u w:val="single"/>
          <w:lang w:val="es-ES"/>
        </w:rPr>
      </w:pPr>
    </w:p>
    <w:p w14:paraId="2B5C0C41" w14:textId="77777777" w:rsidR="00095C1D" w:rsidRDefault="00095C1D" w:rsidP="00095C1D">
      <w:pPr>
        <w:pStyle w:val="BodytextAgency"/>
        <w:spacing w:after="0" w:line="240" w:lineRule="auto"/>
        <w:rPr>
          <w:rFonts w:ascii="Times New Roman" w:hAnsi="Times New Roman"/>
          <w:noProof/>
          <w:sz w:val="22"/>
          <w:szCs w:val="22"/>
          <w:lang w:val="en-US"/>
        </w:rPr>
      </w:pPr>
      <w:r>
        <w:rPr>
          <w:rFonts w:ascii="Times New Roman" w:hAnsi="Times New Roman"/>
          <w:noProof/>
          <w:sz w:val="22"/>
          <w:szCs w:val="22"/>
          <w:lang w:val="en-US"/>
        </w:rPr>
        <w:t>Regeneron Pharmaceuticals, Inc.</w:t>
      </w:r>
    </w:p>
    <w:p w14:paraId="054EE512" w14:textId="77777777" w:rsidR="00095C1D" w:rsidRDefault="00095C1D" w:rsidP="00095C1D">
      <w:pPr>
        <w:pStyle w:val="BodytextAgency"/>
        <w:spacing w:after="0" w:line="240" w:lineRule="auto"/>
        <w:rPr>
          <w:rFonts w:ascii="Times New Roman" w:hAnsi="Times New Roman"/>
          <w:noProof/>
          <w:sz w:val="22"/>
          <w:szCs w:val="22"/>
          <w:lang w:val="en-US"/>
        </w:rPr>
      </w:pPr>
      <w:r>
        <w:rPr>
          <w:rFonts w:ascii="Times New Roman" w:hAnsi="Times New Roman"/>
          <w:noProof/>
          <w:sz w:val="22"/>
          <w:szCs w:val="22"/>
          <w:lang w:val="en-US"/>
        </w:rPr>
        <w:t>81 Columbia Turnpike</w:t>
      </w:r>
    </w:p>
    <w:p w14:paraId="3EB693A5" w14:textId="77777777" w:rsidR="00095C1D" w:rsidRDefault="00095C1D" w:rsidP="00095C1D">
      <w:pPr>
        <w:pStyle w:val="BodytextAgency"/>
        <w:spacing w:after="0" w:line="240" w:lineRule="auto"/>
        <w:rPr>
          <w:rFonts w:ascii="Times New Roman" w:hAnsi="Times New Roman"/>
          <w:noProof/>
          <w:sz w:val="22"/>
          <w:szCs w:val="22"/>
          <w:lang w:val="en-US"/>
        </w:rPr>
      </w:pPr>
      <w:r>
        <w:rPr>
          <w:rFonts w:ascii="Times New Roman" w:hAnsi="Times New Roman"/>
          <w:noProof/>
          <w:sz w:val="22"/>
          <w:szCs w:val="22"/>
          <w:lang w:val="en-US"/>
        </w:rPr>
        <w:t>Rensselaer, New York 12144</w:t>
      </w:r>
    </w:p>
    <w:p w14:paraId="7D4AEBF1" w14:textId="77777777" w:rsidR="00095C1D" w:rsidRDefault="00095C1D" w:rsidP="00095C1D">
      <w:pPr>
        <w:pStyle w:val="BodytextAgency"/>
        <w:spacing w:after="0" w:line="240" w:lineRule="auto"/>
        <w:rPr>
          <w:rFonts w:ascii="Times New Roman" w:hAnsi="Times New Roman"/>
          <w:noProof/>
          <w:sz w:val="22"/>
          <w:szCs w:val="22"/>
          <w:lang w:val="en-US"/>
        </w:rPr>
      </w:pPr>
      <w:r>
        <w:rPr>
          <w:rFonts w:ascii="Times New Roman" w:hAnsi="Times New Roman"/>
          <w:noProof/>
          <w:sz w:val="22"/>
          <w:szCs w:val="22"/>
          <w:lang w:val="en-US"/>
        </w:rPr>
        <w:t>EE.UU.</w:t>
      </w:r>
    </w:p>
    <w:p w14:paraId="3E4A75EF" w14:textId="77777777" w:rsidR="00095C1D" w:rsidRDefault="00095C1D" w:rsidP="00095C1D">
      <w:pPr>
        <w:keepNext/>
        <w:keepLines/>
        <w:tabs>
          <w:tab w:val="clear" w:pos="567"/>
          <w:tab w:val="left" w:pos="708"/>
        </w:tabs>
        <w:spacing w:line="240" w:lineRule="auto"/>
        <w:rPr>
          <w:noProof/>
          <w:szCs w:val="22"/>
          <w:u w:val="single"/>
          <w:lang w:val="en-US"/>
        </w:rPr>
      </w:pPr>
    </w:p>
    <w:p w14:paraId="499B358E" w14:textId="77777777" w:rsidR="00095C1D" w:rsidRDefault="00095C1D" w:rsidP="00095C1D">
      <w:pPr>
        <w:keepNext/>
        <w:keepLines/>
        <w:tabs>
          <w:tab w:val="clear" w:pos="567"/>
          <w:tab w:val="left" w:pos="708"/>
        </w:tabs>
        <w:spacing w:line="240" w:lineRule="auto"/>
        <w:rPr>
          <w:noProof/>
          <w:szCs w:val="22"/>
          <w:lang w:val="en-US"/>
        </w:rPr>
      </w:pPr>
      <w:r>
        <w:rPr>
          <w:noProof/>
          <w:szCs w:val="22"/>
          <w:lang w:val="en-US"/>
        </w:rPr>
        <w:t>o</w:t>
      </w:r>
    </w:p>
    <w:p w14:paraId="6262595B" w14:textId="77777777" w:rsidR="00095C1D" w:rsidRDefault="00095C1D" w:rsidP="00095C1D">
      <w:pPr>
        <w:keepNext/>
        <w:keepLines/>
        <w:tabs>
          <w:tab w:val="clear" w:pos="567"/>
          <w:tab w:val="left" w:pos="708"/>
        </w:tabs>
        <w:spacing w:line="240" w:lineRule="auto"/>
        <w:rPr>
          <w:noProof/>
          <w:szCs w:val="22"/>
          <w:u w:val="single"/>
          <w:lang w:val="en-US"/>
        </w:rPr>
      </w:pPr>
    </w:p>
    <w:p w14:paraId="720AF0EA" w14:textId="77777777" w:rsidR="00095C1D" w:rsidRDefault="00095C1D" w:rsidP="00095C1D">
      <w:pPr>
        <w:spacing w:line="240" w:lineRule="auto"/>
        <w:rPr>
          <w:noProof/>
          <w:lang w:val="en-US"/>
        </w:rPr>
      </w:pPr>
      <w:r>
        <w:rPr>
          <w:noProof/>
          <w:lang w:val="en-US"/>
        </w:rPr>
        <w:t xml:space="preserve">Regeneron Ireland Designated Activity Company </w:t>
      </w:r>
    </w:p>
    <w:p w14:paraId="28C940B0" w14:textId="77777777" w:rsidR="00095C1D" w:rsidRDefault="00095C1D" w:rsidP="00095C1D">
      <w:pPr>
        <w:spacing w:line="240" w:lineRule="auto"/>
        <w:rPr>
          <w:noProof/>
          <w:lang w:val="en-US"/>
        </w:rPr>
      </w:pPr>
      <w:r>
        <w:rPr>
          <w:noProof/>
          <w:lang w:val="en-US"/>
        </w:rPr>
        <w:t xml:space="preserve">Raheen Business Park Ballycummin </w:t>
      </w:r>
    </w:p>
    <w:p w14:paraId="4BC36732" w14:textId="77777777" w:rsidR="00095C1D" w:rsidRPr="00095C1D" w:rsidRDefault="00095C1D" w:rsidP="00095C1D">
      <w:pPr>
        <w:spacing w:line="240" w:lineRule="auto"/>
        <w:rPr>
          <w:noProof/>
          <w:lang w:val="en-US"/>
        </w:rPr>
      </w:pPr>
      <w:r w:rsidRPr="00095C1D">
        <w:rPr>
          <w:noProof/>
          <w:lang w:val="en-US"/>
        </w:rPr>
        <w:t xml:space="preserve">Limerick </w:t>
      </w:r>
    </w:p>
    <w:p w14:paraId="225AB90A" w14:textId="77777777" w:rsidR="00095C1D" w:rsidRDefault="00095C1D" w:rsidP="00095C1D">
      <w:pPr>
        <w:spacing w:line="240" w:lineRule="auto"/>
        <w:rPr>
          <w:noProof/>
          <w:lang w:val="bg-BG"/>
        </w:rPr>
      </w:pPr>
      <w:r w:rsidRPr="00095C1D">
        <w:rPr>
          <w:noProof/>
          <w:lang w:val="en-US"/>
        </w:rPr>
        <w:t>Ireland</w:t>
      </w:r>
    </w:p>
    <w:p w14:paraId="6D810711" w14:textId="77777777" w:rsidR="00E6094B" w:rsidRPr="00095C1D" w:rsidRDefault="00E6094B" w:rsidP="002A3A2E">
      <w:pPr>
        <w:keepNext/>
        <w:keepLines/>
        <w:tabs>
          <w:tab w:val="clear" w:pos="567"/>
        </w:tabs>
        <w:spacing w:line="240" w:lineRule="auto"/>
        <w:rPr>
          <w:noProof/>
          <w:szCs w:val="22"/>
          <w:u w:val="single"/>
          <w:lang w:val="bg-BG"/>
        </w:rPr>
      </w:pPr>
    </w:p>
    <w:p w14:paraId="09F91702" w14:textId="77777777" w:rsidR="00E6094B" w:rsidRPr="00B55EFF" w:rsidRDefault="00E6094B" w:rsidP="002A3A2E">
      <w:pPr>
        <w:keepNext/>
        <w:keepLines/>
        <w:tabs>
          <w:tab w:val="clear" w:pos="567"/>
        </w:tabs>
        <w:spacing w:line="240" w:lineRule="auto"/>
        <w:rPr>
          <w:noProof/>
          <w:szCs w:val="22"/>
          <w:u w:val="single"/>
          <w:lang w:val="es-ES"/>
        </w:rPr>
      </w:pPr>
      <w:r w:rsidRPr="00B55EFF">
        <w:rPr>
          <w:noProof/>
          <w:szCs w:val="22"/>
          <w:u w:val="single"/>
          <w:lang w:val="es-ES"/>
        </w:rPr>
        <w:t>Nombre y dirección del fabricante responsable de la liberación de los lotes</w:t>
      </w:r>
    </w:p>
    <w:p w14:paraId="33F456B5" w14:textId="77777777" w:rsidR="00225B73" w:rsidRPr="00B55EFF" w:rsidRDefault="00225B73" w:rsidP="002A3A2E">
      <w:pPr>
        <w:spacing w:line="240" w:lineRule="auto"/>
        <w:rPr>
          <w:noProof/>
          <w:szCs w:val="22"/>
          <w:u w:val="single"/>
          <w:lang w:val="es-ES"/>
        </w:rPr>
      </w:pPr>
    </w:p>
    <w:p w14:paraId="3FAF3353" w14:textId="77777777" w:rsidR="00E6094B" w:rsidRPr="00B55EFF" w:rsidRDefault="00E6094B" w:rsidP="002A3A2E">
      <w:pPr>
        <w:pStyle w:val="BodytextAgency"/>
        <w:spacing w:after="0" w:line="240" w:lineRule="auto"/>
        <w:rPr>
          <w:rFonts w:ascii="Times New Roman" w:hAnsi="Times New Roman"/>
          <w:noProof/>
          <w:sz w:val="22"/>
          <w:szCs w:val="22"/>
          <w:lang w:val="es-ES"/>
        </w:rPr>
      </w:pPr>
      <w:r w:rsidRPr="00B55EFF">
        <w:rPr>
          <w:rFonts w:ascii="Times New Roman" w:hAnsi="Times New Roman"/>
          <w:noProof/>
          <w:sz w:val="22"/>
          <w:szCs w:val="22"/>
          <w:lang w:val="es-ES"/>
        </w:rPr>
        <w:t>Bayer AG</w:t>
      </w:r>
    </w:p>
    <w:p w14:paraId="3F50BB43" w14:textId="77777777" w:rsidR="00E6094B" w:rsidRPr="00B55EFF" w:rsidRDefault="00E6094B" w:rsidP="002A3A2E">
      <w:pPr>
        <w:pStyle w:val="BodytextAgency"/>
        <w:spacing w:after="0" w:line="240" w:lineRule="auto"/>
        <w:rPr>
          <w:rFonts w:ascii="Times New Roman" w:hAnsi="Times New Roman"/>
          <w:noProof/>
          <w:sz w:val="22"/>
          <w:szCs w:val="22"/>
          <w:lang w:val="es-ES"/>
        </w:rPr>
      </w:pPr>
      <w:r w:rsidRPr="00B55EFF">
        <w:rPr>
          <w:rFonts w:ascii="Times New Roman" w:hAnsi="Times New Roman"/>
          <w:noProof/>
          <w:sz w:val="22"/>
          <w:szCs w:val="22"/>
          <w:lang w:val="es-ES"/>
        </w:rPr>
        <w:t>Müllerstraße 178</w:t>
      </w:r>
    </w:p>
    <w:p w14:paraId="172CD774" w14:textId="77777777" w:rsidR="00E6094B" w:rsidRPr="00B55EFF" w:rsidRDefault="00E6094B" w:rsidP="002A3A2E">
      <w:pPr>
        <w:pStyle w:val="BodytextAgency"/>
        <w:spacing w:after="0" w:line="240" w:lineRule="auto"/>
        <w:rPr>
          <w:rFonts w:ascii="Times New Roman" w:hAnsi="Times New Roman"/>
          <w:noProof/>
          <w:sz w:val="22"/>
          <w:szCs w:val="22"/>
          <w:lang w:val="es-ES"/>
        </w:rPr>
      </w:pPr>
      <w:r w:rsidRPr="00B55EFF">
        <w:rPr>
          <w:rFonts w:ascii="Times New Roman" w:hAnsi="Times New Roman"/>
          <w:noProof/>
          <w:sz w:val="22"/>
          <w:szCs w:val="22"/>
          <w:lang w:val="es-ES"/>
        </w:rPr>
        <w:t>13353 Berlin</w:t>
      </w:r>
    </w:p>
    <w:p w14:paraId="2E523603" w14:textId="77777777" w:rsidR="00E6094B" w:rsidRPr="00B55EFF" w:rsidRDefault="001B4C4D" w:rsidP="002A3A2E">
      <w:pPr>
        <w:pStyle w:val="BodytextAgency"/>
        <w:spacing w:after="0" w:line="240" w:lineRule="auto"/>
        <w:rPr>
          <w:rFonts w:ascii="Times New Roman" w:hAnsi="Times New Roman"/>
          <w:noProof/>
          <w:sz w:val="22"/>
          <w:szCs w:val="22"/>
          <w:lang w:val="es-ES"/>
        </w:rPr>
      </w:pPr>
      <w:r w:rsidRPr="00B55EFF">
        <w:rPr>
          <w:rFonts w:ascii="Times New Roman" w:hAnsi="Times New Roman"/>
          <w:noProof/>
          <w:sz w:val="22"/>
          <w:szCs w:val="22"/>
          <w:lang w:val="es-ES"/>
        </w:rPr>
        <w:t>Alemania</w:t>
      </w:r>
    </w:p>
    <w:p w14:paraId="22EEE5C3" w14:textId="77777777" w:rsidR="00E6094B" w:rsidRPr="00B55EFF" w:rsidRDefault="00E6094B" w:rsidP="002A3A2E">
      <w:pPr>
        <w:spacing w:line="240" w:lineRule="auto"/>
        <w:rPr>
          <w:noProof/>
          <w:szCs w:val="22"/>
          <w:u w:val="single"/>
          <w:lang w:val="es-ES"/>
        </w:rPr>
      </w:pPr>
    </w:p>
    <w:p w14:paraId="41F1270E" w14:textId="77777777" w:rsidR="00FE27D7" w:rsidRPr="00B55EFF" w:rsidRDefault="00FE27D7" w:rsidP="002A3A2E">
      <w:pPr>
        <w:spacing w:line="240" w:lineRule="auto"/>
        <w:rPr>
          <w:noProof/>
          <w:szCs w:val="24"/>
          <w:lang w:val="es-ES"/>
        </w:rPr>
      </w:pPr>
      <w:r w:rsidRPr="00B55EFF">
        <w:rPr>
          <w:szCs w:val="24"/>
          <w:lang w:val="es-ES"/>
        </w:rPr>
        <w:t>El prospecto impreso del medicamento debe especificar el nombre y dirección del fabricante responsable de la liberación del lote en cuestión.</w:t>
      </w:r>
    </w:p>
    <w:p w14:paraId="5B742D49" w14:textId="77777777" w:rsidR="00FE27D7" w:rsidRPr="00B55EFF" w:rsidRDefault="00FE27D7" w:rsidP="002A3A2E">
      <w:pPr>
        <w:rPr>
          <w:noProof/>
          <w:szCs w:val="22"/>
          <w:u w:val="single"/>
          <w:lang w:val="es-ES"/>
        </w:rPr>
      </w:pPr>
    </w:p>
    <w:p w14:paraId="12FA2443" w14:textId="77777777" w:rsidR="00E6094B" w:rsidRPr="00B55EFF" w:rsidRDefault="00E6094B" w:rsidP="002A3A2E">
      <w:pPr>
        <w:rPr>
          <w:b/>
          <w:noProof/>
          <w:szCs w:val="22"/>
          <w:lang w:val="es-ES"/>
        </w:rPr>
      </w:pPr>
    </w:p>
    <w:p w14:paraId="214DD08B" w14:textId="77777777" w:rsidR="00E6094B" w:rsidRPr="00B55EFF" w:rsidRDefault="00E6094B" w:rsidP="00284775">
      <w:pPr>
        <w:pStyle w:val="TitleB"/>
        <w:rPr>
          <w:lang w:val="es-ES"/>
        </w:rPr>
      </w:pPr>
      <w:r w:rsidRPr="00B55EFF">
        <w:rPr>
          <w:lang w:val="es-ES"/>
        </w:rPr>
        <w:t>B.</w:t>
      </w:r>
      <w:r w:rsidRPr="00B55EFF">
        <w:rPr>
          <w:lang w:val="es-ES"/>
        </w:rPr>
        <w:tab/>
        <w:t>CONDICIONES O RESTRICCIONES DE SUMINISTRO Y USO</w:t>
      </w:r>
    </w:p>
    <w:p w14:paraId="414632CC" w14:textId="77777777" w:rsidR="00E6094B" w:rsidRPr="00B55EFF" w:rsidRDefault="00E6094B" w:rsidP="002A3A2E">
      <w:pPr>
        <w:keepNext/>
        <w:keepLines/>
        <w:tabs>
          <w:tab w:val="clear" w:pos="567"/>
        </w:tabs>
        <w:spacing w:line="240" w:lineRule="auto"/>
        <w:rPr>
          <w:b/>
          <w:noProof/>
          <w:szCs w:val="22"/>
          <w:lang w:val="es-ES"/>
        </w:rPr>
      </w:pPr>
    </w:p>
    <w:p w14:paraId="3D178ED5" w14:textId="77777777" w:rsidR="00E6094B" w:rsidRPr="00B55EFF" w:rsidRDefault="00E6094B" w:rsidP="002A3A2E">
      <w:pPr>
        <w:keepNext/>
        <w:keepLines/>
        <w:tabs>
          <w:tab w:val="clear" w:pos="567"/>
        </w:tabs>
        <w:spacing w:line="240" w:lineRule="auto"/>
        <w:rPr>
          <w:noProof/>
          <w:szCs w:val="22"/>
          <w:lang w:val="es-ES"/>
        </w:rPr>
      </w:pPr>
      <w:r w:rsidRPr="00B55EFF">
        <w:rPr>
          <w:noProof/>
          <w:szCs w:val="22"/>
          <w:lang w:val="es-ES"/>
        </w:rPr>
        <w:t>Medicamento sujeto a prescripción médica</w:t>
      </w:r>
      <w:r w:rsidR="00B77CA5" w:rsidRPr="00B55EFF">
        <w:rPr>
          <w:noProof/>
          <w:szCs w:val="22"/>
          <w:lang w:val="es-ES"/>
        </w:rPr>
        <w:t xml:space="preserve"> </w:t>
      </w:r>
      <w:r w:rsidR="00425A99" w:rsidRPr="00B55EFF">
        <w:rPr>
          <w:noProof/>
          <w:szCs w:val="22"/>
          <w:lang w:val="es-ES"/>
        </w:rPr>
        <w:t xml:space="preserve">restringida </w:t>
      </w:r>
      <w:r w:rsidR="00B77CA5" w:rsidRPr="00B55EFF">
        <w:rPr>
          <w:noProof/>
          <w:szCs w:val="22"/>
          <w:lang w:val="es-ES"/>
        </w:rPr>
        <w:t>(v</w:t>
      </w:r>
      <w:r w:rsidRPr="00B55EFF">
        <w:rPr>
          <w:noProof/>
          <w:szCs w:val="22"/>
          <w:lang w:val="es-ES"/>
        </w:rPr>
        <w:t>e</w:t>
      </w:r>
      <w:r w:rsidR="00B77CA5" w:rsidRPr="00B55EFF">
        <w:rPr>
          <w:noProof/>
          <w:szCs w:val="22"/>
          <w:lang w:val="es-ES"/>
        </w:rPr>
        <w:t>r</w:t>
      </w:r>
      <w:r w:rsidRPr="00B55EFF">
        <w:rPr>
          <w:noProof/>
          <w:szCs w:val="22"/>
          <w:lang w:val="es-ES"/>
        </w:rPr>
        <w:t xml:space="preserve"> Anexo I: Ficha Técnica o Resumen de las Características del P</w:t>
      </w:r>
      <w:r w:rsidR="00F834C0" w:rsidRPr="00B55EFF">
        <w:rPr>
          <w:noProof/>
          <w:szCs w:val="22"/>
          <w:lang w:val="es-ES"/>
        </w:rPr>
        <w:t>r</w:t>
      </w:r>
      <w:r w:rsidRPr="00B55EFF">
        <w:rPr>
          <w:noProof/>
          <w:szCs w:val="22"/>
          <w:lang w:val="es-ES"/>
        </w:rPr>
        <w:t>oducto</w:t>
      </w:r>
      <w:r w:rsidR="00B77CA5" w:rsidRPr="00B55EFF">
        <w:rPr>
          <w:noProof/>
          <w:szCs w:val="22"/>
          <w:lang w:val="es-ES"/>
        </w:rPr>
        <w:t>, sección 4.2)</w:t>
      </w:r>
    </w:p>
    <w:p w14:paraId="4BCF493C" w14:textId="77777777" w:rsidR="00E6094B" w:rsidRPr="00B55EFF" w:rsidRDefault="00E6094B" w:rsidP="002A3A2E">
      <w:pPr>
        <w:rPr>
          <w:b/>
          <w:noProof/>
          <w:szCs w:val="22"/>
          <w:lang w:val="es-ES"/>
        </w:rPr>
      </w:pPr>
    </w:p>
    <w:p w14:paraId="6A39640D" w14:textId="77777777" w:rsidR="00E6094B" w:rsidRPr="00B55EFF" w:rsidRDefault="00E6094B" w:rsidP="002A3A2E">
      <w:pPr>
        <w:rPr>
          <w:b/>
          <w:noProof/>
          <w:szCs w:val="22"/>
          <w:lang w:val="es-ES"/>
        </w:rPr>
      </w:pPr>
    </w:p>
    <w:p w14:paraId="36C03E16" w14:textId="77777777" w:rsidR="00E6094B" w:rsidRPr="00B55EFF" w:rsidRDefault="00E6094B" w:rsidP="00284775">
      <w:pPr>
        <w:pStyle w:val="TitleB"/>
        <w:rPr>
          <w:lang w:val="es-ES"/>
        </w:rPr>
      </w:pPr>
      <w:r w:rsidRPr="00B55EFF">
        <w:rPr>
          <w:lang w:val="es-ES"/>
        </w:rPr>
        <w:t>C.</w:t>
      </w:r>
      <w:r w:rsidRPr="00B55EFF">
        <w:rPr>
          <w:lang w:val="es-ES"/>
        </w:rPr>
        <w:tab/>
        <w:t>OTRAS CONDICIONES Y REQUISITOS DE LA AUTORIZACIÓN DE COMERCIALIZACIÓN</w:t>
      </w:r>
    </w:p>
    <w:p w14:paraId="081A9309" w14:textId="77777777" w:rsidR="00FE27D7" w:rsidRPr="00B55EFF" w:rsidRDefault="00FE27D7" w:rsidP="002A3A2E">
      <w:pPr>
        <w:pStyle w:val="TitleB"/>
        <w:outlineLvl w:val="9"/>
        <w:rPr>
          <w:lang w:val="es-ES"/>
        </w:rPr>
      </w:pPr>
    </w:p>
    <w:p w14:paraId="7E8766DB" w14:textId="77777777" w:rsidR="00FE27D7" w:rsidRPr="00B55EFF" w:rsidRDefault="00FE27D7" w:rsidP="002A3A2E">
      <w:pPr>
        <w:numPr>
          <w:ilvl w:val="0"/>
          <w:numId w:val="13"/>
        </w:numPr>
        <w:spacing w:line="240" w:lineRule="auto"/>
        <w:ind w:right="-1" w:hanging="720"/>
        <w:rPr>
          <w:b/>
          <w:szCs w:val="24"/>
          <w:lang w:val="es-ES"/>
        </w:rPr>
      </w:pPr>
      <w:r w:rsidRPr="00B55EFF">
        <w:rPr>
          <w:b/>
          <w:szCs w:val="24"/>
          <w:lang w:val="es-ES"/>
        </w:rPr>
        <w:t>Informes periódicos de seguridad (IPS</w:t>
      </w:r>
      <w:r w:rsidR="000C1575" w:rsidRPr="00B55EFF">
        <w:rPr>
          <w:b/>
          <w:szCs w:val="24"/>
          <w:lang w:val="es-ES"/>
        </w:rPr>
        <w:t>s</w:t>
      </w:r>
      <w:r w:rsidRPr="00B55EFF">
        <w:rPr>
          <w:b/>
          <w:szCs w:val="24"/>
          <w:lang w:val="es-ES"/>
        </w:rPr>
        <w:t>)</w:t>
      </w:r>
    </w:p>
    <w:p w14:paraId="2B81CE4E" w14:textId="77777777" w:rsidR="00FE27D7" w:rsidRPr="00B55EFF" w:rsidRDefault="00FE27D7" w:rsidP="002A3A2E">
      <w:pPr>
        <w:tabs>
          <w:tab w:val="left" w:pos="0"/>
        </w:tabs>
        <w:spacing w:line="240" w:lineRule="auto"/>
        <w:ind w:right="567"/>
        <w:rPr>
          <w:i/>
          <w:szCs w:val="24"/>
          <w:lang w:val="es-ES"/>
        </w:rPr>
      </w:pPr>
    </w:p>
    <w:p w14:paraId="2DD44BCC" w14:textId="77777777" w:rsidR="00FE27D7" w:rsidRPr="00B55EFF" w:rsidRDefault="00844E8F" w:rsidP="002A3A2E">
      <w:pPr>
        <w:tabs>
          <w:tab w:val="left" w:pos="0"/>
        </w:tabs>
        <w:spacing w:line="240" w:lineRule="auto"/>
        <w:ind w:right="567"/>
        <w:rPr>
          <w:i/>
          <w:lang w:val="es-ES"/>
        </w:rPr>
      </w:pPr>
      <w:r w:rsidRPr="00B55EFF">
        <w:rPr>
          <w:szCs w:val="24"/>
          <w:lang w:val="es-ES"/>
        </w:rPr>
        <w:t>L</w:t>
      </w:r>
      <w:r w:rsidR="00735393" w:rsidRPr="00B55EFF">
        <w:rPr>
          <w:szCs w:val="24"/>
          <w:lang w:val="es-ES"/>
        </w:rPr>
        <w:t>os requerimientos</w:t>
      </w:r>
      <w:r w:rsidR="00FE27D7" w:rsidRPr="00B55EFF">
        <w:rPr>
          <w:szCs w:val="24"/>
          <w:lang w:val="es-ES"/>
        </w:rPr>
        <w:t xml:space="preserve"> </w:t>
      </w:r>
      <w:r w:rsidRPr="00B55EFF">
        <w:rPr>
          <w:szCs w:val="24"/>
          <w:lang w:val="es-ES"/>
        </w:rPr>
        <w:t xml:space="preserve">para la presentación de </w:t>
      </w:r>
      <w:r w:rsidR="00735393" w:rsidRPr="00B55EFF">
        <w:rPr>
          <w:szCs w:val="24"/>
          <w:lang w:val="es-ES"/>
        </w:rPr>
        <w:t xml:space="preserve">los </w:t>
      </w:r>
      <w:r w:rsidR="000C1575" w:rsidRPr="00B55EFF">
        <w:rPr>
          <w:szCs w:val="24"/>
          <w:lang w:val="es-ES"/>
        </w:rPr>
        <w:t>IPSs</w:t>
      </w:r>
      <w:r w:rsidRPr="00B55EFF">
        <w:rPr>
          <w:szCs w:val="24"/>
          <w:lang w:val="es-ES"/>
        </w:rPr>
        <w:t xml:space="preserve"> para este medicamento </w:t>
      </w:r>
      <w:r w:rsidR="00735393" w:rsidRPr="00B55EFF">
        <w:rPr>
          <w:szCs w:val="24"/>
          <w:lang w:val="es-ES"/>
        </w:rPr>
        <w:t>se establecen</w:t>
      </w:r>
      <w:r w:rsidR="00FE27D7" w:rsidRPr="00B55EFF">
        <w:rPr>
          <w:szCs w:val="24"/>
          <w:lang w:val="es-ES"/>
        </w:rPr>
        <w:t xml:space="preserve"> en la lista de fechas de referencia de la Unión (lista EURD) prevista en el artículo</w:t>
      </w:r>
      <w:r w:rsidR="00A75FD0" w:rsidRPr="00B55EFF">
        <w:rPr>
          <w:noProof/>
          <w:szCs w:val="22"/>
          <w:lang w:val="es-ES"/>
        </w:rPr>
        <w:t> </w:t>
      </w:r>
      <w:r w:rsidR="00FE27D7" w:rsidRPr="00B55EFF">
        <w:rPr>
          <w:szCs w:val="24"/>
          <w:lang w:val="es-ES"/>
        </w:rPr>
        <w:t>107</w:t>
      </w:r>
      <w:r w:rsidR="00735393" w:rsidRPr="00B55EFF">
        <w:rPr>
          <w:szCs w:val="24"/>
          <w:lang w:val="es-ES"/>
        </w:rPr>
        <w:t>qua</w:t>
      </w:r>
      <w:r w:rsidR="00FE27D7" w:rsidRPr="00B55EFF">
        <w:rPr>
          <w:szCs w:val="24"/>
          <w:lang w:val="es-ES"/>
        </w:rPr>
        <w:t xml:space="preserve">ter, </w:t>
      </w:r>
      <w:r w:rsidR="00735393" w:rsidRPr="00B55EFF">
        <w:rPr>
          <w:szCs w:val="24"/>
          <w:lang w:val="es-ES"/>
        </w:rPr>
        <w:t xml:space="preserve">apartado </w:t>
      </w:r>
      <w:r w:rsidR="00FE27D7" w:rsidRPr="00B55EFF">
        <w:rPr>
          <w:szCs w:val="24"/>
          <w:lang w:val="es-ES"/>
        </w:rPr>
        <w:t>7, de la Directiva</w:t>
      </w:r>
      <w:r w:rsidR="00A75FD0" w:rsidRPr="00B55EFF">
        <w:rPr>
          <w:noProof/>
          <w:szCs w:val="22"/>
          <w:lang w:val="es-ES"/>
        </w:rPr>
        <w:t> </w:t>
      </w:r>
      <w:r w:rsidR="00FE27D7" w:rsidRPr="00B55EFF">
        <w:rPr>
          <w:szCs w:val="24"/>
          <w:lang w:val="es-ES"/>
        </w:rPr>
        <w:t xml:space="preserve">2001/83/CE y </w:t>
      </w:r>
      <w:r w:rsidRPr="00B55EFF">
        <w:rPr>
          <w:szCs w:val="24"/>
          <w:lang w:val="es-ES"/>
        </w:rPr>
        <w:t xml:space="preserve">cualquier actualización posterior </w:t>
      </w:r>
      <w:r w:rsidR="00FE27D7" w:rsidRPr="00B55EFF">
        <w:rPr>
          <w:szCs w:val="24"/>
          <w:lang w:val="es-ES"/>
        </w:rPr>
        <w:t>publicada en el portal web europeo sobre medicamentos.</w:t>
      </w:r>
    </w:p>
    <w:p w14:paraId="446C9332" w14:textId="77777777" w:rsidR="00FE27D7" w:rsidRPr="00B55EFF" w:rsidRDefault="00FE27D7" w:rsidP="002A3A2E">
      <w:pPr>
        <w:pStyle w:val="TitleB"/>
        <w:outlineLvl w:val="9"/>
        <w:rPr>
          <w:lang w:val="es-ES"/>
        </w:rPr>
      </w:pPr>
    </w:p>
    <w:p w14:paraId="1457C6F3" w14:textId="77777777" w:rsidR="00FE27D7" w:rsidRPr="00B55EFF" w:rsidRDefault="00FE27D7" w:rsidP="002A3A2E">
      <w:pPr>
        <w:pStyle w:val="TitleB"/>
        <w:outlineLvl w:val="9"/>
        <w:rPr>
          <w:lang w:val="es-ES"/>
        </w:rPr>
      </w:pPr>
    </w:p>
    <w:p w14:paraId="06780D55" w14:textId="77777777" w:rsidR="00FE27D7" w:rsidRPr="00B55EFF" w:rsidRDefault="00FE27D7" w:rsidP="00284775">
      <w:pPr>
        <w:pStyle w:val="TitleB"/>
        <w:rPr>
          <w:lang w:val="es-ES"/>
        </w:rPr>
      </w:pPr>
      <w:r w:rsidRPr="00B55EFF">
        <w:rPr>
          <w:lang w:val="es-ES"/>
        </w:rPr>
        <w:t xml:space="preserve">D. </w:t>
      </w:r>
      <w:r w:rsidRPr="00B55EFF">
        <w:rPr>
          <w:lang w:val="es-ES"/>
        </w:rPr>
        <w:tab/>
        <w:t xml:space="preserve">CONDICIONES </w:t>
      </w:r>
      <w:r w:rsidR="00284775" w:rsidRPr="00B55EFF">
        <w:rPr>
          <w:lang w:val="es-ES"/>
        </w:rPr>
        <w:t>O</w:t>
      </w:r>
      <w:r w:rsidRPr="00B55EFF">
        <w:rPr>
          <w:lang w:val="es-ES"/>
        </w:rPr>
        <w:t xml:space="preserve"> </w:t>
      </w:r>
      <w:r w:rsidR="00284775" w:rsidRPr="00B55EFF">
        <w:rPr>
          <w:lang w:val="es-ES"/>
        </w:rPr>
        <w:t>RESTRICCIONES</w:t>
      </w:r>
      <w:r w:rsidRPr="00B55EFF">
        <w:rPr>
          <w:lang w:val="es-ES"/>
        </w:rPr>
        <w:t xml:space="preserve"> </w:t>
      </w:r>
      <w:r w:rsidR="005B70CD" w:rsidRPr="00B55EFF">
        <w:rPr>
          <w:lang w:val="es-ES"/>
        </w:rPr>
        <w:t>EN RELACIÓN CON LA UTILIZACIÓN</w:t>
      </w:r>
      <w:r w:rsidRPr="00B55EFF">
        <w:rPr>
          <w:lang w:val="es-ES"/>
        </w:rPr>
        <w:t xml:space="preserve"> </w:t>
      </w:r>
      <w:r w:rsidR="00284775" w:rsidRPr="00B55EFF">
        <w:rPr>
          <w:lang w:val="es-ES"/>
        </w:rPr>
        <w:t>SEGUR</w:t>
      </w:r>
      <w:r w:rsidR="005B70CD" w:rsidRPr="00B55EFF">
        <w:rPr>
          <w:lang w:val="es-ES"/>
        </w:rPr>
        <w:t>A</w:t>
      </w:r>
      <w:r w:rsidRPr="00B55EFF">
        <w:rPr>
          <w:lang w:val="es-ES"/>
        </w:rPr>
        <w:t xml:space="preserve"> </w:t>
      </w:r>
      <w:r w:rsidR="00B638CE" w:rsidRPr="00B55EFF">
        <w:rPr>
          <w:lang w:val="es-ES"/>
        </w:rPr>
        <w:t>Y</w:t>
      </w:r>
      <w:r w:rsidRPr="00B55EFF">
        <w:rPr>
          <w:lang w:val="es-ES"/>
        </w:rPr>
        <w:t xml:space="preserve"> EFICAZ </w:t>
      </w:r>
      <w:r w:rsidR="00B638CE" w:rsidRPr="00B55EFF">
        <w:rPr>
          <w:lang w:val="es-ES"/>
        </w:rPr>
        <w:t>DEL</w:t>
      </w:r>
      <w:r w:rsidRPr="00B55EFF">
        <w:rPr>
          <w:lang w:val="es-ES"/>
        </w:rPr>
        <w:t xml:space="preserve"> </w:t>
      </w:r>
      <w:r w:rsidR="00B638CE" w:rsidRPr="00B55EFF">
        <w:rPr>
          <w:lang w:val="es-ES"/>
        </w:rPr>
        <w:t>MEDICAMENTO</w:t>
      </w:r>
    </w:p>
    <w:p w14:paraId="46A41A12" w14:textId="77777777" w:rsidR="00FE27D7" w:rsidRPr="00B55EFF" w:rsidRDefault="00FE27D7" w:rsidP="002A3A2E">
      <w:pPr>
        <w:pStyle w:val="TitleB"/>
        <w:outlineLvl w:val="9"/>
        <w:rPr>
          <w:lang w:val="es-ES"/>
        </w:rPr>
      </w:pPr>
    </w:p>
    <w:p w14:paraId="2088F41D" w14:textId="77777777" w:rsidR="00FE27D7" w:rsidRPr="00B55EFF" w:rsidRDefault="00FE27D7" w:rsidP="002A3A2E">
      <w:pPr>
        <w:numPr>
          <w:ilvl w:val="0"/>
          <w:numId w:val="13"/>
        </w:numPr>
        <w:spacing w:line="240" w:lineRule="auto"/>
        <w:ind w:right="-1" w:hanging="720"/>
        <w:rPr>
          <w:b/>
          <w:lang w:val="es-ES"/>
        </w:rPr>
      </w:pPr>
      <w:r w:rsidRPr="00B55EFF">
        <w:rPr>
          <w:b/>
          <w:lang w:val="es-ES"/>
        </w:rPr>
        <w:t xml:space="preserve">Plan de </w:t>
      </w:r>
      <w:r w:rsidR="000C1575" w:rsidRPr="00B55EFF">
        <w:rPr>
          <w:b/>
          <w:lang w:val="es-ES"/>
        </w:rPr>
        <w:t xml:space="preserve">gestión </w:t>
      </w:r>
      <w:r w:rsidRPr="00B55EFF">
        <w:rPr>
          <w:b/>
          <w:lang w:val="es-ES"/>
        </w:rPr>
        <w:t xml:space="preserve">de </w:t>
      </w:r>
      <w:r w:rsidR="000C1575" w:rsidRPr="00B55EFF">
        <w:rPr>
          <w:b/>
          <w:lang w:val="es-ES"/>
        </w:rPr>
        <w:t xml:space="preserve">riesgos </w:t>
      </w:r>
      <w:r w:rsidRPr="00B55EFF">
        <w:rPr>
          <w:b/>
          <w:lang w:val="es-ES"/>
        </w:rPr>
        <w:t>(PGR</w:t>
      </w:r>
      <w:r w:rsidRPr="00B55EFF">
        <w:rPr>
          <w:lang w:val="es-ES"/>
        </w:rPr>
        <w:t>)</w:t>
      </w:r>
    </w:p>
    <w:p w14:paraId="4109D2A1" w14:textId="77777777" w:rsidR="00FE27D7" w:rsidRPr="00B55EFF" w:rsidRDefault="00FE27D7" w:rsidP="002A3A2E">
      <w:pPr>
        <w:spacing w:line="240" w:lineRule="auto"/>
        <w:ind w:right="-1"/>
        <w:rPr>
          <w:b/>
          <w:szCs w:val="24"/>
          <w:lang w:val="es-ES"/>
        </w:rPr>
      </w:pPr>
    </w:p>
    <w:p w14:paraId="30E23904" w14:textId="77777777" w:rsidR="00FE27D7" w:rsidRPr="00B55EFF" w:rsidRDefault="00FE27D7" w:rsidP="002A3A2E">
      <w:pPr>
        <w:tabs>
          <w:tab w:val="left" w:pos="0"/>
        </w:tabs>
        <w:spacing w:line="240" w:lineRule="auto"/>
        <w:ind w:right="567"/>
        <w:rPr>
          <w:noProof/>
          <w:szCs w:val="24"/>
          <w:lang w:val="es-ES"/>
        </w:rPr>
      </w:pPr>
      <w:r w:rsidRPr="00B55EFF">
        <w:rPr>
          <w:szCs w:val="24"/>
          <w:lang w:val="es-ES"/>
        </w:rPr>
        <w:t xml:space="preserve">El </w:t>
      </w:r>
      <w:r w:rsidR="00A75FD0" w:rsidRPr="00B55EFF">
        <w:rPr>
          <w:szCs w:val="24"/>
          <w:lang w:val="es-ES"/>
        </w:rPr>
        <w:t>titular de la autorización de comercialización (</w:t>
      </w:r>
      <w:r w:rsidRPr="00B55EFF">
        <w:rPr>
          <w:szCs w:val="24"/>
          <w:lang w:val="es-ES"/>
        </w:rPr>
        <w:t>TAC</w:t>
      </w:r>
      <w:r w:rsidR="00A75FD0" w:rsidRPr="00B55EFF">
        <w:rPr>
          <w:szCs w:val="24"/>
          <w:lang w:val="es-ES"/>
        </w:rPr>
        <w:t>)</w:t>
      </w:r>
      <w:r w:rsidRPr="00B55EFF">
        <w:rPr>
          <w:szCs w:val="24"/>
          <w:lang w:val="es-ES"/>
        </w:rPr>
        <w:t xml:space="preserve"> realizará las actividades e intervenciones de farmacovigilancia necesarias según lo acordado en la versión del PGR incluido en el Módulo 1.8.2 de la </w:t>
      </w:r>
      <w:r w:rsidR="00A75FD0" w:rsidRPr="00B55EFF">
        <w:rPr>
          <w:szCs w:val="24"/>
          <w:lang w:val="es-ES"/>
        </w:rPr>
        <w:t xml:space="preserve">autorización </w:t>
      </w:r>
      <w:r w:rsidRPr="00B55EFF">
        <w:rPr>
          <w:szCs w:val="24"/>
          <w:lang w:val="es-ES"/>
        </w:rPr>
        <w:t xml:space="preserve">de </w:t>
      </w:r>
      <w:r w:rsidR="00A75FD0" w:rsidRPr="00B55EFF">
        <w:rPr>
          <w:szCs w:val="24"/>
          <w:lang w:val="es-ES"/>
        </w:rPr>
        <w:t xml:space="preserve">comercialización </w:t>
      </w:r>
      <w:r w:rsidRPr="00B55EFF">
        <w:rPr>
          <w:szCs w:val="24"/>
          <w:lang w:val="es-ES"/>
        </w:rPr>
        <w:t>y en cualquier actualización del PGR que se acuerde posteriormente.</w:t>
      </w:r>
    </w:p>
    <w:p w14:paraId="71B20FB7" w14:textId="77777777" w:rsidR="00FE27D7" w:rsidRPr="00B55EFF" w:rsidRDefault="00FE27D7" w:rsidP="002A3A2E">
      <w:pPr>
        <w:spacing w:line="240" w:lineRule="auto"/>
        <w:ind w:right="-1"/>
        <w:rPr>
          <w:lang w:val="es-ES"/>
        </w:rPr>
      </w:pPr>
    </w:p>
    <w:p w14:paraId="5711C156" w14:textId="77777777" w:rsidR="00FE27D7" w:rsidRPr="00B55EFF" w:rsidRDefault="00FE27D7" w:rsidP="002A3A2E">
      <w:pPr>
        <w:spacing w:line="240" w:lineRule="auto"/>
        <w:ind w:right="-1"/>
        <w:rPr>
          <w:szCs w:val="24"/>
          <w:lang w:val="es-ES"/>
        </w:rPr>
      </w:pPr>
      <w:r w:rsidRPr="00B55EFF">
        <w:rPr>
          <w:szCs w:val="24"/>
          <w:lang w:val="es-ES"/>
        </w:rPr>
        <w:t>Se debe presentar un PGR actualizado:</w:t>
      </w:r>
    </w:p>
    <w:p w14:paraId="5F32E2C5" w14:textId="77777777" w:rsidR="00FE27D7" w:rsidRPr="00B55EFF" w:rsidRDefault="00FE27D7" w:rsidP="002A3A2E">
      <w:pPr>
        <w:numPr>
          <w:ilvl w:val="0"/>
          <w:numId w:val="3"/>
        </w:numPr>
        <w:ind w:right="-1"/>
        <w:rPr>
          <w:szCs w:val="24"/>
          <w:lang w:val="es-ES"/>
        </w:rPr>
      </w:pPr>
      <w:r w:rsidRPr="00B55EFF">
        <w:rPr>
          <w:szCs w:val="24"/>
          <w:lang w:val="es-ES"/>
        </w:rPr>
        <w:t>A petición de la Agencia Europea de Medicamentos.</w:t>
      </w:r>
    </w:p>
    <w:p w14:paraId="3E329A4D" w14:textId="77777777" w:rsidR="00FE27D7" w:rsidRPr="00B55EFF" w:rsidRDefault="00FE27D7" w:rsidP="002A3A2E">
      <w:pPr>
        <w:numPr>
          <w:ilvl w:val="0"/>
          <w:numId w:val="3"/>
        </w:numPr>
        <w:tabs>
          <w:tab w:val="clear" w:pos="567"/>
          <w:tab w:val="clear" w:pos="720"/>
        </w:tabs>
        <w:ind w:left="567" w:right="-1" w:hanging="207"/>
        <w:rPr>
          <w:i/>
          <w:lang w:val="es-ES"/>
        </w:rPr>
      </w:pPr>
      <w:r w:rsidRPr="00B55EFF">
        <w:rPr>
          <w:szCs w:val="24"/>
          <w:lang w:val="es-ES"/>
        </w:rPr>
        <w:t>Cuando se modifique el sistema de gestión de riesgos, especialmente como resultado de nueva información disponible que pueda conllevar cambios relevantes en el perfil beneficio/riesgo, o como resultado de la consecución de un hito importante (farmacovigilancia o minimización de riesgos)</w:t>
      </w:r>
      <w:r w:rsidRPr="00B55EFF">
        <w:rPr>
          <w:i/>
          <w:lang w:val="es-ES"/>
        </w:rPr>
        <w:t>.</w:t>
      </w:r>
    </w:p>
    <w:p w14:paraId="365643AE" w14:textId="77777777" w:rsidR="00F859C6" w:rsidRPr="00B55EFF" w:rsidRDefault="00F859C6" w:rsidP="002A3A2E">
      <w:pPr>
        <w:tabs>
          <w:tab w:val="clear" w:pos="567"/>
        </w:tabs>
        <w:ind w:left="567" w:right="-1"/>
        <w:rPr>
          <w:i/>
          <w:lang w:val="es-ES"/>
        </w:rPr>
      </w:pPr>
    </w:p>
    <w:p w14:paraId="266F3D88" w14:textId="77777777" w:rsidR="00673D8B" w:rsidRPr="00B55EFF" w:rsidRDefault="00673D8B" w:rsidP="002A3A2E">
      <w:pPr>
        <w:keepNext/>
        <w:keepLines/>
        <w:tabs>
          <w:tab w:val="clear" w:pos="567"/>
        </w:tabs>
        <w:spacing w:line="240" w:lineRule="auto"/>
        <w:rPr>
          <w:szCs w:val="24"/>
          <w:lang w:val="es-ES"/>
        </w:rPr>
      </w:pPr>
      <w:r w:rsidRPr="00B55EFF">
        <w:rPr>
          <w:szCs w:val="24"/>
          <w:lang w:val="es-ES"/>
        </w:rPr>
        <w:t>Si coincide la presentación de un IPS con la actualización del PGR, ambos documentos se pueden presentar conjuntamente</w:t>
      </w:r>
      <w:r w:rsidR="00BF26A6" w:rsidRPr="00B55EFF">
        <w:rPr>
          <w:szCs w:val="24"/>
          <w:lang w:val="es-ES"/>
        </w:rPr>
        <w:t>.</w:t>
      </w:r>
    </w:p>
    <w:p w14:paraId="149863A6" w14:textId="77777777" w:rsidR="00225B73" w:rsidRPr="00B55EFF" w:rsidRDefault="00225B73" w:rsidP="002A3A2E">
      <w:pPr>
        <w:spacing w:line="240" w:lineRule="auto"/>
        <w:rPr>
          <w:noProof/>
          <w:szCs w:val="22"/>
          <w:u w:val="single"/>
          <w:lang w:val="es-ES"/>
        </w:rPr>
      </w:pPr>
    </w:p>
    <w:p w14:paraId="35339798" w14:textId="77777777" w:rsidR="00B77CA5" w:rsidRPr="00B55EFF" w:rsidRDefault="00B77CA5" w:rsidP="002A3A2E">
      <w:pPr>
        <w:keepNext/>
        <w:keepLines/>
        <w:tabs>
          <w:tab w:val="clear" w:pos="567"/>
        </w:tabs>
        <w:spacing w:line="240" w:lineRule="auto"/>
        <w:rPr>
          <w:noProof/>
          <w:szCs w:val="22"/>
          <w:u w:val="single"/>
          <w:lang w:val="es-ES"/>
        </w:rPr>
      </w:pPr>
      <w:r w:rsidRPr="00B55EFF">
        <w:rPr>
          <w:noProof/>
          <w:szCs w:val="22"/>
          <w:u w:val="single"/>
          <w:lang w:val="es-ES"/>
        </w:rPr>
        <w:t>Sistema de Farmacovigilancia</w:t>
      </w:r>
    </w:p>
    <w:p w14:paraId="174B7637" w14:textId="77777777" w:rsidR="00225B73" w:rsidRPr="00B55EFF" w:rsidRDefault="00225B73" w:rsidP="002A3A2E">
      <w:pPr>
        <w:keepNext/>
        <w:keepLines/>
        <w:tabs>
          <w:tab w:val="clear" w:pos="567"/>
        </w:tabs>
        <w:spacing w:line="240" w:lineRule="auto"/>
        <w:rPr>
          <w:noProof/>
          <w:szCs w:val="22"/>
          <w:u w:val="single"/>
          <w:lang w:val="es-ES"/>
        </w:rPr>
      </w:pPr>
    </w:p>
    <w:p w14:paraId="4502E735" w14:textId="77777777" w:rsidR="00B77CA5" w:rsidRPr="00B55EFF" w:rsidRDefault="00B77CA5" w:rsidP="002A3A2E">
      <w:pPr>
        <w:keepNext/>
        <w:keepLines/>
        <w:tabs>
          <w:tab w:val="clear" w:pos="567"/>
        </w:tabs>
        <w:spacing w:line="240" w:lineRule="auto"/>
        <w:rPr>
          <w:noProof/>
          <w:szCs w:val="22"/>
          <w:lang w:val="es-ES"/>
        </w:rPr>
      </w:pPr>
      <w:r w:rsidRPr="00B55EFF">
        <w:rPr>
          <w:noProof/>
          <w:szCs w:val="22"/>
          <w:lang w:val="es-ES"/>
        </w:rPr>
        <w:t>El TAC debe asegurar que el Sistema de Farmacovigilancia, presentado en el Módulo 1.8.1 de la Autorización de Comercialización esté instaurado y en funcionamiento antes de que el medicamento se comercialice y durante el tiempo que permanezca en el mercado.</w:t>
      </w:r>
    </w:p>
    <w:p w14:paraId="1B6CC42F" w14:textId="77777777" w:rsidR="00B77CA5" w:rsidRPr="00B55EFF" w:rsidRDefault="00B77CA5" w:rsidP="002A3A2E">
      <w:pPr>
        <w:rPr>
          <w:b/>
          <w:noProof/>
          <w:szCs w:val="22"/>
          <w:lang w:val="es-ES"/>
        </w:rPr>
      </w:pPr>
    </w:p>
    <w:p w14:paraId="36AEF014" w14:textId="77777777" w:rsidR="00FE27D7" w:rsidRPr="00B55EFF" w:rsidRDefault="00FE27D7" w:rsidP="002A3A2E">
      <w:pPr>
        <w:numPr>
          <w:ilvl w:val="0"/>
          <w:numId w:val="14"/>
        </w:numPr>
        <w:tabs>
          <w:tab w:val="num" w:pos="720"/>
        </w:tabs>
        <w:ind w:left="720" w:right="-1" w:hanging="720"/>
        <w:rPr>
          <w:b/>
          <w:noProof/>
          <w:szCs w:val="22"/>
          <w:lang w:val="es-ES"/>
        </w:rPr>
      </w:pPr>
      <w:r w:rsidRPr="00B55EFF">
        <w:rPr>
          <w:b/>
          <w:szCs w:val="24"/>
          <w:lang w:val="es-ES"/>
        </w:rPr>
        <w:t>Medidas adicionales de minimización de riesgos</w:t>
      </w:r>
    </w:p>
    <w:p w14:paraId="703D0129" w14:textId="77777777" w:rsidR="00BF26A6" w:rsidRPr="00B55EFF" w:rsidRDefault="00BF26A6" w:rsidP="002A3A2E">
      <w:pPr>
        <w:keepNext/>
        <w:keepLines/>
        <w:tabs>
          <w:tab w:val="clear" w:pos="567"/>
        </w:tabs>
        <w:spacing w:line="240" w:lineRule="auto"/>
        <w:rPr>
          <w:noProof/>
          <w:szCs w:val="22"/>
          <w:lang w:val="es-ES"/>
        </w:rPr>
      </w:pPr>
    </w:p>
    <w:p w14:paraId="6F627030" w14:textId="77777777" w:rsidR="00E6094B" w:rsidRPr="00B55EFF" w:rsidRDefault="00BF26A6" w:rsidP="002A3A2E">
      <w:pPr>
        <w:keepNext/>
        <w:keepLines/>
        <w:tabs>
          <w:tab w:val="clear" w:pos="567"/>
        </w:tabs>
        <w:spacing w:line="240" w:lineRule="auto"/>
        <w:rPr>
          <w:noProof/>
          <w:szCs w:val="22"/>
          <w:lang w:val="es-ES"/>
        </w:rPr>
      </w:pPr>
      <w:r w:rsidRPr="00B55EFF">
        <w:rPr>
          <w:noProof/>
          <w:szCs w:val="22"/>
          <w:lang w:val="es-ES"/>
        </w:rPr>
        <w:t xml:space="preserve">El TAC ha acordado proporcionar material informativo </w:t>
      </w:r>
      <w:r w:rsidR="004004FE" w:rsidRPr="00B55EFF">
        <w:rPr>
          <w:noProof/>
          <w:szCs w:val="22"/>
          <w:lang w:val="es-ES"/>
        </w:rPr>
        <w:t>de la UE</w:t>
      </w:r>
      <w:r w:rsidR="008A5643" w:rsidRPr="00B55EFF">
        <w:rPr>
          <w:noProof/>
          <w:szCs w:val="22"/>
          <w:lang w:val="es-ES"/>
        </w:rPr>
        <w:t xml:space="preserve"> </w:t>
      </w:r>
      <w:r w:rsidRPr="00B55EFF">
        <w:rPr>
          <w:noProof/>
          <w:szCs w:val="22"/>
          <w:lang w:val="es-ES"/>
        </w:rPr>
        <w:t xml:space="preserve">para Eylea. </w:t>
      </w:r>
      <w:r w:rsidR="004004FE" w:rsidRPr="00B55EFF">
        <w:rPr>
          <w:noProof/>
          <w:szCs w:val="22"/>
          <w:lang w:val="es-ES"/>
        </w:rPr>
        <w:t>Previo al</w:t>
      </w:r>
      <w:r w:rsidR="00573358" w:rsidRPr="00B55EFF">
        <w:rPr>
          <w:noProof/>
          <w:szCs w:val="22"/>
          <w:lang w:val="es-ES"/>
        </w:rPr>
        <w:t xml:space="preserve"> lanzamiento </w:t>
      </w:r>
      <w:r w:rsidRPr="00B55EFF">
        <w:rPr>
          <w:noProof/>
          <w:szCs w:val="22"/>
          <w:lang w:val="es-ES"/>
        </w:rPr>
        <w:t xml:space="preserve">y durante el ciclo de vida del </w:t>
      </w:r>
      <w:r w:rsidR="00EA740E" w:rsidRPr="00B55EFF">
        <w:rPr>
          <w:noProof/>
          <w:szCs w:val="22"/>
          <w:lang w:val="es-ES"/>
        </w:rPr>
        <w:t>medicamento</w:t>
      </w:r>
      <w:r w:rsidR="00C36D92" w:rsidRPr="00B55EFF">
        <w:rPr>
          <w:noProof/>
          <w:szCs w:val="22"/>
          <w:lang w:val="es-ES"/>
        </w:rPr>
        <w:t>,</w:t>
      </w:r>
      <w:r w:rsidRPr="00B55EFF">
        <w:rPr>
          <w:noProof/>
          <w:szCs w:val="22"/>
          <w:lang w:val="es-ES"/>
        </w:rPr>
        <w:t xml:space="preserve"> </w:t>
      </w:r>
      <w:r w:rsidR="00573358" w:rsidRPr="00B55EFF">
        <w:rPr>
          <w:noProof/>
          <w:szCs w:val="22"/>
          <w:lang w:val="es-ES"/>
        </w:rPr>
        <w:t>en cada estado miembro, el TAC acordar</w:t>
      </w:r>
      <w:r w:rsidRPr="00B55EFF">
        <w:rPr>
          <w:noProof/>
          <w:szCs w:val="22"/>
          <w:lang w:val="es-ES"/>
        </w:rPr>
        <w:t>á</w:t>
      </w:r>
      <w:r w:rsidR="00573358" w:rsidRPr="00B55EFF">
        <w:rPr>
          <w:noProof/>
          <w:szCs w:val="22"/>
          <w:lang w:val="es-ES"/>
        </w:rPr>
        <w:t xml:space="preserve"> el material </w:t>
      </w:r>
      <w:r w:rsidR="00C36D92" w:rsidRPr="00B55EFF">
        <w:rPr>
          <w:noProof/>
          <w:szCs w:val="22"/>
          <w:lang w:val="es-ES"/>
        </w:rPr>
        <w:t xml:space="preserve">informativo </w:t>
      </w:r>
      <w:r w:rsidR="00573358" w:rsidRPr="00B55EFF">
        <w:rPr>
          <w:noProof/>
          <w:szCs w:val="22"/>
          <w:lang w:val="es-ES"/>
        </w:rPr>
        <w:t xml:space="preserve">final con </w:t>
      </w:r>
      <w:r w:rsidR="004004FE" w:rsidRPr="00B55EFF">
        <w:rPr>
          <w:noProof/>
          <w:szCs w:val="22"/>
          <w:lang w:val="es-ES"/>
        </w:rPr>
        <w:t>la</w:t>
      </w:r>
      <w:r w:rsidR="00573358" w:rsidRPr="00B55EFF">
        <w:rPr>
          <w:noProof/>
          <w:szCs w:val="22"/>
          <w:lang w:val="es-ES"/>
        </w:rPr>
        <w:t xml:space="preserve"> Autoridad Nacional Competente.</w:t>
      </w:r>
    </w:p>
    <w:p w14:paraId="2E76C9AA" w14:textId="77777777" w:rsidR="00573358" w:rsidRPr="00B55EFF" w:rsidRDefault="00573358" w:rsidP="002A3A2E">
      <w:pPr>
        <w:keepNext/>
        <w:keepLines/>
        <w:tabs>
          <w:tab w:val="clear" w:pos="567"/>
        </w:tabs>
        <w:spacing w:line="240" w:lineRule="auto"/>
        <w:rPr>
          <w:noProof/>
          <w:szCs w:val="22"/>
          <w:lang w:val="es-ES"/>
        </w:rPr>
      </w:pPr>
      <w:r w:rsidRPr="00B55EFF">
        <w:rPr>
          <w:noProof/>
          <w:szCs w:val="22"/>
          <w:lang w:val="es-ES"/>
        </w:rPr>
        <w:t xml:space="preserve">El </w:t>
      </w:r>
      <w:r w:rsidR="007C3B34" w:rsidRPr="00B55EFF">
        <w:rPr>
          <w:noProof/>
          <w:szCs w:val="22"/>
          <w:lang w:val="es-ES"/>
        </w:rPr>
        <w:t>T</w:t>
      </w:r>
      <w:r w:rsidRPr="00B55EFF">
        <w:rPr>
          <w:noProof/>
          <w:szCs w:val="22"/>
          <w:lang w:val="es-ES"/>
        </w:rPr>
        <w:t xml:space="preserve">AC </w:t>
      </w:r>
      <w:r w:rsidR="00CB25CF" w:rsidRPr="00B55EFF">
        <w:rPr>
          <w:noProof/>
          <w:szCs w:val="22"/>
          <w:lang w:val="es-ES"/>
        </w:rPr>
        <w:t xml:space="preserve">se </w:t>
      </w:r>
      <w:r w:rsidRPr="00B55EFF">
        <w:rPr>
          <w:noProof/>
          <w:szCs w:val="22"/>
          <w:lang w:val="es-ES"/>
        </w:rPr>
        <w:t>asegura</w:t>
      </w:r>
      <w:r w:rsidR="00CB25CF" w:rsidRPr="00B55EFF">
        <w:rPr>
          <w:noProof/>
          <w:szCs w:val="22"/>
          <w:lang w:val="es-ES"/>
        </w:rPr>
        <w:t>rá de</w:t>
      </w:r>
      <w:r w:rsidRPr="00B55EFF">
        <w:rPr>
          <w:noProof/>
          <w:szCs w:val="22"/>
          <w:lang w:val="es-ES"/>
        </w:rPr>
        <w:t xml:space="preserve"> que, tras las discusiones y</w:t>
      </w:r>
      <w:r w:rsidR="00CB25CF" w:rsidRPr="00B55EFF">
        <w:rPr>
          <w:noProof/>
          <w:szCs w:val="22"/>
          <w:lang w:val="es-ES"/>
        </w:rPr>
        <w:t xml:space="preserve"> el</w:t>
      </w:r>
      <w:r w:rsidRPr="00B55EFF">
        <w:rPr>
          <w:noProof/>
          <w:szCs w:val="22"/>
          <w:lang w:val="es-ES"/>
        </w:rPr>
        <w:t xml:space="preserve"> acuerdo con </w:t>
      </w:r>
      <w:r w:rsidR="004004FE" w:rsidRPr="00B55EFF">
        <w:rPr>
          <w:noProof/>
          <w:szCs w:val="22"/>
          <w:lang w:val="es-ES"/>
        </w:rPr>
        <w:t>la</w:t>
      </w:r>
      <w:r w:rsidRPr="00B55EFF">
        <w:rPr>
          <w:noProof/>
          <w:szCs w:val="22"/>
          <w:lang w:val="es-ES"/>
        </w:rPr>
        <w:t xml:space="preserve"> Autoridad Nacional Competente en cada estado miembro </w:t>
      </w:r>
      <w:r w:rsidR="00D855EB" w:rsidRPr="00B55EFF">
        <w:rPr>
          <w:noProof/>
          <w:szCs w:val="22"/>
          <w:lang w:val="es-ES"/>
        </w:rPr>
        <w:t>donde</w:t>
      </w:r>
      <w:r w:rsidRPr="00B55EFF">
        <w:rPr>
          <w:noProof/>
          <w:szCs w:val="22"/>
          <w:lang w:val="es-ES"/>
        </w:rPr>
        <w:t xml:space="preserve"> se comerciali</w:t>
      </w:r>
      <w:r w:rsidR="00F859C6" w:rsidRPr="00B55EFF">
        <w:rPr>
          <w:noProof/>
          <w:szCs w:val="22"/>
          <w:lang w:val="es-ES"/>
        </w:rPr>
        <w:t>c</w:t>
      </w:r>
      <w:r w:rsidR="00CB25CF" w:rsidRPr="00B55EFF">
        <w:rPr>
          <w:noProof/>
          <w:szCs w:val="22"/>
          <w:lang w:val="es-ES"/>
        </w:rPr>
        <w:t>e</w:t>
      </w:r>
      <w:r w:rsidRPr="00B55EFF">
        <w:rPr>
          <w:noProof/>
          <w:szCs w:val="22"/>
          <w:lang w:val="es-ES"/>
        </w:rPr>
        <w:t xml:space="preserve"> Eylea, las clínicas oftalmológicas en las que se espera que se vaya a utilizar Eylea dispongan </w:t>
      </w:r>
      <w:r w:rsidR="004004FE" w:rsidRPr="00B55EFF">
        <w:rPr>
          <w:noProof/>
          <w:szCs w:val="22"/>
          <w:lang w:val="es-ES"/>
        </w:rPr>
        <w:t xml:space="preserve">para el profesional sanitario </w:t>
      </w:r>
      <w:r w:rsidRPr="00B55EFF">
        <w:rPr>
          <w:noProof/>
          <w:szCs w:val="22"/>
          <w:lang w:val="es-ES"/>
        </w:rPr>
        <w:t xml:space="preserve">de un </w:t>
      </w:r>
      <w:r w:rsidR="00D855EB" w:rsidRPr="00B55EFF">
        <w:rPr>
          <w:noProof/>
          <w:szCs w:val="22"/>
          <w:lang w:val="es-ES"/>
        </w:rPr>
        <w:t>material</w:t>
      </w:r>
      <w:r w:rsidR="004004FE" w:rsidRPr="00B55EFF">
        <w:rPr>
          <w:noProof/>
          <w:szCs w:val="22"/>
          <w:lang w:val="es-ES"/>
        </w:rPr>
        <w:t xml:space="preserve"> </w:t>
      </w:r>
      <w:r w:rsidR="00C36D92" w:rsidRPr="00B55EFF">
        <w:rPr>
          <w:noProof/>
          <w:szCs w:val="22"/>
          <w:lang w:val="es-ES"/>
        </w:rPr>
        <w:t>informativo</w:t>
      </w:r>
      <w:r w:rsidR="004004FE" w:rsidRPr="00B55EFF">
        <w:rPr>
          <w:noProof/>
          <w:szCs w:val="22"/>
          <w:lang w:val="es-ES"/>
        </w:rPr>
        <w:t xml:space="preserve"> actualizado</w:t>
      </w:r>
      <w:r w:rsidR="00C36D92" w:rsidRPr="00B55EFF">
        <w:rPr>
          <w:noProof/>
          <w:szCs w:val="22"/>
          <w:lang w:val="es-ES"/>
        </w:rPr>
        <w:t xml:space="preserve"> </w:t>
      </w:r>
      <w:r w:rsidR="004004FE" w:rsidRPr="00B55EFF">
        <w:rPr>
          <w:noProof/>
          <w:szCs w:val="22"/>
          <w:lang w:val="es-ES"/>
        </w:rPr>
        <w:t>que incluya</w:t>
      </w:r>
      <w:r w:rsidRPr="00B55EFF">
        <w:rPr>
          <w:noProof/>
          <w:szCs w:val="22"/>
          <w:lang w:val="es-ES"/>
        </w:rPr>
        <w:t xml:space="preserve"> los siguientes elementos:</w:t>
      </w:r>
    </w:p>
    <w:p w14:paraId="1E234BB6" w14:textId="77777777" w:rsidR="00573358" w:rsidRPr="00B55EFF" w:rsidRDefault="00573358" w:rsidP="002A3A2E">
      <w:pPr>
        <w:keepNext/>
        <w:keepLines/>
        <w:numPr>
          <w:ilvl w:val="0"/>
          <w:numId w:val="10"/>
        </w:numPr>
        <w:autoSpaceDE w:val="0"/>
        <w:autoSpaceDN w:val="0"/>
        <w:adjustRightInd w:val="0"/>
        <w:spacing w:line="240" w:lineRule="auto"/>
        <w:ind w:left="0" w:firstLine="0"/>
        <w:rPr>
          <w:noProof/>
          <w:szCs w:val="22"/>
          <w:lang w:val="es-ES"/>
        </w:rPr>
      </w:pPr>
      <w:r w:rsidRPr="00B55EFF">
        <w:rPr>
          <w:noProof/>
          <w:szCs w:val="22"/>
          <w:lang w:val="es-ES"/>
        </w:rPr>
        <w:t>Información para el médico</w:t>
      </w:r>
    </w:p>
    <w:p w14:paraId="4B1C4D7F" w14:textId="77777777" w:rsidR="00573358" w:rsidRPr="00B55EFF" w:rsidRDefault="00573358" w:rsidP="002A3A2E">
      <w:pPr>
        <w:keepNext/>
        <w:keepLines/>
        <w:numPr>
          <w:ilvl w:val="0"/>
          <w:numId w:val="10"/>
        </w:numPr>
        <w:autoSpaceDE w:val="0"/>
        <w:autoSpaceDN w:val="0"/>
        <w:adjustRightInd w:val="0"/>
        <w:spacing w:line="240" w:lineRule="auto"/>
        <w:ind w:left="0" w:firstLine="0"/>
        <w:rPr>
          <w:noProof/>
          <w:szCs w:val="22"/>
          <w:lang w:val="es-ES"/>
        </w:rPr>
      </w:pPr>
      <w:r w:rsidRPr="00B55EFF">
        <w:rPr>
          <w:noProof/>
          <w:szCs w:val="22"/>
          <w:lang w:val="es-ES"/>
        </w:rPr>
        <w:t>Vídeo sobre el procedimiento de inyección intravítrea</w:t>
      </w:r>
    </w:p>
    <w:p w14:paraId="17D5ECD0" w14:textId="77777777" w:rsidR="00573358" w:rsidRPr="00B55EFF" w:rsidRDefault="00573358" w:rsidP="002A3A2E">
      <w:pPr>
        <w:keepNext/>
        <w:keepLines/>
        <w:numPr>
          <w:ilvl w:val="0"/>
          <w:numId w:val="10"/>
        </w:numPr>
        <w:autoSpaceDE w:val="0"/>
        <w:autoSpaceDN w:val="0"/>
        <w:adjustRightInd w:val="0"/>
        <w:spacing w:line="240" w:lineRule="auto"/>
        <w:ind w:left="0" w:firstLine="0"/>
        <w:rPr>
          <w:noProof/>
          <w:szCs w:val="22"/>
          <w:lang w:val="es-ES"/>
        </w:rPr>
      </w:pPr>
      <w:r w:rsidRPr="00B55EFF">
        <w:rPr>
          <w:noProof/>
          <w:szCs w:val="22"/>
          <w:lang w:val="es-ES"/>
        </w:rPr>
        <w:t>Pictograma sobre el procedimiento de inyección intravítrea</w:t>
      </w:r>
    </w:p>
    <w:p w14:paraId="04EA9BB7" w14:textId="77777777" w:rsidR="00573358" w:rsidRPr="00B55EFF" w:rsidRDefault="00580EB0" w:rsidP="002A3A2E">
      <w:pPr>
        <w:keepNext/>
        <w:keepLines/>
        <w:numPr>
          <w:ilvl w:val="0"/>
          <w:numId w:val="10"/>
        </w:numPr>
        <w:autoSpaceDE w:val="0"/>
        <w:autoSpaceDN w:val="0"/>
        <w:adjustRightInd w:val="0"/>
        <w:spacing w:line="240" w:lineRule="auto"/>
        <w:ind w:left="0" w:firstLine="0"/>
        <w:rPr>
          <w:noProof/>
          <w:szCs w:val="22"/>
          <w:lang w:val="es-ES"/>
        </w:rPr>
      </w:pPr>
      <w:r w:rsidRPr="00B55EFF">
        <w:rPr>
          <w:noProof/>
          <w:szCs w:val="22"/>
          <w:lang w:val="es-ES"/>
        </w:rPr>
        <w:t xml:space="preserve">Material </w:t>
      </w:r>
      <w:r w:rsidR="00573358" w:rsidRPr="00B55EFF">
        <w:rPr>
          <w:noProof/>
          <w:szCs w:val="22"/>
          <w:lang w:val="es-ES"/>
        </w:rPr>
        <w:t>informa</w:t>
      </w:r>
      <w:r w:rsidR="00CB25CF" w:rsidRPr="00B55EFF">
        <w:rPr>
          <w:noProof/>
          <w:szCs w:val="22"/>
          <w:lang w:val="es-ES"/>
        </w:rPr>
        <w:t xml:space="preserve">tivo </w:t>
      </w:r>
      <w:r w:rsidR="00573358" w:rsidRPr="00B55EFF">
        <w:rPr>
          <w:noProof/>
          <w:szCs w:val="22"/>
          <w:lang w:val="es-ES"/>
        </w:rPr>
        <w:t>para el paciente</w:t>
      </w:r>
      <w:r w:rsidR="00EF2536" w:rsidRPr="00B55EFF">
        <w:rPr>
          <w:noProof/>
          <w:szCs w:val="22"/>
          <w:lang w:val="es-ES"/>
        </w:rPr>
        <w:t xml:space="preserve"> (sólo para población adulta)</w:t>
      </w:r>
    </w:p>
    <w:p w14:paraId="37647F24" w14:textId="77777777" w:rsidR="00573358" w:rsidRPr="00B55EFF" w:rsidRDefault="00573358" w:rsidP="002A3A2E">
      <w:pPr>
        <w:rPr>
          <w:noProof/>
          <w:szCs w:val="22"/>
          <w:lang w:val="es-ES"/>
        </w:rPr>
      </w:pPr>
    </w:p>
    <w:p w14:paraId="256E62BE" w14:textId="77777777" w:rsidR="00573358" w:rsidRPr="00B55EFF" w:rsidRDefault="00750DE3" w:rsidP="002A3A2E">
      <w:pPr>
        <w:keepNext/>
        <w:keepLines/>
        <w:tabs>
          <w:tab w:val="clear" w:pos="567"/>
        </w:tabs>
        <w:spacing w:line="240" w:lineRule="auto"/>
        <w:rPr>
          <w:noProof/>
          <w:szCs w:val="22"/>
          <w:lang w:val="es-ES"/>
        </w:rPr>
      </w:pPr>
      <w:r w:rsidRPr="00B55EFF">
        <w:rPr>
          <w:noProof/>
          <w:szCs w:val="22"/>
          <w:lang w:val="es-ES"/>
        </w:rPr>
        <w:t>En el material informativo</w:t>
      </w:r>
      <w:r w:rsidR="006319A1" w:rsidRPr="00B55EFF">
        <w:rPr>
          <w:noProof/>
          <w:szCs w:val="22"/>
          <w:lang w:val="es-ES"/>
        </w:rPr>
        <w:t xml:space="preserve">, </w:t>
      </w:r>
      <w:r w:rsidRPr="00B55EFF">
        <w:rPr>
          <w:noProof/>
          <w:szCs w:val="22"/>
          <w:lang w:val="es-ES"/>
        </w:rPr>
        <w:t>l</w:t>
      </w:r>
      <w:r w:rsidR="00573358" w:rsidRPr="00B55EFF">
        <w:rPr>
          <w:noProof/>
          <w:szCs w:val="22"/>
          <w:lang w:val="es-ES"/>
        </w:rPr>
        <w:t xml:space="preserve">a información para el médico </w:t>
      </w:r>
      <w:r w:rsidR="00BF26A6" w:rsidRPr="00B55EFF">
        <w:rPr>
          <w:noProof/>
          <w:szCs w:val="22"/>
          <w:lang w:val="es-ES"/>
        </w:rPr>
        <w:t>contiene</w:t>
      </w:r>
      <w:r w:rsidR="00573358" w:rsidRPr="00B55EFF">
        <w:rPr>
          <w:noProof/>
          <w:szCs w:val="22"/>
          <w:lang w:val="es-ES"/>
        </w:rPr>
        <w:t xml:space="preserve"> los siguientes elementos básicos:</w:t>
      </w:r>
    </w:p>
    <w:p w14:paraId="1CA10D9D" w14:textId="77777777" w:rsidR="00EF2536" w:rsidRPr="00B55EFF" w:rsidRDefault="00573358" w:rsidP="00EF2536">
      <w:pPr>
        <w:keepNext/>
        <w:keepLines/>
        <w:numPr>
          <w:ilvl w:val="0"/>
          <w:numId w:val="10"/>
        </w:numPr>
        <w:autoSpaceDE w:val="0"/>
        <w:autoSpaceDN w:val="0"/>
        <w:adjustRightInd w:val="0"/>
        <w:spacing w:line="240" w:lineRule="auto"/>
        <w:ind w:left="0" w:firstLine="0"/>
        <w:rPr>
          <w:noProof/>
          <w:szCs w:val="22"/>
          <w:lang w:val="es-ES"/>
        </w:rPr>
      </w:pPr>
      <w:r w:rsidRPr="00B55EFF">
        <w:rPr>
          <w:noProof/>
          <w:szCs w:val="22"/>
          <w:lang w:val="es-ES"/>
        </w:rPr>
        <w:t>Técnicas de inyección intravítrea</w:t>
      </w:r>
      <w:r w:rsidR="00EF2536" w:rsidRPr="00B55EFF">
        <w:rPr>
          <w:noProof/>
          <w:szCs w:val="22"/>
          <w:lang w:val="es-ES"/>
        </w:rPr>
        <w:t>, incluido el uso de una aguja 30 G y ángulo de inyección</w:t>
      </w:r>
    </w:p>
    <w:p w14:paraId="7024C9E4" w14:textId="4E5BCCA3" w:rsidR="00BF26A6" w:rsidRPr="007D4D0A" w:rsidRDefault="009E0033" w:rsidP="00072B52">
      <w:pPr>
        <w:keepNext/>
        <w:keepLines/>
        <w:numPr>
          <w:ilvl w:val="0"/>
          <w:numId w:val="10"/>
        </w:numPr>
        <w:autoSpaceDE w:val="0"/>
        <w:autoSpaceDN w:val="0"/>
        <w:adjustRightInd w:val="0"/>
        <w:spacing w:line="240" w:lineRule="auto"/>
        <w:ind w:left="567" w:hanging="567"/>
        <w:rPr>
          <w:noProof/>
          <w:szCs w:val="22"/>
          <w:lang w:val="es-ES"/>
        </w:rPr>
      </w:pPr>
      <w:r w:rsidRPr="007D4D0A">
        <w:rPr>
          <w:noProof/>
          <w:szCs w:val="22"/>
          <w:lang w:val="es-ES"/>
        </w:rPr>
        <w:t>E</w:t>
      </w:r>
      <w:r w:rsidR="00BF26A6" w:rsidRPr="007D4D0A">
        <w:rPr>
          <w:noProof/>
          <w:szCs w:val="22"/>
          <w:lang w:val="es-ES"/>
        </w:rPr>
        <w:t xml:space="preserve">l vial </w:t>
      </w:r>
      <w:r w:rsidR="0072052A">
        <w:rPr>
          <w:noProof/>
          <w:lang w:val="es-ES"/>
        </w:rPr>
        <w:t>y la jeringa precargada son</w:t>
      </w:r>
      <w:r w:rsidR="0067576E">
        <w:rPr>
          <w:noProof/>
          <w:szCs w:val="22"/>
          <w:lang w:val="es-ES"/>
        </w:rPr>
        <w:t xml:space="preserve"> </w:t>
      </w:r>
      <w:r w:rsidR="00BF26A6" w:rsidRPr="007D4D0A">
        <w:rPr>
          <w:noProof/>
          <w:szCs w:val="22"/>
          <w:lang w:val="es-ES"/>
        </w:rPr>
        <w:t>para un solo uso</w:t>
      </w:r>
    </w:p>
    <w:p w14:paraId="4E6228D6" w14:textId="77777777" w:rsidR="00FE27D7" w:rsidRPr="00B55EFF" w:rsidRDefault="00FE27D7" w:rsidP="002A3A2E">
      <w:pPr>
        <w:keepNext/>
        <w:keepLines/>
        <w:numPr>
          <w:ilvl w:val="0"/>
          <w:numId w:val="10"/>
        </w:numPr>
        <w:autoSpaceDE w:val="0"/>
        <w:autoSpaceDN w:val="0"/>
        <w:adjustRightInd w:val="0"/>
        <w:spacing w:line="240" w:lineRule="auto"/>
        <w:ind w:left="567" w:hanging="567"/>
        <w:rPr>
          <w:noProof/>
          <w:szCs w:val="22"/>
          <w:lang w:val="es-ES"/>
        </w:rPr>
      </w:pPr>
      <w:r w:rsidRPr="00B55EFF">
        <w:rPr>
          <w:noProof/>
          <w:szCs w:val="22"/>
          <w:lang w:val="es-ES"/>
        </w:rPr>
        <w:t>La necesidad de desechar el exceso de volu</w:t>
      </w:r>
      <w:r w:rsidR="00792AFC" w:rsidRPr="00B55EFF">
        <w:rPr>
          <w:noProof/>
          <w:szCs w:val="22"/>
          <w:lang w:val="es-ES"/>
        </w:rPr>
        <w:t>m</w:t>
      </w:r>
      <w:r w:rsidRPr="00B55EFF">
        <w:rPr>
          <w:noProof/>
          <w:szCs w:val="22"/>
          <w:lang w:val="es-ES"/>
        </w:rPr>
        <w:t>en de la jeringa antes de inyectar Eylea para evitar una sobredosificación</w:t>
      </w:r>
      <w:r w:rsidR="00EF2536" w:rsidRPr="00B55EFF">
        <w:rPr>
          <w:noProof/>
          <w:szCs w:val="22"/>
          <w:lang w:val="es-ES"/>
        </w:rPr>
        <w:t xml:space="preserve"> (sólo para población adulta)</w:t>
      </w:r>
    </w:p>
    <w:p w14:paraId="26C58112" w14:textId="77777777" w:rsidR="00C36D92" w:rsidRPr="00B55EFF" w:rsidRDefault="00573358" w:rsidP="002A3A2E">
      <w:pPr>
        <w:keepNext/>
        <w:keepLines/>
        <w:numPr>
          <w:ilvl w:val="0"/>
          <w:numId w:val="10"/>
        </w:numPr>
        <w:autoSpaceDE w:val="0"/>
        <w:autoSpaceDN w:val="0"/>
        <w:adjustRightInd w:val="0"/>
        <w:spacing w:line="240" w:lineRule="auto"/>
        <w:ind w:left="567" w:hanging="567"/>
        <w:rPr>
          <w:noProof/>
          <w:szCs w:val="22"/>
          <w:lang w:val="es-ES"/>
        </w:rPr>
      </w:pPr>
      <w:r w:rsidRPr="00B55EFF">
        <w:rPr>
          <w:noProof/>
          <w:szCs w:val="22"/>
          <w:lang w:val="es-ES"/>
        </w:rPr>
        <w:t>Monitorización del paciente después de la inyección intravítrea</w:t>
      </w:r>
      <w:r w:rsidR="00C36D92" w:rsidRPr="00B55EFF">
        <w:rPr>
          <w:noProof/>
          <w:szCs w:val="22"/>
          <w:lang w:val="es-ES"/>
        </w:rPr>
        <w:t>, inclu</w:t>
      </w:r>
      <w:r w:rsidR="00CB25CF" w:rsidRPr="00B55EFF">
        <w:rPr>
          <w:noProof/>
          <w:szCs w:val="22"/>
          <w:lang w:val="es-ES"/>
        </w:rPr>
        <w:t>id</w:t>
      </w:r>
      <w:r w:rsidR="00A27E9D" w:rsidRPr="00B55EFF">
        <w:rPr>
          <w:noProof/>
          <w:szCs w:val="22"/>
          <w:lang w:val="es-ES"/>
        </w:rPr>
        <w:t>o</w:t>
      </w:r>
      <w:r w:rsidR="00C36D92" w:rsidRPr="00B55EFF">
        <w:rPr>
          <w:noProof/>
          <w:szCs w:val="22"/>
          <w:lang w:val="es-ES"/>
        </w:rPr>
        <w:t xml:space="preserve"> </w:t>
      </w:r>
      <w:r w:rsidR="00CB25CF" w:rsidRPr="00B55EFF">
        <w:rPr>
          <w:noProof/>
          <w:szCs w:val="22"/>
          <w:lang w:val="es-ES"/>
        </w:rPr>
        <w:t>el control</w:t>
      </w:r>
      <w:r w:rsidR="005779B3" w:rsidRPr="00B55EFF">
        <w:rPr>
          <w:noProof/>
          <w:szCs w:val="22"/>
          <w:lang w:val="es-ES"/>
        </w:rPr>
        <w:t xml:space="preserve"> de</w:t>
      </w:r>
      <w:r w:rsidR="00C36D92" w:rsidRPr="00B55EFF">
        <w:rPr>
          <w:noProof/>
          <w:szCs w:val="22"/>
          <w:lang w:val="es-ES"/>
        </w:rPr>
        <w:t xml:space="preserve"> la agudeza visual y del aumento de la presión intraocular después de la inyección</w:t>
      </w:r>
    </w:p>
    <w:p w14:paraId="01F55587" w14:textId="77777777" w:rsidR="00573358" w:rsidRPr="00B55EFF" w:rsidRDefault="00573358" w:rsidP="002A3A2E">
      <w:pPr>
        <w:keepNext/>
        <w:keepLines/>
        <w:numPr>
          <w:ilvl w:val="0"/>
          <w:numId w:val="10"/>
        </w:numPr>
        <w:autoSpaceDE w:val="0"/>
        <w:autoSpaceDN w:val="0"/>
        <w:adjustRightInd w:val="0"/>
        <w:spacing w:line="240" w:lineRule="auto"/>
        <w:ind w:left="567" w:hanging="567"/>
        <w:rPr>
          <w:noProof/>
          <w:szCs w:val="22"/>
          <w:lang w:val="es-ES"/>
        </w:rPr>
      </w:pPr>
      <w:r w:rsidRPr="00B55EFF">
        <w:rPr>
          <w:noProof/>
          <w:szCs w:val="22"/>
          <w:lang w:val="es-ES"/>
        </w:rPr>
        <w:t xml:space="preserve">Signos y síntomas clave de los efectos adversos relacionados con la inyección intravítrea, incluyendo endoftalmitis, </w:t>
      </w:r>
      <w:r w:rsidR="009B0833" w:rsidRPr="00B55EFF">
        <w:rPr>
          <w:noProof/>
          <w:szCs w:val="22"/>
          <w:lang w:val="es-ES"/>
        </w:rPr>
        <w:t xml:space="preserve">inflamación intraocular, </w:t>
      </w:r>
      <w:r w:rsidRPr="00B55EFF">
        <w:rPr>
          <w:noProof/>
          <w:szCs w:val="22"/>
          <w:lang w:val="es-ES"/>
        </w:rPr>
        <w:t>aumento de la presión intraocular, desgarro del epitelio pigmentario retiniano y catarata</w:t>
      </w:r>
    </w:p>
    <w:p w14:paraId="6BCC4A02" w14:textId="77777777" w:rsidR="00792AFC" w:rsidRPr="00B55EFF" w:rsidRDefault="00792AFC" w:rsidP="00B15E6B">
      <w:pPr>
        <w:keepNext/>
        <w:keepLines/>
        <w:numPr>
          <w:ilvl w:val="0"/>
          <w:numId w:val="10"/>
        </w:numPr>
        <w:autoSpaceDE w:val="0"/>
        <w:autoSpaceDN w:val="0"/>
        <w:adjustRightInd w:val="0"/>
        <w:spacing w:line="240" w:lineRule="auto"/>
        <w:ind w:left="567" w:hanging="567"/>
        <w:rPr>
          <w:noProof/>
          <w:szCs w:val="22"/>
          <w:lang w:val="es-ES"/>
        </w:rPr>
      </w:pPr>
      <w:r w:rsidRPr="00B55EFF">
        <w:rPr>
          <w:noProof/>
          <w:szCs w:val="22"/>
          <w:lang w:val="es-ES"/>
        </w:rPr>
        <w:t>Las mujeres en edad fértil deben utilizar métodos anticonceptivos efectivos y las mujeres embarazadas no deben utilizar Eylea</w:t>
      </w:r>
      <w:r w:rsidR="006957F4" w:rsidRPr="00B55EFF">
        <w:rPr>
          <w:noProof/>
          <w:szCs w:val="22"/>
          <w:lang w:val="es-ES"/>
        </w:rPr>
        <w:t xml:space="preserve"> (sólo para población adulta)</w:t>
      </w:r>
    </w:p>
    <w:p w14:paraId="174023C4" w14:textId="77777777" w:rsidR="00573358" w:rsidRDefault="00573358" w:rsidP="002A3A2E">
      <w:pPr>
        <w:rPr>
          <w:noProof/>
          <w:szCs w:val="22"/>
          <w:lang w:val="es-ES"/>
        </w:rPr>
      </w:pPr>
    </w:p>
    <w:p w14:paraId="12A8E58E" w14:textId="77777777" w:rsidR="006957F4" w:rsidRPr="0072052A" w:rsidRDefault="006957F4" w:rsidP="006957F4">
      <w:pPr>
        <w:rPr>
          <w:noProof/>
          <w:szCs w:val="22"/>
          <w:lang w:val="es-ES"/>
        </w:rPr>
      </w:pPr>
      <w:r w:rsidRPr="0072052A">
        <w:rPr>
          <w:noProof/>
          <w:szCs w:val="22"/>
          <w:lang w:val="es-ES"/>
        </w:rPr>
        <w:t>Los siguientes elementos básicos son específicos para la indicación  ROP (Retinopatía del prematuro):</w:t>
      </w:r>
    </w:p>
    <w:p w14:paraId="747B39C5" w14:textId="77777777" w:rsidR="006957F4" w:rsidRPr="0072052A" w:rsidRDefault="006957F4" w:rsidP="006957F4">
      <w:pPr>
        <w:pStyle w:val="Listenabsatz"/>
        <w:numPr>
          <w:ilvl w:val="0"/>
          <w:numId w:val="14"/>
        </w:numPr>
        <w:rPr>
          <w:noProof/>
          <w:szCs w:val="22"/>
          <w:lang w:val="es-ES"/>
        </w:rPr>
      </w:pPr>
      <w:r w:rsidRPr="0072052A">
        <w:rPr>
          <w:noProof/>
          <w:szCs w:val="22"/>
          <w:lang w:val="es-ES"/>
        </w:rPr>
        <w:t>Obligación del uso del dispositivo dosificador pediátrico</w:t>
      </w:r>
    </w:p>
    <w:p w14:paraId="36643BD2" w14:textId="77777777" w:rsidR="006957F4" w:rsidRPr="0072052A" w:rsidRDefault="006957F4" w:rsidP="006957F4">
      <w:pPr>
        <w:pStyle w:val="Listenabsatz"/>
        <w:numPr>
          <w:ilvl w:val="0"/>
          <w:numId w:val="14"/>
        </w:numPr>
        <w:rPr>
          <w:noProof/>
          <w:szCs w:val="22"/>
          <w:lang w:val="es-ES"/>
        </w:rPr>
      </w:pPr>
      <w:r w:rsidRPr="0072052A">
        <w:rPr>
          <w:noProof/>
          <w:szCs w:val="22"/>
          <w:lang w:val="es-ES"/>
        </w:rPr>
        <w:t>La necesidad de cargar correctamente el dosificador pediátrico antes de la inyección</w:t>
      </w:r>
    </w:p>
    <w:p w14:paraId="17C40961" w14:textId="4C068771" w:rsidR="0072052A" w:rsidRPr="0072052A" w:rsidRDefault="0072052A" w:rsidP="0072052A">
      <w:pPr>
        <w:pStyle w:val="Prrafodelista1"/>
        <w:numPr>
          <w:ilvl w:val="0"/>
          <w:numId w:val="14"/>
        </w:numPr>
        <w:tabs>
          <w:tab w:val="left" w:pos="567"/>
        </w:tabs>
        <w:spacing w:line="260" w:lineRule="exact"/>
        <w:rPr>
          <w:noProof/>
          <w:sz w:val="22"/>
          <w:szCs w:val="22"/>
          <w:lang w:val="es-ES"/>
        </w:rPr>
      </w:pPr>
      <w:r w:rsidRPr="0072052A">
        <w:rPr>
          <w:noProof/>
          <w:sz w:val="22"/>
          <w:szCs w:val="22"/>
          <w:lang w:val="es-ES"/>
        </w:rPr>
        <w:t>El dispositivo dosificador pediátrico es para un solo uso.</w:t>
      </w:r>
    </w:p>
    <w:p w14:paraId="3E57A781" w14:textId="77777777" w:rsidR="006957F4" w:rsidRPr="00B55EFF" w:rsidRDefault="006957F4" w:rsidP="002A3A2E">
      <w:pPr>
        <w:rPr>
          <w:noProof/>
          <w:szCs w:val="22"/>
          <w:lang w:val="es-ES"/>
        </w:rPr>
      </w:pPr>
    </w:p>
    <w:p w14:paraId="43C1CCE4" w14:textId="77777777" w:rsidR="00573358" w:rsidRPr="00B55EFF" w:rsidRDefault="00750DE3" w:rsidP="002A3A2E">
      <w:pPr>
        <w:keepNext/>
        <w:keepLines/>
        <w:tabs>
          <w:tab w:val="clear" w:pos="567"/>
        </w:tabs>
        <w:spacing w:line="240" w:lineRule="auto"/>
        <w:rPr>
          <w:noProof/>
          <w:szCs w:val="22"/>
          <w:lang w:val="es-ES"/>
        </w:rPr>
      </w:pPr>
      <w:r w:rsidRPr="00B55EFF">
        <w:rPr>
          <w:noProof/>
          <w:szCs w:val="22"/>
          <w:lang w:val="es-ES"/>
        </w:rPr>
        <w:t>E</w:t>
      </w:r>
      <w:r w:rsidR="006319A1" w:rsidRPr="00B55EFF">
        <w:rPr>
          <w:noProof/>
          <w:szCs w:val="22"/>
          <w:lang w:val="es-ES"/>
        </w:rPr>
        <w:t>n el</w:t>
      </w:r>
      <w:r w:rsidRPr="00B55EFF">
        <w:rPr>
          <w:noProof/>
          <w:szCs w:val="22"/>
          <w:lang w:val="es-ES"/>
        </w:rPr>
        <w:t xml:space="preserve"> material informativo</w:t>
      </w:r>
      <w:r w:rsidR="006957F4" w:rsidRPr="00B55EFF">
        <w:rPr>
          <w:noProof/>
          <w:szCs w:val="22"/>
          <w:lang w:val="es-ES"/>
        </w:rPr>
        <w:t xml:space="preserve"> para la población adulta</w:t>
      </w:r>
      <w:r w:rsidR="006319A1" w:rsidRPr="00B55EFF">
        <w:rPr>
          <w:noProof/>
          <w:szCs w:val="22"/>
          <w:lang w:val="es-ES"/>
        </w:rPr>
        <w:t xml:space="preserve">, la información </w:t>
      </w:r>
      <w:r w:rsidR="00F859C6" w:rsidRPr="00B55EFF">
        <w:rPr>
          <w:noProof/>
          <w:szCs w:val="22"/>
          <w:lang w:val="es-ES"/>
        </w:rPr>
        <w:t>para el paciente</w:t>
      </w:r>
      <w:r w:rsidRPr="00B55EFF">
        <w:rPr>
          <w:noProof/>
          <w:szCs w:val="22"/>
          <w:lang w:val="es-ES"/>
        </w:rPr>
        <w:t xml:space="preserve"> </w:t>
      </w:r>
      <w:r w:rsidR="00580EB0" w:rsidRPr="00B55EFF">
        <w:rPr>
          <w:noProof/>
          <w:szCs w:val="22"/>
          <w:lang w:val="es-ES"/>
        </w:rPr>
        <w:t xml:space="preserve">incluye </w:t>
      </w:r>
      <w:r w:rsidR="0061115B" w:rsidRPr="00B55EFF">
        <w:rPr>
          <w:noProof/>
          <w:szCs w:val="22"/>
          <w:lang w:val="es-ES"/>
        </w:rPr>
        <w:t xml:space="preserve">una </w:t>
      </w:r>
      <w:r w:rsidR="00E37957" w:rsidRPr="00B55EFF">
        <w:rPr>
          <w:noProof/>
          <w:szCs w:val="22"/>
          <w:lang w:val="es-ES"/>
        </w:rPr>
        <w:t>guía</w:t>
      </w:r>
      <w:r w:rsidRPr="00B55EFF">
        <w:rPr>
          <w:noProof/>
          <w:szCs w:val="22"/>
          <w:lang w:val="es-ES"/>
        </w:rPr>
        <w:t xml:space="preserve"> de información</w:t>
      </w:r>
      <w:r w:rsidR="00573358" w:rsidRPr="00B55EFF">
        <w:rPr>
          <w:noProof/>
          <w:szCs w:val="22"/>
          <w:lang w:val="es-ES"/>
        </w:rPr>
        <w:t xml:space="preserve"> para el pacient</w:t>
      </w:r>
      <w:r w:rsidR="00EA5320" w:rsidRPr="00B55EFF">
        <w:rPr>
          <w:noProof/>
          <w:szCs w:val="22"/>
          <w:lang w:val="es-ES"/>
        </w:rPr>
        <w:t>e</w:t>
      </w:r>
      <w:r w:rsidR="00BF26A6" w:rsidRPr="00B55EFF">
        <w:rPr>
          <w:noProof/>
          <w:szCs w:val="22"/>
          <w:lang w:val="es-ES"/>
        </w:rPr>
        <w:t xml:space="preserve"> </w:t>
      </w:r>
      <w:r w:rsidR="00573358" w:rsidRPr="00B55EFF">
        <w:rPr>
          <w:noProof/>
          <w:szCs w:val="22"/>
          <w:lang w:val="es-ES"/>
        </w:rPr>
        <w:t xml:space="preserve">y </w:t>
      </w:r>
      <w:r w:rsidR="004F1328" w:rsidRPr="00B55EFF">
        <w:rPr>
          <w:noProof/>
          <w:szCs w:val="22"/>
          <w:lang w:val="es-ES"/>
        </w:rPr>
        <w:t>su versión en</w:t>
      </w:r>
      <w:r w:rsidRPr="00B55EFF">
        <w:rPr>
          <w:noProof/>
          <w:szCs w:val="22"/>
          <w:lang w:val="es-ES"/>
        </w:rPr>
        <w:t xml:space="preserve"> audio</w:t>
      </w:r>
      <w:r w:rsidR="004F1328" w:rsidRPr="00B55EFF">
        <w:rPr>
          <w:noProof/>
          <w:szCs w:val="22"/>
          <w:lang w:val="es-ES"/>
        </w:rPr>
        <w:t>. La información para el paciente</w:t>
      </w:r>
      <w:r w:rsidR="00573358" w:rsidRPr="00B55EFF">
        <w:rPr>
          <w:noProof/>
          <w:szCs w:val="22"/>
          <w:lang w:val="es-ES"/>
        </w:rPr>
        <w:t xml:space="preserve"> cont</w:t>
      </w:r>
      <w:r w:rsidRPr="00B55EFF">
        <w:rPr>
          <w:noProof/>
          <w:szCs w:val="22"/>
          <w:lang w:val="es-ES"/>
        </w:rPr>
        <w:t>iene</w:t>
      </w:r>
      <w:r w:rsidR="00573358" w:rsidRPr="00B55EFF">
        <w:rPr>
          <w:noProof/>
          <w:szCs w:val="22"/>
          <w:lang w:val="es-ES"/>
        </w:rPr>
        <w:t xml:space="preserve"> los siguientes elementos básicos:</w:t>
      </w:r>
    </w:p>
    <w:p w14:paraId="7CDE162C" w14:textId="77777777" w:rsidR="00573358" w:rsidRPr="00B55EFF" w:rsidRDefault="00573358" w:rsidP="002A3A2E">
      <w:pPr>
        <w:keepNext/>
        <w:keepLines/>
        <w:numPr>
          <w:ilvl w:val="0"/>
          <w:numId w:val="10"/>
        </w:numPr>
        <w:autoSpaceDE w:val="0"/>
        <w:autoSpaceDN w:val="0"/>
        <w:adjustRightInd w:val="0"/>
        <w:spacing w:line="240" w:lineRule="auto"/>
        <w:ind w:left="567" w:hanging="567"/>
        <w:rPr>
          <w:noProof/>
          <w:szCs w:val="22"/>
          <w:lang w:val="es-ES"/>
        </w:rPr>
      </w:pPr>
      <w:r w:rsidRPr="00B55EFF">
        <w:rPr>
          <w:noProof/>
          <w:szCs w:val="22"/>
          <w:lang w:val="es-ES"/>
        </w:rPr>
        <w:t>Prospecto para el Paciente</w:t>
      </w:r>
    </w:p>
    <w:p w14:paraId="6F05A3E5" w14:textId="77777777" w:rsidR="00792AFC" w:rsidRPr="00B55EFF" w:rsidRDefault="00792AFC" w:rsidP="002A3A2E">
      <w:pPr>
        <w:keepNext/>
        <w:keepLines/>
        <w:numPr>
          <w:ilvl w:val="0"/>
          <w:numId w:val="10"/>
        </w:numPr>
        <w:autoSpaceDE w:val="0"/>
        <w:autoSpaceDN w:val="0"/>
        <w:adjustRightInd w:val="0"/>
        <w:spacing w:line="240" w:lineRule="auto"/>
        <w:ind w:left="567" w:hanging="567"/>
        <w:rPr>
          <w:noProof/>
          <w:szCs w:val="22"/>
          <w:lang w:val="es-ES"/>
        </w:rPr>
      </w:pPr>
      <w:r w:rsidRPr="00B55EFF">
        <w:rPr>
          <w:noProof/>
          <w:szCs w:val="22"/>
          <w:lang w:val="es-ES"/>
        </w:rPr>
        <w:t>Quién</w:t>
      </w:r>
      <w:r w:rsidR="00A27E9D" w:rsidRPr="00B55EFF">
        <w:rPr>
          <w:noProof/>
          <w:szCs w:val="22"/>
          <w:lang w:val="es-ES"/>
        </w:rPr>
        <w:t xml:space="preserve"> se</w:t>
      </w:r>
      <w:r w:rsidRPr="00B55EFF">
        <w:rPr>
          <w:noProof/>
          <w:szCs w:val="22"/>
          <w:lang w:val="es-ES"/>
        </w:rPr>
        <w:t xml:space="preserve"> debe tratar con Eylea</w:t>
      </w:r>
    </w:p>
    <w:p w14:paraId="466D8998" w14:textId="77777777" w:rsidR="00A976C7" w:rsidRPr="00B55EFF" w:rsidRDefault="00A976C7" w:rsidP="002A3A2E">
      <w:pPr>
        <w:keepNext/>
        <w:keepLines/>
        <w:numPr>
          <w:ilvl w:val="0"/>
          <w:numId w:val="10"/>
        </w:numPr>
        <w:autoSpaceDE w:val="0"/>
        <w:autoSpaceDN w:val="0"/>
        <w:adjustRightInd w:val="0"/>
        <w:spacing w:line="240" w:lineRule="auto"/>
        <w:ind w:left="567" w:hanging="567"/>
        <w:rPr>
          <w:noProof/>
          <w:szCs w:val="22"/>
          <w:lang w:val="es-ES"/>
        </w:rPr>
      </w:pPr>
      <w:r w:rsidRPr="00B55EFF">
        <w:rPr>
          <w:noProof/>
          <w:szCs w:val="22"/>
          <w:lang w:val="es-ES"/>
        </w:rPr>
        <w:t>Cómo prepararse para el tratamiento con Eylea</w:t>
      </w:r>
    </w:p>
    <w:p w14:paraId="73445A5E" w14:textId="77777777" w:rsidR="00A976C7" w:rsidRPr="00B55EFF" w:rsidRDefault="00A976C7" w:rsidP="002A3A2E">
      <w:pPr>
        <w:keepNext/>
        <w:keepLines/>
        <w:numPr>
          <w:ilvl w:val="0"/>
          <w:numId w:val="10"/>
        </w:numPr>
        <w:autoSpaceDE w:val="0"/>
        <w:autoSpaceDN w:val="0"/>
        <w:adjustRightInd w:val="0"/>
        <w:spacing w:line="240" w:lineRule="auto"/>
        <w:ind w:left="567" w:hanging="567"/>
        <w:rPr>
          <w:noProof/>
          <w:szCs w:val="22"/>
          <w:lang w:val="es-ES"/>
        </w:rPr>
      </w:pPr>
      <w:r w:rsidRPr="00B55EFF">
        <w:rPr>
          <w:noProof/>
          <w:szCs w:val="22"/>
          <w:lang w:val="es-ES"/>
        </w:rPr>
        <w:t>Pasos a seguir después del tratamiento con Eylea</w:t>
      </w:r>
    </w:p>
    <w:p w14:paraId="204BB34C" w14:textId="2EEE3352" w:rsidR="00A976C7" w:rsidRPr="00B55EFF" w:rsidRDefault="00A976C7" w:rsidP="002A3A2E">
      <w:pPr>
        <w:keepNext/>
        <w:keepLines/>
        <w:numPr>
          <w:ilvl w:val="0"/>
          <w:numId w:val="10"/>
        </w:numPr>
        <w:autoSpaceDE w:val="0"/>
        <w:autoSpaceDN w:val="0"/>
        <w:adjustRightInd w:val="0"/>
        <w:spacing w:line="240" w:lineRule="auto"/>
        <w:ind w:left="567" w:hanging="567"/>
        <w:rPr>
          <w:noProof/>
          <w:szCs w:val="22"/>
          <w:lang w:val="es-ES"/>
        </w:rPr>
      </w:pPr>
      <w:r w:rsidRPr="00B55EFF">
        <w:rPr>
          <w:noProof/>
          <w:szCs w:val="22"/>
          <w:lang w:val="es-ES"/>
        </w:rPr>
        <w:t xml:space="preserve">Signos y síntomas clave de los efectos adversos incluyendo endoftalmitis, </w:t>
      </w:r>
      <w:r w:rsidR="009B0833" w:rsidRPr="00B55EFF">
        <w:rPr>
          <w:noProof/>
          <w:szCs w:val="22"/>
          <w:lang w:val="es-ES"/>
        </w:rPr>
        <w:t xml:space="preserve">inflamación intraocular, </w:t>
      </w:r>
      <w:r w:rsidRPr="00B55EFF">
        <w:rPr>
          <w:noProof/>
          <w:szCs w:val="22"/>
          <w:lang w:val="es-ES"/>
        </w:rPr>
        <w:t>aumento de la presión intraocular, desgarro del epitelio pigmentario retiniano y catarata</w:t>
      </w:r>
    </w:p>
    <w:p w14:paraId="132A3ADC" w14:textId="77777777" w:rsidR="00A976C7" w:rsidRPr="00B55EFF" w:rsidRDefault="00A976C7" w:rsidP="002A3A2E">
      <w:pPr>
        <w:keepNext/>
        <w:keepLines/>
        <w:numPr>
          <w:ilvl w:val="0"/>
          <w:numId w:val="10"/>
        </w:numPr>
        <w:autoSpaceDE w:val="0"/>
        <w:autoSpaceDN w:val="0"/>
        <w:adjustRightInd w:val="0"/>
        <w:spacing w:line="240" w:lineRule="auto"/>
        <w:ind w:left="567" w:hanging="567"/>
        <w:rPr>
          <w:noProof/>
          <w:szCs w:val="22"/>
          <w:lang w:val="es-ES"/>
        </w:rPr>
      </w:pPr>
      <w:r w:rsidRPr="00B55EFF">
        <w:rPr>
          <w:noProof/>
          <w:szCs w:val="22"/>
          <w:lang w:val="es-ES"/>
        </w:rPr>
        <w:t>Cuándo deben requerir atención médica urgente</w:t>
      </w:r>
    </w:p>
    <w:p w14:paraId="5620D200" w14:textId="77777777" w:rsidR="00792AFC" w:rsidRPr="00B55EFF" w:rsidRDefault="00792AFC" w:rsidP="002A3A2E">
      <w:pPr>
        <w:keepNext/>
        <w:keepLines/>
        <w:numPr>
          <w:ilvl w:val="0"/>
          <w:numId w:val="10"/>
        </w:numPr>
        <w:autoSpaceDE w:val="0"/>
        <w:autoSpaceDN w:val="0"/>
        <w:adjustRightInd w:val="0"/>
        <w:spacing w:line="240" w:lineRule="auto"/>
        <w:ind w:left="567" w:hanging="567"/>
        <w:rPr>
          <w:noProof/>
          <w:szCs w:val="22"/>
          <w:lang w:val="es-ES"/>
        </w:rPr>
      </w:pPr>
      <w:r w:rsidRPr="00B55EFF">
        <w:rPr>
          <w:noProof/>
          <w:szCs w:val="22"/>
          <w:lang w:val="es-ES"/>
        </w:rPr>
        <w:t>Las mujeres en edad fértil deben utilizar métodos anticonceptivos efectivos y las mujeres embarazadas no deben utilizar Eylea</w:t>
      </w:r>
    </w:p>
    <w:p w14:paraId="44254029" w14:textId="77777777" w:rsidR="00A976C7" w:rsidRPr="00B55EFF" w:rsidRDefault="00A976C7" w:rsidP="002A3A2E">
      <w:pPr>
        <w:pStyle w:val="NormalAgency"/>
        <w:rPr>
          <w:rFonts w:ascii="Times New Roman" w:hAnsi="Times New Roman"/>
        </w:rPr>
      </w:pPr>
    </w:p>
    <w:p w14:paraId="10797202" w14:textId="4B9419D4" w:rsidR="00095C1D" w:rsidRDefault="00095C1D">
      <w:pPr>
        <w:tabs>
          <w:tab w:val="clear" w:pos="567"/>
        </w:tabs>
        <w:spacing w:line="240" w:lineRule="auto"/>
        <w:rPr>
          <w:b/>
          <w:szCs w:val="22"/>
          <w:lang w:val="es-ES"/>
        </w:rPr>
      </w:pPr>
      <w:r>
        <w:rPr>
          <w:b/>
          <w:szCs w:val="22"/>
          <w:lang w:val="es-ES"/>
        </w:rPr>
        <w:br w:type="page"/>
      </w:r>
    </w:p>
    <w:p w14:paraId="0BAFABC4" w14:textId="77777777" w:rsidR="00A976C7" w:rsidRPr="00B55EFF" w:rsidRDefault="00A976C7" w:rsidP="002A3A2E">
      <w:pPr>
        <w:tabs>
          <w:tab w:val="clear" w:pos="567"/>
        </w:tabs>
        <w:spacing w:line="240" w:lineRule="auto"/>
        <w:rPr>
          <w:b/>
          <w:szCs w:val="22"/>
          <w:lang w:val="es-ES"/>
        </w:rPr>
      </w:pPr>
    </w:p>
    <w:p w14:paraId="2BCA5372" w14:textId="77777777" w:rsidR="00AB2A61" w:rsidRPr="00B55EFF" w:rsidRDefault="00AB2A61" w:rsidP="002A3A2E">
      <w:pPr>
        <w:jc w:val="center"/>
        <w:rPr>
          <w:noProof/>
          <w:szCs w:val="22"/>
          <w:lang w:val="es-ES"/>
        </w:rPr>
      </w:pPr>
    </w:p>
    <w:p w14:paraId="0BF013B6" w14:textId="77777777" w:rsidR="00AB2A61" w:rsidRPr="00B55EFF" w:rsidRDefault="00AB2A61" w:rsidP="002A3A2E">
      <w:pPr>
        <w:jc w:val="center"/>
        <w:rPr>
          <w:noProof/>
          <w:szCs w:val="22"/>
          <w:lang w:val="es-ES"/>
        </w:rPr>
      </w:pPr>
    </w:p>
    <w:p w14:paraId="1430D1AF" w14:textId="77777777" w:rsidR="00AB2A61" w:rsidRPr="00B55EFF" w:rsidRDefault="00AB2A61" w:rsidP="002A3A2E">
      <w:pPr>
        <w:jc w:val="center"/>
        <w:rPr>
          <w:noProof/>
          <w:szCs w:val="22"/>
          <w:lang w:val="es-ES"/>
        </w:rPr>
      </w:pPr>
    </w:p>
    <w:p w14:paraId="2FE8F2A1" w14:textId="77777777" w:rsidR="00AB2A61" w:rsidRPr="00B55EFF" w:rsidRDefault="00AB2A61" w:rsidP="002A3A2E">
      <w:pPr>
        <w:jc w:val="center"/>
        <w:rPr>
          <w:noProof/>
          <w:szCs w:val="22"/>
          <w:lang w:val="es-ES"/>
        </w:rPr>
      </w:pPr>
    </w:p>
    <w:p w14:paraId="16B0CBFA" w14:textId="77777777" w:rsidR="00AB2A61" w:rsidRPr="00B55EFF" w:rsidRDefault="00AB2A61" w:rsidP="002A3A2E">
      <w:pPr>
        <w:jc w:val="center"/>
        <w:rPr>
          <w:noProof/>
          <w:szCs w:val="22"/>
          <w:lang w:val="es-ES"/>
        </w:rPr>
      </w:pPr>
    </w:p>
    <w:p w14:paraId="178E0639" w14:textId="77777777" w:rsidR="00AB2A61" w:rsidRPr="00B55EFF" w:rsidRDefault="00AB2A61" w:rsidP="002A3A2E">
      <w:pPr>
        <w:jc w:val="center"/>
        <w:rPr>
          <w:noProof/>
          <w:szCs w:val="22"/>
          <w:lang w:val="es-ES"/>
        </w:rPr>
      </w:pPr>
    </w:p>
    <w:p w14:paraId="3E91685D" w14:textId="77777777" w:rsidR="00AB2A61" w:rsidRPr="00B55EFF" w:rsidRDefault="00AB2A61" w:rsidP="002A3A2E">
      <w:pPr>
        <w:jc w:val="center"/>
        <w:rPr>
          <w:noProof/>
          <w:szCs w:val="22"/>
          <w:lang w:val="es-ES"/>
        </w:rPr>
      </w:pPr>
    </w:p>
    <w:p w14:paraId="6B5D7F57" w14:textId="77777777" w:rsidR="00AB2A61" w:rsidRPr="00B55EFF" w:rsidRDefault="00AB2A61" w:rsidP="002A3A2E">
      <w:pPr>
        <w:jc w:val="center"/>
        <w:rPr>
          <w:noProof/>
          <w:szCs w:val="22"/>
          <w:lang w:val="es-ES"/>
        </w:rPr>
      </w:pPr>
    </w:p>
    <w:p w14:paraId="7CEB1859" w14:textId="77777777" w:rsidR="00AB2A61" w:rsidRPr="00B55EFF" w:rsidRDefault="00AB2A61" w:rsidP="002A3A2E">
      <w:pPr>
        <w:jc w:val="center"/>
        <w:rPr>
          <w:noProof/>
          <w:szCs w:val="22"/>
          <w:lang w:val="es-ES"/>
        </w:rPr>
      </w:pPr>
    </w:p>
    <w:p w14:paraId="62121653" w14:textId="77777777" w:rsidR="00AB2A61" w:rsidRPr="00B55EFF" w:rsidRDefault="00AB2A61" w:rsidP="002A3A2E">
      <w:pPr>
        <w:jc w:val="center"/>
        <w:rPr>
          <w:noProof/>
          <w:szCs w:val="22"/>
          <w:lang w:val="es-ES"/>
        </w:rPr>
      </w:pPr>
    </w:p>
    <w:p w14:paraId="6AEF6210" w14:textId="77777777" w:rsidR="00AB2A61" w:rsidRPr="00B55EFF" w:rsidRDefault="00AB2A61" w:rsidP="002A3A2E">
      <w:pPr>
        <w:jc w:val="center"/>
        <w:rPr>
          <w:noProof/>
          <w:szCs w:val="22"/>
          <w:lang w:val="es-ES"/>
        </w:rPr>
      </w:pPr>
    </w:p>
    <w:p w14:paraId="7C91FFF0" w14:textId="77777777" w:rsidR="00AB2A61" w:rsidRPr="00B55EFF" w:rsidRDefault="00AB2A61" w:rsidP="002A3A2E">
      <w:pPr>
        <w:jc w:val="center"/>
        <w:rPr>
          <w:noProof/>
          <w:szCs w:val="22"/>
          <w:lang w:val="es-ES"/>
        </w:rPr>
      </w:pPr>
    </w:p>
    <w:p w14:paraId="08148B68" w14:textId="77777777" w:rsidR="0072437D" w:rsidRPr="00B55EFF" w:rsidRDefault="0072437D" w:rsidP="002A3A2E">
      <w:pPr>
        <w:jc w:val="center"/>
        <w:rPr>
          <w:noProof/>
          <w:szCs w:val="22"/>
          <w:lang w:val="es-ES"/>
        </w:rPr>
      </w:pPr>
    </w:p>
    <w:p w14:paraId="1734D9F1" w14:textId="77777777" w:rsidR="0072437D" w:rsidRPr="00B55EFF" w:rsidRDefault="0072437D" w:rsidP="002A3A2E">
      <w:pPr>
        <w:jc w:val="center"/>
        <w:rPr>
          <w:noProof/>
          <w:szCs w:val="22"/>
          <w:lang w:val="es-ES"/>
        </w:rPr>
      </w:pPr>
    </w:p>
    <w:p w14:paraId="6199BF20" w14:textId="77777777" w:rsidR="0072437D" w:rsidRPr="00B55EFF" w:rsidRDefault="0072437D" w:rsidP="002A3A2E">
      <w:pPr>
        <w:jc w:val="center"/>
        <w:rPr>
          <w:noProof/>
          <w:szCs w:val="22"/>
          <w:lang w:val="es-ES"/>
        </w:rPr>
      </w:pPr>
    </w:p>
    <w:p w14:paraId="624620E4" w14:textId="77777777" w:rsidR="0072437D" w:rsidRPr="00B55EFF" w:rsidRDefault="0072437D" w:rsidP="002A3A2E">
      <w:pPr>
        <w:jc w:val="center"/>
        <w:rPr>
          <w:noProof/>
          <w:szCs w:val="22"/>
          <w:lang w:val="es-ES"/>
        </w:rPr>
      </w:pPr>
    </w:p>
    <w:p w14:paraId="3768A4BE" w14:textId="77777777" w:rsidR="0072437D" w:rsidRPr="00B55EFF" w:rsidRDefault="0072437D" w:rsidP="002A3A2E">
      <w:pPr>
        <w:jc w:val="center"/>
        <w:rPr>
          <w:noProof/>
          <w:szCs w:val="22"/>
          <w:lang w:val="es-ES"/>
        </w:rPr>
      </w:pPr>
    </w:p>
    <w:p w14:paraId="4484E5AA" w14:textId="77777777" w:rsidR="0072437D" w:rsidRPr="00B55EFF" w:rsidRDefault="0072437D" w:rsidP="002A3A2E">
      <w:pPr>
        <w:jc w:val="center"/>
        <w:rPr>
          <w:noProof/>
          <w:szCs w:val="22"/>
          <w:lang w:val="es-ES"/>
        </w:rPr>
      </w:pPr>
    </w:p>
    <w:p w14:paraId="396B8007" w14:textId="77777777" w:rsidR="0072437D" w:rsidRPr="00B55EFF" w:rsidRDefault="0072437D" w:rsidP="002A3A2E">
      <w:pPr>
        <w:jc w:val="center"/>
        <w:rPr>
          <w:noProof/>
          <w:szCs w:val="22"/>
          <w:lang w:val="es-ES"/>
        </w:rPr>
      </w:pPr>
    </w:p>
    <w:p w14:paraId="6C1B5B24" w14:textId="77777777" w:rsidR="0072437D" w:rsidRPr="00B55EFF" w:rsidRDefault="0072437D" w:rsidP="002A3A2E">
      <w:pPr>
        <w:jc w:val="center"/>
        <w:rPr>
          <w:noProof/>
          <w:szCs w:val="22"/>
          <w:lang w:val="es-ES"/>
        </w:rPr>
      </w:pPr>
    </w:p>
    <w:p w14:paraId="708462AB" w14:textId="77777777" w:rsidR="0072437D" w:rsidRPr="00B55EFF" w:rsidRDefault="0072437D" w:rsidP="002A3A2E">
      <w:pPr>
        <w:jc w:val="center"/>
        <w:rPr>
          <w:noProof/>
          <w:szCs w:val="22"/>
          <w:lang w:val="es-ES"/>
        </w:rPr>
      </w:pPr>
    </w:p>
    <w:p w14:paraId="21CA3E39" w14:textId="77777777" w:rsidR="0072437D" w:rsidRPr="00B55EFF" w:rsidRDefault="0072437D" w:rsidP="002A3A2E">
      <w:pPr>
        <w:jc w:val="center"/>
        <w:rPr>
          <w:noProof/>
          <w:szCs w:val="22"/>
          <w:lang w:val="es-ES"/>
        </w:rPr>
      </w:pPr>
    </w:p>
    <w:p w14:paraId="66C1CD2C" w14:textId="77777777" w:rsidR="00AB2A61" w:rsidRPr="00B55EFF" w:rsidRDefault="006B7E1A" w:rsidP="002A3A2E">
      <w:pPr>
        <w:keepNext/>
        <w:keepLines/>
        <w:tabs>
          <w:tab w:val="clear" w:pos="567"/>
        </w:tabs>
        <w:spacing w:line="240" w:lineRule="auto"/>
        <w:jc w:val="center"/>
        <w:rPr>
          <w:b/>
          <w:noProof/>
          <w:szCs w:val="22"/>
          <w:lang w:val="es-ES"/>
        </w:rPr>
      </w:pPr>
      <w:r w:rsidRPr="00B55EFF">
        <w:rPr>
          <w:b/>
          <w:noProof/>
          <w:szCs w:val="22"/>
          <w:lang w:val="es-ES"/>
        </w:rPr>
        <w:t>ANEXO III</w:t>
      </w:r>
    </w:p>
    <w:p w14:paraId="33E9013A" w14:textId="77777777" w:rsidR="00AB2A61" w:rsidRPr="00B55EFF" w:rsidRDefault="00AB2A61" w:rsidP="002A3A2E">
      <w:pPr>
        <w:keepNext/>
        <w:keepLines/>
        <w:tabs>
          <w:tab w:val="clear" w:pos="567"/>
        </w:tabs>
        <w:spacing w:line="240" w:lineRule="auto"/>
        <w:jc w:val="center"/>
        <w:rPr>
          <w:b/>
          <w:noProof/>
          <w:szCs w:val="22"/>
          <w:lang w:val="es-ES"/>
        </w:rPr>
      </w:pPr>
    </w:p>
    <w:p w14:paraId="0CE0EBA9" w14:textId="77777777" w:rsidR="00AB2A61" w:rsidRPr="00B55EFF" w:rsidRDefault="006B7E1A" w:rsidP="002A3A2E">
      <w:pPr>
        <w:keepNext/>
        <w:keepLines/>
        <w:tabs>
          <w:tab w:val="clear" w:pos="567"/>
        </w:tabs>
        <w:spacing w:line="240" w:lineRule="auto"/>
        <w:jc w:val="center"/>
        <w:rPr>
          <w:b/>
          <w:noProof/>
          <w:szCs w:val="22"/>
          <w:lang w:val="es-ES"/>
        </w:rPr>
      </w:pPr>
      <w:r w:rsidRPr="00B55EFF">
        <w:rPr>
          <w:b/>
          <w:noProof/>
          <w:szCs w:val="22"/>
          <w:lang w:val="es-ES"/>
        </w:rPr>
        <w:t>ETIQUETADO Y PROSPECTO</w:t>
      </w:r>
    </w:p>
    <w:p w14:paraId="2BBD60DA" w14:textId="77777777" w:rsidR="00AB2A61" w:rsidRPr="00B55EFF" w:rsidRDefault="00AB2A61" w:rsidP="002A3A2E">
      <w:pPr>
        <w:keepNext/>
        <w:keepLines/>
        <w:tabs>
          <w:tab w:val="clear" w:pos="567"/>
        </w:tabs>
        <w:spacing w:line="240" w:lineRule="auto"/>
        <w:jc w:val="center"/>
        <w:rPr>
          <w:b/>
          <w:noProof/>
          <w:szCs w:val="22"/>
          <w:lang w:val="es-ES"/>
        </w:rPr>
      </w:pPr>
    </w:p>
    <w:p w14:paraId="1B39565A" w14:textId="77777777" w:rsidR="00AB2A61" w:rsidRPr="00B55EFF" w:rsidRDefault="00AB2A61" w:rsidP="002A3A2E">
      <w:pPr>
        <w:keepNext/>
        <w:keepLines/>
        <w:widowControl w:val="0"/>
        <w:tabs>
          <w:tab w:val="clear" w:pos="567"/>
        </w:tabs>
        <w:spacing w:line="240" w:lineRule="auto"/>
        <w:jc w:val="center"/>
        <w:rPr>
          <w:i/>
          <w:noProof/>
          <w:szCs w:val="22"/>
          <w:lang w:val="es-ES"/>
        </w:rPr>
      </w:pPr>
    </w:p>
    <w:p w14:paraId="01B2754B" w14:textId="77777777" w:rsidR="00AB2A61" w:rsidRPr="00B55EFF" w:rsidRDefault="00AB2A61" w:rsidP="002A3A2E">
      <w:pPr>
        <w:keepNext/>
        <w:keepLines/>
        <w:tabs>
          <w:tab w:val="clear" w:pos="567"/>
        </w:tabs>
        <w:spacing w:line="240" w:lineRule="auto"/>
        <w:jc w:val="center"/>
        <w:rPr>
          <w:noProof/>
          <w:szCs w:val="22"/>
          <w:lang w:val="es-ES"/>
        </w:rPr>
      </w:pPr>
      <w:r w:rsidRPr="00B55EFF">
        <w:rPr>
          <w:noProof/>
          <w:szCs w:val="22"/>
          <w:lang w:val="es-ES"/>
        </w:rPr>
        <w:br w:type="page"/>
      </w:r>
    </w:p>
    <w:p w14:paraId="364A735F" w14:textId="77777777" w:rsidR="00AB2A61" w:rsidRPr="00B55EFF" w:rsidRDefault="00AB2A61" w:rsidP="00E738E1">
      <w:pPr>
        <w:jc w:val="center"/>
        <w:rPr>
          <w:noProof/>
          <w:szCs w:val="22"/>
          <w:lang w:val="es-ES"/>
        </w:rPr>
      </w:pPr>
    </w:p>
    <w:p w14:paraId="6138D509" w14:textId="77777777" w:rsidR="00AB2A61" w:rsidRPr="00B55EFF" w:rsidRDefault="00AB2A61" w:rsidP="00E738E1">
      <w:pPr>
        <w:jc w:val="center"/>
        <w:rPr>
          <w:noProof/>
          <w:szCs w:val="22"/>
          <w:lang w:val="es-ES"/>
        </w:rPr>
      </w:pPr>
    </w:p>
    <w:p w14:paraId="5C519CB9" w14:textId="77777777" w:rsidR="00AB2A61" w:rsidRPr="00B55EFF" w:rsidRDefault="00AB2A61" w:rsidP="00E738E1">
      <w:pPr>
        <w:jc w:val="center"/>
        <w:rPr>
          <w:noProof/>
          <w:szCs w:val="22"/>
          <w:lang w:val="es-ES"/>
        </w:rPr>
      </w:pPr>
    </w:p>
    <w:p w14:paraId="41F658F9" w14:textId="77777777" w:rsidR="00AB2A61" w:rsidRPr="00B55EFF" w:rsidRDefault="00AB2A61" w:rsidP="00E738E1">
      <w:pPr>
        <w:jc w:val="center"/>
        <w:rPr>
          <w:noProof/>
          <w:szCs w:val="22"/>
          <w:lang w:val="es-ES"/>
        </w:rPr>
      </w:pPr>
    </w:p>
    <w:p w14:paraId="22C01449" w14:textId="77777777" w:rsidR="00AB2A61" w:rsidRPr="00B55EFF" w:rsidRDefault="00AB2A61" w:rsidP="00E738E1">
      <w:pPr>
        <w:jc w:val="center"/>
        <w:rPr>
          <w:noProof/>
          <w:szCs w:val="22"/>
          <w:lang w:val="es-ES"/>
        </w:rPr>
      </w:pPr>
    </w:p>
    <w:p w14:paraId="3DD70777" w14:textId="77777777" w:rsidR="00AB2A61" w:rsidRPr="00B55EFF" w:rsidRDefault="00AB2A61" w:rsidP="00E738E1">
      <w:pPr>
        <w:jc w:val="center"/>
        <w:rPr>
          <w:noProof/>
          <w:szCs w:val="22"/>
          <w:lang w:val="es-ES"/>
        </w:rPr>
      </w:pPr>
    </w:p>
    <w:p w14:paraId="7D463CFD" w14:textId="77777777" w:rsidR="00AB2A61" w:rsidRPr="00B55EFF" w:rsidRDefault="00AB2A61" w:rsidP="00E738E1">
      <w:pPr>
        <w:jc w:val="center"/>
        <w:rPr>
          <w:noProof/>
          <w:szCs w:val="22"/>
          <w:lang w:val="es-ES"/>
        </w:rPr>
      </w:pPr>
    </w:p>
    <w:p w14:paraId="0A9EB12C" w14:textId="77777777" w:rsidR="00AB2A61" w:rsidRPr="00B55EFF" w:rsidRDefault="00AB2A61" w:rsidP="00E738E1">
      <w:pPr>
        <w:jc w:val="center"/>
        <w:rPr>
          <w:noProof/>
          <w:szCs w:val="22"/>
          <w:lang w:val="es-ES"/>
        </w:rPr>
      </w:pPr>
    </w:p>
    <w:p w14:paraId="04FF90D2" w14:textId="77777777" w:rsidR="00AB2A61" w:rsidRPr="00B55EFF" w:rsidRDefault="00AB2A61" w:rsidP="00E738E1">
      <w:pPr>
        <w:jc w:val="center"/>
        <w:rPr>
          <w:noProof/>
          <w:szCs w:val="22"/>
          <w:lang w:val="es-ES"/>
        </w:rPr>
      </w:pPr>
    </w:p>
    <w:p w14:paraId="5B6385BB" w14:textId="77777777" w:rsidR="00AB2A61" w:rsidRPr="00B55EFF" w:rsidRDefault="00AB2A61" w:rsidP="00E738E1">
      <w:pPr>
        <w:jc w:val="center"/>
        <w:rPr>
          <w:noProof/>
          <w:szCs w:val="22"/>
          <w:lang w:val="es-ES"/>
        </w:rPr>
      </w:pPr>
    </w:p>
    <w:p w14:paraId="140E2EAD" w14:textId="77777777" w:rsidR="00AB2A61" w:rsidRPr="00B55EFF" w:rsidRDefault="00AB2A61" w:rsidP="00E738E1">
      <w:pPr>
        <w:jc w:val="center"/>
        <w:rPr>
          <w:noProof/>
          <w:szCs w:val="22"/>
          <w:lang w:val="es-ES"/>
        </w:rPr>
      </w:pPr>
    </w:p>
    <w:p w14:paraId="7F217138" w14:textId="77777777" w:rsidR="00AB2A61" w:rsidRPr="00B55EFF" w:rsidRDefault="00AB2A61" w:rsidP="00E738E1">
      <w:pPr>
        <w:jc w:val="center"/>
        <w:rPr>
          <w:noProof/>
          <w:szCs w:val="22"/>
          <w:lang w:val="es-ES"/>
        </w:rPr>
      </w:pPr>
    </w:p>
    <w:p w14:paraId="41017165" w14:textId="77777777" w:rsidR="00AB2A61" w:rsidRPr="00B55EFF" w:rsidRDefault="00AB2A61" w:rsidP="00E738E1">
      <w:pPr>
        <w:jc w:val="center"/>
        <w:rPr>
          <w:noProof/>
          <w:szCs w:val="22"/>
          <w:lang w:val="es-ES"/>
        </w:rPr>
      </w:pPr>
    </w:p>
    <w:p w14:paraId="6F6819DD" w14:textId="77777777" w:rsidR="00AB2A61" w:rsidRPr="00B55EFF" w:rsidRDefault="00AB2A61" w:rsidP="00E738E1">
      <w:pPr>
        <w:jc w:val="center"/>
        <w:rPr>
          <w:noProof/>
          <w:szCs w:val="22"/>
          <w:lang w:val="es-ES"/>
        </w:rPr>
      </w:pPr>
    </w:p>
    <w:p w14:paraId="07B51BE4" w14:textId="77777777" w:rsidR="00AB2A61" w:rsidRPr="00B55EFF" w:rsidRDefault="00AB2A61" w:rsidP="00E738E1">
      <w:pPr>
        <w:jc w:val="center"/>
        <w:rPr>
          <w:noProof/>
          <w:szCs w:val="22"/>
          <w:lang w:val="es-ES"/>
        </w:rPr>
      </w:pPr>
    </w:p>
    <w:p w14:paraId="49FB9CD2" w14:textId="77777777" w:rsidR="00AB2A61" w:rsidRPr="00B55EFF" w:rsidRDefault="00AB2A61" w:rsidP="00E738E1">
      <w:pPr>
        <w:jc w:val="center"/>
        <w:rPr>
          <w:noProof/>
          <w:szCs w:val="22"/>
          <w:lang w:val="es-ES"/>
        </w:rPr>
      </w:pPr>
    </w:p>
    <w:p w14:paraId="54BBF775" w14:textId="77777777" w:rsidR="00AB2A61" w:rsidRPr="00B55EFF" w:rsidRDefault="00AB2A61" w:rsidP="00E738E1">
      <w:pPr>
        <w:jc w:val="center"/>
        <w:rPr>
          <w:noProof/>
          <w:szCs w:val="22"/>
          <w:lang w:val="es-ES"/>
        </w:rPr>
      </w:pPr>
    </w:p>
    <w:p w14:paraId="4A11352B" w14:textId="77777777" w:rsidR="00AB2A61" w:rsidRPr="00B55EFF" w:rsidRDefault="00AB2A61" w:rsidP="00E738E1">
      <w:pPr>
        <w:jc w:val="center"/>
        <w:rPr>
          <w:noProof/>
          <w:szCs w:val="22"/>
          <w:lang w:val="es-ES"/>
        </w:rPr>
      </w:pPr>
    </w:p>
    <w:p w14:paraId="1131A185" w14:textId="77777777" w:rsidR="00AB2A61" w:rsidRPr="00B55EFF" w:rsidRDefault="00AB2A61" w:rsidP="00E738E1">
      <w:pPr>
        <w:jc w:val="center"/>
        <w:rPr>
          <w:noProof/>
          <w:szCs w:val="22"/>
          <w:lang w:val="es-ES"/>
        </w:rPr>
      </w:pPr>
    </w:p>
    <w:p w14:paraId="380E1833" w14:textId="77777777" w:rsidR="00AB2A61" w:rsidRPr="00B55EFF" w:rsidRDefault="00AB2A61" w:rsidP="00E738E1">
      <w:pPr>
        <w:jc w:val="center"/>
        <w:rPr>
          <w:noProof/>
          <w:szCs w:val="22"/>
          <w:lang w:val="es-ES"/>
        </w:rPr>
      </w:pPr>
    </w:p>
    <w:p w14:paraId="0FC32ECD" w14:textId="77777777" w:rsidR="00AB2A61" w:rsidRPr="00B55EFF" w:rsidRDefault="00AB2A61" w:rsidP="00E738E1">
      <w:pPr>
        <w:jc w:val="center"/>
        <w:rPr>
          <w:noProof/>
          <w:szCs w:val="22"/>
          <w:lang w:val="es-ES"/>
        </w:rPr>
      </w:pPr>
    </w:p>
    <w:p w14:paraId="4DE732E2" w14:textId="77777777" w:rsidR="00AB2A61" w:rsidRPr="00B55EFF" w:rsidRDefault="00AB2A61" w:rsidP="00E738E1">
      <w:pPr>
        <w:jc w:val="center"/>
        <w:rPr>
          <w:noProof/>
          <w:szCs w:val="22"/>
          <w:lang w:val="es-ES"/>
        </w:rPr>
      </w:pPr>
    </w:p>
    <w:p w14:paraId="3997DBB9" w14:textId="77777777" w:rsidR="00AB2A61" w:rsidRPr="00B55EFF" w:rsidRDefault="006B7E1A" w:rsidP="00E14B12">
      <w:pPr>
        <w:pStyle w:val="TitleA0"/>
        <w:rPr>
          <w:lang w:val="es-ES"/>
        </w:rPr>
      </w:pPr>
      <w:r w:rsidRPr="00B55EFF">
        <w:rPr>
          <w:lang w:val="es-ES"/>
        </w:rPr>
        <w:t>A.</w:t>
      </w:r>
      <w:r w:rsidR="00AB2A61" w:rsidRPr="00B55EFF">
        <w:rPr>
          <w:lang w:val="es-ES"/>
        </w:rPr>
        <w:t xml:space="preserve"> </w:t>
      </w:r>
      <w:r w:rsidRPr="00B55EFF">
        <w:rPr>
          <w:lang w:val="es-ES"/>
        </w:rPr>
        <w:t>ETIQUETADO</w:t>
      </w:r>
    </w:p>
    <w:p w14:paraId="11D516F6" w14:textId="77777777" w:rsidR="001B5D5C" w:rsidRPr="00B55EFF" w:rsidRDefault="001B5D5C" w:rsidP="002A3A2E">
      <w:pPr>
        <w:keepNext/>
        <w:keepLines/>
        <w:spacing w:line="240" w:lineRule="auto"/>
        <w:jc w:val="center"/>
        <w:rPr>
          <w:lang w:val="es-ES"/>
        </w:rPr>
      </w:pPr>
    </w:p>
    <w:p w14:paraId="36DE8B2C" w14:textId="77777777" w:rsidR="005315E5" w:rsidRPr="00B55EFF" w:rsidRDefault="001F7AC3" w:rsidP="002A3A2E">
      <w:pPr>
        <w:keepNext/>
        <w:keepLines/>
        <w:tabs>
          <w:tab w:val="clear" w:pos="567"/>
        </w:tabs>
        <w:spacing w:line="240" w:lineRule="auto"/>
        <w:ind w:right="113"/>
        <w:rPr>
          <w:noProof/>
          <w:szCs w:val="22"/>
          <w:lang w:val="es-ES"/>
        </w:rPr>
      </w:pPr>
      <w:r w:rsidRPr="00B55EFF">
        <w:rPr>
          <w:noProof/>
          <w:szCs w:val="22"/>
          <w:lang w:val="es-ES"/>
        </w:rPr>
        <w:br w:type="page"/>
      </w:r>
    </w:p>
    <w:p w14:paraId="128DEC7B" w14:textId="77777777" w:rsidR="00A57CED" w:rsidRPr="00B55EFF" w:rsidRDefault="00A57CED" w:rsidP="00E14B12">
      <w:pPr>
        <w:keepNext/>
        <w:keepLines/>
        <w:pBdr>
          <w:top w:val="single" w:sz="4" w:space="0" w:color="auto"/>
          <w:left w:val="single" w:sz="4" w:space="4" w:color="auto"/>
          <w:bottom w:val="single" w:sz="4" w:space="1" w:color="auto"/>
          <w:right w:val="single" w:sz="4" w:space="4" w:color="auto"/>
        </w:pBdr>
        <w:tabs>
          <w:tab w:val="clear" w:pos="567"/>
        </w:tabs>
        <w:spacing w:line="240" w:lineRule="auto"/>
        <w:outlineLvl w:val="1"/>
        <w:rPr>
          <w:b/>
          <w:noProof/>
          <w:szCs w:val="22"/>
          <w:lang w:val="es-ES"/>
        </w:rPr>
      </w:pPr>
      <w:r w:rsidRPr="00B55EFF">
        <w:rPr>
          <w:b/>
          <w:noProof/>
          <w:szCs w:val="22"/>
          <w:lang w:val="es-ES"/>
        </w:rPr>
        <w:t>INFORMACIÓN QUE DEBE FIGURAR EN EL EMBALAJE EXTERIOR</w:t>
      </w:r>
    </w:p>
    <w:p w14:paraId="69B5E7D3" w14:textId="77777777" w:rsidR="005315E5" w:rsidRPr="00B55EFF" w:rsidRDefault="006B7E1A" w:rsidP="002A3A2E">
      <w:pPr>
        <w:keepNext/>
        <w:keepLines/>
        <w:pBdr>
          <w:top w:val="single" w:sz="4" w:space="0" w:color="auto"/>
          <w:left w:val="single" w:sz="4" w:space="4" w:color="auto"/>
          <w:bottom w:val="single" w:sz="4" w:space="1" w:color="auto"/>
          <w:right w:val="single" w:sz="4" w:space="4" w:color="auto"/>
        </w:pBdr>
        <w:tabs>
          <w:tab w:val="clear" w:pos="567"/>
        </w:tabs>
        <w:spacing w:line="240" w:lineRule="auto"/>
        <w:rPr>
          <w:b/>
          <w:noProof/>
          <w:szCs w:val="22"/>
          <w:lang w:val="es-ES"/>
        </w:rPr>
      </w:pPr>
      <w:r w:rsidRPr="00B55EFF">
        <w:rPr>
          <w:b/>
          <w:noProof/>
          <w:szCs w:val="22"/>
          <w:lang w:val="es-ES"/>
        </w:rPr>
        <w:t>CAJA</w:t>
      </w:r>
    </w:p>
    <w:p w14:paraId="028B6BE3" w14:textId="77777777" w:rsidR="005315E5" w:rsidRPr="00B55EFF" w:rsidRDefault="00D87024" w:rsidP="00E14B12">
      <w:pPr>
        <w:keepNext/>
        <w:keepLines/>
        <w:pBdr>
          <w:top w:val="single" w:sz="4" w:space="0" w:color="auto"/>
          <w:left w:val="single" w:sz="4" w:space="4" w:color="auto"/>
          <w:bottom w:val="single" w:sz="4" w:space="1" w:color="auto"/>
          <w:right w:val="single" w:sz="4" w:space="4" w:color="auto"/>
        </w:pBdr>
        <w:tabs>
          <w:tab w:val="clear" w:pos="567"/>
        </w:tabs>
        <w:spacing w:line="240" w:lineRule="auto"/>
        <w:outlineLvl w:val="4"/>
        <w:rPr>
          <w:b/>
          <w:noProof/>
          <w:szCs w:val="22"/>
          <w:lang w:val="es-ES"/>
        </w:rPr>
      </w:pPr>
      <w:r w:rsidRPr="00B55EFF">
        <w:rPr>
          <w:b/>
          <w:noProof/>
          <w:szCs w:val="22"/>
          <w:lang w:val="es-ES"/>
        </w:rPr>
        <w:t>Jeringa precargada</w:t>
      </w:r>
    </w:p>
    <w:p w14:paraId="39B69BF6" w14:textId="77777777" w:rsidR="005315E5" w:rsidRPr="00B55EFF" w:rsidRDefault="005315E5" w:rsidP="002A3A2E">
      <w:pPr>
        <w:keepNext/>
        <w:keepLines/>
        <w:tabs>
          <w:tab w:val="clear" w:pos="567"/>
        </w:tabs>
        <w:spacing w:line="240" w:lineRule="auto"/>
        <w:rPr>
          <w:noProof/>
          <w:szCs w:val="22"/>
          <w:lang w:val="es-ES"/>
        </w:rPr>
      </w:pPr>
    </w:p>
    <w:p w14:paraId="2D8A0490" w14:textId="77777777" w:rsidR="005315E5" w:rsidRPr="00B55EFF" w:rsidRDefault="005315E5" w:rsidP="002A3A2E">
      <w:pPr>
        <w:keepNext/>
        <w:keepLines/>
        <w:tabs>
          <w:tab w:val="clear" w:pos="567"/>
        </w:tabs>
        <w:spacing w:line="240" w:lineRule="auto"/>
        <w:rPr>
          <w:noProof/>
          <w:szCs w:val="22"/>
          <w:lang w:val="es-ES"/>
        </w:rPr>
      </w:pPr>
    </w:p>
    <w:p w14:paraId="22DDCAC7" w14:textId="77777777" w:rsidR="005315E5" w:rsidRPr="00B55EFF" w:rsidRDefault="005315E5"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1.</w:t>
      </w:r>
      <w:r w:rsidRPr="00B55EFF">
        <w:rPr>
          <w:b/>
          <w:noProof/>
          <w:szCs w:val="22"/>
          <w:lang w:val="es-ES"/>
        </w:rPr>
        <w:tab/>
      </w:r>
      <w:r w:rsidR="006B7E1A" w:rsidRPr="00B55EFF">
        <w:rPr>
          <w:b/>
          <w:noProof/>
          <w:szCs w:val="22"/>
          <w:lang w:val="es-ES"/>
        </w:rPr>
        <w:t>NOMBRE DEL MEDICAMENTO</w:t>
      </w:r>
    </w:p>
    <w:p w14:paraId="31B8EC31" w14:textId="77777777" w:rsidR="005315E5" w:rsidRPr="00B55EFF" w:rsidRDefault="005315E5" w:rsidP="002A3A2E">
      <w:pPr>
        <w:keepNext/>
        <w:keepLines/>
        <w:tabs>
          <w:tab w:val="clear" w:pos="567"/>
        </w:tabs>
        <w:autoSpaceDE w:val="0"/>
        <w:autoSpaceDN w:val="0"/>
        <w:adjustRightInd w:val="0"/>
        <w:spacing w:line="240" w:lineRule="auto"/>
        <w:rPr>
          <w:szCs w:val="22"/>
          <w:lang w:val="es-ES"/>
        </w:rPr>
      </w:pPr>
    </w:p>
    <w:p w14:paraId="1E49DA9C" w14:textId="77777777" w:rsidR="005315E5" w:rsidRPr="00B55EFF" w:rsidRDefault="00D87024" w:rsidP="002A3A2E">
      <w:pPr>
        <w:keepNext/>
        <w:keepLines/>
        <w:tabs>
          <w:tab w:val="clear" w:pos="567"/>
        </w:tabs>
        <w:autoSpaceDE w:val="0"/>
        <w:autoSpaceDN w:val="0"/>
        <w:adjustRightInd w:val="0"/>
        <w:spacing w:line="240" w:lineRule="auto"/>
        <w:rPr>
          <w:rFonts w:eastAsia="MS Mincho"/>
          <w:szCs w:val="22"/>
          <w:lang w:val="es-ES" w:eastAsia="ja-JP"/>
        </w:rPr>
      </w:pPr>
      <w:r w:rsidRPr="00B55EFF">
        <w:rPr>
          <w:szCs w:val="22"/>
          <w:lang w:val="es-ES"/>
        </w:rPr>
        <w:t xml:space="preserve">Eylea </w:t>
      </w:r>
      <w:r w:rsidR="00D12E32" w:rsidRPr="00B55EFF">
        <w:rPr>
          <w:szCs w:val="22"/>
          <w:lang w:val="es-ES"/>
        </w:rPr>
        <w:t>40</w:t>
      </w:r>
      <w:r w:rsidRPr="00B55EFF">
        <w:rPr>
          <w:szCs w:val="22"/>
          <w:lang w:val="es-ES"/>
        </w:rPr>
        <w:t> mg/</w:t>
      </w:r>
      <w:r w:rsidR="006B7E1A" w:rsidRPr="00B55EFF">
        <w:rPr>
          <w:szCs w:val="22"/>
          <w:lang w:val="es-ES"/>
        </w:rPr>
        <w:t>ml solución inyectable</w:t>
      </w:r>
      <w:r w:rsidR="00D12E32" w:rsidRPr="00B55EFF">
        <w:rPr>
          <w:szCs w:val="22"/>
          <w:lang w:val="es-ES"/>
        </w:rPr>
        <w:t xml:space="preserve"> en jeringa precargada</w:t>
      </w:r>
    </w:p>
    <w:p w14:paraId="12545F1A" w14:textId="77777777" w:rsidR="005315E5" w:rsidRPr="00B55EFF" w:rsidRDefault="00A75FD0" w:rsidP="002A3A2E">
      <w:pPr>
        <w:keepNext/>
        <w:keepLines/>
        <w:tabs>
          <w:tab w:val="clear" w:pos="567"/>
        </w:tabs>
        <w:spacing w:line="240" w:lineRule="auto"/>
        <w:rPr>
          <w:noProof/>
          <w:szCs w:val="22"/>
          <w:lang w:val="es-ES"/>
        </w:rPr>
      </w:pPr>
      <w:r w:rsidRPr="00B55EFF">
        <w:rPr>
          <w:noProof/>
          <w:szCs w:val="22"/>
          <w:lang w:val="es-ES"/>
        </w:rPr>
        <w:t>aflibercept</w:t>
      </w:r>
    </w:p>
    <w:p w14:paraId="49D12669" w14:textId="77777777" w:rsidR="005315E5" w:rsidRPr="00B55EFF" w:rsidRDefault="005315E5" w:rsidP="002A3A2E">
      <w:pPr>
        <w:keepNext/>
        <w:keepLines/>
        <w:tabs>
          <w:tab w:val="clear" w:pos="567"/>
        </w:tabs>
        <w:spacing w:line="240" w:lineRule="auto"/>
        <w:rPr>
          <w:noProof/>
          <w:szCs w:val="22"/>
          <w:lang w:val="es-ES"/>
        </w:rPr>
      </w:pPr>
    </w:p>
    <w:p w14:paraId="77BB6C4C" w14:textId="77777777" w:rsidR="005A0E77" w:rsidRPr="00B55EFF" w:rsidRDefault="005A0E77" w:rsidP="002A3A2E">
      <w:pPr>
        <w:rPr>
          <w:noProof/>
          <w:szCs w:val="22"/>
          <w:lang w:val="es-ES"/>
        </w:rPr>
      </w:pPr>
    </w:p>
    <w:p w14:paraId="6C369DDC" w14:textId="77777777" w:rsidR="005315E5" w:rsidRPr="00B55EFF" w:rsidRDefault="005315E5"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es-ES"/>
        </w:rPr>
      </w:pPr>
      <w:r w:rsidRPr="00B55EFF">
        <w:rPr>
          <w:b/>
          <w:noProof/>
          <w:szCs w:val="22"/>
          <w:lang w:val="es-ES"/>
        </w:rPr>
        <w:t>2.</w:t>
      </w:r>
      <w:r w:rsidRPr="00B55EFF">
        <w:rPr>
          <w:b/>
          <w:noProof/>
          <w:szCs w:val="22"/>
          <w:lang w:val="es-ES"/>
        </w:rPr>
        <w:tab/>
      </w:r>
      <w:r w:rsidR="006B7E1A" w:rsidRPr="00B55EFF">
        <w:rPr>
          <w:b/>
          <w:noProof/>
          <w:szCs w:val="22"/>
          <w:lang w:val="es-ES"/>
        </w:rPr>
        <w:t>PRINCIPIO ACTIVO</w:t>
      </w:r>
    </w:p>
    <w:p w14:paraId="065303AD" w14:textId="77777777" w:rsidR="005315E5" w:rsidRPr="00B55EFF" w:rsidRDefault="005315E5" w:rsidP="002A3A2E">
      <w:pPr>
        <w:keepNext/>
        <w:keepLines/>
        <w:tabs>
          <w:tab w:val="clear" w:pos="567"/>
        </w:tabs>
        <w:spacing w:line="240" w:lineRule="auto"/>
        <w:rPr>
          <w:noProof/>
          <w:szCs w:val="22"/>
          <w:lang w:val="es-ES"/>
        </w:rPr>
      </w:pPr>
    </w:p>
    <w:p w14:paraId="39C0B5FA" w14:textId="77777777" w:rsidR="00A75FD0" w:rsidRPr="00B55EFF" w:rsidRDefault="00A75FD0" w:rsidP="002A3A2E">
      <w:pPr>
        <w:tabs>
          <w:tab w:val="clear" w:pos="567"/>
          <w:tab w:val="left" w:pos="11174"/>
          <w:tab w:val="left" w:pos="15142"/>
        </w:tabs>
        <w:autoSpaceDE w:val="0"/>
        <w:autoSpaceDN w:val="0"/>
        <w:adjustRightInd w:val="0"/>
        <w:spacing w:line="240" w:lineRule="auto"/>
        <w:rPr>
          <w:noProof/>
          <w:lang w:val="es-ES"/>
        </w:rPr>
      </w:pPr>
      <w:r w:rsidRPr="00B55EFF">
        <w:rPr>
          <w:lang w:val="es-ES"/>
        </w:rPr>
        <w:t>1 </w:t>
      </w:r>
      <w:r w:rsidR="00A4338E" w:rsidRPr="00B55EFF">
        <w:rPr>
          <w:lang w:val="es-ES"/>
        </w:rPr>
        <w:t xml:space="preserve">jeringa precargada contiene </w:t>
      </w:r>
      <w:r w:rsidRPr="00B55EFF">
        <w:rPr>
          <w:lang w:val="es-ES"/>
        </w:rPr>
        <w:t>3</w:t>
      </w:r>
      <w:r w:rsidR="00A4338E" w:rsidRPr="00B55EFF">
        <w:rPr>
          <w:lang w:val="es-ES"/>
        </w:rPr>
        <w:t>,</w:t>
      </w:r>
      <w:r w:rsidRPr="00B55EFF">
        <w:rPr>
          <w:lang w:val="es-ES"/>
        </w:rPr>
        <w:t xml:space="preserve">6 mg </w:t>
      </w:r>
      <w:r w:rsidR="00A4338E" w:rsidRPr="00B55EFF">
        <w:rPr>
          <w:lang w:val="es-ES"/>
        </w:rPr>
        <w:t xml:space="preserve">de </w:t>
      </w:r>
      <w:r w:rsidRPr="00B55EFF">
        <w:rPr>
          <w:lang w:val="es-ES"/>
        </w:rPr>
        <w:t xml:space="preserve">aflibercept </w:t>
      </w:r>
      <w:r w:rsidR="00A4338E" w:rsidRPr="00B55EFF">
        <w:rPr>
          <w:lang w:val="es-ES"/>
        </w:rPr>
        <w:t>en</w:t>
      </w:r>
      <w:r w:rsidRPr="00B55EFF">
        <w:rPr>
          <w:lang w:val="es-ES"/>
        </w:rPr>
        <w:t xml:space="preserve"> 0</w:t>
      </w:r>
      <w:r w:rsidR="00A4338E" w:rsidRPr="00B55EFF">
        <w:rPr>
          <w:lang w:val="es-ES"/>
        </w:rPr>
        <w:t>,</w:t>
      </w:r>
      <w:r w:rsidRPr="00B55EFF">
        <w:rPr>
          <w:lang w:val="es-ES"/>
        </w:rPr>
        <w:t>09 m</w:t>
      </w:r>
      <w:r w:rsidR="00A4338E" w:rsidRPr="00B55EFF">
        <w:rPr>
          <w:lang w:val="es-ES"/>
        </w:rPr>
        <w:t>l</w:t>
      </w:r>
      <w:r w:rsidRPr="00B55EFF">
        <w:rPr>
          <w:lang w:val="es-ES"/>
        </w:rPr>
        <w:t xml:space="preserve"> </w:t>
      </w:r>
      <w:r w:rsidR="00A4338E" w:rsidRPr="00B55EFF">
        <w:rPr>
          <w:lang w:val="es-ES"/>
        </w:rPr>
        <w:t>de solución</w:t>
      </w:r>
      <w:r w:rsidRPr="00B55EFF">
        <w:rPr>
          <w:lang w:val="es-ES"/>
        </w:rPr>
        <w:t xml:space="preserve"> </w:t>
      </w:r>
      <w:r w:rsidRPr="00B55EFF">
        <w:rPr>
          <w:rFonts w:eastAsia="MS Mincho"/>
          <w:szCs w:val="22"/>
          <w:highlight w:val="lightGray"/>
          <w:lang w:val="es-ES" w:eastAsia="ja-JP"/>
        </w:rPr>
        <w:t>(40 mg/m</w:t>
      </w:r>
      <w:r w:rsidR="00A4338E" w:rsidRPr="00B55EFF">
        <w:rPr>
          <w:rFonts w:eastAsia="MS Mincho"/>
          <w:szCs w:val="22"/>
          <w:highlight w:val="lightGray"/>
          <w:lang w:val="es-ES" w:eastAsia="ja-JP"/>
        </w:rPr>
        <w:t>l</w:t>
      </w:r>
      <w:r w:rsidRPr="00B55EFF">
        <w:rPr>
          <w:rFonts w:eastAsia="MS Mincho"/>
          <w:szCs w:val="22"/>
          <w:highlight w:val="lightGray"/>
          <w:lang w:val="es-ES" w:eastAsia="ja-JP"/>
        </w:rPr>
        <w:t>)</w:t>
      </w:r>
      <w:r w:rsidRPr="00B55EFF">
        <w:rPr>
          <w:lang w:val="es-ES"/>
        </w:rPr>
        <w:t>.</w:t>
      </w:r>
    </w:p>
    <w:p w14:paraId="3111FF27" w14:textId="77777777" w:rsidR="005315E5" w:rsidRPr="00B55EFF" w:rsidRDefault="005315E5" w:rsidP="002A3A2E">
      <w:pPr>
        <w:keepNext/>
        <w:keepLines/>
        <w:tabs>
          <w:tab w:val="clear" w:pos="567"/>
          <w:tab w:val="left" w:pos="11174"/>
          <w:tab w:val="left" w:pos="15142"/>
        </w:tabs>
        <w:autoSpaceDE w:val="0"/>
        <w:autoSpaceDN w:val="0"/>
        <w:adjustRightInd w:val="0"/>
        <w:spacing w:line="240" w:lineRule="auto"/>
        <w:rPr>
          <w:rFonts w:eastAsia="MS Mincho"/>
          <w:szCs w:val="22"/>
          <w:lang w:val="es-ES" w:eastAsia="ja-JP"/>
        </w:rPr>
      </w:pPr>
    </w:p>
    <w:p w14:paraId="1A765203" w14:textId="77777777" w:rsidR="005315E5" w:rsidRPr="00B55EFF" w:rsidRDefault="005315E5" w:rsidP="002A3A2E">
      <w:pPr>
        <w:pStyle w:val="GlobalBayerBodyText"/>
        <w:spacing w:before="0" w:after="0"/>
        <w:rPr>
          <w:rFonts w:ascii="Times New Roman" w:hAnsi="Times New Roman"/>
          <w:noProof/>
          <w:sz w:val="22"/>
          <w:lang w:val="es-ES"/>
        </w:rPr>
      </w:pPr>
    </w:p>
    <w:p w14:paraId="48350492" w14:textId="77777777" w:rsidR="005315E5" w:rsidRPr="00B55EFF" w:rsidRDefault="005315E5"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3.</w:t>
      </w:r>
      <w:r w:rsidRPr="00B55EFF">
        <w:rPr>
          <w:b/>
          <w:noProof/>
          <w:szCs w:val="22"/>
          <w:lang w:val="es-ES"/>
        </w:rPr>
        <w:tab/>
      </w:r>
      <w:r w:rsidR="006B7E1A" w:rsidRPr="00B55EFF">
        <w:rPr>
          <w:b/>
          <w:noProof/>
          <w:szCs w:val="22"/>
          <w:lang w:val="es-ES"/>
        </w:rPr>
        <w:t>LISTA DE EXCIPIENTES</w:t>
      </w:r>
    </w:p>
    <w:p w14:paraId="34FD39D2" w14:textId="77777777" w:rsidR="005315E5" w:rsidRPr="00B55EFF" w:rsidRDefault="005315E5" w:rsidP="002A3A2E">
      <w:pPr>
        <w:keepNext/>
        <w:keepLines/>
        <w:tabs>
          <w:tab w:val="clear" w:pos="567"/>
        </w:tabs>
        <w:spacing w:line="240" w:lineRule="auto"/>
        <w:rPr>
          <w:i/>
          <w:noProof/>
          <w:szCs w:val="22"/>
          <w:lang w:val="es-ES"/>
        </w:rPr>
      </w:pPr>
    </w:p>
    <w:p w14:paraId="719FEC87" w14:textId="3128BAEE" w:rsidR="005315E5" w:rsidRPr="00B55EFF" w:rsidRDefault="00D12E32" w:rsidP="002A3A2E">
      <w:pPr>
        <w:keepNext/>
        <w:keepLines/>
        <w:tabs>
          <w:tab w:val="clear" w:pos="567"/>
        </w:tabs>
        <w:spacing w:line="240" w:lineRule="auto"/>
        <w:rPr>
          <w:szCs w:val="22"/>
          <w:lang w:val="es-ES"/>
        </w:rPr>
      </w:pPr>
      <w:r w:rsidRPr="00B55EFF">
        <w:rPr>
          <w:noProof/>
          <w:szCs w:val="22"/>
          <w:lang w:val="es-ES"/>
        </w:rPr>
        <w:t>Excipientes:</w:t>
      </w:r>
      <w:r w:rsidR="00A75FD0" w:rsidRPr="00B55EFF">
        <w:rPr>
          <w:noProof/>
          <w:szCs w:val="22"/>
          <w:lang w:val="es-ES"/>
        </w:rPr>
        <w:t xml:space="preserve"> E 432; </w:t>
      </w:r>
      <w:r w:rsidR="00A75FD0" w:rsidRPr="00B55EFF">
        <w:rPr>
          <w:szCs w:val="22"/>
          <w:lang w:val="es-ES"/>
        </w:rPr>
        <w:t>d</w:t>
      </w:r>
      <w:r w:rsidR="00B54EDB" w:rsidRPr="00B55EFF">
        <w:rPr>
          <w:szCs w:val="22"/>
          <w:lang w:val="es-ES"/>
        </w:rPr>
        <w:t>ihidrógenof</w:t>
      </w:r>
      <w:r w:rsidR="006B7E1A" w:rsidRPr="00B55EFF">
        <w:rPr>
          <w:szCs w:val="22"/>
          <w:lang w:val="es-ES"/>
        </w:rPr>
        <w:t>osfato de sodio monohidrato</w:t>
      </w:r>
      <w:r w:rsidR="00A75FD0" w:rsidRPr="00B55EFF">
        <w:rPr>
          <w:szCs w:val="22"/>
          <w:lang w:val="es-ES"/>
        </w:rPr>
        <w:t>; h</w:t>
      </w:r>
      <w:r w:rsidR="006B7E1A" w:rsidRPr="00B55EFF">
        <w:rPr>
          <w:szCs w:val="22"/>
          <w:lang w:val="es-ES"/>
        </w:rPr>
        <w:t>idrogeno</w:t>
      </w:r>
      <w:r w:rsidR="00D87024" w:rsidRPr="00B55EFF">
        <w:rPr>
          <w:szCs w:val="22"/>
          <w:lang w:val="es-ES"/>
        </w:rPr>
        <w:t xml:space="preserve">fosfato </w:t>
      </w:r>
      <w:r w:rsidR="003C6DAD" w:rsidRPr="00B55EFF">
        <w:rPr>
          <w:szCs w:val="22"/>
          <w:lang w:val="es-ES"/>
        </w:rPr>
        <w:t>de sodio</w:t>
      </w:r>
      <w:r w:rsidR="00D87024" w:rsidRPr="00B55EFF">
        <w:rPr>
          <w:szCs w:val="22"/>
          <w:lang w:val="es-ES"/>
        </w:rPr>
        <w:t xml:space="preserve"> heptahidrato</w:t>
      </w:r>
      <w:r w:rsidR="00A75FD0" w:rsidRPr="00B55EFF">
        <w:rPr>
          <w:szCs w:val="22"/>
          <w:lang w:val="es-ES"/>
        </w:rPr>
        <w:t>;</w:t>
      </w:r>
      <w:r w:rsidRPr="00B55EFF">
        <w:rPr>
          <w:szCs w:val="22"/>
          <w:lang w:val="es-ES"/>
        </w:rPr>
        <w:t xml:space="preserve"> </w:t>
      </w:r>
      <w:r w:rsidR="00A75FD0" w:rsidRPr="00B55EFF">
        <w:rPr>
          <w:szCs w:val="22"/>
          <w:lang w:val="es-ES"/>
        </w:rPr>
        <w:t>c</w:t>
      </w:r>
      <w:r w:rsidR="006B7E1A" w:rsidRPr="00B55EFF">
        <w:rPr>
          <w:szCs w:val="22"/>
          <w:lang w:val="es-ES"/>
        </w:rPr>
        <w:t xml:space="preserve">loruro </w:t>
      </w:r>
      <w:r w:rsidR="00404E0A" w:rsidRPr="00B55EFF">
        <w:rPr>
          <w:szCs w:val="22"/>
          <w:lang w:val="es-ES"/>
        </w:rPr>
        <w:t>de sodio</w:t>
      </w:r>
      <w:r w:rsidR="00A75FD0" w:rsidRPr="00B55EFF">
        <w:rPr>
          <w:szCs w:val="22"/>
          <w:lang w:val="es-ES"/>
        </w:rPr>
        <w:t>, s</w:t>
      </w:r>
      <w:r w:rsidR="006B7E1A" w:rsidRPr="00B55EFF">
        <w:rPr>
          <w:szCs w:val="22"/>
          <w:lang w:val="es-ES"/>
        </w:rPr>
        <w:t>acarosa</w:t>
      </w:r>
      <w:r w:rsidR="00A75FD0" w:rsidRPr="00B55EFF">
        <w:rPr>
          <w:szCs w:val="22"/>
          <w:lang w:val="es-ES"/>
        </w:rPr>
        <w:t>, a</w:t>
      </w:r>
      <w:r w:rsidR="006B7E1A" w:rsidRPr="00B55EFF">
        <w:rPr>
          <w:szCs w:val="22"/>
          <w:lang w:val="es-ES"/>
        </w:rPr>
        <w:t xml:space="preserve">gua para </w:t>
      </w:r>
      <w:r w:rsidR="00B54EDB" w:rsidRPr="00B55EFF">
        <w:rPr>
          <w:szCs w:val="22"/>
          <w:lang w:val="es-ES"/>
        </w:rPr>
        <w:t>preparaciones</w:t>
      </w:r>
      <w:r w:rsidRPr="00B55EFF">
        <w:rPr>
          <w:szCs w:val="22"/>
          <w:lang w:val="es-ES"/>
        </w:rPr>
        <w:t xml:space="preserve"> </w:t>
      </w:r>
      <w:r w:rsidR="006B7E1A" w:rsidRPr="00B55EFF">
        <w:rPr>
          <w:szCs w:val="22"/>
          <w:lang w:val="es-ES"/>
        </w:rPr>
        <w:t>inyectables</w:t>
      </w:r>
      <w:r w:rsidR="00A75FD0" w:rsidRPr="00B55EFF">
        <w:rPr>
          <w:szCs w:val="22"/>
          <w:lang w:val="es-ES"/>
        </w:rPr>
        <w:t>.</w:t>
      </w:r>
    </w:p>
    <w:p w14:paraId="1F41DC93" w14:textId="77777777" w:rsidR="005315E5" w:rsidRPr="00B55EFF" w:rsidRDefault="005315E5" w:rsidP="002A3A2E">
      <w:pPr>
        <w:keepNext/>
        <w:keepLines/>
        <w:tabs>
          <w:tab w:val="clear" w:pos="567"/>
        </w:tabs>
        <w:spacing w:line="240" w:lineRule="auto"/>
        <w:rPr>
          <w:noProof/>
          <w:szCs w:val="22"/>
          <w:lang w:val="es-ES"/>
        </w:rPr>
      </w:pPr>
    </w:p>
    <w:p w14:paraId="3CB7ABAD" w14:textId="77777777" w:rsidR="005A0E77" w:rsidRPr="00B55EFF" w:rsidRDefault="005A0E77" w:rsidP="002A3A2E">
      <w:pPr>
        <w:rPr>
          <w:noProof/>
          <w:szCs w:val="22"/>
          <w:lang w:val="es-ES"/>
        </w:rPr>
      </w:pPr>
    </w:p>
    <w:p w14:paraId="6D41CF21" w14:textId="77777777" w:rsidR="005315E5" w:rsidRPr="00B55EFF" w:rsidRDefault="005315E5"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4.</w:t>
      </w:r>
      <w:r w:rsidRPr="00B55EFF">
        <w:rPr>
          <w:b/>
          <w:noProof/>
          <w:szCs w:val="22"/>
          <w:lang w:val="es-ES"/>
        </w:rPr>
        <w:tab/>
      </w:r>
      <w:r w:rsidR="006B7E1A" w:rsidRPr="00B55EFF">
        <w:rPr>
          <w:b/>
          <w:noProof/>
          <w:szCs w:val="22"/>
          <w:lang w:val="es-ES"/>
        </w:rPr>
        <w:t>FORMA FARMACÉUTICA Y CONTENIDO DEL ENVASE</w:t>
      </w:r>
    </w:p>
    <w:p w14:paraId="10B4298A" w14:textId="77777777" w:rsidR="005315E5" w:rsidRPr="00B55EFF" w:rsidRDefault="005315E5" w:rsidP="002A3A2E">
      <w:pPr>
        <w:keepNext/>
        <w:keepLines/>
        <w:tabs>
          <w:tab w:val="clear" w:pos="567"/>
        </w:tabs>
        <w:spacing w:line="240" w:lineRule="auto"/>
        <w:rPr>
          <w:noProof/>
          <w:szCs w:val="22"/>
          <w:lang w:val="es-ES"/>
        </w:rPr>
      </w:pPr>
    </w:p>
    <w:p w14:paraId="6AAA530B" w14:textId="77777777" w:rsidR="00E95DC4" w:rsidRPr="00B55EFF" w:rsidRDefault="006B7E1A" w:rsidP="002A3A2E">
      <w:pPr>
        <w:keepNext/>
        <w:keepLines/>
        <w:tabs>
          <w:tab w:val="clear" w:pos="567"/>
        </w:tabs>
        <w:autoSpaceDE w:val="0"/>
        <w:autoSpaceDN w:val="0"/>
        <w:adjustRightInd w:val="0"/>
        <w:spacing w:line="240" w:lineRule="auto"/>
        <w:rPr>
          <w:rFonts w:eastAsia="MS Mincho"/>
          <w:szCs w:val="22"/>
          <w:lang w:val="es-ES" w:eastAsia="ja-JP"/>
        </w:rPr>
      </w:pPr>
      <w:r w:rsidRPr="00B55EFF">
        <w:rPr>
          <w:rFonts w:eastAsia="MS Mincho"/>
          <w:szCs w:val="22"/>
          <w:highlight w:val="lightGray"/>
          <w:lang w:val="es-ES" w:eastAsia="ja-JP"/>
        </w:rPr>
        <w:t xml:space="preserve">Solución inyectable </w:t>
      </w:r>
    </w:p>
    <w:p w14:paraId="2340CAE1" w14:textId="77777777" w:rsidR="003D6553" w:rsidRPr="00B55EFF" w:rsidRDefault="003D6553" w:rsidP="002A3A2E">
      <w:pPr>
        <w:keepNext/>
        <w:keepLines/>
        <w:tabs>
          <w:tab w:val="clear" w:pos="567"/>
        </w:tabs>
        <w:autoSpaceDE w:val="0"/>
        <w:autoSpaceDN w:val="0"/>
        <w:adjustRightInd w:val="0"/>
        <w:spacing w:line="240" w:lineRule="auto"/>
        <w:rPr>
          <w:rFonts w:eastAsia="MS Mincho"/>
          <w:szCs w:val="22"/>
          <w:lang w:val="es-ES" w:eastAsia="ja-JP"/>
        </w:rPr>
      </w:pPr>
    </w:p>
    <w:p w14:paraId="07B3D336" w14:textId="77777777" w:rsidR="00CE75EF" w:rsidRPr="00B55EFF" w:rsidRDefault="00A75FD0" w:rsidP="002A3A2E">
      <w:pPr>
        <w:keepNext/>
        <w:keepLines/>
        <w:tabs>
          <w:tab w:val="clear" w:pos="567"/>
        </w:tabs>
        <w:autoSpaceDE w:val="0"/>
        <w:autoSpaceDN w:val="0"/>
        <w:adjustRightInd w:val="0"/>
        <w:spacing w:line="240" w:lineRule="auto"/>
        <w:rPr>
          <w:rFonts w:eastAsia="MS Mincho"/>
          <w:szCs w:val="22"/>
          <w:lang w:val="es-ES" w:eastAsia="ja-JP"/>
        </w:rPr>
      </w:pPr>
      <w:r w:rsidRPr="00B55EFF">
        <w:rPr>
          <w:rFonts w:eastAsia="MS Mincho"/>
          <w:szCs w:val="22"/>
          <w:highlight w:val="lightGray"/>
          <w:lang w:val="es-ES" w:eastAsia="ja-JP"/>
        </w:rPr>
        <w:t>1 </w:t>
      </w:r>
      <w:r w:rsidR="00D87024" w:rsidRPr="00B55EFF">
        <w:rPr>
          <w:rFonts w:eastAsia="MS Mincho"/>
          <w:szCs w:val="22"/>
          <w:highlight w:val="lightGray"/>
          <w:lang w:val="es-ES" w:eastAsia="ja-JP"/>
        </w:rPr>
        <w:t>jeringa precargada con</w:t>
      </w:r>
      <w:r w:rsidR="00D12E32" w:rsidRPr="00B55EFF">
        <w:rPr>
          <w:rFonts w:eastAsia="MS Mincho"/>
          <w:szCs w:val="22"/>
          <w:highlight w:val="lightGray"/>
          <w:lang w:val="es-ES" w:eastAsia="ja-JP"/>
        </w:rPr>
        <w:t>tiene</w:t>
      </w:r>
      <w:r w:rsidR="00D87024" w:rsidRPr="00B55EFF">
        <w:rPr>
          <w:rFonts w:eastAsia="MS Mincho"/>
          <w:szCs w:val="22"/>
          <w:highlight w:val="lightGray"/>
          <w:lang w:val="es-ES" w:eastAsia="ja-JP"/>
        </w:rPr>
        <w:t xml:space="preserve"> 3,6 </w:t>
      </w:r>
      <w:r w:rsidR="006B7E1A" w:rsidRPr="00B55EFF">
        <w:rPr>
          <w:rFonts w:eastAsia="MS Mincho"/>
          <w:szCs w:val="22"/>
          <w:highlight w:val="lightGray"/>
          <w:lang w:val="es-ES" w:eastAsia="ja-JP"/>
        </w:rPr>
        <w:t>mg de aflibercep</w:t>
      </w:r>
      <w:r w:rsidR="00D87024" w:rsidRPr="00B55EFF">
        <w:rPr>
          <w:rFonts w:eastAsia="MS Mincho"/>
          <w:szCs w:val="22"/>
          <w:highlight w:val="lightGray"/>
          <w:lang w:val="es-ES" w:eastAsia="ja-JP"/>
        </w:rPr>
        <w:t xml:space="preserve">t en </w:t>
      </w:r>
      <w:r w:rsidRPr="00B55EFF">
        <w:rPr>
          <w:rFonts w:eastAsia="MS Mincho"/>
          <w:szCs w:val="22"/>
          <w:highlight w:val="lightGray"/>
          <w:lang w:val="es-ES" w:eastAsia="ja-JP"/>
        </w:rPr>
        <w:t>0,0</w:t>
      </w:r>
      <w:r w:rsidR="00D87024" w:rsidRPr="00B55EFF">
        <w:rPr>
          <w:rFonts w:eastAsia="MS Mincho"/>
          <w:szCs w:val="22"/>
          <w:highlight w:val="lightGray"/>
          <w:lang w:val="es-ES" w:eastAsia="ja-JP"/>
        </w:rPr>
        <w:t>9 </w:t>
      </w:r>
      <w:r w:rsidR="00A4338E" w:rsidRPr="00B55EFF">
        <w:rPr>
          <w:rFonts w:eastAsia="MS Mincho"/>
          <w:szCs w:val="22"/>
          <w:highlight w:val="lightGray"/>
          <w:lang w:val="es-ES" w:eastAsia="ja-JP"/>
        </w:rPr>
        <w:t xml:space="preserve">ml </w:t>
      </w:r>
      <w:r w:rsidRPr="00B55EFF">
        <w:rPr>
          <w:rFonts w:eastAsia="MS Mincho"/>
          <w:szCs w:val="22"/>
          <w:highlight w:val="lightGray"/>
          <w:lang w:val="es-ES" w:eastAsia="ja-JP"/>
        </w:rPr>
        <w:t>de solución</w:t>
      </w:r>
      <w:r w:rsidR="00CE75EF" w:rsidRPr="00B55EFF">
        <w:rPr>
          <w:rFonts w:eastAsia="MS Mincho"/>
          <w:szCs w:val="22"/>
          <w:highlight w:val="lightGray"/>
          <w:lang w:val="es-ES" w:eastAsia="ja-JP"/>
        </w:rPr>
        <w:t xml:space="preserve"> (40 mg/ml)</w:t>
      </w:r>
      <w:r w:rsidR="00CE75EF" w:rsidRPr="00B55EFF">
        <w:rPr>
          <w:rFonts w:eastAsia="MS Mincho"/>
          <w:szCs w:val="22"/>
          <w:lang w:val="es-ES" w:eastAsia="ja-JP"/>
        </w:rPr>
        <w:t xml:space="preserve"> </w:t>
      </w:r>
    </w:p>
    <w:p w14:paraId="18BA7E4F" w14:textId="77777777" w:rsidR="00CE75EF" w:rsidRPr="00B55EFF" w:rsidRDefault="00CE75EF" w:rsidP="002A3A2E">
      <w:pPr>
        <w:keepNext/>
        <w:keepLines/>
        <w:tabs>
          <w:tab w:val="clear" w:pos="567"/>
        </w:tabs>
        <w:autoSpaceDE w:val="0"/>
        <w:autoSpaceDN w:val="0"/>
        <w:adjustRightInd w:val="0"/>
        <w:spacing w:line="240" w:lineRule="auto"/>
        <w:rPr>
          <w:rFonts w:eastAsia="MS Mincho"/>
          <w:szCs w:val="22"/>
          <w:lang w:val="es-ES" w:eastAsia="ja-JP"/>
        </w:rPr>
      </w:pPr>
      <w:r w:rsidRPr="00B55EFF">
        <w:rPr>
          <w:rFonts w:eastAsia="MS Mincho"/>
          <w:szCs w:val="22"/>
          <w:lang w:val="es-ES" w:eastAsia="ja-JP"/>
        </w:rPr>
        <w:t xml:space="preserve">Proporciona </w:t>
      </w:r>
      <w:r w:rsidR="00A75FD0" w:rsidRPr="00B55EFF">
        <w:rPr>
          <w:rFonts w:eastAsia="MS Mincho"/>
          <w:szCs w:val="22"/>
          <w:lang w:val="es-ES" w:eastAsia="ja-JP"/>
        </w:rPr>
        <w:t>1</w:t>
      </w:r>
      <w:r w:rsidR="00A4338E" w:rsidRPr="00B55EFF">
        <w:rPr>
          <w:noProof/>
          <w:color w:val="000000"/>
          <w:lang w:val="es-ES"/>
        </w:rPr>
        <w:t> </w:t>
      </w:r>
      <w:r w:rsidRPr="00B55EFF">
        <w:rPr>
          <w:rFonts w:eastAsia="MS Mincho"/>
          <w:szCs w:val="22"/>
          <w:lang w:val="es-ES" w:eastAsia="ja-JP"/>
        </w:rPr>
        <w:t xml:space="preserve">dosis </w:t>
      </w:r>
      <w:r w:rsidR="00425A99" w:rsidRPr="00B55EFF">
        <w:rPr>
          <w:rFonts w:eastAsia="MS Mincho"/>
          <w:szCs w:val="22"/>
          <w:lang w:val="es-ES" w:eastAsia="ja-JP"/>
        </w:rPr>
        <w:t xml:space="preserve">única </w:t>
      </w:r>
      <w:r w:rsidRPr="00B55EFF">
        <w:rPr>
          <w:rFonts w:eastAsia="MS Mincho"/>
          <w:szCs w:val="22"/>
          <w:lang w:val="es-ES" w:eastAsia="ja-JP"/>
        </w:rPr>
        <w:t>de 2 mg/0,05 ml.</w:t>
      </w:r>
    </w:p>
    <w:p w14:paraId="458C5F4F" w14:textId="77777777" w:rsidR="004E29B4" w:rsidRPr="00B55EFF" w:rsidRDefault="004E29B4" w:rsidP="002A3A2E">
      <w:pPr>
        <w:keepNext/>
        <w:keepLines/>
        <w:tabs>
          <w:tab w:val="clear" w:pos="567"/>
        </w:tabs>
        <w:autoSpaceDE w:val="0"/>
        <w:autoSpaceDN w:val="0"/>
        <w:adjustRightInd w:val="0"/>
        <w:spacing w:line="240" w:lineRule="auto"/>
        <w:rPr>
          <w:rFonts w:eastAsia="MS Mincho"/>
          <w:szCs w:val="22"/>
          <w:lang w:val="es-ES" w:eastAsia="ja-JP"/>
        </w:rPr>
      </w:pPr>
    </w:p>
    <w:p w14:paraId="353145E6" w14:textId="77777777" w:rsidR="005A0E77" w:rsidRPr="00B55EFF" w:rsidRDefault="005A0E77" w:rsidP="002A3A2E">
      <w:pPr>
        <w:rPr>
          <w:noProof/>
          <w:szCs w:val="22"/>
          <w:lang w:val="es-ES"/>
        </w:rPr>
      </w:pPr>
    </w:p>
    <w:p w14:paraId="3E53471F" w14:textId="77777777" w:rsidR="005315E5" w:rsidRPr="00B55EFF" w:rsidRDefault="005315E5" w:rsidP="002A3A2E">
      <w:pPr>
        <w:keepNext/>
        <w:keepLines/>
        <w:pBdr>
          <w:top w:val="single" w:sz="4" w:space="1" w:color="auto"/>
          <w:left w:val="single" w:sz="4" w:space="4" w:color="auto"/>
          <w:bottom w:val="single" w:sz="4" w:space="2" w:color="auto"/>
          <w:right w:val="single" w:sz="4" w:space="4" w:color="auto"/>
        </w:pBdr>
        <w:tabs>
          <w:tab w:val="clear" w:pos="567"/>
        </w:tabs>
        <w:spacing w:line="240" w:lineRule="auto"/>
        <w:ind w:left="567" w:hanging="567"/>
        <w:rPr>
          <w:noProof/>
          <w:szCs w:val="22"/>
          <w:lang w:val="es-ES"/>
        </w:rPr>
      </w:pPr>
      <w:r w:rsidRPr="00B55EFF">
        <w:rPr>
          <w:b/>
          <w:noProof/>
          <w:szCs w:val="22"/>
          <w:lang w:val="es-ES"/>
        </w:rPr>
        <w:t>5.</w:t>
      </w:r>
      <w:r w:rsidRPr="00B55EFF">
        <w:rPr>
          <w:b/>
          <w:noProof/>
          <w:szCs w:val="22"/>
          <w:lang w:val="es-ES"/>
        </w:rPr>
        <w:tab/>
      </w:r>
      <w:r w:rsidR="006B7E1A" w:rsidRPr="00B55EFF">
        <w:rPr>
          <w:b/>
          <w:noProof/>
          <w:szCs w:val="22"/>
          <w:lang w:val="es-ES"/>
        </w:rPr>
        <w:t>FORMA Y VÍA DE ADMINISTRACIÓN</w:t>
      </w:r>
    </w:p>
    <w:p w14:paraId="1BDC3D71" w14:textId="77777777" w:rsidR="005315E5" w:rsidRPr="00B55EFF" w:rsidRDefault="005315E5" w:rsidP="002A3A2E">
      <w:pPr>
        <w:keepNext/>
        <w:keepLines/>
        <w:tabs>
          <w:tab w:val="clear" w:pos="567"/>
        </w:tabs>
        <w:spacing w:line="240" w:lineRule="auto"/>
        <w:rPr>
          <w:noProof/>
          <w:szCs w:val="22"/>
          <w:lang w:val="es-ES"/>
        </w:rPr>
      </w:pPr>
    </w:p>
    <w:p w14:paraId="6B2DCEF9" w14:textId="77777777" w:rsidR="00CE75EF" w:rsidRPr="00B55EFF" w:rsidRDefault="00CE75EF" w:rsidP="002A3A2E">
      <w:pPr>
        <w:keepNext/>
        <w:keepLines/>
        <w:tabs>
          <w:tab w:val="clear" w:pos="567"/>
        </w:tabs>
        <w:spacing w:line="240" w:lineRule="auto"/>
        <w:rPr>
          <w:szCs w:val="22"/>
          <w:lang w:val="es-ES"/>
        </w:rPr>
      </w:pPr>
      <w:r w:rsidRPr="00B55EFF">
        <w:rPr>
          <w:szCs w:val="22"/>
          <w:lang w:val="es-ES"/>
        </w:rPr>
        <w:t>Vía intravítrea.</w:t>
      </w:r>
    </w:p>
    <w:p w14:paraId="576A05C4" w14:textId="77777777" w:rsidR="005315E5" w:rsidRPr="00B55EFF" w:rsidRDefault="00CE75EF" w:rsidP="002A3A2E">
      <w:pPr>
        <w:keepNext/>
        <w:keepLines/>
        <w:tabs>
          <w:tab w:val="clear" w:pos="567"/>
        </w:tabs>
        <w:spacing w:line="240" w:lineRule="auto"/>
        <w:rPr>
          <w:szCs w:val="22"/>
          <w:lang w:val="es-ES"/>
        </w:rPr>
      </w:pPr>
      <w:r w:rsidRPr="00B55EFF">
        <w:rPr>
          <w:szCs w:val="22"/>
          <w:lang w:val="es-ES"/>
        </w:rPr>
        <w:t>P</w:t>
      </w:r>
      <w:r w:rsidR="006B7E1A" w:rsidRPr="00B55EFF">
        <w:rPr>
          <w:szCs w:val="22"/>
          <w:lang w:val="es-ES"/>
        </w:rPr>
        <w:t>ara un solo uso.</w:t>
      </w:r>
    </w:p>
    <w:p w14:paraId="196C0BD8" w14:textId="77777777" w:rsidR="005315E5" w:rsidRPr="00B55EFF" w:rsidRDefault="006B7E1A" w:rsidP="002A3A2E">
      <w:pPr>
        <w:keepNext/>
        <w:keepLines/>
        <w:tabs>
          <w:tab w:val="clear" w:pos="567"/>
        </w:tabs>
        <w:spacing w:line="240" w:lineRule="auto"/>
        <w:rPr>
          <w:noProof/>
          <w:szCs w:val="22"/>
          <w:lang w:val="es-ES"/>
        </w:rPr>
      </w:pPr>
      <w:r w:rsidRPr="00B55EFF">
        <w:rPr>
          <w:noProof/>
          <w:szCs w:val="22"/>
          <w:lang w:val="es-ES"/>
        </w:rPr>
        <w:t>Leer el prospecto antes de utilizar este medicamento.</w:t>
      </w:r>
    </w:p>
    <w:p w14:paraId="610F1690" w14:textId="77777777" w:rsidR="00E95DC4" w:rsidRPr="00B55EFF" w:rsidRDefault="009723DD" w:rsidP="002A3A2E">
      <w:pPr>
        <w:pStyle w:val="Default"/>
        <w:keepNext/>
        <w:keepLines/>
        <w:rPr>
          <w:color w:val="auto"/>
          <w:sz w:val="22"/>
          <w:szCs w:val="22"/>
          <w:lang w:val="es-ES"/>
        </w:rPr>
      </w:pPr>
      <w:r w:rsidRPr="00B55EFF">
        <w:rPr>
          <w:color w:val="auto"/>
          <w:sz w:val="22"/>
          <w:szCs w:val="22"/>
          <w:lang w:val="es-ES"/>
        </w:rPr>
        <w:t xml:space="preserve">Abrir el </w:t>
      </w:r>
      <w:r w:rsidR="00B7171B" w:rsidRPr="00B55EFF">
        <w:rPr>
          <w:color w:val="auto"/>
          <w:sz w:val="22"/>
          <w:szCs w:val="22"/>
          <w:lang w:val="es-ES"/>
        </w:rPr>
        <w:t xml:space="preserve">blíster </w:t>
      </w:r>
      <w:r w:rsidRPr="00B55EFF">
        <w:rPr>
          <w:color w:val="auto"/>
          <w:sz w:val="22"/>
          <w:szCs w:val="22"/>
          <w:lang w:val="es-ES"/>
        </w:rPr>
        <w:t>estéril únicamente en la sala limpia.</w:t>
      </w:r>
    </w:p>
    <w:p w14:paraId="1AE17BE4" w14:textId="77777777" w:rsidR="001B36B9" w:rsidRPr="00B55EFF" w:rsidRDefault="00257889" w:rsidP="002A3A2E">
      <w:pPr>
        <w:pStyle w:val="Default"/>
        <w:keepNext/>
        <w:keepLines/>
        <w:rPr>
          <w:color w:val="auto"/>
          <w:sz w:val="22"/>
          <w:szCs w:val="22"/>
          <w:lang w:val="es-ES"/>
        </w:rPr>
      </w:pPr>
      <w:r w:rsidRPr="00B55EFF">
        <w:rPr>
          <w:noProof/>
          <w:sz w:val="22"/>
          <w:szCs w:val="22"/>
          <w:lang w:val="es-ES"/>
        </w:rPr>
        <w:t>El exceso de volumen debe eliminarse antes de la inyección.</w:t>
      </w:r>
    </w:p>
    <w:p w14:paraId="575A8AAE" w14:textId="77777777" w:rsidR="009723DD" w:rsidRPr="00B55EFF" w:rsidRDefault="009723DD" w:rsidP="002A3A2E">
      <w:pPr>
        <w:autoSpaceDE w:val="0"/>
        <w:autoSpaceDN w:val="0"/>
        <w:adjustRightInd w:val="0"/>
        <w:spacing w:line="240" w:lineRule="auto"/>
        <w:rPr>
          <w:szCs w:val="22"/>
          <w:lang w:val="es-ES"/>
        </w:rPr>
      </w:pPr>
    </w:p>
    <w:p w14:paraId="47871F89" w14:textId="77777777" w:rsidR="005315E5" w:rsidRPr="00B55EFF" w:rsidRDefault="005315E5" w:rsidP="002A3A2E">
      <w:pPr>
        <w:autoSpaceDE w:val="0"/>
        <w:autoSpaceDN w:val="0"/>
        <w:adjustRightInd w:val="0"/>
        <w:spacing w:line="240" w:lineRule="auto"/>
        <w:rPr>
          <w:szCs w:val="22"/>
          <w:lang w:val="es-ES"/>
        </w:rPr>
      </w:pPr>
    </w:p>
    <w:p w14:paraId="25D19AF2" w14:textId="77777777" w:rsidR="005315E5" w:rsidRPr="00B55EFF" w:rsidRDefault="005315E5"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6.</w:t>
      </w:r>
      <w:r w:rsidRPr="00B55EFF">
        <w:rPr>
          <w:b/>
          <w:noProof/>
          <w:szCs w:val="22"/>
          <w:lang w:val="es-ES"/>
        </w:rPr>
        <w:tab/>
      </w:r>
      <w:r w:rsidR="006B7E1A" w:rsidRPr="00B55EFF">
        <w:rPr>
          <w:b/>
          <w:noProof/>
          <w:szCs w:val="22"/>
          <w:lang w:val="es-ES"/>
        </w:rPr>
        <w:t>ADVERTENCIA ESPECIAL DE QUE EL MEDICAMENTO DEBE MANTENERSE FUERA DE LA VISTA Y DEL ALCANCE DE LOS NIÑOS</w:t>
      </w:r>
    </w:p>
    <w:p w14:paraId="7531F706" w14:textId="77777777" w:rsidR="005315E5" w:rsidRPr="00B55EFF" w:rsidRDefault="005315E5" w:rsidP="002A3A2E">
      <w:pPr>
        <w:keepNext/>
        <w:keepLines/>
        <w:tabs>
          <w:tab w:val="clear" w:pos="567"/>
        </w:tabs>
        <w:spacing w:line="240" w:lineRule="auto"/>
        <w:rPr>
          <w:noProof/>
          <w:szCs w:val="22"/>
          <w:lang w:val="es-ES"/>
        </w:rPr>
      </w:pPr>
    </w:p>
    <w:p w14:paraId="18DE9B77" w14:textId="77777777" w:rsidR="005315E5" w:rsidRPr="00B55EFF" w:rsidRDefault="006B7E1A" w:rsidP="002A3A2E">
      <w:pPr>
        <w:keepNext/>
        <w:keepLines/>
        <w:tabs>
          <w:tab w:val="clear" w:pos="567"/>
        </w:tabs>
        <w:spacing w:line="240" w:lineRule="auto"/>
        <w:rPr>
          <w:noProof/>
          <w:szCs w:val="22"/>
          <w:lang w:val="es-ES"/>
        </w:rPr>
      </w:pPr>
      <w:r w:rsidRPr="00B55EFF">
        <w:rPr>
          <w:noProof/>
          <w:szCs w:val="22"/>
          <w:lang w:val="es-ES"/>
        </w:rPr>
        <w:t>Mantener fuera de la vista y del alcance de los niños.</w:t>
      </w:r>
    </w:p>
    <w:p w14:paraId="2EFEE87E" w14:textId="77777777" w:rsidR="005315E5" w:rsidRPr="00B55EFF" w:rsidRDefault="005315E5" w:rsidP="002A3A2E">
      <w:pPr>
        <w:tabs>
          <w:tab w:val="clear" w:pos="567"/>
        </w:tabs>
        <w:spacing w:line="240" w:lineRule="auto"/>
        <w:rPr>
          <w:noProof/>
          <w:szCs w:val="22"/>
          <w:lang w:val="es-ES"/>
        </w:rPr>
      </w:pPr>
    </w:p>
    <w:p w14:paraId="0429EF76" w14:textId="77777777" w:rsidR="005315E5" w:rsidRPr="00B55EFF" w:rsidRDefault="005315E5" w:rsidP="002A3A2E">
      <w:pPr>
        <w:rPr>
          <w:noProof/>
          <w:szCs w:val="22"/>
          <w:lang w:val="es-ES"/>
        </w:rPr>
      </w:pPr>
    </w:p>
    <w:p w14:paraId="57D4327F" w14:textId="77777777" w:rsidR="005315E5" w:rsidRPr="00B55EFF" w:rsidRDefault="005315E5"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7.</w:t>
      </w:r>
      <w:r w:rsidRPr="00B55EFF">
        <w:rPr>
          <w:b/>
          <w:noProof/>
          <w:szCs w:val="22"/>
          <w:lang w:val="es-ES"/>
        </w:rPr>
        <w:tab/>
      </w:r>
      <w:r w:rsidR="006B7E1A" w:rsidRPr="00B55EFF">
        <w:rPr>
          <w:b/>
          <w:noProof/>
          <w:szCs w:val="22"/>
          <w:lang w:val="es-ES"/>
        </w:rPr>
        <w:t>OTRA(S) ADVERTENCIA(S) ESPECIAL(ES), SI ES NECESARIO</w:t>
      </w:r>
    </w:p>
    <w:p w14:paraId="02A2078F" w14:textId="77777777" w:rsidR="005315E5" w:rsidRPr="00B55EFF" w:rsidRDefault="005315E5" w:rsidP="002A3A2E">
      <w:pPr>
        <w:keepNext/>
        <w:keepLines/>
        <w:tabs>
          <w:tab w:val="clear" w:pos="567"/>
        </w:tabs>
        <w:spacing w:line="240" w:lineRule="auto"/>
        <w:rPr>
          <w:noProof/>
          <w:szCs w:val="22"/>
          <w:lang w:val="es-ES"/>
        </w:rPr>
      </w:pPr>
    </w:p>
    <w:p w14:paraId="1D08AF20" w14:textId="77777777" w:rsidR="00F3208B" w:rsidRPr="00B55EFF" w:rsidRDefault="00F3208B" w:rsidP="002A3A2E">
      <w:pPr>
        <w:rPr>
          <w:noProof/>
          <w:szCs w:val="22"/>
          <w:lang w:val="es-ES"/>
        </w:rPr>
      </w:pPr>
    </w:p>
    <w:p w14:paraId="71331E9D" w14:textId="77777777" w:rsidR="005315E5" w:rsidRPr="00B55EFF" w:rsidRDefault="005315E5"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8.</w:t>
      </w:r>
      <w:r w:rsidRPr="00B55EFF">
        <w:rPr>
          <w:b/>
          <w:noProof/>
          <w:szCs w:val="22"/>
          <w:lang w:val="es-ES"/>
        </w:rPr>
        <w:tab/>
      </w:r>
      <w:r w:rsidR="006B7E1A" w:rsidRPr="00B55EFF">
        <w:rPr>
          <w:b/>
          <w:noProof/>
          <w:szCs w:val="22"/>
          <w:lang w:val="es-ES"/>
        </w:rPr>
        <w:t>FECHA DE CADUCIDAD</w:t>
      </w:r>
    </w:p>
    <w:p w14:paraId="512A6286" w14:textId="77777777" w:rsidR="00553CEA" w:rsidRPr="00B55EFF" w:rsidRDefault="00553CEA" w:rsidP="002A3A2E">
      <w:pPr>
        <w:keepNext/>
        <w:keepLines/>
        <w:tabs>
          <w:tab w:val="clear" w:pos="567"/>
        </w:tabs>
        <w:spacing w:line="240" w:lineRule="auto"/>
        <w:rPr>
          <w:noProof/>
          <w:szCs w:val="22"/>
          <w:lang w:val="es-ES"/>
        </w:rPr>
      </w:pPr>
    </w:p>
    <w:p w14:paraId="62128153" w14:textId="77777777" w:rsidR="005315E5" w:rsidRPr="00B55EFF" w:rsidRDefault="006B7E1A" w:rsidP="002A3A2E">
      <w:pPr>
        <w:keepNext/>
        <w:keepLines/>
        <w:tabs>
          <w:tab w:val="clear" w:pos="567"/>
        </w:tabs>
        <w:spacing w:line="240" w:lineRule="auto"/>
        <w:rPr>
          <w:noProof/>
          <w:szCs w:val="22"/>
          <w:lang w:val="es-ES"/>
        </w:rPr>
      </w:pPr>
      <w:r w:rsidRPr="00B55EFF">
        <w:rPr>
          <w:noProof/>
          <w:szCs w:val="22"/>
          <w:lang w:val="es-ES"/>
        </w:rPr>
        <w:t>CAD</w:t>
      </w:r>
    </w:p>
    <w:p w14:paraId="7AF83466" w14:textId="77777777" w:rsidR="005315E5" w:rsidRPr="00B55EFF" w:rsidRDefault="005315E5" w:rsidP="002A3A2E">
      <w:pPr>
        <w:keepNext/>
        <w:keepLines/>
        <w:tabs>
          <w:tab w:val="clear" w:pos="567"/>
        </w:tabs>
        <w:spacing w:line="240" w:lineRule="auto"/>
        <w:rPr>
          <w:noProof/>
          <w:szCs w:val="22"/>
          <w:lang w:val="es-ES"/>
        </w:rPr>
      </w:pPr>
    </w:p>
    <w:p w14:paraId="1EFF38CC" w14:textId="77777777" w:rsidR="005A0E77" w:rsidRPr="00B55EFF" w:rsidRDefault="005A0E77" w:rsidP="00415F18">
      <w:pPr>
        <w:widowControl w:val="0"/>
        <w:tabs>
          <w:tab w:val="clear" w:pos="567"/>
        </w:tabs>
        <w:spacing w:line="240" w:lineRule="auto"/>
        <w:rPr>
          <w:noProof/>
          <w:szCs w:val="22"/>
          <w:lang w:val="es-ES"/>
        </w:rPr>
      </w:pPr>
    </w:p>
    <w:p w14:paraId="4032BACF" w14:textId="77777777" w:rsidR="005315E5" w:rsidRPr="00B55EFF" w:rsidRDefault="005315E5"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9.</w:t>
      </w:r>
      <w:r w:rsidRPr="00B55EFF">
        <w:rPr>
          <w:b/>
          <w:noProof/>
          <w:szCs w:val="22"/>
          <w:lang w:val="es-ES"/>
        </w:rPr>
        <w:tab/>
      </w:r>
      <w:r w:rsidR="006B7E1A" w:rsidRPr="00B55EFF">
        <w:rPr>
          <w:b/>
          <w:noProof/>
          <w:szCs w:val="22"/>
          <w:lang w:val="es-ES"/>
        </w:rPr>
        <w:t>CONDICIONES ESPECIALES DE CONSERVACIÓN</w:t>
      </w:r>
    </w:p>
    <w:p w14:paraId="753562B9" w14:textId="77777777" w:rsidR="005A0E77" w:rsidRPr="00B55EFF" w:rsidRDefault="005A0E77" w:rsidP="002A3A2E">
      <w:pPr>
        <w:pStyle w:val="GlobalBayerBodyText"/>
        <w:keepNext/>
        <w:keepLines/>
        <w:spacing w:before="0" w:after="0"/>
        <w:rPr>
          <w:rFonts w:ascii="Times New Roman" w:hAnsi="Times New Roman"/>
          <w:noProof/>
          <w:sz w:val="22"/>
          <w:szCs w:val="22"/>
          <w:lang w:val="es-ES"/>
        </w:rPr>
      </w:pPr>
    </w:p>
    <w:p w14:paraId="1C195702" w14:textId="77777777" w:rsidR="005315E5" w:rsidRPr="00B55EFF" w:rsidRDefault="006B7E1A" w:rsidP="002A3A2E">
      <w:pPr>
        <w:pStyle w:val="GlobalBayerBodyText"/>
        <w:keepNext/>
        <w:keepLines/>
        <w:spacing w:before="0" w:after="0"/>
        <w:rPr>
          <w:rFonts w:ascii="Times New Roman" w:hAnsi="Times New Roman"/>
          <w:sz w:val="22"/>
          <w:szCs w:val="22"/>
          <w:lang w:val="es-ES" w:eastAsia="en-US"/>
        </w:rPr>
      </w:pPr>
      <w:r w:rsidRPr="00B55EFF">
        <w:rPr>
          <w:rFonts w:ascii="Times New Roman" w:hAnsi="Times New Roman"/>
          <w:noProof/>
          <w:sz w:val="22"/>
          <w:szCs w:val="22"/>
          <w:lang w:val="es-ES"/>
        </w:rPr>
        <w:t>Conservar en nevera.</w:t>
      </w:r>
    </w:p>
    <w:p w14:paraId="132BAEB0" w14:textId="77777777" w:rsidR="005315E5" w:rsidRPr="00B55EFF" w:rsidRDefault="006B7E1A" w:rsidP="002A3A2E">
      <w:pPr>
        <w:keepNext/>
        <w:keepLines/>
        <w:tabs>
          <w:tab w:val="clear" w:pos="567"/>
        </w:tabs>
        <w:spacing w:line="240" w:lineRule="auto"/>
        <w:rPr>
          <w:noProof/>
          <w:szCs w:val="22"/>
          <w:lang w:val="es-ES"/>
        </w:rPr>
      </w:pPr>
      <w:r w:rsidRPr="00B55EFF">
        <w:rPr>
          <w:noProof/>
          <w:szCs w:val="22"/>
          <w:lang w:val="es-ES"/>
        </w:rPr>
        <w:t>No congelar.</w:t>
      </w:r>
    </w:p>
    <w:p w14:paraId="0DD949F1" w14:textId="77777777" w:rsidR="005315E5" w:rsidRPr="00B55EFF" w:rsidRDefault="00444B49" w:rsidP="002A3A2E">
      <w:pPr>
        <w:keepNext/>
        <w:keepLines/>
        <w:tabs>
          <w:tab w:val="clear" w:pos="567"/>
        </w:tabs>
        <w:spacing w:line="240" w:lineRule="auto"/>
        <w:rPr>
          <w:noProof/>
          <w:szCs w:val="22"/>
          <w:lang w:val="es-ES"/>
        </w:rPr>
      </w:pPr>
      <w:r w:rsidRPr="00B55EFF">
        <w:rPr>
          <w:noProof/>
          <w:szCs w:val="22"/>
          <w:lang w:val="es-ES"/>
        </w:rPr>
        <w:t>Conservar en el embalaje original</w:t>
      </w:r>
      <w:r w:rsidR="006A3D40" w:rsidRPr="00B55EFF">
        <w:rPr>
          <w:noProof/>
          <w:szCs w:val="22"/>
          <w:lang w:val="es-ES"/>
        </w:rPr>
        <w:t xml:space="preserve"> </w:t>
      </w:r>
      <w:r w:rsidR="006B7E1A" w:rsidRPr="00B55EFF">
        <w:rPr>
          <w:noProof/>
          <w:szCs w:val="22"/>
          <w:lang w:val="es-ES"/>
        </w:rPr>
        <w:t xml:space="preserve">para </w:t>
      </w:r>
      <w:r w:rsidRPr="00B55EFF">
        <w:rPr>
          <w:noProof/>
          <w:szCs w:val="22"/>
          <w:lang w:val="es-ES"/>
        </w:rPr>
        <w:t xml:space="preserve">protegerlo </w:t>
      </w:r>
      <w:r w:rsidR="006B7E1A" w:rsidRPr="00B55EFF">
        <w:rPr>
          <w:noProof/>
          <w:szCs w:val="22"/>
          <w:lang w:val="es-ES"/>
        </w:rPr>
        <w:t>de la luz.</w:t>
      </w:r>
    </w:p>
    <w:p w14:paraId="63F65846" w14:textId="77777777" w:rsidR="000B6A20" w:rsidRPr="00B55EFF" w:rsidRDefault="000B6A20" w:rsidP="002A3A2E">
      <w:pPr>
        <w:keepNext/>
        <w:keepLines/>
        <w:tabs>
          <w:tab w:val="clear" w:pos="567"/>
        </w:tabs>
        <w:spacing w:line="240" w:lineRule="auto"/>
        <w:rPr>
          <w:noProof/>
          <w:szCs w:val="22"/>
          <w:lang w:val="es-ES"/>
        </w:rPr>
      </w:pPr>
    </w:p>
    <w:p w14:paraId="6E3AAC16" w14:textId="77777777" w:rsidR="005315E5" w:rsidRPr="00B55EFF" w:rsidRDefault="005315E5" w:rsidP="002A3A2E">
      <w:pPr>
        <w:rPr>
          <w:noProof/>
          <w:szCs w:val="22"/>
          <w:lang w:val="es-ES"/>
        </w:rPr>
      </w:pPr>
    </w:p>
    <w:p w14:paraId="5BE8C7E5" w14:textId="77777777" w:rsidR="005315E5" w:rsidRPr="00B55EFF" w:rsidRDefault="005315E5"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es-ES"/>
        </w:rPr>
      </w:pPr>
      <w:r w:rsidRPr="00B55EFF">
        <w:rPr>
          <w:b/>
          <w:noProof/>
          <w:szCs w:val="22"/>
          <w:lang w:val="es-ES"/>
        </w:rPr>
        <w:t>10.</w:t>
      </w:r>
      <w:r w:rsidRPr="00B55EFF">
        <w:rPr>
          <w:b/>
          <w:noProof/>
          <w:szCs w:val="22"/>
          <w:lang w:val="es-ES"/>
        </w:rPr>
        <w:tab/>
      </w:r>
      <w:r w:rsidR="006B7E1A" w:rsidRPr="00B55EFF">
        <w:rPr>
          <w:b/>
          <w:noProof/>
          <w:szCs w:val="22"/>
          <w:lang w:val="es-ES"/>
        </w:rPr>
        <w:t>PRECAUCIONES ESPECIALES DE ELIMINACIÓN DEL MEDICAMENTO NO UTILIZADO Y DE LOS MATERIALES DERIVADOS DE SU USO</w:t>
      </w:r>
      <w:r w:rsidR="00F859C6" w:rsidRPr="00B55EFF">
        <w:rPr>
          <w:b/>
          <w:noProof/>
          <w:szCs w:val="22"/>
          <w:lang w:val="es-ES"/>
        </w:rPr>
        <w:t>,</w:t>
      </w:r>
      <w:r w:rsidR="006B7E1A" w:rsidRPr="00B55EFF">
        <w:rPr>
          <w:b/>
          <w:noProof/>
          <w:szCs w:val="22"/>
          <w:lang w:val="es-ES"/>
        </w:rPr>
        <w:t xml:space="preserve"> CUANDO CORRESPONDA</w:t>
      </w:r>
    </w:p>
    <w:p w14:paraId="0C49786E" w14:textId="77777777" w:rsidR="005315E5" w:rsidRPr="00B55EFF" w:rsidRDefault="005315E5" w:rsidP="002A3A2E">
      <w:pPr>
        <w:keepNext/>
        <w:keepLines/>
        <w:tabs>
          <w:tab w:val="clear" w:pos="567"/>
        </w:tabs>
        <w:spacing w:line="240" w:lineRule="auto"/>
        <w:rPr>
          <w:noProof/>
          <w:szCs w:val="22"/>
          <w:lang w:val="es-ES"/>
        </w:rPr>
      </w:pPr>
    </w:p>
    <w:p w14:paraId="799DDE70" w14:textId="77777777" w:rsidR="005315E5" w:rsidRPr="00B55EFF" w:rsidRDefault="005315E5" w:rsidP="002A3A2E">
      <w:pPr>
        <w:keepNext/>
        <w:keepLines/>
        <w:tabs>
          <w:tab w:val="clear" w:pos="567"/>
        </w:tabs>
        <w:spacing w:line="240" w:lineRule="auto"/>
        <w:rPr>
          <w:noProof/>
          <w:szCs w:val="22"/>
          <w:lang w:val="es-ES"/>
        </w:rPr>
      </w:pPr>
    </w:p>
    <w:p w14:paraId="386B5DA8" w14:textId="77777777" w:rsidR="005315E5" w:rsidRPr="00B55EFF" w:rsidRDefault="005315E5"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es-ES"/>
        </w:rPr>
      </w:pPr>
      <w:r w:rsidRPr="00B55EFF">
        <w:rPr>
          <w:b/>
          <w:noProof/>
          <w:szCs w:val="22"/>
          <w:lang w:val="es-ES"/>
        </w:rPr>
        <w:t>11.</w:t>
      </w:r>
      <w:r w:rsidRPr="00B55EFF">
        <w:rPr>
          <w:b/>
          <w:noProof/>
          <w:szCs w:val="22"/>
          <w:lang w:val="es-ES"/>
        </w:rPr>
        <w:tab/>
      </w:r>
      <w:r w:rsidR="006B7E1A" w:rsidRPr="00B55EFF">
        <w:rPr>
          <w:b/>
          <w:noProof/>
          <w:szCs w:val="22"/>
          <w:lang w:val="es-ES"/>
        </w:rPr>
        <w:t>NOMBRE Y DIRECCIÓN DEL TITULAR DE LA AUTORIZACIÓN DE COMERCIALIZACIÓN</w:t>
      </w:r>
    </w:p>
    <w:p w14:paraId="09F4D053" w14:textId="77777777" w:rsidR="005315E5" w:rsidRPr="00B55EFF" w:rsidRDefault="005315E5" w:rsidP="002A3A2E">
      <w:pPr>
        <w:keepNext/>
        <w:keepLines/>
        <w:tabs>
          <w:tab w:val="clear" w:pos="567"/>
        </w:tabs>
        <w:spacing w:line="240" w:lineRule="auto"/>
        <w:rPr>
          <w:i/>
          <w:noProof/>
          <w:szCs w:val="22"/>
          <w:lang w:val="es-ES"/>
        </w:rPr>
      </w:pPr>
    </w:p>
    <w:p w14:paraId="0FE8AEE9" w14:textId="77777777" w:rsidR="00294747" w:rsidRPr="00B55EFF" w:rsidRDefault="00294747" w:rsidP="002A3A2E">
      <w:pPr>
        <w:tabs>
          <w:tab w:val="clear" w:pos="567"/>
        </w:tabs>
        <w:spacing w:line="240" w:lineRule="auto"/>
        <w:rPr>
          <w:szCs w:val="22"/>
          <w:lang w:val="es-ES"/>
        </w:rPr>
      </w:pPr>
      <w:r w:rsidRPr="00B55EFF">
        <w:rPr>
          <w:szCs w:val="22"/>
          <w:lang w:val="es-ES"/>
        </w:rPr>
        <w:t>Bayer AG</w:t>
      </w:r>
    </w:p>
    <w:p w14:paraId="6C8AE14E" w14:textId="77777777" w:rsidR="005315E5" w:rsidRPr="00B55EFF" w:rsidRDefault="00294747" w:rsidP="002A3A2E">
      <w:pPr>
        <w:keepNext/>
        <w:keepLines/>
        <w:spacing w:line="240" w:lineRule="auto"/>
        <w:rPr>
          <w:szCs w:val="22"/>
          <w:lang w:val="es-ES"/>
        </w:rPr>
      </w:pPr>
      <w:r w:rsidRPr="00B55EFF">
        <w:rPr>
          <w:szCs w:val="22"/>
          <w:lang w:val="es-ES"/>
        </w:rPr>
        <w:t>51368 Leverkusen</w:t>
      </w:r>
    </w:p>
    <w:p w14:paraId="26F2642D" w14:textId="77777777" w:rsidR="005315E5" w:rsidRPr="00B55EFF" w:rsidRDefault="006B7E1A" w:rsidP="002A3A2E">
      <w:pPr>
        <w:keepNext/>
        <w:keepLines/>
        <w:tabs>
          <w:tab w:val="clear" w:pos="567"/>
        </w:tabs>
        <w:spacing w:line="240" w:lineRule="auto"/>
        <w:rPr>
          <w:noProof/>
          <w:szCs w:val="22"/>
          <w:lang w:val="es-ES"/>
        </w:rPr>
      </w:pPr>
      <w:r w:rsidRPr="00B55EFF">
        <w:rPr>
          <w:noProof/>
          <w:szCs w:val="22"/>
          <w:lang w:val="es-ES"/>
        </w:rPr>
        <w:t>Alemania</w:t>
      </w:r>
    </w:p>
    <w:p w14:paraId="3BF9C91F" w14:textId="77777777" w:rsidR="005315E5" w:rsidRPr="00B55EFF" w:rsidRDefault="005315E5" w:rsidP="002A3A2E">
      <w:pPr>
        <w:keepNext/>
        <w:keepLines/>
        <w:tabs>
          <w:tab w:val="clear" w:pos="567"/>
        </w:tabs>
        <w:spacing w:line="240" w:lineRule="auto"/>
        <w:rPr>
          <w:noProof/>
          <w:szCs w:val="22"/>
          <w:lang w:val="es-ES"/>
        </w:rPr>
      </w:pPr>
    </w:p>
    <w:p w14:paraId="78A57BA1" w14:textId="77777777" w:rsidR="005A0E77" w:rsidRPr="00B55EFF" w:rsidRDefault="005A0E77" w:rsidP="002A3A2E">
      <w:pPr>
        <w:rPr>
          <w:noProof/>
          <w:szCs w:val="22"/>
          <w:lang w:val="es-ES"/>
        </w:rPr>
      </w:pPr>
    </w:p>
    <w:p w14:paraId="7F84D9BA" w14:textId="77777777" w:rsidR="005315E5" w:rsidRPr="00B55EFF" w:rsidRDefault="005315E5"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12.</w:t>
      </w:r>
      <w:r w:rsidRPr="00B55EFF">
        <w:rPr>
          <w:b/>
          <w:noProof/>
          <w:szCs w:val="22"/>
          <w:lang w:val="es-ES"/>
        </w:rPr>
        <w:tab/>
      </w:r>
      <w:r w:rsidR="006B7E1A" w:rsidRPr="00B55EFF">
        <w:rPr>
          <w:b/>
          <w:noProof/>
          <w:szCs w:val="22"/>
          <w:lang w:val="es-ES"/>
        </w:rPr>
        <w:t>NÚMERO(S) DE AUTORIZACIÓN DE COMERCIALIZACIÓN</w:t>
      </w:r>
    </w:p>
    <w:p w14:paraId="26A1B9B8" w14:textId="77777777" w:rsidR="005315E5" w:rsidRPr="00B55EFF" w:rsidRDefault="005315E5" w:rsidP="002A3A2E">
      <w:pPr>
        <w:keepNext/>
        <w:keepLines/>
        <w:tabs>
          <w:tab w:val="clear" w:pos="567"/>
        </w:tabs>
        <w:spacing w:line="240" w:lineRule="auto"/>
        <w:rPr>
          <w:noProof/>
          <w:szCs w:val="22"/>
          <w:lang w:val="es-ES"/>
        </w:rPr>
      </w:pPr>
    </w:p>
    <w:p w14:paraId="255E9925" w14:textId="77777777" w:rsidR="00A726FF" w:rsidRPr="00B55EFF" w:rsidRDefault="00A726FF" w:rsidP="002A3A2E">
      <w:pPr>
        <w:keepNext/>
        <w:keepLines/>
        <w:tabs>
          <w:tab w:val="clear" w:pos="567"/>
        </w:tabs>
        <w:spacing w:line="240" w:lineRule="auto"/>
        <w:rPr>
          <w:noProof/>
          <w:szCs w:val="22"/>
          <w:lang w:val="es-ES"/>
        </w:rPr>
      </w:pPr>
      <w:r w:rsidRPr="00B55EFF">
        <w:rPr>
          <w:szCs w:val="22"/>
          <w:lang w:val="es-ES"/>
        </w:rPr>
        <w:t>EU/1/12/797/001</w:t>
      </w:r>
    </w:p>
    <w:p w14:paraId="3925D6FD" w14:textId="77777777" w:rsidR="005315E5" w:rsidRPr="00B55EFF" w:rsidRDefault="005315E5" w:rsidP="002A3A2E">
      <w:pPr>
        <w:keepNext/>
        <w:keepLines/>
        <w:tabs>
          <w:tab w:val="clear" w:pos="567"/>
        </w:tabs>
        <w:spacing w:line="240" w:lineRule="auto"/>
        <w:rPr>
          <w:noProof/>
          <w:szCs w:val="22"/>
          <w:lang w:val="es-ES"/>
        </w:rPr>
      </w:pPr>
    </w:p>
    <w:p w14:paraId="7BB58ABD" w14:textId="77777777" w:rsidR="005315E5" w:rsidRPr="00B55EFF" w:rsidRDefault="005315E5" w:rsidP="002A3A2E">
      <w:pPr>
        <w:rPr>
          <w:noProof/>
          <w:szCs w:val="22"/>
          <w:lang w:val="es-ES"/>
        </w:rPr>
      </w:pPr>
    </w:p>
    <w:p w14:paraId="7E9864E6" w14:textId="77777777" w:rsidR="005315E5" w:rsidRPr="00B55EFF" w:rsidRDefault="005315E5"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13.</w:t>
      </w:r>
      <w:r w:rsidRPr="00B55EFF">
        <w:rPr>
          <w:b/>
          <w:noProof/>
          <w:szCs w:val="22"/>
          <w:lang w:val="es-ES"/>
        </w:rPr>
        <w:tab/>
      </w:r>
      <w:r w:rsidR="006B7E1A" w:rsidRPr="00B55EFF">
        <w:rPr>
          <w:b/>
          <w:noProof/>
          <w:szCs w:val="22"/>
          <w:lang w:val="es-ES"/>
        </w:rPr>
        <w:t>NÚMERO DE LOTE</w:t>
      </w:r>
    </w:p>
    <w:p w14:paraId="3763CFA7" w14:textId="77777777" w:rsidR="005315E5" w:rsidRPr="00B55EFF" w:rsidRDefault="005315E5" w:rsidP="002A3A2E">
      <w:pPr>
        <w:keepNext/>
        <w:keepLines/>
        <w:tabs>
          <w:tab w:val="clear" w:pos="567"/>
        </w:tabs>
        <w:spacing w:line="240" w:lineRule="auto"/>
        <w:rPr>
          <w:noProof/>
          <w:szCs w:val="22"/>
          <w:lang w:val="es-ES"/>
        </w:rPr>
      </w:pPr>
    </w:p>
    <w:p w14:paraId="0B221C80" w14:textId="77777777" w:rsidR="005315E5" w:rsidRPr="00B55EFF" w:rsidRDefault="006B7E1A" w:rsidP="002A3A2E">
      <w:pPr>
        <w:keepNext/>
        <w:keepLines/>
        <w:tabs>
          <w:tab w:val="clear" w:pos="567"/>
        </w:tabs>
        <w:spacing w:line="240" w:lineRule="auto"/>
        <w:rPr>
          <w:noProof/>
          <w:szCs w:val="22"/>
          <w:lang w:val="es-ES"/>
        </w:rPr>
      </w:pPr>
      <w:r w:rsidRPr="00B55EFF">
        <w:rPr>
          <w:noProof/>
          <w:szCs w:val="22"/>
          <w:lang w:val="es-ES"/>
        </w:rPr>
        <w:t>Lote</w:t>
      </w:r>
    </w:p>
    <w:p w14:paraId="36AC2461" w14:textId="77777777" w:rsidR="005315E5" w:rsidRPr="00B55EFF" w:rsidRDefault="005315E5" w:rsidP="002A3A2E">
      <w:pPr>
        <w:rPr>
          <w:noProof/>
          <w:szCs w:val="22"/>
          <w:lang w:val="es-ES"/>
        </w:rPr>
      </w:pPr>
    </w:p>
    <w:p w14:paraId="04FC7AD4" w14:textId="77777777" w:rsidR="005315E5" w:rsidRPr="00B55EFF" w:rsidRDefault="005315E5" w:rsidP="002A3A2E">
      <w:pPr>
        <w:rPr>
          <w:noProof/>
          <w:szCs w:val="22"/>
          <w:lang w:val="es-ES"/>
        </w:rPr>
      </w:pPr>
    </w:p>
    <w:p w14:paraId="6500C578" w14:textId="77777777" w:rsidR="005315E5" w:rsidRPr="00B55EFF" w:rsidRDefault="005315E5"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14.</w:t>
      </w:r>
      <w:r w:rsidRPr="00B55EFF">
        <w:rPr>
          <w:b/>
          <w:noProof/>
          <w:szCs w:val="22"/>
          <w:lang w:val="es-ES"/>
        </w:rPr>
        <w:tab/>
      </w:r>
      <w:r w:rsidR="006B7E1A" w:rsidRPr="00B55EFF">
        <w:rPr>
          <w:b/>
          <w:noProof/>
          <w:szCs w:val="22"/>
          <w:lang w:val="es-ES"/>
        </w:rPr>
        <w:t>CONDICIONES GENERALES DE DISPENSACIÓN</w:t>
      </w:r>
    </w:p>
    <w:p w14:paraId="69A47E1C" w14:textId="77777777" w:rsidR="005315E5" w:rsidRPr="00B55EFF" w:rsidRDefault="005315E5" w:rsidP="002A3A2E">
      <w:pPr>
        <w:keepNext/>
        <w:keepLines/>
        <w:tabs>
          <w:tab w:val="clear" w:pos="567"/>
        </w:tabs>
        <w:spacing w:line="240" w:lineRule="auto"/>
        <w:rPr>
          <w:noProof/>
          <w:szCs w:val="22"/>
          <w:lang w:val="es-ES"/>
        </w:rPr>
      </w:pPr>
    </w:p>
    <w:p w14:paraId="6686D921" w14:textId="77777777" w:rsidR="005315E5" w:rsidRPr="00B55EFF" w:rsidRDefault="005315E5" w:rsidP="002A3A2E">
      <w:pPr>
        <w:rPr>
          <w:noProof/>
          <w:szCs w:val="22"/>
          <w:lang w:val="es-ES"/>
        </w:rPr>
      </w:pPr>
    </w:p>
    <w:p w14:paraId="5E44A279" w14:textId="77777777" w:rsidR="005315E5" w:rsidRPr="00B55EFF" w:rsidRDefault="005315E5"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15.</w:t>
      </w:r>
      <w:r w:rsidRPr="00B55EFF">
        <w:rPr>
          <w:b/>
          <w:noProof/>
          <w:szCs w:val="22"/>
          <w:lang w:val="es-ES"/>
        </w:rPr>
        <w:tab/>
      </w:r>
      <w:r w:rsidR="006B7E1A" w:rsidRPr="00B55EFF">
        <w:rPr>
          <w:b/>
          <w:noProof/>
          <w:szCs w:val="22"/>
          <w:lang w:val="es-ES"/>
        </w:rPr>
        <w:t>INSTRUCCIONES DE USO</w:t>
      </w:r>
    </w:p>
    <w:p w14:paraId="0A19F3D9" w14:textId="77777777" w:rsidR="005315E5" w:rsidRDefault="005315E5" w:rsidP="002A3A2E">
      <w:pPr>
        <w:keepNext/>
        <w:keepLines/>
        <w:tabs>
          <w:tab w:val="clear" w:pos="567"/>
        </w:tabs>
        <w:spacing w:line="240" w:lineRule="auto"/>
        <w:rPr>
          <w:iCs/>
          <w:noProof/>
          <w:szCs w:val="22"/>
          <w:lang w:val="es-ES"/>
        </w:rPr>
      </w:pPr>
    </w:p>
    <w:p w14:paraId="63B6455E" w14:textId="3DFDCCBC" w:rsidR="00605A15" w:rsidRPr="000D652C" w:rsidRDefault="00605A15" w:rsidP="00095C1D">
      <w:pPr>
        <w:spacing w:line="240" w:lineRule="auto"/>
        <w:rPr>
          <w:szCs w:val="22"/>
          <w:highlight w:val="lightGray"/>
          <w:lang w:val="es-ES"/>
        </w:rPr>
      </w:pPr>
      <w:r w:rsidRPr="000D652C">
        <w:rPr>
          <w:szCs w:val="22"/>
          <w:highlight w:val="lightGray"/>
          <w:lang w:val="es-ES"/>
        </w:rPr>
        <w:t>Si desea información local, escanee aquí para acceder al sitio web https://www.pi.bayer.com/eylea</w:t>
      </w:r>
      <w:r w:rsidR="00095C1D">
        <w:rPr>
          <w:szCs w:val="22"/>
          <w:highlight w:val="lightGray"/>
          <w:lang w:val="es-ES"/>
        </w:rPr>
        <w:t>1</w:t>
      </w:r>
      <w:r w:rsidRPr="000D652C">
        <w:rPr>
          <w:szCs w:val="22"/>
          <w:highlight w:val="lightGray"/>
          <w:lang w:val="es-ES"/>
        </w:rPr>
        <w:t>.</w:t>
      </w:r>
    </w:p>
    <w:p w14:paraId="223C96E5" w14:textId="6290009C" w:rsidR="00605A15" w:rsidRPr="006D6B42" w:rsidRDefault="00605A15" w:rsidP="00095C1D">
      <w:pPr>
        <w:keepNext/>
        <w:keepLines/>
        <w:tabs>
          <w:tab w:val="clear" w:pos="567"/>
        </w:tabs>
        <w:spacing w:line="240" w:lineRule="auto"/>
        <w:rPr>
          <w:iCs/>
          <w:noProof/>
          <w:szCs w:val="22"/>
          <w:lang w:val="es-ES"/>
        </w:rPr>
      </w:pPr>
      <w:r>
        <w:rPr>
          <w:szCs w:val="22"/>
          <w:highlight w:val="lightGray"/>
          <w:lang w:val="es-ES"/>
        </w:rPr>
        <w:t>Se i</w:t>
      </w:r>
      <w:r w:rsidRPr="000D652C">
        <w:rPr>
          <w:szCs w:val="22"/>
          <w:highlight w:val="lightGray"/>
          <w:lang w:val="es-ES"/>
        </w:rPr>
        <w:t>ncluye un código QR con el enlace al prospecto.</w:t>
      </w:r>
    </w:p>
    <w:p w14:paraId="20AC70EC" w14:textId="77777777" w:rsidR="005315E5" w:rsidRPr="00B55EFF" w:rsidRDefault="005315E5" w:rsidP="002A3A2E">
      <w:pPr>
        <w:rPr>
          <w:noProof/>
          <w:szCs w:val="22"/>
          <w:lang w:val="es-ES"/>
        </w:rPr>
      </w:pPr>
    </w:p>
    <w:p w14:paraId="1274E434" w14:textId="77777777" w:rsidR="005315E5" w:rsidRPr="00B55EFF" w:rsidRDefault="005315E5"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i/>
          <w:noProof/>
          <w:szCs w:val="22"/>
          <w:lang w:val="es-ES"/>
        </w:rPr>
      </w:pPr>
      <w:r w:rsidRPr="00B55EFF">
        <w:rPr>
          <w:b/>
          <w:noProof/>
          <w:szCs w:val="22"/>
          <w:lang w:val="es-ES"/>
        </w:rPr>
        <w:t>16.</w:t>
      </w:r>
      <w:r w:rsidRPr="00B55EFF">
        <w:rPr>
          <w:b/>
          <w:noProof/>
          <w:szCs w:val="22"/>
          <w:lang w:val="es-ES"/>
        </w:rPr>
        <w:tab/>
      </w:r>
      <w:r w:rsidR="006B7E1A" w:rsidRPr="00B55EFF">
        <w:rPr>
          <w:b/>
          <w:noProof/>
          <w:szCs w:val="22"/>
          <w:lang w:val="es-ES"/>
        </w:rPr>
        <w:t>INFORMACIÓN EN BRAILLE</w:t>
      </w:r>
    </w:p>
    <w:p w14:paraId="296369E5" w14:textId="77777777" w:rsidR="005315E5" w:rsidRPr="00B55EFF" w:rsidRDefault="005315E5" w:rsidP="002A3A2E">
      <w:pPr>
        <w:keepNext/>
        <w:keepLines/>
        <w:tabs>
          <w:tab w:val="clear" w:pos="567"/>
        </w:tabs>
        <w:spacing w:line="240" w:lineRule="auto"/>
        <w:rPr>
          <w:i/>
          <w:noProof/>
          <w:szCs w:val="22"/>
          <w:lang w:val="es-ES"/>
        </w:rPr>
      </w:pPr>
    </w:p>
    <w:p w14:paraId="65E24936" w14:textId="77777777" w:rsidR="00A57CED" w:rsidRPr="00B55EFF" w:rsidRDefault="00B1304F" w:rsidP="002A3A2E">
      <w:pPr>
        <w:tabs>
          <w:tab w:val="clear" w:pos="567"/>
          <w:tab w:val="left" w:pos="708"/>
        </w:tabs>
        <w:spacing w:line="240" w:lineRule="auto"/>
        <w:rPr>
          <w:noProof/>
          <w:szCs w:val="22"/>
          <w:lang w:val="es-ES"/>
        </w:rPr>
      </w:pPr>
      <w:r w:rsidRPr="00B55EFF">
        <w:rPr>
          <w:shd w:val="clear" w:color="auto" w:fill="CCCCCC"/>
          <w:lang w:val="es-ES"/>
        </w:rPr>
        <w:t>Se acepta la j</w:t>
      </w:r>
      <w:r w:rsidR="00E50969" w:rsidRPr="00B55EFF">
        <w:rPr>
          <w:shd w:val="clear" w:color="auto" w:fill="CCCCCC"/>
          <w:lang w:val="es-ES"/>
        </w:rPr>
        <w:t>ustificación para no incluir la información en Braille</w:t>
      </w:r>
    </w:p>
    <w:p w14:paraId="351F8059" w14:textId="77777777" w:rsidR="00A57CED" w:rsidRPr="00B55EFF" w:rsidRDefault="00A57CED" w:rsidP="002A3A2E">
      <w:pPr>
        <w:spacing w:line="240" w:lineRule="auto"/>
        <w:rPr>
          <w:noProof/>
          <w:szCs w:val="22"/>
          <w:shd w:val="clear" w:color="auto" w:fill="CCCCCC"/>
          <w:lang w:val="es-ES"/>
        </w:rPr>
      </w:pPr>
    </w:p>
    <w:p w14:paraId="148BA71C" w14:textId="77777777" w:rsidR="00A57CED" w:rsidRPr="002663E4" w:rsidRDefault="00A57CED"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pt-PT"/>
        </w:rPr>
      </w:pPr>
      <w:r w:rsidRPr="002663E4">
        <w:rPr>
          <w:b/>
          <w:lang w:val="pt-PT"/>
        </w:rPr>
        <w:t>17.</w:t>
      </w:r>
      <w:r w:rsidRPr="002663E4">
        <w:rPr>
          <w:b/>
          <w:lang w:val="pt-PT"/>
        </w:rPr>
        <w:tab/>
        <w:t>IDENTIFICADOR ÚNICO - CÓDIGO DE BARRAS 2D</w:t>
      </w:r>
    </w:p>
    <w:p w14:paraId="4C96894E" w14:textId="77777777" w:rsidR="00A57CED" w:rsidRPr="002663E4" w:rsidRDefault="00A57CED" w:rsidP="002A3A2E">
      <w:pPr>
        <w:tabs>
          <w:tab w:val="clear" w:pos="567"/>
          <w:tab w:val="left" w:pos="708"/>
        </w:tabs>
        <w:spacing w:line="240" w:lineRule="auto"/>
        <w:rPr>
          <w:noProof/>
          <w:lang w:val="pt-PT"/>
        </w:rPr>
      </w:pPr>
    </w:p>
    <w:p w14:paraId="461E4EA7" w14:textId="77777777" w:rsidR="00A57CED" w:rsidRPr="00B55EFF" w:rsidRDefault="00A57CED" w:rsidP="002A3A2E">
      <w:pPr>
        <w:spacing w:line="240" w:lineRule="auto"/>
        <w:rPr>
          <w:noProof/>
          <w:szCs w:val="22"/>
          <w:shd w:val="clear" w:color="auto" w:fill="CCCCCC"/>
          <w:lang w:val="es-ES"/>
        </w:rPr>
      </w:pPr>
      <w:r w:rsidRPr="00B55EFF">
        <w:rPr>
          <w:noProof/>
          <w:highlight w:val="lightGray"/>
          <w:lang w:val="es-ES"/>
        </w:rPr>
        <w:t>Incluido el código de barras 2D que lleva el identificador único.</w:t>
      </w:r>
    </w:p>
    <w:p w14:paraId="13BC23EE" w14:textId="77777777" w:rsidR="00A57CED" w:rsidRPr="00B55EFF" w:rsidRDefault="00A57CED" w:rsidP="002A3A2E">
      <w:pPr>
        <w:spacing w:line="240" w:lineRule="auto"/>
        <w:rPr>
          <w:noProof/>
          <w:szCs w:val="22"/>
          <w:shd w:val="clear" w:color="auto" w:fill="CCCCCC"/>
          <w:lang w:val="es-ES"/>
        </w:rPr>
      </w:pPr>
    </w:p>
    <w:p w14:paraId="33BB0AF9" w14:textId="03A5A5A8" w:rsidR="00A57CED" w:rsidRPr="00B55EFF" w:rsidRDefault="00A57CED" w:rsidP="002A3A2E">
      <w:pPr>
        <w:tabs>
          <w:tab w:val="clear" w:pos="567"/>
          <w:tab w:val="left" w:pos="708"/>
        </w:tabs>
        <w:spacing w:line="240" w:lineRule="auto"/>
        <w:rPr>
          <w:noProof/>
          <w:vanish/>
          <w:szCs w:val="22"/>
          <w:lang w:val="es-ES"/>
        </w:rPr>
      </w:pPr>
    </w:p>
    <w:p w14:paraId="29A0BE10" w14:textId="77777777" w:rsidR="00A57CED" w:rsidRPr="00B55EFF" w:rsidRDefault="00A57CED"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es-ES"/>
        </w:rPr>
      </w:pPr>
      <w:r w:rsidRPr="00B55EFF">
        <w:rPr>
          <w:b/>
          <w:lang w:val="es-ES"/>
        </w:rPr>
        <w:t>18.</w:t>
      </w:r>
      <w:r w:rsidRPr="00B55EFF">
        <w:rPr>
          <w:b/>
          <w:lang w:val="es-ES"/>
        </w:rPr>
        <w:tab/>
        <w:t>IDENTIFICADOR ÚNICO – INFORMACIÓN EN CARACTERES VISUALES</w:t>
      </w:r>
    </w:p>
    <w:p w14:paraId="16A829DB" w14:textId="77777777" w:rsidR="00A57CED" w:rsidRPr="00B55EFF" w:rsidRDefault="00A57CED" w:rsidP="002A3A2E">
      <w:pPr>
        <w:keepNext/>
        <w:keepLines/>
        <w:tabs>
          <w:tab w:val="clear" w:pos="567"/>
          <w:tab w:val="left" w:pos="708"/>
        </w:tabs>
        <w:spacing w:line="240" w:lineRule="auto"/>
        <w:rPr>
          <w:noProof/>
          <w:lang w:val="es-ES"/>
        </w:rPr>
      </w:pPr>
    </w:p>
    <w:p w14:paraId="4C5A7952" w14:textId="77777777" w:rsidR="00A57CED" w:rsidRPr="00B55EFF" w:rsidRDefault="00A57CED" w:rsidP="002A3A2E">
      <w:pPr>
        <w:keepNext/>
        <w:keepLines/>
        <w:rPr>
          <w:szCs w:val="22"/>
          <w:lang w:val="es-ES"/>
        </w:rPr>
      </w:pPr>
      <w:r w:rsidRPr="00B55EFF">
        <w:rPr>
          <w:lang w:val="es-ES"/>
        </w:rPr>
        <w:t>PC</w:t>
      </w:r>
    </w:p>
    <w:p w14:paraId="45ED128F" w14:textId="77777777" w:rsidR="00A57CED" w:rsidRPr="00B55EFF" w:rsidRDefault="00A57CED" w:rsidP="002A3A2E">
      <w:pPr>
        <w:keepNext/>
        <w:keepLines/>
        <w:rPr>
          <w:szCs w:val="22"/>
          <w:lang w:val="es-ES"/>
        </w:rPr>
      </w:pPr>
      <w:r w:rsidRPr="00B55EFF">
        <w:rPr>
          <w:lang w:val="es-ES"/>
        </w:rPr>
        <w:t>SN</w:t>
      </w:r>
    </w:p>
    <w:p w14:paraId="32EDD4A3" w14:textId="77777777" w:rsidR="00A57CED" w:rsidRPr="00B55EFF" w:rsidRDefault="00A57CED" w:rsidP="002A3A2E">
      <w:pPr>
        <w:keepNext/>
        <w:keepLines/>
        <w:rPr>
          <w:szCs w:val="22"/>
          <w:lang w:val="es-ES"/>
        </w:rPr>
      </w:pPr>
      <w:r w:rsidRPr="00B55EFF">
        <w:rPr>
          <w:lang w:val="es-ES"/>
        </w:rPr>
        <w:t>NN</w:t>
      </w:r>
    </w:p>
    <w:p w14:paraId="69033F23" w14:textId="77777777" w:rsidR="00A57CED" w:rsidRPr="00B55EFF" w:rsidRDefault="00A57CED" w:rsidP="002A3A2E">
      <w:pPr>
        <w:keepLines/>
        <w:rPr>
          <w:szCs w:val="22"/>
          <w:lang w:val="es-ES"/>
        </w:rPr>
      </w:pPr>
    </w:p>
    <w:p w14:paraId="3C9A1E52" w14:textId="77777777" w:rsidR="00A57CED" w:rsidRPr="00B55EFF" w:rsidRDefault="001B4C4D" w:rsidP="00E14B12">
      <w:pPr>
        <w:keepNext/>
        <w:keepLines/>
        <w:pBdr>
          <w:top w:val="single" w:sz="4" w:space="1" w:color="auto"/>
          <w:left w:val="single" w:sz="4" w:space="4" w:color="auto"/>
          <w:bottom w:val="single" w:sz="4" w:space="1" w:color="auto"/>
          <w:right w:val="single" w:sz="4" w:space="4" w:color="auto"/>
        </w:pBdr>
        <w:tabs>
          <w:tab w:val="clear" w:pos="567"/>
        </w:tabs>
        <w:spacing w:line="240" w:lineRule="auto"/>
        <w:outlineLvl w:val="1"/>
        <w:rPr>
          <w:b/>
          <w:noProof/>
          <w:szCs w:val="22"/>
          <w:lang w:val="es-ES"/>
        </w:rPr>
      </w:pPr>
      <w:r w:rsidRPr="00B55EFF">
        <w:rPr>
          <w:b/>
          <w:noProof/>
          <w:szCs w:val="22"/>
          <w:lang w:val="es-ES"/>
        </w:rPr>
        <w:br w:type="page"/>
      </w:r>
      <w:r w:rsidR="00A57CED" w:rsidRPr="00B55EFF">
        <w:rPr>
          <w:b/>
          <w:noProof/>
          <w:szCs w:val="22"/>
          <w:lang w:val="es-ES"/>
        </w:rPr>
        <w:t>INFORMACIÓN QUE DEBE FIGURAR EN LA LÁMINA DEL BLÍSTER</w:t>
      </w:r>
    </w:p>
    <w:p w14:paraId="7F8A0C3F" w14:textId="77777777" w:rsidR="005315E5" w:rsidRPr="00B55EFF" w:rsidRDefault="006B7E1A" w:rsidP="00E14B12">
      <w:pPr>
        <w:keepNext/>
        <w:keepLines/>
        <w:pBdr>
          <w:top w:val="single" w:sz="4" w:space="1" w:color="auto"/>
          <w:left w:val="single" w:sz="4" w:space="4" w:color="auto"/>
          <w:bottom w:val="single" w:sz="4" w:space="1" w:color="auto"/>
          <w:right w:val="single" w:sz="4" w:space="4" w:color="auto"/>
        </w:pBdr>
        <w:tabs>
          <w:tab w:val="clear" w:pos="567"/>
        </w:tabs>
        <w:spacing w:line="240" w:lineRule="auto"/>
        <w:outlineLvl w:val="4"/>
        <w:rPr>
          <w:bCs/>
          <w:noProof/>
          <w:szCs w:val="22"/>
          <w:lang w:val="es-ES"/>
        </w:rPr>
      </w:pPr>
      <w:r w:rsidRPr="00B55EFF">
        <w:rPr>
          <w:b/>
          <w:noProof/>
          <w:szCs w:val="22"/>
          <w:lang w:val="es-ES"/>
        </w:rPr>
        <w:t>Jeringa precargada</w:t>
      </w:r>
    </w:p>
    <w:p w14:paraId="6E04D2A2" w14:textId="77777777" w:rsidR="005315E5" w:rsidRPr="00B55EFF" w:rsidRDefault="005315E5" w:rsidP="002A3A2E">
      <w:pPr>
        <w:keepNext/>
        <w:keepLines/>
        <w:tabs>
          <w:tab w:val="clear" w:pos="567"/>
        </w:tabs>
        <w:spacing w:line="240" w:lineRule="auto"/>
        <w:rPr>
          <w:noProof/>
          <w:szCs w:val="22"/>
          <w:lang w:val="es-ES"/>
        </w:rPr>
      </w:pPr>
    </w:p>
    <w:p w14:paraId="4A117388" w14:textId="77777777" w:rsidR="005315E5" w:rsidRPr="00B55EFF" w:rsidRDefault="005315E5" w:rsidP="002A3A2E">
      <w:pPr>
        <w:keepNext/>
        <w:keepLines/>
        <w:tabs>
          <w:tab w:val="clear" w:pos="567"/>
        </w:tabs>
        <w:spacing w:line="240" w:lineRule="auto"/>
        <w:rPr>
          <w:noProof/>
          <w:szCs w:val="22"/>
          <w:lang w:val="es-ES"/>
        </w:rPr>
      </w:pPr>
    </w:p>
    <w:p w14:paraId="1A8A0ACA" w14:textId="77777777" w:rsidR="005315E5" w:rsidRPr="00B55EFF" w:rsidRDefault="005315E5"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1.</w:t>
      </w:r>
      <w:r w:rsidRPr="00B55EFF">
        <w:rPr>
          <w:b/>
          <w:noProof/>
          <w:szCs w:val="22"/>
          <w:lang w:val="es-ES"/>
        </w:rPr>
        <w:tab/>
      </w:r>
      <w:r w:rsidR="006B7E1A" w:rsidRPr="00B55EFF">
        <w:rPr>
          <w:b/>
          <w:noProof/>
          <w:szCs w:val="22"/>
          <w:lang w:val="es-ES"/>
        </w:rPr>
        <w:t>NOMBRE DEL MEDICAMENTO</w:t>
      </w:r>
    </w:p>
    <w:p w14:paraId="3CCCADD1" w14:textId="77777777" w:rsidR="005315E5" w:rsidRPr="00B55EFF" w:rsidRDefault="005315E5" w:rsidP="002A3A2E">
      <w:pPr>
        <w:keepNext/>
        <w:keepLines/>
        <w:tabs>
          <w:tab w:val="clear" w:pos="567"/>
        </w:tabs>
        <w:spacing w:line="240" w:lineRule="auto"/>
        <w:rPr>
          <w:noProof/>
          <w:szCs w:val="22"/>
          <w:lang w:val="es-ES"/>
        </w:rPr>
      </w:pPr>
    </w:p>
    <w:p w14:paraId="1334FAE1" w14:textId="77777777" w:rsidR="005315E5" w:rsidRPr="00B55EFF" w:rsidRDefault="00D87024" w:rsidP="002A3A2E">
      <w:pPr>
        <w:keepNext/>
        <w:keepLines/>
        <w:tabs>
          <w:tab w:val="clear" w:pos="567"/>
        </w:tabs>
        <w:autoSpaceDE w:val="0"/>
        <w:autoSpaceDN w:val="0"/>
        <w:adjustRightInd w:val="0"/>
        <w:spacing w:line="240" w:lineRule="auto"/>
        <w:rPr>
          <w:rFonts w:eastAsia="MS Mincho"/>
          <w:szCs w:val="22"/>
          <w:lang w:val="es-ES" w:eastAsia="ja-JP"/>
        </w:rPr>
      </w:pPr>
      <w:r w:rsidRPr="00B55EFF">
        <w:rPr>
          <w:szCs w:val="22"/>
          <w:lang w:val="es-ES"/>
        </w:rPr>
        <w:t xml:space="preserve">Eylea </w:t>
      </w:r>
      <w:r w:rsidR="009723DD" w:rsidRPr="00B55EFF">
        <w:rPr>
          <w:szCs w:val="22"/>
          <w:lang w:val="es-ES"/>
        </w:rPr>
        <w:t>40</w:t>
      </w:r>
      <w:r w:rsidRPr="00B55EFF">
        <w:rPr>
          <w:szCs w:val="22"/>
          <w:lang w:val="es-ES"/>
        </w:rPr>
        <w:t> mg/</w:t>
      </w:r>
      <w:r w:rsidR="006B7E1A" w:rsidRPr="00B55EFF">
        <w:rPr>
          <w:szCs w:val="22"/>
          <w:lang w:val="es-ES"/>
        </w:rPr>
        <w:t>ml solución inyectable</w:t>
      </w:r>
    </w:p>
    <w:p w14:paraId="728935F1" w14:textId="77777777" w:rsidR="005315E5" w:rsidRPr="00B55EFF" w:rsidRDefault="006A3D40" w:rsidP="002A3A2E">
      <w:pPr>
        <w:keepNext/>
        <w:keepLines/>
        <w:tabs>
          <w:tab w:val="clear" w:pos="567"/>
        </w:tabs>
        <w:spacing w:line="240" w:lineRule="auto"/>
        <w:rPr>
          <w:noProof/>
          <w:szCs w:val="22"/>
          <w:lang w:val="es-ES"/>
        </w:rPr>
      </w:pPr>
      <w:r w:rsidRPr="00B55EFF">
        <w:rPr>
          <w:noProof/>
          <w:szCs w:val="22"/>
          <w:lang w:val="es-ES"/>
        </w:rPr>
        <w:t>a</w:t>
      </w:r>
      <w:r w:rsidR="006B7E1A" w:rsidRPr="00B55EFF">
        <w:rPr>
          <w:noProof/>
          <w:szCs w:val="22"/>
          <w:lang w:val="es-ES"/>
        </w:rPr>
        <w:t>flibercept</w:t>
      </w:r>
    </w:p>
    <w:p w14:paraId="14E76533" w14:textId="77777777" w:rsidR="005315E5" w:rsidRPr="00B55EFF" w:rsidRDefault="005315E5" w:rsidP="002A3A2E">
      <w:pPr>
        <w:keepNext/>
        <w:keepLines/>
        <w:tabs>
          <w:tab w:val="clear" w:pos="567"/>
        </w:tabs>
        <w:spacing w:line="240" w:lineRule="auto"/>
        <w:rPr>
          <w:noProof/>
          <w:szCs w:val="22"/>
          <w:lang w:val="es-ES"/>
        </w:rPr>
      </w:pPr>
    </w:p>
    <w:p w14:paraId="0C2218BE" w14:textId="77777777" w:rsidR="005A0E77" w:rsidRPr="00B55EFF" w:rsidRDefault="005A0E77" w:rsidP="002A3A2E">
      <w:pPr>
        <w:rPr>
          <w:noProof/>
          <w:szCs w:val="22"/>
          <w:lang w:val="es-ES"/>
        </w:rPr>
      </w:pPr>
    </w:p>
    <w:p w14:paraId="131BE1E1" w14:textId="77777777" w:rsidR="005315E5" w:rsidRPr="00B55EFF" w:rsidRDefault="005315E5"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es-ES"/>
        </w:rPr>
      </w:pPr>
      <w:r w:rsidRPr="00B55EFF">
        <w:rPr>
          <w:b/>
          <w:noProof/>
          <w:szCs w:val="22"/>
          <w:lang w:val="es-ES"/>
        </w:rPr>
        <w:t>2.</w:t>
      </w:r>
      <w:r w:rsidRPr="00B55EFF">
        <w:rPr>
          <w:b/>
          <w:noProof/>
          <w:szCs w:val="22"/>
          <w:lang w:val="es-ES"/>
        </w:rPr>
        <w:tab/>
      </w:r>
      <w:r w:rsidR="006B7E1A" w:rsidRPr="00B55EFF">
        <w:rPr>
          <w:b/>
          <w:noProof/>
          <w:szCs w:val="22"/>
          <w:lang w:val="es-ES"/>
        </w:rPr>
        <w:t>PRINCIPIO ACTIVO</w:t>
      </w:r>
    </w:p>
    <w:p w14:paraId="2FB538B3" w14:textId="77777777" w:rsidR="005315E5" w:rsidRPr="00B55EFF" w:rsidRDefault="005315E5" w:rsidP="002A3A2E">
      <w:pPr>
        <w:keepNext/>
        <w:keepLines/>
        <w:tabs>
          <w:tab w:val="clear" w:pos="567"/>
        </w:tabs>
        <w:spacing w:line="240" w:lineRule="auto"/>
        <w:rPr>
          <w:noProof/>
          <w:szCs w:val="22"/>
          <w:lang w:val="es-ES"/>
        </w:rPr>
      </w:pPr>
    </w:p>
    <w:p w14:paraId="564CFB33" w14:textId="77777777" w:rsidR="005315E5" w:rsidRPr="00B55EFF" w:rsidRDefault="006A3D40" w:rsidP="002A3A2E">
      <w:pPr>
        <w:keepNext/>
        <w:keepLines/>
        <w:tabs>
          <w:tab w:val="clear" w:pos="567"/>
          <w:tab w:val="left" w:pos="11174"/>
          <w:tab w:val="left" w:pos="15142"/>
        </w:tabs>
        <w:autoSpaceDE w:val="0"/>
        <w:autoSpaceDN w:val="0"/>
        <w:adjustRightInd w:val="0"/>
        <w:spacing w:line="240" w:lineRule="auto"/>
        <w:rPr>
          <w:rFonts w:eastAsia="MS Mincho"/>
          <w:szCs w:val="22"/>
          <w:lang w:val="es-ES" w:eastAsia="ja-JP"/>
        </w:rPr>
      </w:pPr>
      <w:r w:rsidRPr="00B55EFF">
        <w:rPr>
          <w:lang w:val="es-ES"/>
        </w:rPr>
        <w:t>1 </w:t>
      </w:r>
      <w:r w:rsidR="00257889" w:rsidRPr="00B55EFF">
        <w:rPr>
          <w:lang w:val="es-ES"/>
        </w:rPr>
        <w:t xml:space="preserve">jeringa precargada contiene </w:t>
      </w:r>
      <w:r w:rsidRPr="00B55EFF">
        <w:rPr>
          <w:lang w:val="es-ES"/>
        </w:rPr>
        <w:t>3</w:t>
      </w:r>
      <w:r w:rsidR="00257889" w:rsidRPr="00B55EFF">
        <w:rPr>
          <w:lang w:val="es-ES"/>
        </w:rPr>
        <w:t>,</w:t>
      </w:r>
      <w:r w:rsidRPr="00B55EFF">
        <w:rPr>
          <w:lang w:val="es-ES"/>
        </w:rPr>
        <w:t xml:space="preserve">6 mg </w:t>
      </w:r>
      <w:r w:rsidR="00257889" w:rsidRPr="00B55EFF">
        <w:rPr>
          <w:lang w:val="es-ES"/>
        </w:rPr>
        <w:t xml:space="preserve">de </w:t>
      </w:r>
      <w:r w:rsidRPr="00B55EFF">
        <w:rPr>
          <w:lang w:val="es-ES"/>
        </w:rPr>
        <w:t xml:space="preserve">aflibercept </w:t>
      </w:r>
      <w:r w:rsidR="00257889" w:rsidRPr="00B55EFF">
        <w:rPr>
          <w:lang w:val="es-ES"/>
        </w:rPr>
        <w:t>en</w:t>
      </w:r>
      <w:r w:rsidRPr="00B55EFF">
        <w:rPr>
          <w:lang w:val="es-ES"/>
        </w:rPr>
        <w:t xml:space="preserve"> 0</w:t>
      </w:r>
      <w:r w:rsidR="00257889" w:rsidRPr="00B55EFF">
        <w:rPr>
          <w:lang w:val="es-ES"/>
        </w:rPr>
        <w:t>,</w:t>
      </w:r>
      <w:r w:rsidRPr="00B55EFF">
        <w:rPr>
          <w:lang w:val="es-ES"/>
        </w:rPr>
        <w:t>09 m</w:t>
      </w:r>
      <w:r w:rsidR="00257889" w:rsidRPr="00B55EFF">
        <w:rPr>
          <w:lang w:val="es-ES"/>
        </w:rPr>
        <w:t>l de solución</w:t>
      </w:r>
      <w:r w:rsidRPr="00B55EFF">
        <w:rPr>
          <w:lang w:val="es-ES"/>
        </w:rPr>
        <w:t xml:space="preserve"> </w:t>
      </w:r>
      <w:r w:rsidRPr="00B55EFF">
        <w:rPr>
          <w:szCs w:val="22"/>
          <w:highlight w:val="lightGray"/>
          <w:lang w:val="es-ES"/>
        </w:rPr>
        <w:t>(40 mg/m</w:t>
      </w:r>
      <w:r w:rsidR="00257889" w:rsidRPr="00B55EFF">
        <w:rPr>
          <w:szCs w:val="22"/>
          <w:highlight w:val="lightGray"/>
          <w:lang w:val="es-ES"/>
        </w:rPr>
        <w:t>l</w:t>
      </w:r>
      <w:r w:rsidRPr="00B55EFF">
        <w:rPr>
          <w:szCs w:val="22"/>
          <w:highlight w:val="lightGray"/>
          <w:lang w:val="es-ES"/>
        </w:rPr>
        <w:t>)</w:t>
      </w:r>
      <w:r w:rsidRPr="00B55EFF">
        <w:rPr>
          <w:lang w:val="es-ES"/>
        </w:rPr>
        <w:t>.</w:t>
      </w:r>
    </w:p>
    <w:p w14:paraId="624DBB00" w14:textId="77777777" w:rsidR="005315E5" w:rsidRPr="00B55EFF" w:rsidRDefault="005315E5" w:rsidP="002A3A2E">
      <w:pPr>
        <w:pStyle w:val="GlobalBayerBodyText"/>
        <w:keepNext/>
        <w:keepLines/>
        <w:spacing w:before="0" w:after="0"/>
        <w:rPr>
          <w:rFonts w:ascii="Times New Roman" w:hAnsi="Times New Roman"/>
          <w:noProof/>
          <w:sz w:val="22"/>
          <w:lang w:val="es-ES"/>
        </w:rPr>
      </w:pPr>
    </w:p>
    <w:p w14:paraId="5B0BE948" w14:textId="77777777" w:rsidR="00225B73" w:rsidRPr="00B55EFF" w:rsidRDefault="00225B73" w:rsidP="002A3A2E">
      <w:pPr>
        <w:pStyle w:val="GlobalBayerBodyText"/>
        <w:spacing w:before="0" w:after="0"/>
        <w:rPr>
          <w:rFonts w:ascii="Times New Roman" w:hAnsi="Times New Roman"/>
          <w:noProof/>
          <w:sz w:val="22"/>
          <w:lang w:val="es-ES"/>
        </w:rPr>
      </w:pPr>
    </w:p>
    <w:p w14:paraId="730159C7" w14:textId="77777777" w:rsidR="005315E5" w:rsidRPr="00B55EFF" w:rsidRDefault="005315E5"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3.</w:t>
      </w:r>
      <w:r w:rsidRPr="00B55EFF">
        <w:rPr>
          <w:b/>
          <w:noProof/>
          <w:szCs w:val="22"/>
          <w:lang w:val="es-ES"/>
        </w:rPr>
        <w:tab/>
      </w:r>
      <w:r w:rsidR="006B7E1A" w:rsidRPr="00B55EFF">
        <w:rPr>
          <w:b/>
          <w:noProof/>
          <w:szCs w:val="22"/>
          <w:lang w:val="es-ES"/>
        </w:rPr>
        <w:t>LISTA DE EXCIPIENTES</w:t>
      </w:r>
    </w:p>
    <w:p w14:paraId="15DE1358" w14:textId="77777777" w:rsidR="005315E5" w:rsidRPr="00B55EFF" w:rsidRDefault="005315E5" w:rsidP="002A3A2E">
      <w:pPr>
        <w:keepNext/>
        <w:keepLines/>
        <w:tabs>
          <w:tab w:val="clear" w:pos="567"/>
        </w:tabs>
        <w:spacing w:line="240" w:lineRule="auto"/>
        <w:rPr>
          <w:i/>
          <w:noProof/>
          <w:szCs w:val="22"/>
          <w:lang w:val="es-ES"/>
        </w:rPr>
      </w:pPr>
    </w:p>
    <w:p w14:paraId="0398C7C0" w14:textId="77777777" w:rsidR="005315E5" w:rsidRPr="00B55EFF" w:rsidRDefault="005315E5" w:rsidP="002A3A2E">
      <w:pPr>
        <w:rPr>
          <w:noProof/>
          <w:szCs w:val="22"/>
          <w:lang w:val="es-ES"/>
        </w:rPr>
      </w:pPr>
    </w:p>
    <w:p w14:paraId="1733CDBF" w14:textId="77777777" w:rsidR="005A0E77" w:rsidRPr="00B55EFF" w:rsidRDefault="005A0E77" w:rsidP="002A3A2E">
      <w:pPr>
        <w:rPr>
          <w:noProof/>
          <w:szCs w:val="22"/>
          <w:lang w:val="es-ES"/>
        </w:rPr>
      </w:pPr>
    </w:p>
    <w:p w14:paraId="3968C652" w14:textId="77777777" w:rsidR="005315E5" w:rsidRPr="00B55EFF" w:rsidRDefault="005315E5"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4.</w:t>
      </w:r>
      <w:r w:rsidRPr="00B55EFF">
        <w:rPr>
          <w:b/>
          <w:noProof/>
          <w:szCs w:val="22"/>
          <w:lang w:val="es-ES"/>
        </w:rPr>
        <w:tab/>
      </w:r>
      <w:r w:rsidR="006B7E1A" w:rsidRPr="00B55EFF">
        <w:rPr>
          <w:b/>
          <w:noProof/>
          <w:szCs w:val="22"/>
          <w:lang w:val="es-ES"/>
        </w:rPr>
        <w:t>FORMA FARMACÉUTICA Y CONTENIDO DEL ENVASE</w:t>
      </w:r>
    </w:p>
    <w:p w14:paraId="038CF888" w14:textId="77777777" w:rsidR="005315E5" w:rsidRPr="00B55EFF" w:rsidRDefault="005315E5" w:rsidP="002A3A2E">
      <w:pPr>
        <w:keepNext/>
        <w:keepLines/>
        <w:tabs>
          <w:tab w:val="clear" w:pos="567"/>
        </w:tabs>
        <w:spacing w:line="240" w:lineRule="auto"/>
        <w:rPr>
          <w:noProof/>
          <w:szCs w:val="22"/>
          <w:lang w:val="es-ES"/>
        </w:rPr>
      </w:pPr>
    </w:p>
    <w:p w14:paraId="52272A7C" w14:textId="77777777" w:rsidR="009723DD" w:rsidRPr="00B55EFF" w:rsidRDefault="006A3D40" w:rsidP="002A3A2E">
      <w:pPr>
        <w:keepNext/>
        <w:keepLines/>
        <w:tabs>
          <w:tab w:val="clear" w:pos="567"/>
        </w:tabs>
        <w:autoSpaceDE w:val="0"/>
        <w:autoSpaceDN w:val="0"/>
        <w:adjustRightInd w:val="0"/>
        <w:spacing w:line="240" w:lineRule="auto"/>
        <w:rPr>
          <w:szCs w:val="22"/>
          <w:lang w:val="es-ES"/>
        </w:rPr>
      </w:pPr>
      <w:r w:rsidRPr="00B55EFF">
        <w:rPr>
          <w:szCs w:val="22"/>
          <w:highlight w:val="lightGray"/>
          <w:lang w:val="es-ES"/>
        </w:rPr>
        <w:t>1</w:t>
      </w:r>
      <w:r w:rsidRPr="00B55EFF">
        <w:rPr>
          <w:noProof/>
          <w:szCs w:val="22"/>
          <w:highlight w:val="lightGray"/>
          <w:lang w:val="es-ES"/>
        </w:rPr>
        <w:t> </w:t>
      </w:r>
      <w:r w:rsidR="006B7E1A" w:rsidRPr="00B55EFF">
        <w:rPr>
          <w:szCs w:val="22"/>
          <w:highlight w:val="lightGray"/>
          <w:lang w:val="es-ES"/>
        </w:rPr>
        <w:t>jeringa precargada contiene</w:t>
      </w:r>
      <w:r w:rsidR="00D87024" w:rsidRPr="00B55EFF">
        <w:rPr>
          <w:szCs w:val="22"/>
          <w:highlight w:val="lightGray"/>
          <w:lang w:val="es-ES"/>
        </w:rPr>
        <w:t xml:space="preserve"> 3,6 </w:t>
      </w:r>
      <w:r w:rsidR="006B7E1A" w:rsidRPr="00B55EFF">
        <w:rPr>
          <w:szCs w:val="22"/>
          <w:highlight w:val="lightGray"/>
          <w:lang w:val="es-ES"/>
        </w:rPr>
        <w:t>mg</w:t>
      </w:r>
      <w:r w:rsidRPr="00B55EFF">
        <w:rPr>
          <w:szCs w:val="22"/>
          <w:highlight w:val="lightGray"/>
          <w:lang w:val="es-ES"/>
        </w:rPr>
        <w:t xml:space="preserve"> de aflibercept en 0,09 ml de solución</w:t>
      </w:r>
      <w:r w:rsidR="009723DD" w:rsidRPr="00B55EFF">
        <w:rPr>
          <w:szCs w:val="22"/>
          <w:highlight w:val="lightGray"/>
          <w:lang w:val="es-ES"/>
        </w:rPr>
        <w:t xml:space="preserve"> (40 mg/ml)</w:t>
      </w:r>
      <w:r w:rsidR="009723DD" w:rsidRPr="00B55EFF">
        <w:rPr>
          <w:szCs w:val="22"/>
          <w:lang w:val="es-ES"/>
        </w:rPr>
        <w:t>.</w:t>
      </w:r>
    </w:p>
    <w:p w14:paraId="4395AFE9" w14:textId="77777777" w:rsidR="004E29B4" w:rsidRPr="00B55EFF" w:rsidRDefault="009723DD" w:rsidP="002A3A2E">
      <w:pPr>
        <w:keepNext/>
        <w:keepLines/>
        <w:tabs>
          <w:tab w:val="clear" w:pos="567"/>
        </w:tabs>
        <w:autoSpaceDE w:val="0"/>
        <w:autoSpaceDN w:val="0"/>
        <w:adjustRightInd w:val="0"/>
        <w:spacing w:line="240" w:lineRule="auto"/>
        <w:rPr>
          <w:rFonts w:eastAsia="MS Mincho"/>
          <w:szCs w:val="22"/>
          <w:lang w:val="es-ES" w:eastAsia="ja-JP"/>
        </w:rPr>
      </w:pPr>
      <w:r w:rsidRPr="00B55EFF">
        <w:rPr>
          <w:szCs w:val="22"/>
          <w:lang w:val="es-ES"/>
        </w:rPr>
        <w:t xml:space="preserve">Proporciona </w:t>
      </w:r>
      <w:r w:rsidR="006A3D40" w:rsidRPr="00B55EFF">
        <w:rPr>
          <w:szCs w:val="22"/>
          <w:lang w:val="es-ES"/>
        </w:rPr>
        <w:t>1 </w:t>
      </w:r>
      <w:r w:rsidRPr="00B55EFF">
        <w:rPr>
          <w:szCs w:val="22"/>
          <w:lang w:val="es-ES"/>
        </w:rPr>
        <w:t xml:space="preserve">dosis única de </w:t>
      </w:r>
      <w:r w:rsidRPr="00B55EFF">
        <w:rPr>
          <w:rFonts w:eastAsia="MS Mincho"/>
          <w:szCs w:val="22"/>
          <w:lang w:val="es-ES" w:eastAsia="ja-JP"/>
        </w:rPr>
        <w:t>2 mg/0,05 ml.</w:t>
      </w:r>
    </w:p>
    <w:p w14:paraId="608A67D1" w14:textId="77777777" w:rsidR="005315E5" w:rsidRPr="00B55EFF" w:rsidRDefault="005315E5" w:rsidP="002A3A2E">
      <w:pPr>
        <w:keepNext/>
        <w:keepLines/>
        <w:tabs>
          <w:tab w:val="clear" w:pos="567"/>
        </w:tabs>
        <w:spacing w:line="240" w:lineRule="auto"/>
        <w:rPr>
          <w:noProof/>
          <w:szCs w:val="22"/>
          <w:lang w:val="es-ES"/>
        </w:rPr>
      </w:pPr>
    </w:p>
    <w:p w14:paraId="38BDA587" w14:textId="77777777" w:rsidR="00225B73" w:rsidRPr="00B55EFF" w:rsidRDefault="00225B73" w:rsidP="002A3A2E">
      <w:pPr>
        <w:rPr>
          <w:noProof/>
          <w:szCs w:val="22"/>
          <w:lang w:val="es-ES"/>
        </w:rPr>
      </w:pPr>
    </w:p>
    <w:p w14:paraId="5E83F565" w14:textId="77777777" w:rsidR="005315E5" w:rsidRPr="00B55EFF" w:rsidRDefault="005315E5" w:rsidP="002A3A2E">
      <w:pPr>
        <w:keepNext/>
        <w:keepLines/>
        <w:pBdr>
          <w:top w:val="single" w:sz="4" w:space="1" w:color="auto"/>
          <w:left w:val="single" w:sz="4" w:space="4" w:color="auto"/>
          <w:bottom w:val="single" w:sz="4" w:space="2" w:color="auto"/>
          <w:right w:val="single" w:sz="4" w:space="4" w:color="auto"/>
        </w:pBdr>
        <w:tabs>
          <w:tab w:val="clear" w:pos="567"/>
        </w:tabs>
        <w:spacing w:line="240" w:lineRule="auto"/>
        <w:ind w:left="567" w:hanging="567"/>
        <w:rPr>
          <w:noProof/>
          <w:szCs w:val="22"/>
          <w:lang w:val="es-ES"/>
        </w:rPr>
      </w:pPr>
      <w:r w:rsidRPr="00B55EFF">
        <w:rPr>
          <w:b/>
          <w:noProof/>
          <w:szCs w:val="22"/>
          <w:lang w:val="es-ES"/>
        </w:rPr>
        <w:t>5.</w:t>
      </w:r>
      <w:r w:rsidRPr="00B55EFF">
        <w:rPr>
          <w:b/>
          <w:noProof/>
          <w:szCs w:val="22"/>
          <w:lang w:val="es-ES"/>
        </w:rPr>
        <w:tab/>
      </w:r>
      <w:r w:rsidR="006B7E1A" w:rsidRPr="00B55EFF">
        <w:rPr>
          <w:b/>
          <w:noProof/>
          <w:szCs w:val="22"/>
          <w:lang w:val="es-ES"/>
        </w:rPr>
        <w:t>FORMA Y VÍA DE ADMINISTRACIÓN</w:t>
      </w:r>
    </w:p>
    <w:p w14:paraId="076A1D3B" w14:textId="77777777" w:rsidR="005315E5" w:rsidRPr="00B55EFF" w:rsidRDefault="005315E5" w:rsidP="002A3A2E">
      <w:pPr>
        <w:keepNext/>
        <w:keepLines/>
        <w:tabs>
          <w:tab w:val="clear" w:pos="567"/>
        </w:tabs>
        <w:spacing w:line="240" w:lineRule="auto"/>
        <w:rPr>
          <w:noProof/>
          <w:szCs w:val="22"/>
          <w:lang w:val="es-ES"/>
        </w:rPr>
      </w:pPr>
    </w:p>
    <w:p w14:paraId="0CF00560" w14:textId="77777777" w:rsidR="009723DD" w:rsidRPr="00B55EFF" w:rsidRDefault="009723DD" w:rsidP="002A3A2E">
      <w:pPr>
        <w:keepNext/>
        <w:keepLines/>
        <w:tabs>
          <w:tab w:val="clear" w:pos="567"/>
        </w:tabs>
        <w:spacing w:line="240" w:lineRule="auto"/>
        <w:rPr>
          <w:szCs w:val="22"/>
          <w:lang w:val="es-ES"/>
        </w:rPr>
      </w:pPr>
      <w:r w:rsidRPr="00B55EFF">
        <w:rPr>
          <w:szCs w:val="22"/>
          <w:lang w:val="es-ES"/>
        </w:rPr>
        <w:t>Vía intravítrea.</w:t>
      </w:r>
    </w:p>
    <w:p w14:paraId="6F0AFC67" w14:textId="77777777" w:rsidR="005315E5" w:rsidRPr="00B55EFF" w:rsidRDefault="009723DD" w:rsidP="002A3A2E">
      <w:pPr>
        <w:keepNext/>
        <w:keepLines/>
        <w:tabs>
          <w:tab w:val="clear" w:pos="567"/>
        </w:tabs>
        <w:spacing w:line="240" w:lineRule="auto"/>
        <w:rPr>
          <w:szCs w:val="22"/>
          <w:lang w:val="es-ES"/>
        </w:rPr>
      </w:pPr>
      <w:r w:rsidRPr="00B55EFF">
        <w:rPr>
          <w:szCs w:val="22"/>
          <w:lang w:val="es-ES"/>
        </w:rPr>
        <w:t>P</w:t>
      </w:r>
      <w:r w:rsidR="006B7E1A" w:rsidRPr="00B55EFF">
        <w:rPr>
          <w:szCs w:val="22"/>
          <w:lang w:val="es-ES"/>
        </w:rPr>
        <w:t>ara un solo uso.</w:t>
      </w:r>
    </w:p>
    <w:p w14:paraId="1381F508" w14:textId="77777777" w:rsidR="005315E5" w:rsidRPr="00B55EFF" w:rsidRDefault="006B7E1A" w:rsidP="002A3A2E">
      <w:pPr>
        <w:keepNext/>
        <w:keepLines/>
        <w:tabs>
          <w:tab w:val="clear" w:pos="567"/>
        </w:tabs>
        <w:spacing w:line="240" w:lineRule="auto"/>
        <w:rPr>
          <w:noProof/>
          <w:szCs w:val="22"/>
          <w:lang w:val="es-ES"/>
        </w:rPr>
      </w:pPr>
      <w:r w:rsidRPr="00B55EFF">
        <w:rPr>
          <w:noProof/>
          <w:szCs w:val="22"/>
          <w:lang w:val="es-ES"/>
        </w:rPr>
        <w:t>Leer el prospecto antes de utilizar este medicamento.</w:t>
      </w:r>
    </w:p>
    <w:p w14:paraId="7BA1DFE3" w14:textId="77777777" w:rsidR="009723DD" w:rsidRPr="00B55EFF" w:rsidRDefault="009723DD" w:rsidP="002A3A2E">
      <w:pPr>
        <w:pStyle w:val="Default"/>
        <w:keepNext/>
        <w:keepLines/>
        <w:rPr>
          <w:color w:val="auto"/>
          <w:sz w:val="22"/>
          <w:szCs w:val="22"/>
          <w:lang w:val="es-ES"/>
        </w:rPr>
      </w:pPr>
      <w:r w:rsidRPr="00B55EFF">
        <w:rPr>
          <w:color w:val="auto"/>
          <w:sz w:val="22"/>
          <w:szCs w:val="22"/>
          <w:lang w:val="es-ES"/>
        </w:rPr>
        <w:t xml:space="preserve">Abrir el </w:t>
      </w:r>
      <w:r w:rsidR="00B7171B" w:rsidRPr="00B55EFF">
        <w:rPr>
          <w:color w:val="auto"/>
          <w:sz w:val="22"/>
          <w:szCs w:val="22"/>
          <w:lang w:val="es-ES"/>
        </w:rPr>
        <w:t xml:space="preserve">blíster </w:t>
      </w:r>
      <w:r w:rsidRPr="00B55EFF">
        <w:rPr>
          <w:color w:val="auto"/>
          <w:sz w:val="22"/>
          <w:szCs w:val="22"/>
          <w:lang w:val="es-ES"/>
        </w:rPr>
        <w:t>estéril únicamente en la sala limpia.</w:t>
      </w:r>
    </w:p>
    <w:p w14:paraId="0C16F936" w14:textId="77777777" w:rsidR="006A3D40" w:rsidRPr="00B55EFF" w:rsidRDefault="006A3D40" w:rsidP="002A3A2E">
      <w:pPr>
        <w:keepNext/>
        <w:keepLines/>
        <w:tabs>
          <w:tab w:val="clear" w:pos="567"/>
        </w:tabs>
        <w:spacing w:line="240" w:lineRule="auto"/>
        <w:rPr>
          <w:noProof/>
          <w:szCs w:val="22"/>
          <w:lang w:val="es-ES"/>
        </w:rPr>
      </w:pPr>
      <w:r w:rsidRPr="00B55EFF">
        <w:rPr>
          <w:noProof/>
          <w:szCs w:val="22"/>
          <w:lang w:val="es-ES"/>
        </w:rPr>
        <w:t>El exceso de volumen debe eliminar</w:t>
      </w:r>
      <w:r w:rsidR="00257889" w:rsidRPr="00B55EFF">
        <w:rPr>
          <w:noProof/>
          <w:szCs w:val="22"/>
          <w:lang w:val="es-ES"/>
        </w:rPr>
        <w:t>se</w:t>
      </w:r>
      <w:r w:rsidRPr="00B55EFF">
        <w:rPr>
          <w:noProof/>
          <w:szCs w:val="22"/>
          <w:lang w:val="es-ES"/>
        </w:rPr>
        <w:t xml:space="preserve"> antes de la inyección.</w:t>
      </w:r>
    </w:p>
    <w:p w14:paraId="686335E7" w14:textId="77777777" w:rsidR="005315E5" w:rsidRPr="00B55EFF" w:rsidRDefault="005315E5" w:rsidP="002A3A2E">
      <w:pPr>
        <w:keepNext/>
        <w:keepLines/>
        <w:autoSpaceDE w:val="0"/>
        <w:autoSpaceDN w:val="0"/>
        <w:adjustRightInd w:val="0"/>
        <w:spacing w:line="240" w:lineRule="auto"/>
        <w:rPr>
          <w:szCs w:val="22"/>
          <w:lang w:val="es-ES"/>
        </w:rPr>
      </w:pPr>
    </w:p>
    <w:p w14:paraId="4117BBFB" w14:textId="77777777" w:rsidR="005315E5" w:rsidRPr="00B55EFF" w:rsidRDefault="005315E5" w:rsidP="002A3A2E">
      <w:pPr>
        <w:rPr>
          <w:szCs w:val="22"/>
          <w:lang w:val="es-ES"/>
        </w:rPr>
      </w:pPr>
    </w:p>
    <w:p w14:paraId="46935696" w14:textId="77777777" w:rsidR="005315E5" w:rsidRPr="00B55EFF" w:rsidRDefault="005315E5"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6.</w:t>
      </w:r>
      <w:r w:rsidRPr="00B55EFF">
        <w:rPr>
          <w:b/>
          <w:noProof/>
          <w:szCs w:val="22"/>
          <w:lang w:val="es-ES"/>
        </w:rPr>
        <w:tab/>
      </w:r>
      <w:r w:rsidR="006B7E1A" w:rsidRPr="00B55EFF">
        <w:rPr>
          <w:b/>
          <w:noProof/>
          <w:szCs w:val="22"/>
          <w:lang w:val="es-ES"/>
        </w:rPr>
        <w:t>ADVERTENCIA ESPECIAL DE QUE EL MEDICAMENTO DEBE MANTENERSE FUERA DE LA VISTA Y DEL ALCANCE DE LOS NIÑOS</w:t>
      </w:r>
    </w:p>
    <w:p w14:paraId="1D6DA07F" w14:textId="77777777" w:rsidR="005315E5" w:rsidRPr="00B55EFF" w:rsidRDefault="005315E5" w:rsidP="002A3A2E">
      <w:pPr>
        <w:keepNext/>
        <w:keepLines/>
        <w:tabs>
          <w:tab w:val="clear" w:pos="567"/>
        </w:tabs>
        <w:spacing w:line="240" w:lineRule="auto"/>
        <w:rPr>
          <w:noProof/>
          <w:szCs w:val="22"/>
          <w:lang w:val="es-ES"/>
        </w:rPr>
      </w:pPr>
    </w:p>
    <w:p w14:paraId="11B2E01C" w14:textId="77777777" w:rsidR="005315E5" w:rsidRPr="00B55EFF" w:rsidRDefault="006B7E1A" w:rsidP="002A3A2E">
      <w:pPr>
        <w:keepNext/>
        <w:keepLines/>
        <w:tabs>
          <w:tab w:val="clear" w:pos="567"/>
        </w:tabs>
        <w:spacing w:line="240" w:lineRule="auto"/>
        <w:rPr>
          <w:noProof/>
          <w:szCs w:val="22"/>
          <w:lang w:val="es-ES"/>
        </w:rPr>
      </w:pPr>
      <w:r w:rsidRPr="00B55EFF">
        <w:rPr>
          <w:noProof/>
          <w:szCs w:val="22"/>
          <w:lang w:val="es-ES"/>
        </w:rPr>
        <w:t>Mantener fuera de la vista y del alcance de los niños.</w:t>
      </w:r>
    </w:p>
    <w:p w14:paraId="164C5FF3" w14:textId="77777777" w:rsidR="005315E5" w:rsidRPr="00B55EFF" w:rsidRDefault="005315E5" w:rsidP="002A3A2E">
      <w:pPr>
        <w:keepNext/>
        <w:keepLines/>
        <w:tabs>
          <w:tab w:val="clear" w:pos="567"/>
        </w:tabs>
        <w:spacing w:line="240" w:lineRule="auto"/>
        <w:rPr>
          <w:noProof/>
          <w:szCs w:val="22"/>
          <w:lang w:val="es-ES"/>
        </w:rPr>
      </w:pPr>
    </w:p>
    <w:p w14:paraId="0B09B596" w14:textId="77777777" w:rsidR="005315E5" w:rsidRPr="00B55EFF" w:rsidRDefault="005315E5" w:rsidP="002A3A2E">
      <w:pPr>
        <w:rPr>
          <w:noProof/>
          <w:szCs w:val="22"/>
          <w:lang w:val="es-ES"/>
        </w:rPr>
      </w:pPr>
    </w:p>
    <w:p w14:paraId="0E87F9D6" w14:textId="77777777" w:rsidR="005315E5" w:rsidRPr="00B55EFF" w:rsidRDefault="005315E5"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7.</w:t>
      </w:r>
      <w:r w:rsidRPr="00B55EFF">
        <w:rPr>
          <w:b/>
          <w:noProof/>
          <w:szCs w:val="22"/>
          <w:lang w:val="es-ES"/>
        </w:rPr>
        <w:tab/>
      </w:r>
      <w:r w:rsidR="006B7E1A" w:rsidRPr="00B55EFF">
        <w:rPr>
          <w:b/>
          <w:noProof/>
          <w:szCs w:val="22"/>
          <w:lang w:val="es-ES"/>
        </w:rPr>
        <w:t>OTRA(S) ADVERTENCIA(S) ESPECIAL(ES), SI ES NECESARIO</w:t>
      </w:r>
    </w:p>
    <w:p w14:paraId="11883F04" w14:textId="77777777" w:rsidR="005315E5" w:rsidRPr="00B55EFF" w:rsidRDefault="005315E5" w:rsidP="002A3A2E">
      <w:pPr>
        <w:keepNext/>
        <w:keepLines/>
        <w:tabs>
          <w:tab w:val="clear" w:pos="567"/>
        </w:tabs>
        <w:spacing w:line="240" w:lineRule="auto"/>
        <w:rPr>
          <w:noProof/>
          <w:szCs w:val="22"/>
          <w:lang w:val="es-ES"/>
        </w:rPr>
      </w:pPr>
    </w:p>
    <w:p w14:paraId="32E63FBD" w14:textId="77777777" w:rsidR="005315E5" w:rsidRPr="00B55EFF" w:rsidRDefault="005315E5" w:rsidP="002A3A2E">
      <w:pPr>
        <w:rPr>
          <w:noProof/>
          <w:szCs w:val="22"/>
          <w:lang w:val="es-ES"/>
        </w:rPr>
      </w:pPr>
    </w:p>
    <w:p w14:paraId="462813D8" w14:textId="77777777" w:rsidR="005315E5" w:rsidRPr="00B55EFF" w:rsidRDefault="005315E5"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8.</w:t>
      </w:r>
      <w:r w:rsidRPr="00B55EFF">
        <w:rPr>
          <w:b/>
          <w:noProof/>
          <w:szCs w:val="22"/>
          <w:lang w:val="es-ES"/>
        </w:rPr>
        <w:tab/>
      </w:r>
      <w:r w:rsidR="006B7E1A" w:rsidRPr="00B55EFF">
        <w:rPr>
          <w:b/>
          <w:noProof/>
          <w:szCs w:val="22"/>
          <w:lang w:val="es-ES"/>
        </w:rPr>
        <w:t>FECHA DE CADUCIDAD</w:t>
      </w:r>
    </w:p>
    <w:p w14:paraId="0A8E2BAD" w14:textId="77777777" w:rsidR="005A0E77" w:rsidRPr="00B55EFF" w:rsidRDefault="005A0E77" w:rsidP="002A3A2E">
      <w:pPr>
        <w:keepNext/>
        <w:keepLines/>
        <w:tabs>
          <w:tab w:val="clear" w:pos="567"/>
        </w:tabs>
        <w:spacing w:line="240" w:lineRule="auto"/>
        <w:rPr>
          <w:noProof/>
          <w:szCs w:val="22"/>
          <w:lang w:val="es-ES"/>
        </w:rPr>
      </w:pPr>
    </w:p>
    <w:p w14:paraId="0B2E3609" w14:textId="77777777" w:rsidR="005315E5" w:rsidRPr="00B55EFF" w:rsidRDefault="006B7E1A" w:rsidP="002A3A2E">
      <w:pPr>
        <w:keepNext/>
        <w:keepLines/>
        <w:tabs>
          <w:tab w:val="clear" w:pos="567"/>
        </w:tabs>
        <w:spacing w:line="240" w:lineRule="auto"/>
        <w:rPr>
          <w:noProof/>
          <w:szCs w:val="22"/>
          <w:lang w:val="es-ES"/>
        </w:rPr>
      </w:pPr>
      <w:r w:rsidRPr="00B55EFF">
        <w:rPr>
          <w:noProof/>
          <w:szCs w:val="22"/>
          <w:lang w:val="es-ES"/>
        </w:rPr>
        <w:t>EXP</w:t>
      </w:r>
    </w:p>
    <w:p w14:paraId="06DBB4DD" w14:textId="77777777" w:rsidR="005315E5" w:rsidRPr="00B55EFF" w:rsidRDefault="005315E5" w:rsidP="002A3A2E">
      <w:pPr>
        <w:keepNext/>
        <w:keepLines/>
        <w:tabs>
          <w:tab w:val="clear" w:pos="567"/>
        </w:tabs>
        <w:spacing w:line="240" w:lineRule="auto"/>
        <w:rPr>
          <w:noProof/>
          <w:szCs w:val="22"/>
          <w:lang w:val="es-ES"/>
        </w:rPr>
      </w:pPr>
    </w:p>
    <w:p w14:paraId="35B6419A" w14:textId="77777777" w:rsidR="005A0E77" w:rsidRPr="00B55EFF" w:rsidRDefault="005A0E77" w:rsidP="002A3A2E">
      <w:pPr>
        <w:rPr>
          <w:noProof/>
          <w:szCs w:val="22"/>
          <w:lang w:val="es-ES"/>
        </w:rPr>
      </w:pPr>
    </w:p>
    <w:p w14:paraId="2BFF7714" w14:textId="77777777" w:rsidR="005315E5" w:rsidRPr="00B55EFF" w:rsidRDefault="005315E5"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9.</w:t>
      </w:r>
      <w:r w:rsidRPr="00B55EFF">
        <w:rPr>
          <w:b/>
          <w:noProof/>
          <w:szCs w:val="22"/>
          <w:lang w:val="es-ES"/>
        </w:rPr>
        <w:tab/>
      </w:r>
      <w:r w:rsidR="006B7E1A" w:rsidRPr="00B55EFF">
        <w:rPr>
          <w:b/>
          <w:noProof/>
          <w:szCs w:val="22"/>
          <w:lang w:val="es-ES"/>
        </w:rPr>
        <w:t>CONDICIONES ESPECIALES DE CONSERVACIÓN</w:t>
      </w:r>
    </w:p>
    <w:p w14:paraId="028814B5" w14:textId="77777777" w:rsidR="005A0E77" w:rsidRPr="00B55EFF" w:rsidRDefault="005A0E77" w:rsidP="002A3A2E">
      <w:pPr>
        <w:pStyle w:val="GlobalBayerBodyText"/>
        <w:keepNext/>
        <w:keepLines/>
        <w:spacing w:before="0" w:after="0"/>
        <w:rPr>
          <w:rFonts w:ascii="Times New Roman" w:hAnsi="Times New Roman"/>
          <w:noProof/>
          <w:sz w:val="22"/>
          <w:szCs w:val="22"/>
          <w:lang w:val="es-ES"/>
        </w:rPr>
      </w:pPr>
    </w:p>
    <w:p w14:paraId="398F2072" w14:textId="77777777" w:rsidR="005315E5" w:rsidRPr="00B55EFF" w:rsidRDefault="006B7E1A" w:rsidP="002A3A2E">
      <w:pPr>
        <w:pStyle w:val="GlobalBayerBodyText"/>
        <w:keepNext/>
        <w:keepLines/>
        <w:spacing w:before="0" w:after="0"/>
        <w:rPr>
          <w:rFonts w:ascii="Times New Roman" w:hAnsi="Times New Roman"/>
          <w:sz w:val="22"/>
          <w:szCs w:val="22"/>
          <w:lang w:val="es-ES" w:eastAsia="en-US"/>
        </w:rPr>
      </w:pPr>
      <w:r w:rsidRPr="00B55EFF">
        <w:rPr>
          <w:rFonts w:ascii="Times New Roman" w:hAnsi="Times New Roman"/>
          <w:noProof/>
          <w:sz w:val="22"/>
          <w:szCs w:val="22"/>
          <w:lang w:val="es-ES"/>
        </w:rPr>
        <w:t>Conservar en nevera.</w:t>
      </w:r>
    </w:p>
    <w:p w14:paraId="42DC9433" w14:textId="77777777" w:rsidR="005315E5" w:rsidRPr="00B55EFF" w:rsidRDefault="006B7E1A" w:rsidP="002A3A2E">
      <w:pPr>
        <w:keepNext/>
        <w:keepLines/>
        <w:tabs>
          <w:tab w:val="clear" w:pos="567"/>
        </w:tabs>
        <w:spacing w:line="240" w:lineRule="auto"/>
        <w:rPr>
          <w:noProof/>
          <w:szCs w:val="22"/>
          <w:lang w:val="es-ES"/>
        </w:rPr>
      </w:pPr>
      <w:r w:rsidRPr="00B55EFF">
        <w:rPr>
          <w:noProof/>
          <w:szCs w:val="22"/>
          <w:lang w:val="es-ES"/>
        </w:rPr>
        <w:t>No congelar.</w:t>
      </w:r>
    </w:p>
    <w:p w14:paraId="232E50C1" w14:textId="77777777" w:rsidR="005315E5" w:rsidRPr="00B55EFF" w:rsidRDefault="006B7E1A" w:rsidP="002A3A2E">
      <w:pPr>
        <w:keepNext/>
        <w:keepLines/>
        <w:tabs>
          <w:tab w:val="clear" w:pos="567"/>
        </w:tabs>
        <w:spacing w:line="240" w:lineRule="auto"/>
        <w:rPr>
          <w:noProof/>
          <w:szCs w:val="22"/>
          <w:lang w:val="es-ES"/>
        </w:rPr>
      </w:pPr>
      <w:r w:rsidRPr="00B55EFF">
        <w:rPr>
          <w:noProof/>
          <w:szCs w:val="22"/>
          <w:lang w:val="es-ES"/>
        </w:rPr>
        <w:t xml:space="preserve">Conservar </w:t>
      </w:r>
      <w:r w:rsidR="0018245D" w:rsidRPr="00B55EFF">
        <w:rPr>
          <w:noProof/>
          <w:szCs w:val="22"/>
          <w:lang w:val="es-ES"/>
        </w:rPr>
        <w:t>en</w:t>
      </w:r>
      <w:r w:rsidRPr="00B55EFF">
        <w:rPr>
          <w:noProof/>
          <w:szCs w:val="22"/>
          <w:lang w:val="es-ES"/>
        </w:rPr>
        <w:t xml:space="preserve"> el embalaje </w:t>
      </w:r>
      <w:r w:rsidR="006A3D40" w:rsidRPr="00B55EFF">
        <w:rPr>
          <w:noProof/>
          <w:szCs w:val="22"/>
          <w:lang w:val="es-ES"/>
        </w:rPr>
        <w:t xml:space="preserve">original </w:t>
      </w:r>
      <w:r w:rsidRPr="00B55EFF">
        <w:rPr>
          <w:noProof/>
          <w:szCs w:val="22"/>
          <w:lang w:val="es-ES"/>
        </w:rPr>
        <w:t xml:space="preserve">para </w:t>
      </w:r>
      <w:r w:rsidR="00444B49" w:rsidRPr="00B55EFF">
        <w:rPr>
          <w:noProof/>
          <w:szCs w:val="22"/>
          <w:lang w:val="es-ES"/>
        </w:rPr>
        <w:t xml:space="preserve">protegerlo </w:t>
      </w:r>
      <w:r w:rsidRPr="00B55EFF">
        <w:rPr>
          <w:noProof/>
          <w:szCs w:val="22"/>
          <w:lang w:val="es-ES"/>
        </w:rPr>
        <w:t>de la luz.</w:t>
      </w:r>
    </w:p>
    <w:p w14:paraId="42DCC8FD" w14:textId="77777777" w:rsidR="005315E5" w:rsidRPr="00B55EFF" w:rsidRDefault="005315E5" w:rsidP="002A3A2E">
      <w:pPr>
        <w:keepNext/>
        <w:keepLines/>
        <w:tabs>
          <w:tab w:val="clear" w:pos="567"/>
        </w:tabs>
        <w:spacing w:line="240" w:lineRule="auto"/>
        <w:rPr>
          <w:noProof/>
          <w:szCs w:val="22"/>
          <w:lang w:val="es-ES"/>
        </w:rPr>
      </w:pPr>
    </w:p>
    <w:p w14:paraId="3EA41E5E" w14:textId="77777777" w:rsidR="005A0E77" w:rsidRPr="00B55EFF" w:rsidRDefault="005A0E77" w:rsidP="002A3A2E">
      <w:pPr>
        <w:rPr>
          <w:noProof/>
          <w:szCs w:val="22"/>
          <w:lang w:val="es-ES"/>
        </w:rPr>
      </w:pPr>
    </w:p>
    <w:p w14:paraId="392DD64A" w14:textId="77777777" w:rsidR="005315E5" w:rsidRPr="00B55EFF" w:rsidRDefault="005315E5"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es-ES"/>
        </w:rPr>
      </w:pPr>
      <w:r w:rsidRPr="00B55EFF">
        <w:rPr>
          <w:b/>
          <w:noProof/>
          <w:szCs w:val="22"/>
          <w:lang w:val="es-ES"/>
        </w:rPr>
        <w:t>10.</w:t>
      </w:r>
      <w:r w:rsidRPr="00B55EFF">
        <w:rPr>
          <w:b/>
          <w:noProof/>
          <w:szCs w:val="22"/>
          <w:lang w:val="es-ES"/>
        </w:rPr>
        <w:tab/>
      </w:r>
      <w:r w:rsidR="006B7E1A" w:rsidRPr="00B55EFF">
        <w:rPr>
          <w:b/>
          <w:noProof/>
          <w:szCs w:val="22"/>
          <w:lang w:val="es-ES"/>
        </w:rPr>
        <w:t>PRECAUCIONES ESPECIALES DE ELIMINACIÓN DEL MEDICAMENTO NO UTILIZADO Y DE LOS MATERIALES DERIVADOS DE SU USO</w:t>
      </w:r>
      <w:r w:rsidR="00F859C6" w:rsidRPr="00B55EFF">
        <w:rPr>
          <w:b/>
          <w:noProof/>
          <w:szCs w:val="22"/>
          <w:lang w:val="es-ES"/>
        </w:rPr>
        <w:t>,</w:t>
      </w:r>
      <w:r w:rsidR="006B7E1A" w:rsidRPr="00B55EFF">
        <w:rPr>
          <w:b/>
          <w:noProof/>
          <w:szCs w:val="22"/>
          <w:lang w:val="es-ES"/>
        </w:rPr>
        <w:t xml:space="preserve"> CUANDO CORRESPONDA</w:t>
      </w:r>
    </w:p>
    <w:p w14:paraId="2E829C11" w14:textId="77777777" w:rsidR="005315E5" w:rsidRPr="00B55EFF" w:rsidRDefault="005315E5" w:rsidP="002A3A2E">
      <w:pPr>
        <w:keepNext/>
        <w:keepLines/>
        <w:tabs>
          <w:tab w:val="clear" w:pos="567"/>
        </w:tabs>
        <w:spacing w:line="240" w:lineRule="auto"/>
        <w:rPr>
          <w:noProof/>
          <w:szCs w:val="22"/>
          <w:lang w:val="es-ES"/>
        </w:rPr>
      </w:pPr>
    </w:p>
    <w:p w14:paraId="63AA0114" w14:textId="77777777" w:rsidR="005315E5" w:rsidRPr="00B55EFF" w:rsidRDefault="005315E5" w:rsidP="002A3A2E">
      <w:pPr>
        <w:rPr>
          <w:noProof/>
          <w:szCs w:val="22"/>
          <w:lang w:val="es-ES"/>
        </w:rPr>
      </w:pPr>
    </w:p>
    <w:p w14:paraId="0BF8525B" w14:textId="77777777" w:rsidR="005315E5" w:rsidRPr="00B55EFF" w:rsidRDefault="005315E5"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es-ES"/>
        </w:rPr>
      </w:pPr>
      <w:r w:rsidRPr="00B55EFF">
        <w:rPr>
          <w:b/>
          <w:noProof/>
          <w:szCs w:val="22"/>
          <w:lang w:val="es-ES"/>
        </w:rPr>
        <w:t>11.</w:t>
      </w:r>
      <w:r w:rsidRPr="00B55EFF">
        <w:rPr>
          <w:b/>
          <w:noProof/>
          <w:szCs w:val="22"/>
          <w:lang w:val="es-ES"/>
        </w:rPr>
        <w:tab/>
      </w:r>
      <w:r w:rsidR="006B7E1A" w:rsidRPr="00B55EFF">
        <w:rPr>
          <w:b/>
          <w:noProof/>
          <w:szCs w:val="22"/>
          <w:lang w:val="es-ES"/>
        </w:rPr>
        <w:t>NOMBRE Y DIRECCIÓN DEL TITULAR DE LA AUTORIZACIÓN DE COMERCIALIZACIÓN</w:t>
      </w:r>
    </w:p>
    <w:p w14:paraId="507C2AB9" w14:textId="77777777" w:rsidR="005315E5" w:rsidRPr="00B55EFF" w:rsidRDefault="005315E5" w:rsidP="002A3A2E">
      <w:pPr>
        <w:keepNext/>
        <w:keepLines/>
        <w:tabs>
          <w:tab w:val="clear" w:pos="567"/>
        </w:tabs>
        <w:spacing w:line="240" w:lineRule="auto"/>
        <w:rPr>
          <w:i/>
          <w:noProof/>
          <w:szCs w:val="22"/>
          <w:lang w:val="es-ES"/>
        </w:rPr>
      </w:pPr>
    </w:p>
    <w:p w14:paraId="467FE7DA" w14:textId="77777777" w:rsidR="00294747" w:rsidRPr="00B55EFF" w:rsidRDefault="00294747" w:rsidP="002A3A2E">
      <w:pPr>
        <w:tabs>
          <w:tab w:val="clear" w:pos="567"/>
        </w:tabs>
        <w:spacing w:line="240" w:lineRule="auto"/>
        <w:rPr>
          <w:szCs w:val="22"/>
          <w:highlight w:val="lightGray"/>
          <w:lang w:val="es-ES"/>
        </w:rPr>
      </w:pPr>
      <w:r w:rsidRPr="00B55EFF">
        <w:rPr>
          <w:szCs w:val="22"/>
          <w:highlight w:val="lightGray"/>
          <w:lang w:val="es-ES"/>
        </w:rPr>
        <w:t>Bayer AG</w:t>
      </w:r>
    </w:p>
    <w:p w14:paraId="33EE7E92" w14:textId="77777777" w:rsidR="005315E5" w:rsidRPr="00B55EFF" w:rsidRDefault="00294747" w:rsidP="002A3A2E">
      <w:pPr>
        <w:keepNext/>
        <w:keepLines/>
        <w:spacing w:line="240" w:lineRule="auto"/>
        <w:rPr>
          <w:szCs w:val="22"/>
          <w:highlight w:val="lightGray"/>
          <w:lang w:val="es-ES"/>
        </w:rPr>
      </w:pPr>
      <w:r w:rsidRPr="00B55EFF">
        <w:rPr>
          <w:szCs w:val="22"/>
          <w:highlight w:val="lightGray"/>
          <w:lang w:val="es-ES"/>
        </w:rPr>
        <w:t>51368 Leverkusen</w:t>
      </w:r>
    </w:p>
    <w:p w14:paraId="5F7A81DA" w14:textId="77777777" w:rsidR="005315E5" w:rsidRPr="00B55EFF" w:rsidRDefault="006B7E1A" w:rsidP="002A3A2E">
      <w:pPr>
        <w:keepNext/>
        <w:keepLines/>
        <w:tabs>
          <w:tab w:val="clear" w:pos="567"/>
        </w:tabs>
        <w:spacing w:line="240" w:lineRule="auto"/>
        <w:rPr>
          <w:noProof/>
          <w:szCs w:val="22"/>
          <w:lang w:val="es-ES"/>
        </w:rPr>
      </w:pPr>
      <w:r w:rsidRPr="00B55EFF">
        <w:rPr>
          <w:noProof/>
          <w:szCs w:val="22"/>
          <w:highlight w:val="lightGray"/>
          <w:lang w:val="es-ES"/>
        </w:rPr>
        <w:t>Alemania</w:t>
      </w:r>
    </w:p>
    <w:p w14:paraId="79D467BA" w14:textId="77777777" w:rsidR="005315E5" w:rsidRPr="00B55EFF" w:rsidRDefault="005315E5" w:rsidP="002A3A2E">
      <w:pPr>
        <w:keepNext/>
        <w:keepLines/>
        <w:tabs>
          <w:tab w:val="clear" w:pos="567"/>
        </w:tabs>
        <w:spacing w:line="240" w:lineRule="auto"/>
        <w:rPr>
          <w:noProof/>
          <w:szCs w:val="22"/>
          <w:lang w:val="es-ES"/>
        </w:rPr>
      </w:pPr>
    </w:p>
    <w:p w14:paraId="649C3B1C" w14:textId="77777777" w:rsidR="005A0E77" w:rsidRPr="00B55EFF" w:rsidRDefault="005A0E77" w:rsidP="002A3A2E">
      <w:pPr>
        <w:rPr>
          <w:noProof/>
          <w:szCs w:val="22"/>
          <w:lang w:val="es-ES"/>
        </w:rPr>
      </w:pPr>
    </w:p>
    <w:p w14:paraId="58949AC8" w14:textId="77777777" w:rsidR="005315E5" w:rsidRPr="00B55EFF" w:rsidRDefault="005315E5"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12.</w:t>
      </w:r>
      <w:r w:rsidRPr="00B55EFF">
        <w:rPr>
          <w:b/>
          <w:noProof/>
          <w:szCs w:val="22"/>
          <w:lang w:val="es-ES"/>
        </w:rPr>
        <w:tab/>
      </w:r>
      <w:r w:rsidR="006B7E1A" w:rsidRPr="00B55EFF">
        <w:rPr>
          <w:b/>
          <w:noProof/>
          <w:szCs w:val="22"/>
          <w:lang w:val="es-ES"/>
        </w:rPr>
        <w:t>NÚMERO(S) DE AUTORIZACIÓN DE COMERCIALIZACIÓN</w:t>
      </w:r>
    </w:p>
    <w:p w14:paraId="5802BCED" w14:textId="77777777" w:rsidR="005315E5" w:rsidRPr="00B55EFF" w:rsidRDefault="005315E5" w:rsidP="002A3A2E">
      <w:pPr>
        <w:keepNext/>
        <w:keepLines/>
        <w:tabs>
          <w:tab w:val="clear" w:pos="567"/>
        </w:tabs>
        <w:spacing w:line="240" w:lineRule="auto"/>
        <w:rPr>
          <w:noProof/>
          <w:szCs w:val="22"/>
          <w:lang w:val="es-ES"/>
        </w:rPr>
      </w:pPr>
    </w:p>
    <w:p w14:paraId="7C16BADE" w14:textId="77777777" w:rsidR="00A726FF" w:rsidRPr="00B55EFF" w:rsidRDefault="00A726FF" w:rsidP="002A3A2E">
      <w:pPr>
        <w:keepNext/>
        <w:keepLines/>
        <w:tabs>
          <w:tab w:val="clear" w:pos="567"/>
        </w:tabs>
        <w:spacing w:line="240" w:lineRule="auto"/>
        <w:rPr>
          <w:noProof/>
          <w:szCs w:val="22"/>
          <w:lang w:val="es-ES"/>
        </w:rPr>
      </w:pPr>
      <w:r w:rsidRPr="00B55EFF">
        <w:rPr>
          <w:szCs w:val="22"/>
          <w:lang w:val="es-ES"/>
        </w:rPr>
        <w:t>EU/1/12/797/001</w:t>
      </w:r>
    </w:p>
    <w:p w14:paraId="0F0BD0A3" w14:textId="77777777" w:rsidR="005315E5" w:rsidRPr="00B55EFF" w:rsidRDefault="005315E5" w:rsidP="002A3A2E">
      <w:pPr>
        <w:keepNext/>
        <w:keepLines/>
        <w:tabs>
          <w:tab w:val="clear" w:pos="567"/>
        </w:tabs>
        <w:spacing w:line="240" w:lineRule="auto"/>
        <w:rPr>
          <w:noProof/>
          <w:szCs w:val="22"/>
          <w:lang w:val="es-ES"/>
        </w:rPr>
      </w:pPr>
    </w:p>
    <w:p w14:paraId="534FA59A" w14:textId="77777777" w:rsidR="005315E5" w:rsidRPr="00B55EFF" w:rsidRDefault="005315E5" w:rsidP="002A3A2E">
      <w:pPr>
        <w:rPr>
          <w:noProof/>
          <w:szCs w:val="22"/>
          <w:lang w:val="es-ES"/>
        </w:rPr>
      </w:pPr>
    </w:p>
    <w:p w14:paraId="3190DB1D" w14:textId="77777777" w:rsidR="005315E5" w:rsidRPr="00B55EFF" w:rsidRDefault="005315E5"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13.</w:t>
      </w:r>
      <w:r w:rsidRPr="00B55EFF">
        <w:rPr>
          <w:b/>
          <w:noProof/>
          <w:szCs w:val="22"/>
          <w:lang w:val="es-ES"/>
        </w:rPr>
        <w:tab/>
      </w:r>
      <w:r w:rsidR="006B7E1A" w:rsidRPr="00B55EFF">
        <w:rPr>
          <w:b/>
          <w:noProof/>
          <w:szCs w:val="22"/>
          <w:lang w:val="es-ES"/>
        </w:rPr>
        <w:t>NÚMERO DE LOTE</w:t>
      </w:r>
    </w:p>
    <w:p w14:paraId="1D32BD08" w14:textId="77777777" w:rsidR="005315E5" w:rsidRPr="00B55EFF" w:rsidRDefault="005315E5" w:rsidP="002A3A2E">
      <w:pPr>
        <w:keepNext/>
        <w:keepLines/>
        <w:tabs>
          <w:tab w:val="clear" w:pos="567"/>
        </w:tabs>
        <w:spacing w:line="240" w:lineRule="auto"/>
        <w:rPr>
          <w:noProof/>
          <w:szCs w:val="22"/>
          <w:lang w:val="es-ES"/>
        </w:rPr>
      </w:pPr>
    </w:p>
    <w:p w14:paraId="3E8A990C" w14:textId="77777777" w:rsidR="005315E5" w:rsidRPr="00B55EFF" w:rsidRDefault="00AB7D2E" w:rsidP="002A3A2E">
      <w:pPr>
        <w:keepNext/>
        <w:keepLines/>
        <w:tabs>
          <w:tab w:val="clear" w:pos="567"/>
        </w:tabs>
        <w:spacing w:line="240" w:lineRule="auto"/>
        <w:rPr>
          <w:noProof/>
          <w:szCs w:val="22"/>
          <w:lang w:val="es-ES"/>
        </w:rPr>
      </w:pPr>
      <w:r w:rsidRPr="00B55EFF">
        <w:rPr>
          <w:noProof/>
          <w:szCs w:val="22"/>
          <w:lang w:val="es-ES"/>
        </w:rPr>
        <w:t>Lot</w:t>
      </w:r>
    </w:p>
    <w:p w14:paraId="661E4397" w14:textId="77777777" w:rsidR="005315E5" w:rsidRPr="00B55EFF" w:rsidRDefault="005315E5" w:rsidP="002A3A2E">
      <w:pPr>
        <w:keepNext/>
        <w:keepLines/>
        <w:tabs>
          <w:tab w:val="clear" w:pos="567"/>
        </w:tabs>
        <w:spacing w:line="240" w:lineRule="auto"/>
        <w:rPr>
          <w:noProof/>
          <w:szCs w:val="22"/>
          <w:lang w:val="es-ES"/>
        </w:rPr>
      </w:pPr>
    </w:p>
    <w:p w14:paraId="3213D6B7" w14:textId="77777777" w:rsidR="005315E5" w:rsidRPr="00B55EFF" w:rsidRDefault="005315E5" w:rsidP="002A3A2E">
      <w:pPr>
        <w:rPr>
          <w:noProof/>
          <w:szCs w:val="22"/>
          <w:lang w:val="es-ES"/>
        </w:rPr>
      </w:pPr>
    </w:p>
    <w:p w14:paraId="3E2102AC" w14:textId="77777777" w:rsidR="005315E5" w:rsidRPr="00B55EFF" w:rsidRDefault="005315E5"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14.</w:t>
      </w:r>
      <w:r w:rsidRPr="00B55EFF">
        <w:rPr>
          <w:b/>
          <w:noProof/>
          <w:szCs w:val="22"/>
          <w:lang w:val="es-ES"/>
        </w:rPr>
        <w:tab/>
      </w:r>
      <w:r w:rsidR="006B7E1A" w:rsidRPr="00B55EFF">
        <w:rPr>
          <w:b/>
          <w:noProof/>
          <w:szCs w:val="22"/>
          <w:lang w:val="es-ES"/>
        </w:rPr>
        <w:t>CONDICIONES GENERALES DE DISPENSACIÓN</w:t>
      </w:r>
    </w:p>
    <w:p w14:paraId="1370524F" w14:textId="77777777" w:rsidR="005315E5" w:rsidRPr="00B55EFF" w:rsidRDefault="005315E5" w:rsidP="002A3A2E">
      <w:pPr>
        <w:keepNext/>
        <w:keepLines/>
        <w:tabs>
          <w:tab w:val="clear" w:pos="567"/>
        </w:tabs>
        <w:spacing w:line="240" w:lineRule="auto"/>
        <w:rPr>
          <w:noProof/>
          <w:szCs w:val="22"/>
          <w:lang w:val="es-ES"/>
        </w:rPr>
      </w:pPr>
    </w:p>
    <w:p w14:paraId="571261A9" w14:textId="77777777" w:rsidR="0021410C" w:rsidRPr="00B55EFF" w:rsidRDefault="0021410C" w:rsidP="002A3A2E">
      <w:pPr>
        <w:rPr>
          <w:noProof/>
          <w:szCs w:val="22"/>
          <w:lang w:val="es-ES"/>
        </w:rPr>
      </w:pPr>
    </w:p>
    <w:p w14:paraId="77397CBD" w14:textId="77777777" w:rsidR="005315E5" w:rsidRPr="00B55EFF" w:rsidRDefault="005315E5"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15.</w:t>
      </w:r>
      <w:r w:rsidRPr="00B55EFF">
        <w:rPr>
          <w:b/>
          <w:noProof/>
          <w:szCs w:val="22"/>
          <w:lang w:val="es-ES"/>
        </w:rPr>
        <w:tab/>
      </w:r>
      <w:r w:rsidR="006B7E1A" w:rsidRPr="00B55EFF">
        <w:rPr>
          <w:b/>
          <w:noProof/>
          <w:szCs w:val="22"/>
          <w:lang w:val="es-ES"/>
        </w:rPr>
        <w:t>INSTRUCCIONES DE USO</w:t>
      </w:r>
    </w:p>
    <w:p w14:paraId="73735186" w14:textId="77777777" w:rsidR="0021410C" w:rsidRPr="00B55EFF" w:rsidRDefault="0021410C" w:rsidP="002A3A2E">
      <w:pPr>
        <w:keepNext/>
        <w:keepLines/>
        <w:tabs>
          <w:tab w:val="clear" w:pos="567"/>
        </w:tabs>
        <w:spacing w:line="240" w:lineRule="auto"/>
        <w:rPr>
          <w:i/>
          <w:noProof/>
          <w:szCs w:val="22"/>
          <w:lang w:val="es-ES"/>
        </w:rPr>
      </w:pPr>
    </w:p>
    <w:p w14:paraId="2A0B6D0E" w14:textId="77777777" w:rsidR="005315E5" w:rsidRPr="00B55EFF" w:rsidRDefault="005315E5" w:rsidP="002A3A2E">
      <w:pPr>
        <w:rPr>
          <w:noProof/>
          <w:szCs w:val="22"/>
          <w:lang w:val="es-ES"/>
        </w:rPr>
      </w:pPr>
    </w:p>
    <w:p w14:paraId="136370CE" w14:textId="77777777" w:rsidR="005315E5" w:rsidRPr="00B55EFF" w:rsidRDefault="005315E5"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i/>
          <w:noProof/>
          <w:szCs w:val="22"/>
          <w:lang w:val="es-ES"/>
        </w:rPr>
      </w:pPr>
      <w:r w:rsidRPr="00B55EFF">
        <w:rPr>
          <w:b/>
          <w:noProof/>
          <w:szCs w:val="22"/>
          <w:lang w:val="es-ES"/>
        </w:rPr>
        <w:t>16.</w:t>
      </w:r>
      <w:r w:rsidRPr="00B55EFF">
        <w:rPr>
          <w:b/>
          <w:noProof/>
          <w:szCs w:val="22"/>
          <w:lang w:val="es-ES"/>
        </w:rPr>
        <w:tab/>
      </w:r>
      <w:r w:rsidR="006B7E1A" w:rsidRPr="00B55EFF">
        <w:rPr>
          <w:b/>
          <w:noProof/>
          <w:szCs w:val="22"/>
          <w:lang w:val="es-ES"/>
        </w:rPr>
        <w:t>INFORMACIÓN EN BRAILLE</w:t>
      </w:r>
    </w:p>
    <w:p w14:paraId="68EB4395" w14:textId="77777777" w:rsidR="005315E5" w:rsidRPr="00B55EFF" w:rsidRDefault="005315E5" w:rsidP="002A3A2E">
      <w:pPr>
        <w:keepNext/>
        <w:keepLines/>
        <w:tabs>
          <w:tab w:val="clear" w:pos="567"/>
        </w:tabs>
        <w:spacing w:line="240" w:lineRule="auto"/>
        <w:rPr>
          <w:i/>
          <w:noProof/>
          <w:szCs w:val="22"/>
          <w:lang w:val="es-ES"/>
        </w:rPr>
      </w:pPr>
    </w:p>
    <w:p w14:paraId="248CA68A" w14:textId="77777777" w:rsidR="005315E5" w:rsidRPr="00B55EFF" w:rsidRDefault="005315E5" w:rsidP="002A3A2E">
      <w:pPr>
        <w:keepNext/>
        <w:keepLines/>
        <w:tabs>
          <w:tab w:val="clear" w:pos="567"/>
        </w:tabs>
        <w:spacing w:line="240" w:lineRule="auto"/>
        <w:rPr>
          <w:noProof/>
          <w:szCs w:val="22"/>
          <w:lang w:val="es-ES"/>
        </w:rPr>
      </w:pPr>
    </w:p>
    <w:p w14:paraId="42DDB5D4" w14:textId="77777777" w:rsidR="005315E5" w:rsidRPr="00B55EFF" w:rsidRDefault="005315E5" w:rsidP="00E14B12">
      <w:pPr>
        <w:keepNext/>
        <w:keepLines/>
        <w:pBdr>
          <w:top w:val="single" w:sz="4" w:space="1" w:color="auto"/>
          <w:left w:val="single" w:sz="4" w:space="4" w:color="auto"/>
          <w:bottom w:val="single" w:sz="4" w:space="1" w:color="auto"/>
          <w:right w:val="single" w:sz="4" w:space="4" w:color="auto"/>
        </w:pBdr>
        <w:tabs>
          <w:tab w:val="clear" w:pos="567"/>
        </w:tabs>
        <w:spacing w:line="240" w:lineRule="auto"/>
        <w:outlineLvl w:val="1"/>
        <w:rPr>
          <w:b/>
          <w:noProof/>
          <w:szCs w:val="22"/>
          <w:lang w:val="es-ES"/>
        </w:rPr>
      </w:pPr>
      <w:r w:rsidRPr="00B55EFF">
        <w:rPr>
          <w:b/>
          <w:noProof/>
          <w:szCs w:val="22"/>
          <w:u w:val="single"/>
          <w:lang w:val="es-ES"/>
        </w:rPr>
        <w:br w:type="page"/>
      </w:r>
      <w:r w:rsidR="006B7E1A" w:rsidRPr="00B55EFF">
        <w:rPr>
          <w:b/>
          <w:noProof/>
          <w:szCs w:val="22"/>
          <w:lang w:val="es-ES"/>
        </w:rPr>
        <w:t>INFORMACIÓN MÍNIMA QUE DEBE INCLUIRSE EN PEQUEÑOS ACONDICIONAMIENTOS PRIMARIOS</w:t>
      </w:r>
    </w:p>
    <w:p w14:paraId="4E955A9C" w14:textId="77777777" w:rsidR="005315E5" w:rsidRPr="00B55EFF" w:rsidRDefault="00EE0B99"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es-ES"/>
        </w:rPr>
      </w:pPr>
      <w:r w:rsidRPr="00B55EFF">
        <w:rPr>
          <w:b/>
          <w:noProof/>
          <w:szCs w:val="22"/>
          <w:lang w:val="es-ES"/>
        </w:rPr>
        <w:t>ETIQUETA</w:t>
      </w:r>
    </w:p>
    <w:p w14:paraId="52C1EF48" w14:textId="77777777" w:rsidR="005315E5" w:rsidRPr="00B55EFF" w:rsidRDefault="006B7E1A" w:rsidP="00E14B12">
      <w:pPr>
        <w:keepNext/>
        <w:keepLines/>
        <w:pBdr>
          <w:top w:val="single" w:sz="4" w:space="1" w:color="auto"/>
          <w:left w:val="single" w:sz="4" w:space="4" w:color="auto"/>
          <w:bottom w:val="single" w:sz="4" w:space="1" w:color="auto"/>
          <w:right w:val="single" w:sz="4" w:space="4" w:color="auto"/>
        </w:pBdr>
        <w:tabs>
          <w:tab w:val="clear" w:pos="567"/>
        </w:tabs>
        <w:spacing w:line="240" w:lineRule="auto"/>
        <w:outlineLvl w:val="4"/>
        <w:rPr>
          <w:b/>
          <w:noProof/>
          <w:szCs w:val="22"/>
          <w:lang w:val="es-ES"/>
        </w:rPr>
      </w:pPr>
      <w:r w:rsidRPr="00B55EFF">
        <w:rPr>
          <w:b/>
          <w:noProof/>
          <w:szCs w:val="22"/>
          <w:lang w:val="es-ES"/>
        </w:rPr>
        <w:t>Jeringa precargada</w:t>
      </w:r>
    </w:p>
    <w:p w14:paraId="75058A79" w14:textId="77777777" w:rsidR="005315E5" w:rsidRPr="00B55EFF" w:rsidRDefault="005315E5" w:rsidP="002A3A2E">
      <w:pPr>
        <w:keepNext/>
        <w:keepLines/>
        <w:tabs>
          <w:tab w:val="clear" w:pos="567"/>
        </w:tabs>
        <w:spacing w:line="240" w:lineRule="auto"/>
        <w:rPr>
          <w:noProof/>
          <w:szCs w:val="22"/>
          <w:lang w:val="es-ES"/>
        </w:rPr>
      </w:pPr>
    </w:p>
    <w:p w14:paraId="709E44AE" w14:textId="77777777" w:rsidR="005315E5" w:rsidRPr="00B55EFF" w:rsidRDefault="005315E5" w:rsidP="002A3A2E">
      <w:pPr>
        <w:keepNext/>
        <w:keepLines/>
        <w:tabs>
          <w:tab w:val="clear" w:pos="567"/>
        </w:tabs>
        <w:spacing w:line="240" w:lineRule="auto"/>
        <w:rPr>
          <w:noProof/>
          <w:szCs w:val="22"/>
          <w:lang w:val="es-ES"/>
        </w:rPr>
      </w:pPr>
    </w:p>
    <w:p w14:paraId="02BDC9D1" w14:textId="77777777" w:rsidR="005315E5" w:rsidRPr="00B55EFF" w:rsidRDefault="005315E5"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es-ES"/>
        </w:rPr>
      </w:pPr>
      <w:r w:rsidRPr="00B55EFF">
        <w:rPr>
          <w:b/>
          <w:noProof/>
          <w:szCs w:val="22"/>
          <w:lang w:val="es-ES"/>
        </w:rPr>
        <w:t>1.</w:t>
      </w:r>
      <w:r w:rsidRPr="00B55EFF">
        <w:rPr>
          <w:b/>
          <w:noProof/>
          <w:szCs w:val="22"/>
          <w:lang w:val="es-ES"/>
        </w:rPr>
        <w:tab/>
      </w:r>
      <w:r w:rsidR="006B7E1A" w:rsidRPr="00B55EFF">
        <w:rPr>
          <w:b/>
          <w:noProof/>
          <w:szCs w:val="22"/>
          <w:lang w:val="es-ES"/>
        </w:rPr>
        <w:t>NOMBRE DEL MEDICAMENTO Y VÍA DE ADMINISTRACIÓN</w:t>
      </w:r>
    </w:p>
    <w:p w14:paraId="45F3FB1E" w14:textId="77777777" w:rsidR="005315E5" w:rsidRPr="00B55EFF" w:rsidRDefault="005315E5" w:rsidP="002A3A2E">
      <w:pPr>
        <w:keepNext/>
        <w:keepLines/>
        <w:tabs>
          <w:tab w:val="clear" w:pos="567"/>
        </w:tabs>
        <w:autoSpaceDE w:val="0"/>
        <w:autoSpaceDN w:val="0"/>
        <w:adjustRightInd w:val="0"/>
        <w:spacing w:line="240" w:lineRule="auto"/>
        <w:rPr>
          <w:noProof/>
          <w:szCs w:val="22"/>
          <w:lang w:val="es-ES"/>
        </w:rPr>
      </w:pPr>
    </w:p>
    <w:p w14:paraId="3BF57D7A" w14:textId="77777777" w:rsidR="005315E5" w:rsidRPr="00B55EFF" w:rsidRDefault="002546B2" w:rsidP="002A3A2E">
      <w:pPr>
        <w:keepNext/>
        <w:keepLines/>
        <w:tabs>
          <w:tab w:val="clear" w:pos="567"/>
        </w:tabs>
        <w:autoSpaceDE w:val="0"/>
        <w:autoSpaceDN w:val="0"/>
        <w:adjustRightInd w:val="0"/>
        <w:spacing w:line="240" w:lineRule="auto"/>
        <w:rPr>
          <w:rFonts w:eastAsia="MS Mincho"/>
          <w:szCs w:val="22"/>
          <w:lang w:val="es-ES" w:eastAsia="ja-JP"/>
        </w:rPr>
      </w:pPr>
      <w:r w:rsidRPr="00B55EFF">
        <w:rPr>
          <w:szCs w:val="22"/>
          <w:lang w:val="es-ES"/>
        </w:rPr>
        <w:t xml:space="preserve">Eylea </w:t>
      </w:r>
      <w:r w:rsidR="009723DD" w:rsidRPr="00B55EFF">
        <w:rPr>
          <w:szCs w:val="22"/>
          <w:lang w:val="es-ES"/>
        </w:rPr>
        <w:t>40</w:t>
      </w:r>
      <w:r w:rsidRPr="00B55EFF">
        <w:rPr>
          <w:szCs w:val="22"/>
          <w:lang w:val="es-ES"/>
        </w:rPr>
        <w:t> mg/</w:t>
      </w:r>
      <w:r w:rsidR="006B7E1A" w:rsidRPr="00B55EFF">
        <w:rPr>
          <w:szCs w:val="22"/>
          <w:lang w:val="es-ES"/>
        </w:rPr>
        <w:t>ml inyectable</w:t>
      </w:r>
    </w:p>
    <w:p w14:paraId="53DB780D" w14:textId="77777777" w:rsidR="005315E5" w:rsidRPr="00B55EFF" w:rsidRDefault="006A3D40" w:rsidP="002A3A2E">
      <w:pPr>
        <w:keepNext/>
        <w:keepLines/>
        <w:tabs>
          <w:tab w:val="clear" w:pos="567"/>
        </w:tabs>
        <w:spacing w:line="240" w:lineRule="auto"/>
        <w:rPr>
          <w:noProof/>
          <w:szCs w:val="22"/>
          <w:lang w:val="es-ES"/>
        </w:rPr>
      </w:pPr>
      <w:r w:rsidRPr="00B55EFF">
        <w:rPr>
          <w:noProof/>
          <w:szCs w:val="22"/>
          <w:lang w:val="es-ES"/>
        </w:rPr>
        <w:t>aflibercept</w:t>
      </w:r>
    </w:p>
    <w:p w14:paraId="2599768C" w14:textId="77777777" w:rsidR="005315E5" w:rsidRPr="00B55EFF" w:rsidRDefault="006B7E1A" w:rsidP="002A3A2E">
      <w:pPr>
        <w:keepNext/>
        <w:keepLines/>
        <w:tabs>
          <w:tab w:val="clear" w:pos="567"/>
        </w:tabs>
        <w:spacing w:line="240" w:lineRule="auto"/>
        <w:rPr>
          <w:noProof/>
          <w:szCs w:val="22"/>
          <w:lang w:val="es-ES"/>
        </w:rPr>
      </w:pPr>
      <w:r w:rsidRPr="00B55EFF">
        <w:rPr>
          <w:szCs w:val="22"/>
          <w:lang w:val="es-ES"/>
        </w:rPr>
        <w:t>Vía intravítrea</w:t>
      </w:r>
    </w:p>
    <w:p w14:paraId="0B659AF3" w14:textId="77777777" w:rsidR="005315E5" w:rsidRPr="00B55EFF" w:rsidRDefault="005315E5" w:rsidP="002A3A2E">
      <w:pPr>
        <w:keepNext/>
        <w:keepLines/>
        <w:tabs>
          <w:tab w:val="clear" w:pos="567"/>
        </w:tabs>
        <w:spacing w:line="240" w:lineRule="auto"/>
        <w:rPr>
          <w:noProof/>
          <w:szCs w:val="22"/>
          <w:lang w:val="es-ES"/>
        </w:rPr>
      </w:pPr>
    </w:p>
    <w:p w14:paraId="53F617B2" w14:textId="77777777" w:rsidR="005315E5" w:rsidRPr="00B55EFF" w:rsidRDefault="005315E5" w:rsidP="002A3A2E">
      <w:pPr>
        <w:rPr>
          <w:noProof/>
          <w:szCs w:val="22"/>
          <w:lang w:val="es-ES"/>
        </w:rPr>
      </w:pPr>
    </w:p>
    <w:p w14:paraId="22F7E314" w14:textId="77777777" w:rsidR="005315E5" w:rsidRPr="00B55EFF" w:rsidRDefault="005315E5"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es-ES"/>
        </w:rPr>
      </w:pPr>
      <w:r w:rsidRPr="00B55EFF">
        <w:rPr>
          <w:b/>
          <w:noProof/>
          <w:szCs w:val="22"/>
          <w:lang w:val="es-ES"/>
        </w:rPr>
        <w:t>2.</w:t>
      </w:r>
      <w:r w:rsidRPr="00B55EFF">
        <w:rPr>
          <w:b/>
          <w:noProof/>
          <w:szCs w:val="22"/>
          <w:lang w:val="es-ES"/>
        </w:rPr>
        <w:tab/>
      </w:r>
      <w:r w:rsidR="006B7E1A" w:rsidRPr="00B55EFF">
        <w:rPr>
          <w:b/>
          <w:noProof/>
          <w:szCs w:val="22"/>
          <w:lang w:val="es-ES"/>
        </w:rPr>
        <w:t>FORMA DE ADMINISTRACIÓN</w:t>
      </w:r>
    </w:p>
    <w:p w14:paraId="1ACF40D2" w14:textId="77777777" w:rsidR="005315E5" w:rsidRPr="00B55EFF" w:rsidRDefault="005315E5" w:rsidP="002A3A2E">
      <w:pPr>
        <w:keepNext/>
        <w:keepLines/>
        <w:tabs>
          <w:tab w:val="clear" w:pos="567"/>
        </w:tabs>
        <w:spacing w:line="240" w:lineRule="auto"/>
        <w:rPr>
          <w:szCs w:val="22"/>
          <w:lang w:val="es-ES"/>
        </w:rPr>
      </w:pPr>
    </w:p>
    <w:p w14:paraId="1BF687DE" w14:textId="77777777" w:rsidR="005315E5" w:rsidRPr="00B55EFF" w:rsidRDefault="005315E5" w:rsidP="002A3A2E">
      <w:pPr>
        <w:rPr>
          <w:noProof/>
          <w:szCs w:val="22"/>
          <w:lang w:val="es-ES"/>
        </w:rPr>
      </w:pPr>
    </w:p>
    <w:p w14:paraId="5BC6FF60" w14:textId="77777777" w:rsidR="005315E5" w:rsidRPr="00B55EFF" w:rsidRDefault="005315E5"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es-ES"/>
        </w:rPr>
      </w:pPr>
      <w:r w:rsidRPr="00B55EFF">
        <w:rPr>
          <w:b/>
          <w:noProof/>
          <w:szCs w:val="22"/>
          <w:lang w:val="es-ES"/>
        </w:rPr>
        <w:t>3.</w:t>
      </w:r>
      <w:r w:rsidRPr="00B55EFF">
        <w:rPr>
          <w:b/>
          <w:noProof/>
          <w:szCs w:val="22"/>
          <w:lang w:val="es-ES"/>
        </w:rPr>
        <w:tab/>
      </w:r>
      <w:r w:rsidR="006B7E1A" w:rsidRPr="00B55EFF">
        <w:rPr>
          <w:b/>
          <w:noProof/>
          <w:szCs w:val="22"/>
          <w:lang w:val="es-ES"/>
        </w:rPr>
        <w:t>FECHA DE CADUCIDAD</w:t>
      </w:r>
    </w:p>
    <w:p w14:paraId="7C3FFAC3" w14:textId="77777777" w:rsidR="005315E5" w:rsidRPr="00B55EFF" w:rsidRDefault="005315E5" w:rsidP="002A3A2E">
      <w:pPr>
        <w:keepNext/>
        <w:keepLines/>
        <w:tabs>
          <w:tab w:val="clear" w:pos="567"/>
        </w:tabs>
        <w:spacing w:line="240" w:lineRule="auto"/>
        <w:rPr>
          <w:noProof/>
          <w:szCs w:val="22"/>
          <w:lang w:val="es-ES"/>
        </w:rPr>
      </w:pPr>
    </w:p>
    <w:p w14:paraId="3D83F277" w14:textId="77777777" w:rsidR="005315E5" w:rsidRPr="00B55EFF" w:rsidRDefault="006B7E1A" w:rsidP="002A3A2E">
      <w:pPr>
        <w:keepNext/>
        <w:keepLines/>
        <w:tabs>
          <w:tab w:val="clear" w:pos="567"/>
        </w:tabs>
        <w:spacing w:line="240" w:lineRule="auto"/>
        <w:rPr>
          <w:noProof/>
          <w:szCs w:val="22"/>
          <w:lang w:val="es-ES"/>
        </w:rPr>
      </w:pPr>
      <w:r w:rsidRPr="00B55EFF">
        <w:rPr>
          <w:noProof/>
          <w:szCs w:val="22"/>
          <w:lang w:val="es-ES"/>
        </w:rPr>
        <w:t>EXP</w:t>
      </w:r>
    </w:p>
    <w:p w14:paraId="09F9A12A" w14:textId="77777777" w:rsidR="005315E5" w:rsidRPr="00B55EFF" w:rsidRDefault="005315E5" w:rsidP="002A3A2E">
      <w:pPr>
        <w:keepNext/>
        <w:keepLines/>
        <w:tabs>
          <w:tab w:val="clear" w:pos="567"/>
        </w:tabs>
        <w:spacing w:line="240" w:lineRule="auto"/>
        <w:rPr>
          <w:noProof/>
          <w:szCs w:val="22"/>
          <w:lang w:val="es-ES"/>
        </w:rPr>
      </w:pPr>
    </w:p>
    <w:p w14:paraId="48A88B3E" w14:textId="77777777" w:rsidR="005315E5" w:rsidRPr="00B55EFF" w:rsidRDefault="005315E5" w:rsidP="002A3A2E">
      <w:pPr>
        <w:rPr>
          <w:noProof/>
          <w:szCs w:val="22"/>
          <w:lang w:val="es-ES"/>
        </w:rPr>
      </w:pPr>
    </w:p>
    <w:p w14:paraId="04F2B234" w14:textId="77777777" w:rsidR="005315E5" w:rsidRPr="00B55EFF" w:rsidRDefault="005315E5"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es-ES"/>
        </w:rPr>
      </w:pPr>
      <w:r w:rsidRPr="00B55EFF">
        <w:rPr>
          <w:b/>
          <w:noProof/>
          <w:szCs w:val="22"/>
          <w:lang w:val="es-ES"/>
        </w:rPr>
        <w:t>4.</w:t>
      </w:r>
      <w:r w:rsidRPr="00B55EFF">
        <w:rPr>
          <w:b/>
          <w:noProof/>
          <w:szCs w:val="22"/>
          <w:lang w:val="es-ES"/>
        </w:rPr>
        <w:tab/>
      </w:r>
      <w:r w:rsidR="006B7E1A" w:rsidRPr="00B55EFF">
        <w:rPr>
          <w:b/>
          <w:noProof/>
          <w:szCs w:val="22"/>
          <w:lang w:val="es-ES"/>
        </w:rPr>
        <w:t>NÚMERO DE LOTE</w:t>
      </w:r>
    </w:p>
    <w:p w14:paraId="6DAB1ED9" w14:textId="77777777" w:rsidR="005315E5" w:rsidRPr="00B55EFF" w:rsidRDefault="005315E5" w:rsidP="002A3A2E">
      <w:pPr>
        <w:keepNext/>
        <w:keepLines/>
        <w:tabs>
          <w:tab w:val="clear" w:pos="567"/>
        </w:tabs>
        <w:spacing w:line="240" w:lineRule="auto"/>
        <w:ind w:right="113"/>
        <w:rPr>
          <w:noProof/>
          <w:szCs w:val="22"/>
          <w:lang w:val="es-ES"/>
        </w:rPr>
      </w:pPr>
    </w:p>
    <w:p w14:paraId="58CB603E" w14:textId="77777777" w:rsidR="005315E5" w:rsidRPr="00B55EFF" w:rsidRDefault="006B7E1A" w:rsidP="002A3A2E">
      <w:pPr>
        <w:keepNext/>
        <w:keepLines/>
        <w:tabs>
          <w:tab w:val="clear" w:pos="567"/>
        </w:tabs>
        <w:spacing w:line="240" w:lineRule="auto"/>
        <w:ind w:right="113"/>
        <w:rPr>
          <w:noProof/>
          <w:szCs w:val="22"/>
          <w:lang w:val="es-ES"/>
        </w:rPr>
      </w:pPr>
      <w:r w:rsidRPr="00B55EFF">
        <w:rPr>
          <w:noProof/>
          <w:szCs w:val="22"/>
          <w:lang w:val="es-ES"/>
        </w:rPr>
        <w:t>Lot</w:t>
      </w:r>
    </w:p>
    <w:p w14:paraId="0D381CA5" w14:textId="77777777" w:rsidR="005315E5" w:rsidRPr="00B55EFF" w:rsidRDefault="005315E5" w:rsidP="002A3A2E">
      <w:pPr>
        <w:keepNext/>
        <w:keepLines/>
        <w:tabs>
          <w:tab w:val="clear" w:pos="567"/>
        </w:tabs>
        <w:spacing w:line="240" w:lineRule="auto"/>
        <w:ind w:right="113"/>
        <w:rPr>
          <w:noProof/>
          <w:szCs w:val="22"/>
          <w:lang w:val="es-ES"/>
        </w:rPr>
      </w:pPr>
    </w:p>
    <w:p w14:paraId="3CAF8B8E" w14:textId="77777777" w:rsidR="005315E5" w:rsidRPr="00B55EFF" w:rsidRDefault="005315E5" w:rsidP="002A3A2E">
      <w:pPr>
        <w:rPr>
          <w:noProof/>
          <w:szCs w:val="22"/>
          <w:lang w:val="es-ES"/>
        </w:rPr>
      </w:pPr>
    </w:p>
    <w:p w14:paraId="3589A778" w14:textId="77777777" w:rsidR="005315E5" w:rsidRPr="00B55EFF" w:rsidRDefault="005315E5"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es-ES"/>
        </w:rPr>
      </w:pPr>
      <w:r w:rsidRPr="00B55EFF">
        <w:rPr>
          <w:b/>
          <w:noProof/>
          <w:szCs w:val="22"/>
          <w:lang w:val="es-ES"/>
        </w:rPr>
        <w:t>5.</w:t>
      </w:r>
      <w:r w:rsidRPr="00B55EFF">
        <w:rPr>
          <w:b/>
          <w:noProof/>
          <w:szCs w:val="22"/>
          <w:lang w:val="es-ES"/>
        </w:rPr>
        <w:tab/>
      </w:r>
      <w:r w:rsidR="006B7E1A" w:rsidRPr="00B55EFF">
        <w:rPr>
          <w:b/>
          <w:noProof/>
          <w:szCs w:val="22"/>
          <w:lang w:val="es-ES"/>
        </w:rPr>
        <w:t>CONTENIDO EN PESO, EN VOLUMEN O EN UNIDADES</w:t>
      </w:r>
    </w:p>
    <w:p w14:paraId="7CEA7B1C" w14:textId="77777777" w:rsidR="005315E5" w:rsidRPr="00B55EFF" w:rsidRDefault="005315E5" w:rsidP="002A3A2E">
      <w:pPr>
        <w:keepNext/>
        <w:keepLines/>
        <w:tabs>
          <w:tab w:val="clear" w:pos="567"/>
        </w:tabs>
        <w:spacing w:line="240" w:lineRule="auto"/>
        <w:ind w:right="113"/>
        <w:rPr>
          <w:noProof/>
          <w:szCs w:val="22"/>
          <w:lang w:val="es-ES"/>
        </w:rPr>
      </w:pPr>
    </w:p>
    <w:p w14:paraId="4A81DD2E" w14:textId="77777777" w:rsidR="003F144F" w:rsidRPr="00B55EFF" w:rsidRDefault="006A3D40" w:rsidP="002A3A2E">
      <w:pPr>
        <w:keepNext/>
        <w:keepLines/>
        <w:tabs>
          <w:tab w:val="clear" w:pos="567"/>
        </w:tabs>
        <w:spacing w:line="240" w:lineRule="auto"/>
        <w:ind w:right="113"/>
        <w:rPr>
          <w:noProof/>
          <w:szCs w:val="22"/>
          <w:lang w:val="es-ES"/>
        </w:rPr>
      </w:pPr>
      <w:r w:rsidRPr="00B55EFF">
        <w:rPr>
          <w:noProof/>
          <w:szCs w:val="22"/>
          <w:lang w:val="es-ES"/>
        </w:rPr>
        <w:t xml:space="preserve">Volumen </w:t>
      </w:r>
      <w:r w:rsidR="00675F4D" w:rsidRPr="00B55EFF">
        <w:rPr>
          <w:noProof/>
          <w:szCs w:val="22"/>
          <w:lang w:val="es-ES"/>
        </w:rPr>
        <w:t xml:space="preserve">extraíble </w:t>
      </w:r>
      <w:r w:rsidRPr="00B55EFF">
        <w:rPr>
          <w:noProof/>
          <w:szCs w:val="22"/>
          <w:lang w:val="es-ES"/>
        </w:rPr>
        <w:t>0,09 ml</w:t>
      </w:r>
    </w:p>
    <w:p w14:paraId="730EF8DC" w14:textId="77777777" w:rsidR="005315E5" w:rsidRPr="00B55EFF" w:rsidRDefault="005315E5" w:rsidP="002A3A2E">
      <w:pPr>
        <w:keepNext/>
        <w:keepLines/>
        <w:tabs>
          <w:tab w:val="clear" w:pos="567"/>
        </w:tabs>
        <w:spacing w:line="240" w:lineRule="auto"/>
        <w:ind w:right="113"/>
        <w:rPr>
          <w:noProof/>
          <w:szCs w:val="22"/>
          <w:lang w:val="es-ES"/>
        </w:rPr>
      </w:pPr>
    </w:p>
    <w:p w14:paraId="206E173F" w14:textId="77777777" w:rsidR="00225B73" w:rsidRPr="00B55EFF" w:rsidRDefault="00225B73" w:rsidP="002A3A2E">
      <w:pPr>
        <w:rPr>
          <w:noProof/>
          <w:szCs w:val="22"/>
          <w:lang w:val="es-ES"/>
        </w:rPr>
      </w:pPr>
    </w:p>
    <w:p w14:paraId="3A7E8129" w14:textId="77777777" w:rsidR="005315E5" w:rsidRPr="00B55EFF" w:rsidRDefault="005315E5"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es-ES"/>
        </w:rPr>
      </w:pPr>
      <w:r w:rsidRPr="00B55EFF">
        <w:rPr>
          <w:b/>
          <w:noProof/>
          <w:szCs w:val="22"/>
          <w:lang w:val="es-ES"/>
        </w:rPr>
        <w:t>6.</w:t>
      </w:r>
      <w:r w:rsidRPr="00B55EFF">
        <w:rPr>
          <w:b/>
          <w:noProof/>
          <w:szCs w:val="22"/>
          <w:lang w:val="es-ES"/>
        </w:rPr>
        <w:tab/>
      </w:r>
      <w:r w:rsidR="006B7E1A" w:rsidRPr="00B55EFF">
        <w:rPr>
          <w:b/>
          <w:noProof/>
          <w:szCs w:val="22"/>
          <w:lang w:val="es-ES"/>
        </w:rPr>
        <w:t>OTROS</w:t>
      </w:r>
    </w:p>
    <w:p w14:paraId="222DE15B" w14:textId="77777777" w:rsidR="005315E5" w:rsidRPr="00B55EFF" w:rsidRDefault="005315E5" w:rsidP="002A3A2E">
      <w:pPr>
        <w:keepNext/>
        <w:keepLines/>
        <w:tabs>
          <w:tab w:val="clear" w:pos="567"/>
        </w:tabs>
        <w:spacing w:line="240" w:lineRule="auto"/>
        <w:ind w:right="113"/>
        <w:rPr>
          <w:noProof/>
          <w:szCs w:val="22"/>
          <w:lang w:val="es-ES"/>
        </w:rPr>
      </w:pPr>
    </w:p>
    <w:p w14:paraId="552B2345" w14:textId="23CB13A4" w:rsidR="008F3DD8" w:rsidRDefault="008F3DD8">
      <w:pPr>
        <w:tabs>
          <w:tab w:val="clear" w:pos="567"/>
        </w:tabs>
        <w:spacing w:line="240" w:lineRule="auto"/>
        <w:rPr>
          <w:noProof/>
          <w:szCs w:val="22"/>
          <w:lang w:val="es-ES"/>
        </w:rPr>
      </w:pPr>
      <w:r>
        <w:rPr>
          <w:noProof/>
          <w:szCs w:val="22"/>
          <w:lang w:val="es-ES"/>
        </w:rPr>
        <w:br w:type="page"/>
      </w:r>
    </w:p>
    <w:p w14:paraId="72F4E548" w14:textId="77777777" w:rsidR="008146FF" w:rsidRPr="00B55EFF" w:rsidRDefault="006B7E1A" w:rsidP="00E14B12">
      <w:pPr>
        <w:keepNext/>
        <w:keepLines/>
        <w:pBdr>
          <w:top w:val="single" w:sz="4" w:space="0" w:color="auto"/>
          <w:left w:val="single" w:sz="4" w:space="4" w:color="auto"/>
          <w:bottom w:val="single" w:sz="4" w:space="1" w:color="auto"/>
          <w:right w:val="single" w:sz="4" w:space="4" w:color="auto"/>
        </w:pBdr>
        <w:tabs>
          <w:tab w:val="clear" w:pos="567"/>
        </w:tabs>
        <w:spacing w:line="240" w:lineRule="auto"/>
        <w:outlineLvl w:val="1"/>
        <w:rPr>
          <w:b/>
          <w:noProof/>
          <w:szCs w:val="22"/>
          <w:lang w:val="es-ES"/>
        </w:rPr>
      </w:pPr>
      <w:r w:rsidRPr="00B55EFF">
        <w:rPr>
          <w:b/>
          <w:noProof/>
          <w:szCs w:val="22"/>
          <w:lang w:val="es-ES"/>
        </w:rPr>
        <w:t>INFORMACIÓN QUE DEBE FIGURAR EN EL EMBALAJE EXTERIOR</w:t>
      </w:r>
    </w:p>
    <w:p w14:paraId="380CE57B" w14:textId="77777777" w:rsidR="008146FF" w:rsidRPr="00B55EFF" w:rsidRDefault="006B7E1A" w:rsidP="002A3A2E">
      <w:pPr>
        <w:keepNext/>
        <w:keepLines/>
        <w:pBdr>
          <w:top w:val="single" w:sz="4" w:space="0" w:color="auto"/>
          <w:left w:val="single" w:sz="4" w:space="4" w:color="auto"/>
          <w:bottom w:val="single" w:sz="4" w:space="1" w:color="auto"/>
          <w:right w:val="single" w:sz="4" w:space="4" w:color="auto"/>
        </w:pBdr>
        <w:tabs>
          <w:tab w:val="clear" w:pos="567"/>
        </w:tabs>
        <w:spacing w:line="240" w:lineRule="auto"/>
        <w:rPr>
          <w:b/>
          <w:noProof/>
          <w:szCs w:val="22"/>
          <w:lang w:val="es-ES"/>
        </w:rPr>
      </w:pPr>
      <w:r w:rsidRPr="00B55EFF">
        <w:rPr>
          <w:b/>
          <w:noProof/>
          <w:szCs w:val="22"/>
          <w:lang w:val="es-ES"/>
        </w:rPr>
        <w:t>CAJA</w:t>
      </w:r>
    </w:p>
    <w:p w14:paraId="61CC6FEE" w14:textId="77777777" w:rsidR="008146FF" w:rsidRPr="00B55EFF" w:rsidRDefault="006B7E1A" w:rsidP="00E14B12">
      <w:pPr>
        <w:keepNext/>
        <w:keepLines/>
        <w:pBdr>
          <w:top w:val="single" w:sz="4" w:space="0" w:color="auto"/>
          <w:left w:val="single" w:sz="4" w:space="4" w:color="auto"/>
          <w:bottom w:val="single" w:sz="4" w:space="1" w:color="auto"/>
          <w:right w:val="single" w:sz="4" w:space="4" w:color="auto"/>
        </w:pBdr>
        <w:tabs>
          <w:tab w:val="clear" w:pos="567"/>
        </w:tabs>
        <w:spacing w:line="240" w:lineRule="auto"/>
        <w:outlineLvl w:val="4"/>
        <w:rPr>
          <w:b/>
          <w:noProof/>
          <w:szCs w:val="22"/>
          <w:lang w:val="es-ES"/>
        </w:rPr>
      </w:pPr>
      <w:r w:rsidRPr="00B55EFF">
        <w:rPr>
          <w:b/>
          <w:noProof/>
          <w:szCs w:val="22"/>
          <w:lang w:val="es-ES"/>
        </w:rPr>
        <w:t>Vial</w:t>
      </w:r>
    </w:p>
    <w:p w14:paraId="7AEEEBE7" w14:textId="77777777" w:rsidR="008146FF" w:rsidRPr="00B55EFF" w:rsidRDefault="008146FF" w:rsidP="002A3A2E">
      <w:pPr>
        <w:keepNext/>
        <w:keepLines/>
        <w:tabs>
          <w:tab w:val="clear" w:pos="567"/>
        </w:tabs>
        <w:spacing w:line="240" w:lineRule="auto"/>
        <w:rPr>
          <w:noProof/>
          <w:szCs w:val="22"/>
          <w:lang w:val="es-ES"/>
        </w:rPr>
      </w:pPr>
    </w:p>
    <w:p w14:paraId="3ADCF315" w14:textId="77777777" w:rsidR="008146FF" w:rsidRPr="00B55EFF" w:rsidRDefault="008146FF" w:rsidP="002A3A2E">
      <w:pPr>
        <w:keepNext/>
        <w:keepLines/>
        <w:tabs>
          <w:tab w:val="clear" w:pos="567"/>
        </w:tabs>
        <w:spacing w:line="240" w:lineRule="auto"/>
        <w:rPr>
          <w:noProof/>
          <w:szCs w:val="22"/>
          <w:lang w:val="es-ES"/>
        </w:rPr>
      </w:pPr>
    </w:p>
    <w:p w14:paraId="49663157" w14:textId="77777777" w:rsidR="008146FF" w:rsidRPr="00B55EFF" w:rsidRDefault="008146FF"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1.</w:t>
      </w:r>
      <w:r w:rsidRPr="00B55EFF">
        <w:rPr>
          <w:b/>
          <w:noProof/>
          <w:szCs w:val="22"/>
          <w:lang w:val="es-ES"/>
        </w:rPr>
        <w:tab/>
      </w:r>
      <w:r w:rsidR="006B7E1A" w:rsidRPr="00B55EFF">
        <w:rPr>
          <w:b/>
          <w:noProof/>
          <w:szCs w:val="22"/>
          <w:lang w:val="es-ES"/>
        </w:rPr>
        <w:t>NOMBRE DEL MEDICAMENTO</w:t>
      </w:r>
    </w:p>
    <w:p w14:paraId="707F9FBC" w14:textId="77777777" w:rsidR="008146FF" w:rsidRPr="00B55EFF" w:rsidRDefault="008146FF" w:rsidP="002A3A2E">
      <w:pPr>
        <w:keepNext/>
        <w:keepLines/>
        <w:tabs>
          <w:tab w:val="clear" w:pos="567"/>
        </w:tabs>
        <w:autoSpaceDE w:val="0"/>
        <w:autoSpaceDN w:val="0"/>
        <w:adjustRightInd w:val="0"/>
        <w:spacing w:line="240" w:lineRule="auto"/>
        <w:rPr>
          <w:szCs w:val="22"/>
          <w:lang w:val="es-ES"/>
        </w:rPr>
      </w:pPr>
    </w:p>
    <w:p w14:paraId="6B1FD3EC" w14:textId="77777777" w:rsidR="008146FF" w:rsidRPr="00B55EFF" w:rsidRDefault="00EE0B99" w:rsidP="002A3A2E">
      <w:pPr>
        <w:keepNext/>
        <w:keepLines/>
        <w:tabs>
          <w:tab w:val="clear" w:pos="567"/>
        </w:tabs>
        <w:autoSpaceDE w:val="0"/>
        <w:autoSpaceDN w:val="0"/>
        <w:adjustRightInd w:val="0"/>
        <w:spacing w:line="240" w:lineRule="auto"/>
        <w:rPr>
          <w:rFonts w:eastAsia="MS Mincho"/>
          <w:szCs w:val="22"/>
          <w:lang w:val="es-ES" w:eastAsia="ja-JP"/>
        </w:rPr>
      </w:pPr>
      <w:r w:rsidRPr="00B55EFF">
        <w:rPr>
          <w:szCs w:val="22"/>
          <w:lang w:val="es-ES"/>
        </w:rPr>
        <w:t xml:space="preserve">Eylea </w:t>
      </w:r>
      <w:r w:rsidR="00CC3BEC" w:rsidRPr="00B55EFF">
        <w:rPr>
          <w:szCs w:val="22"/>
          <w:lang w:val="es-ES"/>
        </w:rPr>
        <w:t>40</w:t>
      </w:r>
      <w:r w:rsidRPr="00B55EFF">
        <w:rPr>
          <w:szCs w:val="22"/>
          <w:lang w:val="es-ES"/>
        </w:rPr>
        <w:t> mg/</w:t>
      </w:r>
      <w:r w:rsidR="006B7E1A" w:rsidRPr="00B55EFF">
        <w:rPr>
          <w:szCs w:val="22"/>
          <w:lang w:val="es-ES"/>
        </w:rPr>
        <w:t>ml solución inyectable</w:t>
      </w:r>
      <w:r w:rsidR="008146FF" w:rsidRPr="00B55EFF">
        <w:rPr>
          <w:rFonts w:eastAsia="MS Mincho"/>
          <w:szCs w:val="22"/>
          <w:lang w:val="es-ES" w:eastAsia="ja-JP"/>
        </w:rPr>
        <w:t xml:space="preserve"> </w:t>
      </w:r>
      <w:r w:rsidR="00CC3BEC" w:rsidRPr="00B55EFF">
        <w:rPr>
          <w:rFonts w:eastAsia="MS Mincho"/>
          <w:szCs w:val="22"/>
          <w:lang w:val="es-ES" w:eastAsia="ja-JP"/>
        </w:rPr>
        <w:t>en vial</w:t>
      </w:r>
    </w:p>
    <w:p w14:paraId="3F1202D7" w14:textId="77777777" w:rsidR="008146FF" w:rsidRPr="00B55EFF" w:rsidRDefault="006A3D40" w:rsidP="002A3A2E">
      <w:pPr>
        <w:keepNext/>
        <w:keepLines/>
        <w:tabs>
          <w:tab w:val="clear" w:pos="567"/>
        </w:tabs>
        <w:spacing w:line="240" w:lineRule="auto"/>
        <w:rPr>
          <w:noProof/>
          <w:szCs w:val="22"/>
          <w:lang w:val="es-ES"/>
        </w:rPr>
      </w:pPr>
      <w:r w:rsidRPr="00B55EFF">
        <w:rPr>
          <w:noProof/>
          <w:szCs w:val="22"/>
          <w:lang w:val="es-ES"/>
        </w:rPr>
        <w:t>aflibercept</w:t>
      </w:r>
    </w:p>
    <w:p w14:paraId="3103C08E" w14:textId="77777777" w:rsidR="008146FF" w:rsidRPr="00B55EFF" w:rsidRDefault="008146FF" w:rsidP="002A3A2E">
      <w:pPr>
        <w:keepNext/>
        <w:keepLines/>
        <w:tabs>
          <w:tab w:val="clear" w:pos="567"/>
        </w:tabs>
        <w:spacing w:line="240" w:lineRule="auto"/>
        <w:rPr>
          <w:noProof/>
          <w:szCs w:val="22"/>
          <w:lang w:val="es-ES"/>
        </w:rPr>
      </w:pPr>
    </w:p>
    <w:p w14:paraId="77FEE83E" w14:textId="77777777" w:rsidR="008146FF" w:rsidRPr="00B55EFF" w:rsidRDefault="008146FF" w:rsidP="002A3A2E">
      <w:pPr>
        <w:rPr>
          <w:noProof/>
          <w:szCs w:val="22"/>
          <w:lang w:val="es-ES"/>
        </w:rPr>
      </w:pPr>
    </w:p>
    <w:p w14:paraId="09207881" w14:textId="77777777" w:rsidR="008146FF" w:rsidRPr="00B55EFF" w:rsidRDefault="008146FF"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es-ES"/>
        </w:rPr>
      </w:pPr>
      <w:r w:rsidRPr="00B55EFF">
        <w:rPr>
          <w:b/>
          <w:noProof/>
          <w:szCs w:val="22"/>
          <w:lang w:val="es-ES"/>
        </w:rPr>
        <w:t>2.</w:t>
      </w:r>
      <w:r w:rsidRPr="00B55EFF">
        <w:rPr>
          <w:b/>
          <w:noProof/>
          <w:szCs w:val="22"/>
          <w:lang w:val="es-ES"/>
        </w:rPr>
        <w:tab/>
      </w:r>
      <w:r w:rsidR="006B7E1A" w:rsidRPr="00B55EFF">
        <w:rPr>
          <w:b/>
          <w:noProof/>
          <w:szCs w:val="22"/>
          <w:lang w:val="es-ES"/>
        </w:rPr>
        <w:t>PRINCIPIO ACTIVO</w:t>
      </w:r>
    </w:p>
    <w:p w14:paraId="3DBBA895" w14:textId="77777777" w:rsidR="008146FF" w:rsidRPr="00B55EFF" w:rsidRDefault="008146FF" w:rsidP="002A3A2E">
      <w:pPr>
        <w:keepNext/>
        <w:keepLines/>
        <w:tabs>
          <w:tab w:val="clear" w:pos="567"/>
        </w:tabs>
        <w:spacing w:line="240" w:lineRule="auto"/>
        <w:rPr>
          <w:noProof/>
          <w:szCs w:val="22"/>
          <w:lang w:val="es-ES"/>
        </w:rPr>
      </w:pPr>
    </w:p>
    <w:p w14:paraId="633F2D0D" w14:textId="77777777" w:rsidR="006A3D40" w:rsidRPr="00B55EFF" w:rsidRDefault="006A3D40" w:rsidP="002A3A2E">
      <w:pPr>
        <w:tabs>
          <w:tab w:val="clear" w:pos="567"/>
        </w:tabs>
        <w:spacing w:line="240" w:lineRule="auto"/>
        <w:rPr>
          <w:noProof/>
          <w:lang w:val="es-ES"/>
        </w:rPr>
      </w:pPr>
      <w:r w:rsidRPr="00B55EFF">
        <w:rPr>
          <w:rFonts w:eastAsia="MS Mincho"/>
          <w:noProof/>
          <w:color w:val="000000"/>
          <w:lang w:val="es-ES" w:eastAsia="ja-JP"/>
        </w:rPr>
        <w:t xml:space="preserve">1 vial </w:t>
      </w:r>
      <w:r w:rsidR="00257889" w:rsidRPr="00B55EFF">
        <w:rPr>
          <w:rFonts w:eastAsia="MS Mincho"/>
          <w:noProof/>
          <w:color w:val="000000"/>
          <w:lang w:val="es-ES" w:eastAsia="ja-JP"/>
        </w:rPr>
        <w:t>contiene</w:t>
      </w:r>
      <w:r w:rsidRPr="00B55EFF">
        <w:rPr>
          <w:rFonts w:eastAsia="MS Mincho"/>
          <w:noProof/>
          <w:color w:val="000000"/>
          <w:lang w:val="es-ES" w:eastAsia="ja-JP"/>
        </w:rPr>
        <w:t xml:space="preserve"> 4 mg </w:t>
      </w:r>
      <w:r w:rsidR="00257889" w:rsidRPr="00B55EFF">
        <w:rPr>
          <w:rFonts w:eastAsia="MS Mincho"/>
          <w:noProof/>
          <w:color w:val="000000"/>
          <w:lang w:val="es-ES" w:eastAsia="ja-JP"/>
        </w:rPr>
        <w:t xml:space="preserve">de </w:t>
      </w:r>
      <w:r w:rsidRPr="00B55EFF">
        <w:rPr>
          <w:rFonts w:eastAsia="MS Mincho"/>
          <w:noProof/>
          <w:color w:val="000000"/>
          <w:lang w:val="es-ES" w:eastAsia="ja-JP"/>
        </w:rPr>
        <w:t xml:space="preserve">aflibercept </w:t>
      </w:r>
      <w:r w:rsidR="00257889" w:rsidRPr="00B55EFF">
        <w:rPr>
          <w:rFonts w:eastAsia="MS Mincho"/>
          <w:noProof/>
          <w:color w:val="000000"/>
          <w:lang w:val="es-ES" w:eastAsia="ja-JP"/>
        </w:rPr>
        <w:t>en</w:t>
      </w:r>
      <w:r w:rsidRPr="00B55EFF">
        <w:rPr>
          <w:rFonts w:eastAsia="MS Mincho"/>
          <w:noProof/>
          <w:color w:val="000000"/>
          <w:lang w:val="es-ES" w:eastAsia="ja-JP"/>
        </w:rPr>
        <w:t xml:space="preserve"> 0</w:t>
      </w:r>
      <w:r w:rsidR="00257889" w:rsidRPr="00B55EFF">
        <w:rPr>
          <w:rFonts w:eastAsia="MS Mincho"/>
          <w:noProof/>
          <w:color w:val="000000"/>
          <w:lang w:val="es-ES" w:eastAsia="ja-JP"/>
        </w:rPr>
        <w:t>,</w:t>
      </w:r>
      <w:r w:rsidRPr="00B55EFF">
        <w:rPr>
          <w:rFonts w:eastAsia="MS Mincho"/>
          <w:noProof/>
          <w:color w:val="000000"/>
          <w:lang w:val="es-ES" w:eastAsia="ja-JP"/>
        </w:rPr>
        <w:t>1 m</w:t>
      </w:r>
      <w:r w:rsidR="00257889" w:rsidRPr="00B55EFF">
        <w:rPr>
          <w:rFonts w:eastAsia="MS Mincho"/>
          <w:noProof/>
          <w:color w:val="000000"/>
          <w:lang w:val="es-ES" w:eastAsia="ja-JP"/>
        </w:rPr>
        <w:t>l</w:t>
      </w:r>
      <w:r w:rsidR="00007BE6" w:rsidRPr="00B55EFF">
        <w:rPr>
          <w:rFonts w:eastAsia="MS Mincho"/>
          <w:noProof/>
          <w:color w:val="000000"/>
          <w:lang w:val="es-ES" w:eastAsia="ja-JP"/>
        </w:rPr>
        <w:t xml:space="preserve"> de solución</w:t>
      </w:r>
      <w:r w:rsidRPr="00B55EFF">
        <w:rPr>
          <w:rFonts w:eastAsia="MS Mincho"/>
          <w:noProof/>
          <w:color w:val="000000"/>
          <w:lang w:val="es-ES" w:eastAsia="ja-JP"/>
        </w:rPr>
        <w:t xml:space="preserve"> </w:t>
      </w:r>
      <w:r w:rsidRPr="00B55EFF">
        <w:rPr>
          <w:rFonts w:eastAsia="MS Mincho"/>
          <w:noProof/>
          <w:color w:val="000000"/>
          <w:shd w:val="clear" w:color="auto" w:fill="BFBFBF"/>
          <w:lang w:val="es-ES" w:eastAsia="ja-JP"/>
        </w:rPr>
        <w:t>(40 mg/m</w:t>
      </w:r>
      <w:r w:rsidR="00257889" w:rsidRPr="00B55EFF">
        <w:rPr>
          <w:rFonts w:eastAsia="MS Mincho"/>
          <w:noProof/>
          <w:color w:val="000000"/>
          <w:shd w:val="clear" w:color="auto" w:fill="BFBFBF"/>
          <w:lang w:val="es-ES" w:eastAsia="ja-JP"/>
        </w:rPr>
        <w:t>l</w:t>
      </w:r>
      <w:r w:rsidRPr="00B55EFF">
        <w:rPr>
          <w:rFonts w:eastAsia="MS Mincho"/>
          <w:noProof/>
          <w:color w:val="000000"/>
          <w:shd w:val="clear" w:color="auto" w:fill="BFBFBF"/>
          <w:lang w:val="es-ES" w:eastAsia="ja-JP"/>
        </w:rPr>
        <w:t>)</w:t>
      </w:r>
      <w:r w:rsidRPr="00B55EFF">
        <w:rPr>
          <w:noProof/>
          <w:lang w:val="es-ES"/>
        </w:rPr>
        <w:t>.</w:t>
      </w:r>
    </w:p>
    <w:p w14:paraId="09B02C29" w14:textId="77777777" w:rsidR="008146FF" w:rsidRPr="00B55EFF" w:rsidRDefault="008146FF" w:rsidP="002A3A2E">
      <w:pPr>
        <w:keepNext/>
        <w:keepLines/>
        <w:tabs>
          <w:tab w:val="clear" w:pos="567"/>
        </w:tabs>
        <w:spacing w:line="240" w:lineRule="auto"/>
        <w:rPr>
          <w:noProof/>
          <w:szCs w:val="22"/>
          <w:lang w:val="es-ES"/>
        </w:rPr>
      </w:pPr>
    </w:p>
    <w:p w14:paraId="469ACB9B" w14:textId="77777777" w:rsidR="00225B73" w:rsidRPr="00B55EFF" w:rsidRDefault="00225B73" w:rsidP="002A3A2E">
      <w:pPr>
        <w:rPr>
          <w:noProof/>
          <w:szCs w:val="22"/>
          <w:lang w:val="es-ES"/>
        </w:rPr>
      </w:pPr>
    </w:p>
    <w:p w14:paraId="3B81C151" w14:textId="77777777" w:rsidR="008146FF" w:rsidRPr="00B55EFF" w:rsidRDefault="008146FF"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3.</w:t>
      </w:r>
      <w:r w:rsidRPr="00B55EFF">
        <w:rPr>
          <w:b/>
          <w:noProof/>
          <w:szCs w:val="22"/>
          <w:lang w:val="es-ES"/>
        </w:rPr>
        <w:tab/>
      </w:r>
      <w:r w:rsidR="006B7E1A" w:rsidRPr="00B55EFF">
        <w:rPr>
          <w:b/>
          <w:noProof/>
          <w:szCs w:val="22"/>
          <w:lang w:val="es-ES"/>
        </w:rPr>
        <w:t>LISTA DE EXCIPIENTES</w:t>
      </w:r>
    </w:p>
    <w:p w14:paraId="7BE20941" w14:textId="77777777" w:rsidR="008146FF" w:rsidRPr="00B55EFF" w:rsidRDefault="008146FF" w:rsidP="002A3A2E">
      <w:pPr>
        <w:keepNext/>
        <w:keepLines/>
        <w:tabs>
          <w:tab w:val="clear" w:pos="567"/>
        </w:tabs>
        <w:spacing w:line="240" w:lineRule="auto"/>
        <w:rPr>
          <w:i/>
          <w:noProof/>
          <w:szCs w:val="22"/>
          <w:lang w:val="es-ES"/>
        </w:rPr>
      </w:pPr>
    </w:p>
    <w:p w14:paraId="2989F1BC" w14:textId="77777777" w:rsidR="008146FF" w:rsidRPr="00B55EFF" w:rsidRDefault="00CC3BEC" w:rsidP="002A3A2E">
      <w:pPr>
        <w:pStyle w:val="GlobalBayerBodyText"/>
        <w:keepNext/>
        <w:keepLines/>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Excipientes:</w:t>
      </w:r>
      <w:r w:rsidR="006A3D40" w:rsidRPr="00B55EFF">
        <w:rPr>
          <w:rFonts w:ascii="Times New Roman" w:hAnsi="Times New Roman"/>
          <w:sz w:val="22"/>
          <w:szCs w:val="22"/>
          <w:lang w:val="es-ES" w:eastAsia="en-US"/>
        </w:rPr>
        <w:t xml:space="preserve"> </w:t>
      </w:r>
      <w:r w:rsidR="006A3D40" w:rsidRPr="00B55EFF">
        <w:rPr>
          <w:rFonts w:ascii="Times New Roman" w:hAnsi="Times New Roman"/>
          <w:noProof/>
          <w:sz w:val="22"/>
          <w:szCs w:val="22"/>
          <w:lang w:val="es-ES" w:eastAsia="en-US"/>
        </w:rPr>
        <w:t>E 432;</w:t>
      </w:r>
      <w:r w:rsidR="006A3D40" w:rsidRPr="00B55EFF">
        <w:rPr>
          <w:rFonts w:ascii="Times New Roman" w:hAnsi="Times New Roman"/>
          <w:sz w:val="22"/>
          <w:szCs w:val="22"/>
          <w:lang w:val="es-ES" w:eastAsia="en-US"/>
        </w:rPr>
        <w:t xml:space="preserve"> d</w:t>
      </w:r>
      <w:r w:rsidR="00B54EDB" w:rsidRPr="00B55EFF">
        <w:rPr>
          <w:rFonts w:ascii="Times New Roman" w:hAnsi="Times New Roman"/>
          <w:sz w:val="22"/>
          <w:szCs w:val="22"/>
          <w:lang w:val="es-ES" w:eastAsia="en-US"/>
        </w:rPr>
        <w:t>ihidrógenof</w:t>
      </w:r>
      <w:r w:rsidR="006B7E1A" w:rsidRPr="00B55EFF">
        <w:rPr>
          <w:rFonts w:ascii="Times New Roman" w:hAnsi="Times New Roman"/>
          <w:sz w:val="22"/>
          <w:szCs w:val="22"/>
          <w:lang w:val="es-ES" w:eastAsia="en-US"/>
        </w:rPr>
        <w:t>osfato de sodio monohidrato</w:t>
      </w:r>
      <w:r w:rsidR="006A3D40" w:rsidRPr="00B55EFF">
        <w:rPr>
          <w:rFonts w:ascii="Times New Roman" w:hAnsi="Times New Roman"/>
          <w:sz w:val="22"/>
          <w:szCs w:val="22"/>
          <w:lang w:val="es-ES" w:eastAsia="en-US"/>
        </w:rPr>
        <w:t>;</w:t>
      </w:r>
      <w:r w:rsidRPr="00B55EFF">
        <w:rPr>
          <w:rFonts w:ascii="Times New Roman" w:hAnsi="Times New Roman"/>
          <w:sz w:val="22"/>
          <w:szCs w:val="22"/>
          <w:lang w:val="es-ES" w:eastAsia="en-US"/>
        </w:rPr>
        <w:t xml:space="preserve"> </w:t>
      </w:r>
      <w:r w:rsidR="006A3D40" w:rsidRPr="00B55EFF">
        <w:rPr>
          <w:rFonts w:ascii="Times New Roman" w:hAnsi="Times New Roman"/>
          <w:sz w:val="22"/>
          <w:szCs w:val="22"/>
          <w:lang w:val="es-ES" w:eastAsia="en-US"/>
        </w:rPr>
        <w:t>h</w:t>
      </w:r>
      <w:r w:rsidR="006B7E1A" w:rsidRPr="00B55EFF">
        <w:rPr>
          <w:rFonts w:ascii="Times New Roman" w:hAnsi="Times New Roman"/>
          <w:sz w:val="22"/>
          <w:szCs w:val="22"/>
          <w:lang w:val="es-ES"/>
        </w:rPr>
        <w:t xml:space="preserve">idrogenofosfato </w:t>
      </w:r>
      <w:r w:rsidR="003C6DAD" w:rsidRPr="00B55EFF">
        <w:rPr>
          <w:rFonts w:ascii="Times New Roman" w:hAnsi="Times New Roman"/>
          <w:sz w:val="22"/>
          <w:szCs w:val="22"/>
          <w:lang w:val="es-ES"/>
        </w:rPr>
        <w:t>de sodio</w:t>
      </w:r>
      <w:r w:rsidR="006B7E1A" w:rsidRPr="00B55EFF">
        <w:rPr>
          <w:rFonts w:ascii="Times New Roman" w:hAnsi="Times New Roman"/>
          <w:sz w:val="22"/>
          <w:szCs w:val="22"/>
          <w:lang w:val="es-ES"/>
        </w:rPr>
        <w:t xml:space="preserve"> heptahidrato</w:t>
      </w:r>
      <w:r w:rsidR="006A3D40" w:rsidRPr="00B55EFF">
        <w:rPr>
          <w:rFonts w:ascii="Times New Roman" w:hAnsi="Times New Roman"/>
          <w:sz w:val="22"/>
          <w:szCs w:val="22"/>
          <w:lang w:val="es-ES"/>
        </w:rPr>
        <w:t>;</w:t>
      </w:r>
      <w:r w:rsidR="006A3D40" w:rsidRPr="00B55EFF">
        <w:rPr>
          <w:rFonts w:ascii="Times New Roman" w:hAnsi="Times New Roman"/>
          <w:sz w:val="22"/>
          <w:szCs w:val="22"/>
          <w:lang w:val="es-ES" w:eastAsia="en-US"/>
        </w:rPr>
        <w:t xml:space="preserve"> cloruro </w:t>
      </w:r>
      <w:r w:rsidR="00B54EDB" w:rsidRPr="00B55EFF">
        <w:rPr>
          <w:rFonts w:ascii="Times New Roman" w:hAnsi="Times New Roman"/>
          <w:sz w:val="22"/>
          <w:szCs w:val="22"/>
          <w:lang w:val="es-ES" w:eastAsia="en-US"/>
        </w:rPr>
        <w:t>de sodio</w:t>
      </w:r>
      <w:r w:rsidR="006A3D40" w:rsidRPr="00B55EFF">
        <w:rPr>
          <w:rFonts w:ascii="Times New Roman" w:hAnsi="Times New Roman"/>
          <w:sz w:val="22"/>
          <w:szCs w:val="22"/>
          <w:lang w:val="es-ES" w:eastAsia="en-US"/>
        </w:rPr>
        <w:t>; s</w:t>
      </w:r>
      <w:r w:rsidR="006B7E1A" w:rsidRPr="00B55EFF">
        <w:rPr>
          <w:rFonts w:ascii="Times New Roman" w:hAnsi="Times New Roman"/>
          <w:sz w:val="22"/>
          <w:szCs w:val="22"/>
          <w:lang w:val="es-ES" w:eastAsia="en-US"/>
        </w:rPr>
        <w:t>acarosa</w:t>
      </w:r>
      <w:r w:rsidR="006A3D40" w:rsidRPr="00B55EFF">
        <w:rPr>
          <w:rFonts w:ascii="Times New Roman" w:hAnsi="Times New Roman"/>
          <w:sz w:val="22"/>
          <w:szCs w:val="22"/>
          <w:lang w:val="es-ES" w:eastAsia="en-US"/>
        </w:rPr>
        <w:t>; a</w:t>
      </w:r>
      <w:r w:rsidR="006B7E1A" w:rsidRPr="00B55EFF">
        <w:rPr>
          <w:rFonts w:ascii="Times New Roman" w:hAnsi="Times New Roman"/>
          <w:sz w:val="22"/>
          <w:szCs w:val="22"/>
          <w:lang w:val="es-ES" w:eastAsia="en-US"/>
        </w:rPr>
        <w:t xml:space="preserve">gua para </w:t>
      </w:r>
      <w:r w:rsidR="00B54EDB" w:rsidRPr="00B55EFF">
        <w:rPr>
          <w:rFonts w:ascii="Times New Roman" w:hAnsi="Times New Roman"/>
          <w:sz w:val="22"/>
          <w:szCs w:val="22"/>
          <w:lang w:val="es-ES" w:eastAsia="en-US"/>
        </w:rPr>
        <w:t xml:space="preserve">preparaciones </w:t>
      </w:r>
      <w:r w:rsidR="006B7E1A" w:rsidRPr="00B55EFF">
        <w:rPr>
          <w:rFonts w:ascii="Times New Roman" w:hAnsi="Times New Roman"/>
          <w:sz w:val="22"/>
          <w:szCs w:val="22"/>
          <w:lang w:val="es-ES" w:eastAsia="en-US"/>
        </w:rPr>
        <w:t>inyectables</w:t>
      </w:r>
      <w:r w:rsidR="006A3D40" w:rsidRPr="00B55EFF">
        <w:rPr>
          <w:rFonts w:ascii="Times New Roman" w:hAnsi="Times New Roman"/>
          <w:sz w:val="22"/>
          <w:szCs w:val="22"/>
          <w:lang w:val="es-ES" w:eastAsia="en-US"/>
        </w:rPr>
        <w:t>.</w:t>
      </w:r>
    </w:p>
    <w:p w14:paraId="2C0B7B29" w14:textId="77777777" w:rsidR="008146FF" w:rsidRPr="00B55EFF" w:rsidRDefault="008146FF" w:rsidP="002A3A2E">
      <w:pPr>
        <w:keepNext/>
        <w:keepLines/>
        <w:tabs>
          <w:tab w:val="clear" w:pos="567"/>
        </w:tabs>
        <w:spacing w:line="240" w:lineRule="auto"/>
        <w:rPr>
          <w:noProof/>
          <w:szCs w:val="22"/>
          <w:lang w:val="es-ES"/>
        </w:rPr>
      </w:pPr>
    </w:p>
    <w:p w14:paraId="4F80A0C5" w14:textId="77777777" w:rsidR="008146FF" w:rsidRPr="00B55EFF" w:rsidRDefault="008146FF" w:rsidP="002A3A2E">
      <w:pPr>
        <w:rPr>
          <w:noProof/>
          <w:szCs w:val="22"/>
          <w:lang w:val="es-ES"/>
        </w:rPr>
      </w:pPr>
    </w:p>
    <w:p w14:paraId="14A48D58" w14:textId="77777777" w:rsidR="008146FF" w:rsidRPr="00B55EFF" w:rsidRDefault="008146FF"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4.</w:t>
      </w:r>
      <w:r w:rsidRPr="00B55EFF">
        <w:rPr>
          <w:b/>
          <w:noProof/>
          <w:szCs w:val="22"/>
          <w:lang w:val="es-ES"/>
        </w:rPr>
        <w:tab/>
      </w:r>
      <w:r w:rsidR="006B7E1A" w:rsidRPr="00B55EFF">
        <w:rPr>
          <w:b/>
          <w:noProof/>
          <w:szCs w:val="22"/>
          <w:lang w:val="es-ES"/>
        </w:rPr>
        <w:t>FORMA FARMACÉUTICA Y CONTENIDO DEL ENVASE</w:t>
      </w:r>
    </w:p>
    <w:p w14:paraId="07CF3267" w14:textId="77777777" w:rsidR="008146FF" w:rsidRPr="00B55EFF" w:rsidRDefault="008146FF" w:rsidP="002A3A2E">
      <w:pPr>
        <w:keepNext/>
        <w:keepLines/>
        <w:tabs>
          <w:tab w:val="clear" w:pos="567"/>
        </w:tabs>
        <w:spacing w:line="240" w:lineRule="auto"/>
        <w:rPr>
          <w:noProof/>
          <w:szCs w:val="22"/>
          <w:lang w:val="es-ES"/>
        </w:rPr>
      </w:pPr>
    </w:p>
    <w:p w14:paraId="32CD4D32" w14:textId="77777777" w:rsidR="008146FF" w:rsidRPr="00B55EFF" w:rsidRDefault="006B7E1A" w:rsidP="002A3A2E">
      <w:pPr>
        <w:keepNext/>
        <w:keepLines/>
        <w:tabs>
          <w:tab w:val="clear" w:pos="567"/>
        </w:tabs>
        <w:autoSpaceDE w:val="0"/>
        <w:autoSpaceDN w:val="0"/>
        <w:adjustRightInd w:val="0"/>
        <w:spacing w:line="240" w:lineRule="auto"/>
        <w:rPr>
          <w:rFonts w:eastAsia="MS Mincho"/>
          <w:szCs w:val="22"/>
          <w:lang w:val="es-ES" w:eastAsia="ja-JP"/>
        </w:rPr>
      </w:pPr>
      <w:r w:rsidRPr="00B55EFF">
        <w:rPr>
          <w:rFonts w:eastAsia="MS Mincho"/>
          <w:szCs w:val="22"/>
          <w:highlight w:val="lightGray"/>
          <w:lang w:val="es-ES" w:eastAsia="ja-JP"/>
        </w:rPr>
        <w:t>So</w:t>
      </w:r>
      <w:r w:rsidR="00EE0B99" w:rsidRPr="00B55EFF">
        <w:rPr>
          <w:rFonts w:eastAsia="MS Mincho"/>
          <w:szCs w:val="22"/>
          <w:highlight w:val="lightGray"/>
          <w:lang w:val="es-ES" w:eastAsia="ja-JP"/>
        </w:rPr>
        <w:t xml:space="preserve">lución inyectable </w:t>
      </w:r>
    </w:p>
    <w:p w14:paraId="09173E5A" w14:textId="77777777" w:rsidR="008146FF" w:rsidRPr="00B55EFF" w:rsidRDefault="008146FF" w:rsidP="002A3A2E">
      <w:pPr>
        <w:keepNext/>
        <w:keepLines/>
        <w:tabs>
          <w:tab w:val="clear" w:pos="567"/>
        </w:tabs>
        <w:autoSpaceDE w:val="0"/>
        <w:autoSpaceDN w:val="0"/>
        <w:adjustRightInd w:val="0"/>
        <w:spacing w:line="240" w:lineRule="auto"/>
        <w:rPr>
          <w:rFonts w:eastAsia="MS Mincho"/>
          <w:szCs w:val="22"/>
          <w:lang w:val="es-ES" w:eastAsia="ja-JP"/>
        </w:rPr>
      </w:pPr>
    </w:p>
    <w:p w14:paraId="5BBFA53C" w14:textId="77777777" w:rsidR="008146FF" w:rsidRPr="00B55EFF" w:rsidRDefault="006A3D40" w:rsidP="002A3A2E">
      <w:pPr>
        <w:keepNext/>
        <w:keepLines/>
        <w:tabs>
          <w:tab w:val="clear" w:pos="567"/>
        </w:tabs>
        <w:autoSpaceDE w:val="0"/>
        <w:autoSpaceDN w:val="0"/>
        <w:adjustRightInd w:val="0"/>
        <w:spacing w:line="240" w:lineRule="auto"/>
        <w:rPr>
          <w:rFonts w:eastAsia="MS Mincho"/>
          <w:szCs w:val="22"/>
          <w:lang w:val="es-ES" w:eastAsia="ja-JP"/>
        </w:rPr>
      </w:pPr>
      <w:r w:rsidRPr="00B55EFF">
        <w:rPr>
          <w:rFonts w:eastAsia="MS Mincho"/>
          <w:szCs w:val="22"/>
          <w:highlight w:val="lightGray"/>
          <w:lang w:val="es-ES" w:eastAsia="ja-JP"/>
        </w:rPr>
        <w:t>1 </w:t>
      </w:r>
      <w:r w:rsidR="00EE0B99" w:rsidRPr="00B55EFF">
        <w:rPr>
          <w:rFonts w:eastAsia="MS Mincho"/>
          <w:szCs w:val="22"/>
          <w:highlight w:val="lightGray"/>
          <w:lang w:val="es-ES" w:eastAsia="ja-JP"/>
        </w:rPr>
        <w:t>vial con</w:t>
      </w:r>
      <w:r w:rsidR="003C6DAD" w:rsidRPr="00B55EFF">
        <w:rPr>
          <w:rFonts w:eastAsia="MS Mincho"/>
          <w:szCs w:val="22"/>
          <w:highlight w:val="lightGray"/>
          <w:lang w:val="es-ES" w:eastAsia="ja-JP"/>
        </w:rPr>
        <w:t>tiene</w:t>
      </w:r>
      <w:r w:rsidR="00EE0B99" w:rsidRPr="00B55EFF">
        <w:rPr>
          <w:rFonts w:eastAsia="MS Mincho"/>
          <w:szCs w:val="22"/>
          <w:highlight w:val="lightGray"/>
          <w:lang w:val="es-ES" w:eastAsia="ja-JP"/>
        </w:rPr>
        <w:t xml:space="preserve"> 4 </w:t>
      </w:r>
      <w:r w:rsidR="006B7E1A" w:rsidRPr="00B55EFF">
        <w:rPr>
          <w:rFonts w:eastAsia="MS Mincho"/>
          <w:szCs w:val="22"/>
          <w:highlight w:val="lightGray"/>
          <w:lang w:val="es-ES" w:eastAsia="ja-JP"/>
        </w:rPr>
        <w:t>mg de aflibercept</w:t>
      </w:r>
      <w:r w:rsidR="00EE0B99" w:rsidRPr="00B55EFF">
        <w:rPr>
          <w:rFonts w:eastAsia="MS Mincho"/>
          <w:szCs w:val="22"/>
          <w:highlight w:val="lightGray"/>
          <w:lang w:val="es-ES" w:eastAsia="ja-JP"/>
        </w:rPr>
        <w:t xml:space="preserve"> en </w:t>
      </w:r>
      <w:r w:rsidRPr="00B55EFF">
        <w:rPr>
          <w:rFonts w:eastAsia="MS Mincho"/>
          <w:szCs w:val="22"/>
          <w:highlight w:val="lightGray"/>
          <w:lang w:val="es-ES" w:eastAsia="ja-JP"/>
        </w:rPr>
        <w:t>0,</w:t>
      </w:r>
      <w:r w:rsidR="00EE0B99" w:rsidRPr="00B55EFF">
        <w:rPr>
          <w:rFonts w:eastAsia="MS Mincho"/>
          <w:szCs w:val="22"/>
          <w:highlight w:val="lightGray"/>
          <w:lang w:val="es-ES" w:eastAsia="ja-JP"/>
        </w:rPr>
        <w:t>1 </w:t>
      </w:r>
      <w:r w:rsidR="00B579E6" w:rsidRPr="00B55EFF">
        <w:rPr>
          <w:rFonts w:eastAsia="MS Mincho"/>
          <w:szCs w:val="22"/>
          <w:highlight w:val="lightGray"/>
          <w:lang w:val="es-ES" w:eastAsia="ja-JP"/>
        </w:rPr>
        <w:t>m</w:t>
      </w:r>
      <w:r w:rsidRPr="00B55EFF">
        <w:rPr>
          <w:rFonts w:eastAsia="MS Mincho"/>
          <w:szCs w:val="22"/>
          <w:highlight w:val="lightGray"/>
          <w:lang w:val="es-ES" w:eastAsia="ja-JP"/>
        </w:rPr>
        <w:t>l</w:t>
      </w:r>
      <w:r w:rsidR="00007BE6" w:rsidRPr="00B55EFF">
        <w:rPr>
          <w:rFonts w:eastAsia="MS Mincho"/>
          <w:szCs w:val="22"/>
          <w:highlight w:val="lightGray"/>
          <w:lang w:val="es-ES" w:eastAsia="ja-JP"/>
        </w:rPr>
        <w:t xml:space="preserve"> de solución</w:t>
      </w:r>
      <w:r w:rsidR="00B579E6" w:rsidRPr="00B55EFF">
        <w:rPr>
          <w:rFonts w:eastAsia="MS Mincho"/>
          <w:szCs w:val="22"/>
          <w:highlight w:val="lightGray"/>
          <w:lang w:val="es-ES" w:eastAsia="ja-JP"/>
        </w:rPr>
        <w:t xml:space="preserve"> </w:t>
      </w:r>
      <w:r w:rsidR="00792AFC" w:rsidRPr="00B55EFF">
        <w:rPr>
          <w:rFonts w:eastAsia="MS Mincho"/>
          <w:szCs w:val="22"/>
          <w:highlight w:val="lightGray"/>
          <w:lang w:val="es-ES" w:eastAsia="ja-JP"/>
        </w:rPr>
        <w:t>(40</w:t>
      </w:r>
      <w:r w:rsidR="00A978CF" w:rsidRPr="00B55EFF">
        <w:rPr>
          <w:rFonts w:eastAsia="MS Mincho"/>
          <w:noProof/>
          <w:color w:val="000000"/>
          <w:szCs w:val="22"/>
          <w:shd w:val="clear" w:color="auto" w:fill="BFBFBF"/>
          <w:lang w:val="es-ES" w:eastAsia="ja-JP"/>
        </w:rPr>
        <w:t> </w:t>
      </w:r>
      <w:r w:rsidR="00792AFC" w:rsidRPr="00B55EFF">
        <w:rPr>
          <w:rFonts w:eastAsia="MS Mincho"/>
          <w:szCs w:val="22"/>
          <w:highlight w:val="lightGray"/>
          <w:lang w:val="es-ES" w:eastAsia="ja-JP"/>
        </w:rPr>
        <w:t>mg/ml)</w:t>
      </w:r>
      <w:r w:rsidR="00A77886" w:rsidRPr="00B55EFF">
        <w:rPr>
          <w:rFonts w:eastAsia="MS Mincho"/>
          <w:szCs w:val="22"/>
          <w:lang w:val="es-ES" w:eastAsia="ja-JP"/>
        </w:rPr>
        <w:t>.</w:t>
      </w:r>
    </w:p>
    <w:p w14:paraId="6232E4E2" w14:textId="77777777" w:rsidR="00A77886" w:rsidRPr="00B55EFF" w:rsidRDefault="00A77886" w:rsidP="002A3A2E">
      <w:pPr>
        <w:keepNext/>
        <w:keepLines/>
        <w:tabs>
          <w:tab w:val="clear" w:pos="567"/>
        </w:tabs>
        <w:autoSpaceDE w:val="0"/>
        <w:autoSpaceDN w:val="0"/>
        <w:adjustRightInd w:val="0"/>
        <w:spacing w:line="240" w:lineRule="auto"/>
        <w:rPr>
          <w:szCs w:val="22"/>
          <w:lang w:val="es-ES"/>
        </w:rPr>
      </w:pPr>
    </w:p>
    <w:p w14:paraId="55839621" w14:textId="77777777" w:rsidR="00A77886" w:rsidRPr="00B55EFF" w:rsidRDefault="00A77886" w:rsidP="002A3A2E">
      <w:pPr>
        <w:keepNext/>
        <w:keepLines/>
        <w:tabs>
          <w:tab w:val="clear" w:pos="567"/>
        </w:tabs>
        <w:autoSpaceDE w:val="0"/>
        <w:autoSpaceDN w:val="0"/>
        <w:adjustRightInd w:val="0"/>
        <w:spacing w:line="240" w:lineRule="auto"/>
        <w:rPr>
          <w:noProof/>
          <w:szCs w:val="22"/>
          <w:lang w:val="es-ES"/>
        </w:rPr>
      </w:pPr>
      <w:r w:rsidRPr="00B55EFF">
        <w:rPr>
          <w:rFonts w:eastAsia="MS Mincho"/>
          <w:szCs w:val="22"/>
          <w:lang w:val="es-ES" w:eastAsia="ja-JP"/>
        </w:rPr>
        <w:t>Aguja con filtro de calibre 18 G</w:t>
      </w:r>
    </w:p>
    <w:p w14:paraId="34235CA3" w14:textId="77777777" w:rsidR="003C6DB5" w:rsidRPr="00B55EFF" w:rsidRDefault="003C6DB5" w:rsidP="002A3A2E">
      <w:pPr>
        <w:keepNext/>
        <w:keepLines/>
        <w:tabs>
          <w:tab w:val="clear" w:pos="567"/>
        </w:tabs>
        <w:autoSpaceDE w:val="0"/>
        <w:autoSpaceDN w:val="0"/>
        <w:adjustRightInd w:val="0"/>
        <w:spacing w:line="240" w:lineRule="auto"/>
        <w:rPr>
          <w:rFonts w:eastAsia="MS Mincho"/>
          <w:szCs w:val="22"/>
          <w:lang w:val="es-ES" w:eastAsia="ja-JP"/>
        </w:rPr>
      </w:pPr>
    </w:p>
    <w:p w14:paraId="4BA59B3A" w14:textId="77777777" w:rsidR="00A77886" w:rsidRPr="00B55EFF" w:rsidRDefault="00257889" w:rsidP="002A3A2E">
      <w:pPr>
        <w:keepNext/>
        <w:keepLines/>
        <w:tabs>
          <w:tab w:val="clear" w:pos="567"/>
        </w:tabs>
        <w:autoSpaceDE w:val="0"/>
        <w:autoSpaceDN w:val="0"/>
        <w:adjustRightInd w:val="0"/>
        <w:spacing w:line="240" w:lineRule="auto"/>
        <w:rPr>
          <w:szCs w:val="22"/>
          <w:lang w:val="es-ES"/>
        </w:rPr>
      </w:pPr>
      <w:r w:rsidRPr="00B55EFF">
        <w:rPr>
          <w:rFonts w:eastAsia="MS Mincho"/>
          <w:szCs w:val="22"/>
          <w:lang w:val="es-ES" w:eastAsia="ja-JP"/>
        </w:rPr>
        <w:t>Proporciona</w:t>
      </w:r>
      <w:r w:rsidR="003C6DB5" w:rsidRPr="00B55EFF">
        <w:rPr>
          <w:rFonts w:eastAsia="MS Mincho"/>
          <w:szCs w:val="22"/>
          <w:lang w:val="es-ES" w:eastAsia="ja-JP"/>
        </w:rPr>
        <w:t xml:space="preserve"> 1</w:t>
      </w:r>
      <w:r w:rsidR="003C6DB5" w:rsidRPr="00B55EFF">
        <w:rPr>
          <w:noProof/>
          <w:szCs w:val="22"/>
          <w:lang w:val="es-ES"/>
        </w:rPr>
        <w:t> </w:t>
      </w:r>
      <w:r w:rsidR="003C6DB5" w:rsidRPr="00B55EFF">
        <w:rPr>
          <w:rFonts w:eastAsia="MS Mincho"/>
          <w:szCs w:val="22"/>
          <w:lang w:val="es-ES" w:eastAsia="ja-JP"/>
        </w:rPr>
        <w:t>d</w:t>
      </w:r>
      <w:r w:rsidR="00A77886" w:rsidRPr="00B55EFF">
        <w:rPr>
          <w:rFonts w:eastAsia="MS Mincho"/>
          <w:szCs w:val="22"/>
          <w:lang w:val="es-ES" w:eastAsia="ja-JP"/>
        </w:rPr>
        <w:t>osis única</w:t>
      </w:r>
      <w:r w:rsidR="003C6DB5" w:rsidRPr="00B55EFF">
        <w:rPr>
          <w:rFonts w:eastAsia="MS Mincho"/>
          <w:szCs w:val="22"/>
          <w:lang w:val="es-ES" w:eastAsia="ja-JP"/>
        </w:rPr>
        <w:t xml:space="preserve"> de</w:t>
      </w:r>
      <w:r w:rsidR="00A77886" w:rsidRPr="00B55EFF">
        <w:rPr>
          <w:rFonts w:eastAsia="MS Mincho"/>
          <w:szCs w:val="22"/>
          <w:lang w:val="es-ES" w:eastAsia="ja-JP"/>
        </w:rPr>
        <w:t xml:space="preserve"> 2</w:t>
      </w:r>
      <w:r w:rsidR="00A77886" w:rsidRPr="00B55EFF">
        <w:rPr>
          <w:szCs w:val="22"/>
          <w:lang w:val="es-ES"/>
        </w:rPr>
        <w:t> mg/</w:t>
      </w:r>
      <w:r w:rsidR="00A77886" w:rsidRPr="00B55EFF">
        <w:rPr>
          <w:rFonts w:eastAsia="MS Mincho"/>
          <w:szCs w:val="22"/>
          <w:lang w:val="es-ES" w:eastAsia="ja-JP"/>
        </w:rPr>
        <w:t>0,05 </w:t>
      </w:r>
      <w:r w:rsidR="00A77886" w:rsidRPr="00B55EFF">
        <w:rPr>
          <w:szCs w:val="22"/>
          <w:lang w:val="es-ES"/>
        </w:rPr>
        <w:t>ml</w:t>
      </w:r>
      <w:r w:rsidRPr="00B55EFF">
        <w:rPr>
          <w:szCs w:val="22"/>
          <w:lang w:val="es-ES"/>
        </w:rPr>
        <w:t>.</w:t>
      </w:r>
    </w:p>
    <w:p w14:paraId="2B40DAE3" w14:textId="77777777" w:rsidR="008146FF" w:rsidRPr="00B55EFF" w:rsidRDefault="008146FF" w:rsidP="002A3A2E">
      <w:pPr>
        <w:keepNext/>
        <w:keepLines/>
        <w:tabs>
          <w:tab w:val="clear" w:pos="567"/>
        </w:tabs>
        <w:autoSpaceDE w:val="0"/>
        <w:autoSpaceDN w:val="0"/>
        <w:adjustRightInd w:val="0"/>
        <w:spacing w:line="240" w:lineRule="auto"/>
        <w:rPr>
          <w:rFonts w:eastAsia="MS Mincho"/>
          <w:szCs w:val="22"/>
          <w:lang w:val="es-ES" w:eastAsia="ja-JP"/>
        </w:rPr>
      </w:pPr>
    </w:p>
    <w:p w14:paraId="7219EFA2" w14:textId="77777777" w:rsidR="008146FF" w:rsidRPr="00B55EFF" w:rsidRDefault="008146FF" w:rsidP="002A3A2E">
      <w:pPr>
        <w:rPr>
          <w:noProof/>
          <w:szCs w:val="22"/>
          <w:lang w:val="es-ES"/>
        </w:rPr>
      </w:pPr>
    </w:p>
    <w:p w14:paraId="680B0A64" w14:textId="77777777" w:rsidR="008146FF" w:rsidRPr="00B55EFF" w:rsidRDefault="008146FF" w:rsidP="002A3A2E">
      <w:pPr>
        <w:keepNext/>
        <w:keepLines/>
        <w:pBdr>
          <w:top w:val="single" w:sz="4" w:space="1" w:color="auto"/>
          <w:left w:val="single" w:sz="4" w:space="4" w:color="auto"/>
          <w:bottom w:val="single" w:sz="4" w:space="2" w:color="auto"/>
          <w:right w:val="single" w:sz="4" w:space="4" w:color="auto"/>
        </w:pBdr>
        <w:tabs>
          <w:tab w:val="clear" w:pos="567"/>
        </w:tabs>
        <w:spacing w:line="240" w:lineRule="auto"/>
        <w:ind w:left="567" w:hanging="567"/>
        <w:rPr>
          <w:noProof/>
          <w:szCs w:val="22"/>
          <w:lang w:val="es-ES"/>
        </w:rPr>
      </w:pPr>
      <w:r w:rsidRPr="00B55EFF">
        <w:rPr>
          <w:b/>
          <w:noProof/>
          <w:szCs w:val="22"/>
          <w:lang w:val="es-ES"/>
        </w:rPr>
        <w:t>5.</w:t>
      </w:r>
      <w:r w:rsidRPr="00B55EFF">
        <w:rPr>
          <w:b/>
          <w:noProof/>
          <w:szCs w:val="22"/>
          <w:lang w:val="es-ES"/>
        </w:rPr>
        <w:tab/>
      </w:r>
      <w:r w:rsidR="006B7E1A" w:rsidRPr="00B55EFF">
        <w:rPr>
          <w:b/>
          <w:noProof/>
          <w:szCs w:val="22"/>
          <w:lang w:val="es-ES"/>
        </w:rPr>
        <w:t>FORMA Y VÍA DE ADMINISTRACIÓN</w:t>
      </w:r>
    </w:p>
    <w:p w14:paraId="0A9A97F1" w14:textId="77777777" w:rsidR="008146FF" w:rsidRPr="00B55EFF" w:rsidRDefault="008146FF" w:rsidP="002A3A2E">
      <w:pPr>
        <w:keepNext/>
        <w:keepLines/>
        <w:tabs>
          <w:tab w:val="clear" w:pos="567"/>
        </w:tabs>
        <w:spacing w:line="240" w:lineRule="auto"/>
        <w:rPr>
          <w:noProof/>
          <w:szCs w:val="22"/>
          <w:lang w:val="es-ES"/>
        </w:rPr>
      </w:pPr>
    </w:p>
    <w:p w14:paraId="67C3A475" w14:textId="77777777" w:rsidR="00A77886" w:rsidRPr="00B55EFF" w:rsidRDefault="00A77886" w:rsidP="002A3A2E">
      <w:pPr>
        <w:keepNext/>
        <w:keepLines/>
        <w:tabs>
          <w:tab w:val="clear" w:pos="567"/>
        </w:tabs>
        <w:spacing w:line="240" w:lineRule="auto"/>
        <w:rPr>
          <w:szCs w:val="22"/>
          <w:lang w:val="es-ES"/>
        </w:rPr>
      </w:pPr>
      <w:r w:rsidRPr="00B55EFF">
        <w:rPr>
          <w:szCs w:val="22"/>
          <w:lang w:val="es-ES"/>
        </w:rPr>
        <w:t>Vía intravítrea.</w:t>
      </w:r>
    </w:p>
    <w:p w14:paraId="57890747" w14:textId="77777777" w:rsidR="008146FF" w:rsidRPr="00B55EFF" w:rsidRDefault="00A77886" w:rsidP="002A3A2E">
      <w:pPr>
        <w:keepNext/>
        <w:keepLines/>
        <w:tabs>
          <w:tab w:val="clear" w:pos="567"/>
        </w:tabs>
        <w:spacing w:line="240" w:lineRule="auto"/>
        <w:rPr>
          <w:szCs w:val="22"/>
          <w:lang w:val="es-ES"/>
        </w:rPr>
      </w:pPr>
      <w:r w:rsidRPr="00B55EFF">
        <w:rPr>
          <w:szCs w:val="22"/>
          <w:lang w:val="es-ES"/>
        </w:rPr>
        <w:t>P</w:t>
      </w:r>
      <w:r w:rsidR="006B7E1A" w:rsidRPr="00B55EFF">
        <w:rPr>
          <w:szCs w:val="22"/>
          <w:lang w:val="es-ES"/>
        </w:rPr>
        <w:t>ara un solo uso.</w:t>
      </w:r>
    </w:p>
    <w:p w14:paraId="3EE9026A" w14:textId="77777777" w:rsidR="008146FF" w:rsidRPr="00B55EFF" w:rsidRDefault="006B7E1A" w:rsidP="002A3A2E">
      <w:pPr>
        <w:keepNext/>
        <w:keepLines/>
        <w:tabs>
          <w:tab w:val="clear" w:pos="567"/>
        </w:tabs>
        <w:spacing w:line="240" w:lineRule="auto"/>
        <w:rPr>
          <w:noProof/>
          <w:szCs w:val="22"/>
          <w:lang w:val="es-ES"/>
        </w:rPr>
      </w:pPr>
      <w:r w:rsidRPr="00B55EFF">
        <w:rPr>
          <w:noProof/>
          <w:szCs w:val="22"/>
          <w:lang w:val="es-ES"/>
        </w:rPr>
        <w:t>Leer el prospecto antes de utilizar este medicamento.</w:t>
      </w:r>
    </w:p>
    <w:p w14:paraId="0C0E6B43" w14:textId="77777777" w:rsidR="006A3D40" w:rsidRPr="00B55EFF" w:rsidRDefault="006A3D40" w:rsidP="002A3A2E">
      <w:pPr>
        <w:keepNext/>
        <w:keepLines/>
        <w:tabs>
          <w:tab w:val="clear" w:pos="567"/>
        </w:tabs>
        <w:autoSpaceDE w:val="0"/>
        <w:autoSpaceDN w:val="0"/>
        <w:adjustRightInd w:val="0"/>
        <w:spacing w:line="240" w:lineRule="auto"/>
        <w:rPr>
          <w:szCs w:val="22"/>
          <w:lang w:val="es-ES"/>
        </w:rPr>
      </w:pPr>
      <w:r w:rsidRPr="00B55EFF">
        <w:rPr>
          <w:szCs w:val="22"/>
          <w:lang w:val="es-ES"/>
        </w:rPr>
        <w:t>El exceso de volumen debe eliminarse antes de la inyección.</w:t>
      </w:r>
    </w:p>
    <w:p w14:paraId="20359925" w14:textId="77777777" w:rsidR="008146FF" w:rsidRPr="00B55EFF" w:rsidRDefault="008146FF" w:rsidP="002A3A2E">
      <w:pPr>
        <w:pStyle w:val="Default"/>
        <w:keepNext/>
        <w:keepLines/>
        <w:rPr>
          <w:color w:val="auto"/>
          <w:sz w:val="22"/>
          <w:szCs w:val="22"/>
          <w:lang w:val="es-ES"/>
        </w:rPr>
      </w:pPr>
    </w:p>
    <w:p w14:paraId="4340F5EF" w14:textId="77777777" w:rsidR="008146FF" w:rsidRPr="00B55EFF" w:rsidRDefault="008146FF" w:rsidP="002A3A2E">
      <w:pPr>
        <w:rPr>
          <w:szCs w:val="22"/>
          <w:lang w:val="es-ES"/>
        </w:rPr>
      </w:pPr>
    </w:p>
    <w:p w14:paraId="2E27B555" w14:textId="77777777" w:rsidR="008146FF" w:rsidRPr="00B55EFF" w:rsidRDefault="008146FF"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6.</w:t>
      </w:r>
      <w:r w:rsidRPr="00B55EFF">
        <w:rPr>
          <w:b/>
          <w:noProof/>
          <w:szCs w:val="22"/>
          <w:lang w:val="es-ES"/>
        </w:rPr>
        <w:tab/>
      </w:r>
      <w:r w:rsidR="006B7E1A" w:rsidRPr="00B55EFF">
        <w:rPr>
          <w:b/>
          <w:noProof/>
          <w:szCs w:val="22"/>
          <w:lang w:val="es-ES"/>
        </w:rPr>
        <w:t>ADVERTENCIA ESPECIAL DE QUE EL MEDICAMENTO DEBE MANTENERSE FUERA DE LA VISTA Y DEL ALCANCE DE LOS NIÑOS</w:t>
      </w:r>
    </w:p>
    <w:p w14:paraId="446439BF" w14:textId="77777777" w:rsidR="008146FF" w:rsidRPr="00B55EFF" w:rsidRDefault="008146FF" w:rsidP="002A3A2E">
      <w:pPr>
        <w:keepNext/>
        <w:keepLines/>
        <w:tabs>
          <w:tab w:val="clear" w:pos="567"/>
        </w:tabs>
        <w:spacing w:line="240" w:lineRule="auto"/>
        <w:rPr>
          <w:noProof/>
          <w:szCs w:val="22"/>
          <w:lang w:val="es-ES"/>
        </w:rPr>
      </w:pPr>
    </w:p>
    <w:p w14:paraId="5408333F" w14:textId="77777777" w:rsidR="008146FF" w:rsidRPr="00B55EFF" w:rsidRDefault="006B7E1A" w:rsidP="002A3A2E">
      <w:pPr>
        <w:keepNext/>
        <w:keepLines/>
        <w:tabs>
          <w:tab w:val="clear" w:pos="567"/>
        </w:tabs>
        <w:spacing w:line="240" w:lineRule="auto"/>
        <w:rPr>
          <w:noProof/>
          <w:szCs w:val="22"/>
          <w:lang w:val="es-ES"/>
        </w:rPr>
      </w:pPr>
      <w:r w:rsidRPr="00B55EFF">
        <w:rPr>
          <w:noProof/>
          <w:szCs w:val="22"/>
          <w:lang w:val="es-ES"/>
        </w:rPr>
        <w:t>Mantener fuera de la vista y del alcance de los niños.</w:t>
      </w:r>
    </w:p>
    <w:p w14:paraId="59A2D013" w14:textId="77777777" w:rsidR="008146FF" w:rsidRPr="00B55EFF" w:rsidRDefault="008146FF" w:rsidP="002A3A2E">
      <w:pPr>
        <w:widowControl w:val="0"/>
        <w:tabs>
          <w:tab w:val="clear" w:pos="567"/>
        </w:tabs>
        <w:spacing w:line="240" w:lineRule="auto"/>
        <w:rPr>
          <w:noProof/>
          <w:szCs w:val="22"/>
          <w:lang w:val="es-ES"/>
        </w:rPr>
      </w:pPr>
    </w:p>
    <w:p w14:paraId="56156116" w14:textId="77777777" w:rsidR="008146FF" w:rsidRPr="00B55EFF" w:rsidRDefault="008146FF" w:rsidP="002A3A2E">
      <w:pPr>
        <w:rPr>
          <w:noProof/>
          <w:szCs w:val="22"/>
          <w:lang w:val="es-ES"/>
        </w:rPr>
      </w:pPr>
    </w:p>
    <w:p w14:paraId="0D3A7052" w14:textId="77777777" w:rsidR="008146FF" w:rsidRPr="00B55EFF" w:rsidRDefault="008146FF"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7.</w:t>
      </w:r>
      <w:r w:rsidRPr="00B55EFF">
        <w:rPr>
          <w:b/>
          <w:noProof/>
          <w:szCs w:val="22"/>
          <w:lang w:val="es-ES"/>
        </w:rPr>
        <w:tab/>
      </w:r>
      <w:r w:rsidR="006B7E1A" w:rsidRPr="00B55EFF">
        <w:rPr>
          <w:b/>
          <w:noProof/>
          <w:szCs w:val="22"/>
          <w:lang w:val="es-ES"/>
        </w:rPr>
        <w:t>OTRA(S) ADVERTENCIA(S) ESPECIAL(ES), SI ES NECESARIO</w:t>
      </w:r>
    </w:p>
    <w:p w14:paraId="15F3BFC6" w14:textId="77777777" w:rsidR="008146FF" w:rsidRPr="00B55EFF" w:rsidRDefault="008146FF" w:rsidP="002A3A2E">
      <w:pPr>
        <w:keepNext/>
        <w:keepLines/>
        <w:tabs>
          <w:tab w:val="clear" w:pos="567"/>
        </w:tabs>
        <w:spacing w:line="240" w:lineRule="auto"/>
        <w:rPr>
          <w:noProof/>
          <w:szCs w:val="22"/>
          <w:lang w:val="es-ES"/>
        </w:rPr>
      </w:pPr>
    </w:p>
    <w:p w14:paraId="4310DB6E" w14:textId="77777777" w:rsidR="008146FF" w:rsidRPr="00B55EFF" w:rsidRDefault="008146FF" w:rsidP="002A3A2E">
      <w:pPr>
        <w:rPr>
          <w:noProof/>
          <w:szCs w:val="22"/>
          <w:lang w:val="es-ES"/>
        </w:rPr>
      </w:pPr>
    </w:p>
    <w:p w14:paraId="78BEF641" w14:textId="77777777" w:rsidR="008146FF" w:rsidRPr="00B55EFF" w:rsidRDefault="008146FF"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8.</w:t>
      </w:r>
      <w:r w:rsidRPr="00B55EFF">
        <w:rPr>
          <w:b/>
          <w:noProof/>
          <w:szCs w:val="22"/>
          <w:lang w:val="es-ES"/>
        </w:rPr>
        <w:tab/>
      </w:r>
      <w:r w:rsidR="006B7E1A" w:rsidRPr="00B55EFF">
        <w:rPr>
          <w:b/>
          <w:noProof/>
          <w:szCs w:val="22"/>
          <w:lang w:val="es-ES"/>
        </w:rPr>
        <w:t>FECHA DE CADUCIDAD</w:t>
      </w:r>
    </w:p>
    <w:p w14:paraId="50FA2003" w14:textId="77777777" w:rsidR="008146FF" w:rsidRPr="00B55EFF" w:rsidRDefault="008146FF" w:rsidP="002A3A2E">
      <w:pPr>
        <w:keepNext/>
        <w:keepLines/>
        <w:tabs>
          <w:tab w:val="clear" w:pos="567"/>
        </w:tabs>
        <w:spacing w:line="240" w:lineRule="auto"/>
        <w:rPr>
          <w:noProof/>
          <w:szCs w:val="22"/>
          <w:lang w:val="es-ES"/>
        </w:rPr>
      </w:pPr>
    </w:p>
    <w:p w14:paraId="26AAEB6F" w14:textId="77777777" w:rsidR="008146FF" w:rsidRPr="00B55EFF" w:rsidRDefault="00EE0B99" w:rsidP="002A3A2E">
      <w:pPr>
        <w:keepNext/>
        <w:keepLines/>
        <w:tabs>
          <w:tab w:val="clear" w:pos="567"/>
        </w:tabs>
        <w:spacing w:line="240" w:lineRule="auto"/>
        <w:rPr>
          <w:noProof/>
          <w:szCs w:val="22"/>
          <w:lang w:val="es-ES"/>
        </w:rPr>
      </w:pPr>
      <w:r w:rsidRPr="00B55EFF">
        <w:rPr>
          <w:noProof/>
          <w:szCs w:val="22"/>
          <w:lang w:val="es-ES"/>
        </w:rPr>
        <w:t>CAD</w:t>
      </w:r>
    </w:p>
    <w:p w14:paraId="0616BAB9" w14:textId="77777777" w:rsidR="008146FF" w:rsidRPr="00B55EFF" w:rsidRDefault="008146FF" w:rsidP="002A3A2E">
      <w:pPr>
        <w:keepNext/>
        <w:keepLines/>
        <w:tabs>
          <w:tab w:val="clear" w:pos="567"/>
        </w:tabs>
        <w:spacing w:line="240" w:lineRule="auto"/>
        <w:rPr>
          <w:noProof/>
          <w:szCs w:val="22"/>
          <w:lang w:val="es-ES"/>
        </w:rPr>
      </w:pPr>
    </w:p>
    <w:p w14:paraId="310603EE" w14:textId="77777777" w:rsidR="008146FF" w:rsidRPr="00B55EFF" w:rsidRDefault="008146FF" w:rsidP="002A3A2E">
      <w:pPr>
        <w:rPr>
          <w:noProof/>
          <w:szCs w:val="22"/>
          <w:lang w:val="es-ES"/>
        </w:rPr>
      </w:pPr>
    </w:p>
    <w:p w14:paraId="4ED18831" w14:textId="77777777" w:rsidR="008146FF" w:rsidRPr="00B55EFF" w:rsidRDefault="008146FF"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9.</w:t>
      </w:r>
      <w:r w:rsidRPr="00B55EFF">
        <w:rPr>
          <w:b/>
          <w:noProof/>
          <w:szCs w:val="22"/>
          <w:lang w:val="es-ES"/>
        </w:rPr>
        <w:tab/>
      </w:r>
      <w:r w:rsidR="006B7E1A" w:rsidRPr="00B55EFF">
        <w:rPr>
          <w:b/>
          <w:noProof/>
          <w:szCs w:val="22"/>
          <w:lang w:val="es-ES"/>
        </w:rPr>
        <w:t>CONDICIONES ESPECIALES DE CONSERVACIÓN</w:t>
      </w:r>
    </w:p>
    <w:p w14:paraId="5762AB9F" w14:textId="77777777" w:rsidR="008146FF" w:rsidRPr="00B55EFF" w:rsidRDefault="008146FF" w:rsidP="002A3A2E">
      <w:pPr>
        <w:pStyle w:val="GlobalBayerBodyText"/>
        <w:keepNext/>
        <w:keepLines/>
        <w:spacing w:before="0" w:after="0"/>
        <w:rPr>
          <w:rFonts w:ascii="Times New Roman" w:hAnsi="Times New Roman"/>
          <w:noProof/>
          <w:sz w:val="22"/>
          <w:szCs w:val="22"/>
          <w:lang w:val="es-ES"/>
        </w:rPr>
      </w:pPr>
    </w:p>
    <w:p w14:paraId="7F5EDB35" w14:textId="77777777" w:rsidR="008146FF" w:rsidRPr="00B55EFF" w:rsidRDefault="006B7E1A" w:rsidP="002A3A2E">
      <w:pPr>
        <w:pStyle w:val="GlobalBayerBodyText"/>
        <w:keepNext/>
        <w:keepLines/>
        <w:spacing w:before="0" w:after="0"/>
        <w:rPr>
          <w:rFonts w:ascii="Times New Roman" w:hAnsi="Times New Roman"/>
          <w:sz w:val="22"/>
          <w:szCs w:val="22"/>
          <w:lang w:val="es-ES" w:eastAsia="en-US"/>
        </w:rPr>
      </w:pPr>
      <w:r w:rsidRPr="00B55EFF">
        <w:rPr>
          <w:rFonts w:ascii="Times New Roman" w:hAnsi="Times New Roman"/>
          <w:noProof/>
          <w:sz w:val="22"/>
          <w:szCs w:val="22"/>
          <w:lang w:val="es-ES"/>
        </w:rPr>
        <w:t>Conservar en nevera.</w:t>
      </w:r>
    </w:p>
    <w:p w14:paraId="750C8865" w14:textId="77777777" w:rsidR="008146FF" w:rsidRPr="00B55EFF" w:rsidRDefault="006B7E1A" w:rsidP="002A3A2E">
      <w:pPr>
        <w:keepNext/>
        <w:keepLines/>
        <w:tabs>
          <w:tab w:val="clear" w:pos="567"/>
        </w:tabs>
        <w:spacing w:line="240" w:lineRule="auto"/>
        <w:rPr>
          <w:noProof/>
          <w:szCs w:val="22"/>
          <w:lang w:val="es-ES"/>
        </w:rPr>
      </w:pPr>
      <w:r w:rsidRPr="00B55EFF">
        <w:rPr>
          <w:noProof/>
          <w:szCs w:val="22"/>
          <w:lang w:val="es-ES"/>
        </w:rPr>
        <w:t>No congelar.</w:t>
      </w:r>
    </w:p>
    <w:p w14:paraId="7CD98C8A" w14:textId="77777777" w:rsidR="008146FF" w:rsidRPr="00B55EFF" w:rsidRDefault="006B7E1A" w:rsidP="002A3A2E">
      <w:pPr>
        <w:keepNext/>
        <w:keepLines/>
        <w:tabs>
          <w:tab w:val="clear" w:pos="567"/>
        </w:tabs>
        <w:spacing w:line="240" w:lineRule="auto"/>
        <w:rPr>
          <w:noProof/>
          <w:szCs w:val="22"/>
          <w:lang w:val="es-ES"/>
        </w:rPr>
      </w:pPr>
      <w:r w:rsidRPr="00B55EFF">
        <w:rPr>
          <w:noProof/>
          <w:szCs w:val="22"/>
          <w:lang w:val="es-ES"/>
        </w:rPr>
        <w:t xml:space="preserve">Conservar en el embalaje </w:t>
      </w:r>
      <w:r w:rsidR="003C6DB5" w:rsidRPr="00B55EFF">
        <w:rPr>
          <w:noProof/>
          <w:szCs w:val="22"/>
          <w:lang w:val="es-ES"/>
        </w:rPr>
        <w:t xml:space="preserve">original </w:t>
      </w:r>
      <w:r w:rsidRPr="00B55EFF">
        <w:rPr>
          <w:noProof/>
          <w:szCs w:val="22"/>
          <w:lang w:val="es-ES"/>
        </w:rPr>
        <w:t>para protegerlo de la luz.</w:t>
      </w:r>
    </w:p>
    <w:p w14:paraId="40F18218" w14:textId="77777777" w:rsidR="008146FF" w:rsidRPr="00B55EFF" w:rsidRDefault="008146FF" w:rsidP="002A3A2E">
      <w:pPr>
        <w:keepNext/>
        <w:keepLines/>
        <w:tabs>
          <w:tab w:val="clear" w:pos="567"/>
        </w:tabs>
        <w:spacing w:line="240" w:lineRule="auto"/>
        <w:rPr>
          <w:noProof/>
          <w:szCs w:val="22"/>
          <w:lang w:val="es-ES"/>
        </w:rPr>
      </w:pPr>
    </w:p>
    <w:p w14:paraId="2887084C" w14:textId="77777777" w:rsidR="008146FF" w:rsidRPr="00B55EFF" w:rsidRDefault="008146FF" w:rsidP="002A3A2E">
      <w:pPr>
        <w:rPr>
          <w:noProof/>
          <w:szCs w:val="22"/>
          <w:lang w:val="es-ES"/>
        </w:rPr>
      </w:pPr>
    </w:p>
    <w:p w14:paraId="5F5612DD" w14:textId="77777777" w:rsidR="008146FF" w:rsidRPr="00B55EFF" w:rsidRDefault="008146FF"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es-ES"/>
        </w:rPr>
      </w:pPr>
      <w:r w:rsidRPr="00B55EFF">
        <w:rPr>
          <w:b/>
          <w:noProof/>
          <w:szCs w:val="22"/>
          <w:lang w:val="es-ES"/>
        </w:rPr>
        <w:t>10.</w:t>
      </w:r>
      <w:r w:rsidRPr="00B55EFF">
        <w:rPr>
          <w:b/>
          <w:noProof/>
          <w:szCs w:val="22"/>
          <w:lang w:val="es-ES"/>
        </w:rPr>
        <w:tab/>
      </w:r>
      <w:r w:rsidR="006B7E1A" w:rsidRPr="00B55EFF">
        <w:rPr>
          <w:b/>
          <w:noProof/>
          <w:szCs w:val="22"/>
          <w:lang w:val="es-ES"/>
        </w:rPr>
        <w:t>PRECAUCIONES ESPECIALES DE ELIMINACIÓN DEL MEDICAMENTO NO</w:t>
      </w:r>
      <w:r w:rsidR="00412F2D" w:rsidRPr="00B55EFF">
        <w:rPr>
          <w:b/>
          <w:noProof/>
          <w:szCs w:val="22"/>
          <w:lang w:val="es-ES"/>
        </w:rPr>
        <w:t xml:space="preserve"> UTILIZADO Y DE LOS MATERIALES </w:t>
      </w:r>
      <w:r w:rsidR="006B7E1A" w:rsidRPr="00B55EFF">
        <w:rPr>
          <w:b/>
          <w:noProof/>
          <w:szCs w:val="22"/>
          <w:lang w:val="es-ES"/>
        </w:rPr>
        <w:t>DERIVADOS DE SU USO</w:t>
      </w:r>
      <w:r w:rsidR="00F859C6" w:rsidRPr="00B55EFF">
        <w:rPr>
          <w:b/>
          <w:noProof/>
          <w:szCs w:val="22"/>
          <w:lang w:val="es-ES"/>
        </w:rPr>
        <w:t>,</w:t>
      </w:r>
      <w:r w:rsidR="006B7E1A" w:rsidRPr="00B55EFF">
        <w:rPr>
          <w:b/>
          <w:noProof/>
          <w:szCs w:val="22"/>
          <w:lang w:val="es-ES"/>
        </w:rPr>
        <w:t xml:space="preserve"> CUANDO CORRESPONDA</w:t>
      </w:r>
    </w:p>
    <w:p w14:paraId="041E9E87" w14:textId="77777777" w:rsidR="008146FF" w:rsidRPr="00B55EFF" w:rsidRDefault="008146FF" w:rsidP="002A3A2E">
      <w:pPr>
        <w:keepNext/>
        <w:keepLines/>
        <w:tabs>
          <w:tab w:val="clear" w:pos="567"/>
        </w:tabs>
        <w:spacing w:line="240" w:lineRule="auto"/>
        <w:rPr>
          <w:noProof/>
          <w:szCs w:val="22"/>
          <w:lang w:val="es-ES"/>
        </w:rPr>
      </w:pPr>
    </w:p>
    <w:p w14:paraId="25B44649" w14:textId="77777777" w:rsidR="008146FF" w:rsidRPr="00B55EFF" w:rsidRDefault="008146FF" w:rsidP="002A3A2E">
      <w:pPr>
        <w:rPr>
          <w:noProof/>
          <w:szCs w:val="22"/>
          <w:lang w:val="es-ES"/>
        </w:rPr>
      </w:pPr>
    </w:p>
    <w:p w14:paraId="0FF91C90" w14:textId="77777777" w:rsidR="008146FF" w:rsidRPr="00B55EFF" w:rsidRDefault="008146FF"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es-ES"/>
        </w:rPr>
      </w:pPr>
      <w:r w:rsidRPr="00B55EFF">
        <w:rPr>
          <w:b/>
          <w:noProof/>
          <w:szCs w:val="22"/>
          <w:lang w:val="es-ES"/>
        </w:rPr>
        <w:t>11.</w:t>
      </w:r>
      <w:r w:rsidRPr="00B55EFF">
        <w:rPr>
          <w:b/>
          <w:noProof/>
          <w:szCs w:val="22"/>
          <w:lang w:val="es-ES"/>
        </w:rPr>
        <w:tab/>
      </w:r>
      <w:r w:rsidR="006B7E1A" w:rsidRPr="00B55EFF">
        <w:rPr>
          <w:b/>
          <w:noProof/>
          <w:szCs w:val="22"/>
          <w:lang w:val="es-ES"/>
        </w:rPr>
        <w:t>NOMBRE Y DIRECCIÓN DEL TITULAR DE LA AUTORIZACIÓN DE COMERCIALIZACIÓN</w:t>
      </w:r>
    </w:p>
    <w:p w14:paraId="62C98312" w14:textId="77777777" w:rsidR="008146FF" w:rsidRPr="00B55EFF" w:rsidRDefault="008146FF" w:rsidP="002A3A2E">
      <w:pPr>
        <w:keepNext/>
        <w:keepLines/>
        <w:tabs>
          <w:tab w:val="clear" w:pos="567"/>
        </w:tabs>
        <w:spacing w:line="240" w:lineRule="auto"/>
        <w:rPr>
          <w:i/>
          <w:noProof/>
          <w:szCs w:val="22"/>
          <w:lang w:val="es-ES"/>
        </w:rPr>
      </w:pPr>
    </w:p>
    <w:p w14:paraId="67B643AC" w14:textId="77777777" w:rsidR="00294747" w:rsidRPr="00B55EFF" w:rsidRDefault="00294747" w:rsidP="002A3A2E">
      <w:pPr>
        <w:tabs>
          <w:tab w:val="clear" w:pos="567"/>
        </w:tabs>
        <w:spacing w:line="240" w:lineRule="auto"/>
        <w:rPr>
          <w:szCs w:val="22"/>
          <w:lang w:val="es-ES"/>
        </w:rPr>
      </w:pPr>
      <w:r w:rsidRPr="00B55EFF">
        <w:rPr>
          <w:szCs w:val="22"/>
          <w:lang w:val="es-ES"/>
        </w:rPr>
        <w:t>Bayer AG</w:t>
      </w:r>
    </w:p>
    <w:p w14:paraId="564EFA2B" w14:textId="77777777" w:rsidR="008146FF" w:rsidRPr="00B55EFF" w:rsidRDefault="00294747" w:rsidP="002A3A2E">
      <w:pPr>
        <w:keepNext/>
        <w:keepLines/>
        <w:spacing w:line="240" w:lineRule="auto"/>
        <w:rPr>
          <w:szCs w:val="22"/>
          <w:lang w:val="es-ES"/>
        </w:rPr>
      </w:pPr>
      <w:r w:rsidRPr="00B55EFF">
        <w:rPr>
          <w:szCs w:val="22"/>
          <w:lang w:val="es-ES"/>
        </w:rPr>
        <w:t>51368 Leverkusen</w:t>
      </w:r>
    </w:p>
    <w:p w14:paraId="2EE037E9" w14:textId="77777777" w:rsidR="008146FF" w:rsidRPr="00B55EFF" w:rsidRDefault="006B7E1A" w:rsidP="002A3A2E">
      <w:pPr>
        <w:keepNext/>
        <w:keepLines/>
        <w:tabs>
          <w:tab w:val="clear" w:pos="567"/>
        </w:tabs>
        <w:spacing w:line="240" w:lineRule="auto"/>
        <w:rPr>
          <w:noProof/>
          <w:szCs w:val="22"/>
          <w:lang w:val="es-ES"/>
        </w:rPr>
      </w:pPr>
      <w:r w:rsidRPr="00B55EFF">
        <w:rPr>
          <w:noProof/>
          <w:szCs w:val="22"/>
          <w:lang w:val="es-ES"/>
        </w:rPr>
        <w:t>Alemania</w:t>
      </w:r>
    </w:p>
    <w:p w14:paraId="6ACDBBE2" w14:textId="77777777" w:rsidR="008146FF" w:rsidRPr="00B55EFF" w:rsidRDefault="008146FF" w:rsidP="002A3A2E">
      <w:pPr>
        <w:keepNext/>
        <w:keepLines/>
        <w:tabs>
          <w:tab w:val="clear" w:pos="567"/>
        </w:tabs>
        <w:spacing w:line="240" w:lineRule="auto"/>
        <w:rPr>
          <w:noProof/>
          <w:szCs w:val="22"/>
          <w:lang w:val="es-ES"/>
        </w:rPr>
      </w:pPr>
    </w:p>
    <w:p w14:paraId="71ADCFEC" w14:textId="77777777" w:rsidR="008146FF" w:rsidRPr="00B55EFF" w:rsidRDefault="008146FF" w:rsidP="002A3A2E">
      <w:pPr>
        <w:rPr>
          <w:noProof/>
          <w:szCs w:val="22"/>
          <w:lang w:val="es-ES"/>
        </w:rPr>
      </w:pPr>
    </w:p>
    <w:p w14:paraId="340E96A2" w14:textId="77777777" w:rsidR="008146FF" w:rsidRPr="00B55EFF" w:rsidRDefault="008146FF"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12.</w:t>
      </w:r>
      <w:r w:rsidRPr="00B55EFF">
        <w:rPr>
          <w:b/>
          <w:noProof/>
          <w:szCs w:val="22"/>
          <w:lang w:val="es-ES"/>
        </w:rPr>
        <w:tab/>
      </w:r>
      <w:r w:rsidR="006B7E1A" w:rsidRPr="00B55EFF">
        <w:rPr>
          <w:b/>
          <w:noProof/>
          <w:szCs w:val="22"/>
          <w:lang w:val="es-ES"/>
        </w:rPr>
        <w:t>NÚMERO(S) DE AUTORIZACIÓN DE COMERCIALIZACIÓN</w:t>
      </w:r>
    </w:p>
    <w:p w14:paraId="2EB58F1B" w14:textId="77777777" w:rsidR="008146FF" w:rsidRPr="00B55EFF" w:rsidRDefault="008146FF" w:rsidP="002A3A2E">
      <w:pPr>
        <w:keepNext/>
        <w:keepLines/>
        <w:tabs>
          <w:tab w:val="clear" w:pos="567"/>
        </w:tabs>
        <w:spacing w:line="240" w:lineRule="auto"/>
        <w:rPr>
          <w:noProof/>
          <w:szCs w:val="22"/>
          <w:lang w:val="es-ES"/>
        </w:rPr>
      </w:pPr>
    </w:p>
    <w:p w14:paraId="063FD8E0" w14:textId="77777777" w:rsidR="008146FF" w:rsidRPr="00B55EFF" w:rsidRDefault="00A726FF" w:rsidP="002A3A2E">
      <w:pPr>
        <w:keepNext/>
        <w:keepLines/>
        <w:tabs>
          <w:tab w:val="clear" w:pos="567"/>
        </w:tabs>
        <w:spacing w:line="240" w:lineRule="auto"/>
        <w:rPr>
          <w:noProof/>
          <w:szCs w:val="22"/>
          <w:lang w:val="es-ES"/>
        </w:rPr>
      </w:pPr>
      <w:r w:rsidRPr="00B55EFF">
        <w:rPr>
          <w:szCs w:val="22"/>
          <w:lang w:val="es-ES"/>
        </w:rPr>
        <w:t>EU/1/12/797/002</w:t>
      </w:r>
    </w:p>
    <w:p w14:paraId="5A6FC996" w14:textId="77777777" w:rsidR="00A726FF" w:rsidRPr="00B55EFF" w:rsidRDefault="00A726FF" w:rsidP="002A3A2E">
      <w:pPr>
        <w:keepNext/>
        <w:keepLines/>
        <w:tabs>
          <w:tab w:val="clear" w:pos="567"/>
        </w:tabs>
        <w:spacing w:line="240" w:lineRule="auto"/>
        <w:rPr>
          <w:noProof/>
          <w:szCs w:val="22"/>
          <w:lang w:val="es-ES"/>
        </w:rPr>
      </w:pPr>
    </w:p>
    <w:p w14:paraId="0D9572E3" w14:textId="77777777" w:rsidR="008146FF" w:rsidRPr="00B55EFF" w:rsidRDefault="008146FF" w:rsidP="002A3A2E">
      <w:pPr>
        <w:rPr>
          <w:noProof/>
          <w:szCs w:val="22"/>
          <w:lang w:val="es-ES"/>
        </w:rPr>
      </w:pPr>
    </w:p>
    <w:p w14:paraId="39651774" w14:textId="77777777" w:rsidR="008146FF" w:rsidRPr="00B55EFF" w:rsidRDefault="008146FF"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13.</w:t>
      </w:r>
      <w:r w:rsidRPr="00B55EFF">
        <w:rPr>
          <w:b/>
          <w:noProof/>
          <w:szCs w:val="22"/>
          <w:lang w:val="es-ES"/>
        </w:rPr>
        <w:tab/>
      </w:r>
      <w:r w:rsidR="006B7E1A" w:rsidRPr="00B55EFF">
        <w:rPr>
          <w:b/>
          <w:noProof/>
          <w:szCs w:val="22"/>
          <w:lang w:val="es-ES"/>
        </w:rPr>
        <w:t>NÚMERO DE LOTE</w:t>
      </w:r>
    </w:p>
    <w:p w14:paraId="76417E53" w14:textId="77777777" w:rsidR="008146FF" w:rsidRPr="00B55EFF" w:rsidRDefault="008146FF" w:rsidP="002A3A2E">
      <w:pPr>
        <w:keepNext/>
        <w:keepLines/>
        <w:tabs>
          <w:tab w:val="clear" w:pos="567"/>
        </w:tabs>
        <w:spacing w:line="240" w:lineRule="auto"/>
        <w:rPr>
          <w:noProof/>
          <w:szCs w:val="22"/>
          <w:lang w:val="es-ES"/>
        </w:rPr>
      </w:pPr>
    </w:p>
    <w:p w14:paraId="49983767" w14:textId="77777777" w:rsidR="008146FF" w:rsidRPr="00B55EFF" w:rsidRDefault="00EE0B99" w:rsidP="002A3A2E">
      <w:pPr>
        <w:keepNext/>
        <w:keepLines/>
        <w:tabs>
          <w:tab w:val="clear" w:pos="567"/>
        </w:tabs>
        <w:spacing w:line="240" w:lineRule="auto"/>
        <w:rPr>
          <w:noProof/>
          <w:szCs w:val="22"/>
          <w:lang w:val="es-ES"/>
        </w:rPr>
      </w:pPr>
      <w:r w:rsidRPr="00B55EFF">
        <w:rPr>
          <w:noProof/>
          <w:szCs w:val="22"/>
          <w:lang w:val="es-ES"/>
        </w:rPr>
        <w:t>Lote</w:t>
      </w:r>
    </w:p>
    <w:p w14:paraId="6F9250FE" w14:textId="77777777" w:rsidR="008146FF" w:rsidRPr="00B55EFF" w:rsidRDefault="008146FF" w:rsidP="002A3A2E">
      <w:pPr>
        <w:keepNext/>
        <w:keepLines/>
        <w:tabs>
          <w:tab w:val="clear" w:pos="567"/>
        </w:tabs>
        <w:spacing w:line="240" w:lineRule="auto"/>
        <w:rPr>
          <w:noProof/>
          <w:szCs w:val="22"/>
          <w:lang w:val="es-ES"/>
        </w:rPr>
      </w:pPr>
    </w:p>
    <w:p w14:paraId="5B3A13A9" w14:textId="77777777" w:rsidR="008146FF" w:rsidRPr="00B55EFF" w:rsidRDefault="008146FF" w:rsidP="002A3A2E">
      <w:pPr>
        <w:rPr>
          <w:noProof/>
          <w:szCs w:val="22"/>
          <w:lang w:val="es-ES"/>
        </w:rPr>
      </w:pPr>
    </w:p>
    <w:p w14:paraId="5E11301B" w14:textId="77777777" w:rsidR="008146FF" w:rsidRPr="00B55EFF" w:rsidRDefault="008146FF"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14.</w:t>
      </w:r>
      <w:r w:rsidRPr="00B55EFF">
        <w:rPr>
          <w:b/>
          <w:noProof/>
          <w:szCs w:val="22"/>
          <w:lang w:val="es-ES"/>
        </w:rPr>
        <w:tab/>
      </w:r>
      <w:r w:rsidR="006B7E1A" w:rsidRPr="00B55EFF">
        <w:rPr>
          <w:b/>
          <w:noProof/>
          <w:szCs w:val="22"/>
          <w:lang w:val="es-ES"/>
        </w:rPr>
        <w:t>CONDICIONES GENERALES DE DISPENSACIÓN</w:t>
      </w:r>
    </w:p>
    <w:p w14:paraId="546F635C" w14:textId="77777777" w:rsidR="008146FF" w:rsidRPr="00B55EFF" w:rsidRDefault="008146FF" w:rsidP="002A3A2E">
      <w:pPr>
        <w:keepNext/>
        <w:keepLines/>
        <w:tabs>
          <w:tab w:val="clear" w:pos="567"/>
        </w:tabs>
        <w:spacing w:line="240" w:lineRule="auto"/>
        <w:rPr>
          <w:noProof/>
          <w:szCs w:val="22"/>
          <w:lang w:val="es-ES"/>
        </w:rPr>
      </w:pPr>
    </w:p>
    <w:p w14:paraId="50439B4F" w14:textId="77777777" w:rsidR="008146FF" w:rsidRPr="00B55EFF" w:rsidRDefault="008146FF" w:rsidP="002A3A2E">
      <w:pPr>
        <w:keepNext/>
        <w:keepLines/>
        <w:tabs>
          <w:tab w:val="clear" w:pos="567"/>
        </w:tabs>
        <w:spacing w:line="240" w:lineRule="auto"/>
        <w:rPr>
          <w:noProof/>
          <w:szCs w:val="22"/>
          <w:lang w:val="es-ES"/>
        </w:rPr>
      </w:pPr>
    </w:p>
    <w:p w14:paraId="4CAA0C33" w14:textId="77777777" w:rsidR="008146FF" w:rsidRPr="00B55EFF" w:rsidRDefault="008146FF"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15.</w:t>
      </w:r>
      <w:r w:rsidRPr="00B55EFF">
        <w:rPr>
          <w:b/>
          <w:noProof/>
          <w:szCs w:val="22"/>
          <w:lang w:val="es-ES"/>
        </w:rPr>
        <w:tab/>
      </w:r>
      <w:r w:rsidR="006B7E1A" w:rsidRPr="00B55EFF">
        <w:rPr>
          <w:b/>
          <w:noProof/>
          <w:szCs w:val="22"/>
          <w:lang w:val="es-ES"/>
        </w:rPr>
        <w:t>INSTRUCCIONES DE USO</w:t>
      </w:r>
    </w:p>
    <w:p w14:paraId="32A2ECF3" w14:textId="77777777" w:rsidR="008146FF" w:rsidRPr="00B55EFF" w:rsidRDefault="008146FF" w:rsidP="002A3A2E">
      <w:pPr>
        <w:keepNext/>
        <w:keepLines/>
        <w:tabs>
          <w:tab w:val="clear" w:pos="567"/>
        </w:tabs>
        <w:spacing w:line="240" w:lineRule="auto"/>
        <w:rPr>
          <w:i/>
          <w:noProof/>
          <w:szCs w:val="22"/>
          <w:lang w:val="es-ES"/>
        </w:rPr>
      </w:pPr>
    </w:p>
    <w:p w14:paraId="3115FE80" w14:textId="77777777" w:rsidR="00605A15" w:rsidRPr="000D652C" w:rsidRDefault="00605A15" w:rsidP="00095C1D">
      <w:pPr>
        <w:spacing w:line="240" w:lineRule="auto"/>
        <w:rPr>
          <w:szCs w:val="22"/>
          <w:highlight w:val="lightGray"/>
          <w:lang w:val="es-ES"/>
        </w:rPr>
      </w:pPr>
      <w:r w:rsidRPr="000D652C">
        <w:rPr>
          <w:szCs w:val="22"/>
          <w:highlight w:val="lightGray"/>
          <w:lang w:val="es-ES"/>
        </w:rPr>
        <w:t>Si desea información local, escanee aquí para acceder al sitio web https://www.pi.bayer.com/eylea2.</w:t>
      </w:r>
    </w:p>
    <w:p w14:paraId="2F68F9C0" w14:textId="33D14C18" w:rsidR="008146FF" w:rsidRDefault="00605A15" w:rsidP="00095C1D">
      <w:pPr>
        <w:keepNext/>
        <w:keepLines/>
        <w:tabs>
          <w:tab w:val="clear" w:pos="567"/>
        </w:tabs>
        <w:spacing w:line="240" w:lineRule="auto"/>
        <w:rPr>
          <w:szCs w:val="22"/>
          <w:lang w:val="es-ES"/>
        </w:rPr>
      </w:pPr>
      <w:r>
        <w:rPr>
          <w:szCs w:val="22"/>
          <w:highlight w:val="lightGray"/>
          <w:lang w:val="es-ES"/>
        </w:rPr>
        <w:t>Se i</w:t>
      </w:r>
      <w:r w:rsidRPr="000D652C">
        <w:rPr>
          <w:szCs w:val="22"/>
          <w:highlight w:val="lightGray"/>
          <w:lang w:val="es-ES"/>
        </w:rPr>
        <w:t>ncluye un código QR con el enlace al prospecto.</w:t>
      </w:r>
    </w:p>
    <w:p w14:paraId="5DE74FF5" w14:textId="77777777" w:rsidR="00605A15" w:rsidRPr="00B55EFF" w:rsidRDefault="00605A15" w:rsidP="00605A15">
      <w:pPr>
        <w:keepNext/>
        <w:keepLines/>
        <w:tabs>
          <w:tab w:val="clear" w:pos="567"/>
        </w:tabs>
        <w:spacing w:line="240" w:lineRule="auto"/>
        <w:rPr>
          <w:noProof/>
          <w:szCs w:val="22"/>
          <w:lang w:val="es-ES"/>
        </w:rPr>
      </w:pPr>
    </w:p>
    <w:p w14:paraId="6941FB90" w14:textId="77777777" w:rsidR="008146FF" w:rsidRPr="00B55EFF" w:rsidRDefault="008146FF"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i/>
          <w:noProof/>
          <w:szCs w:val="22"/>
          <w:lang w:val="es-ES"/>
        </w:rPr>
      </w:pPr>
      <w:r w:rsidRPr="00B55EFF">
        <w:rPr>
          <w:b/>
          <w:noProof/>
          <w:szCs w:val="22"/>
          <w:lang w:val="es-ES"/>
        </w:rPr>
        <w:t>16.</w:t>
      </w:r>
      <w:r w:rsidRPr="00B55EFF">
        <w:rPr>
          <w:b/>
          <w:noProof/>
          <w:szCs w:val="22"/>
          <w:lang w:val="es-ES"/>
        </w:rPr>
        <w:tab/>
      </w:r>
      <w:r w:rsidR="006B7E1A" w:rsidRPr="00B55EFF">
        <w:rPr>
          <w:b/>
          <w:noProof/>
          <w:szCs w:val="22"/>
          <w:lang w:val="es-ES"/>
        </w:rPr>
        <w:t>INFORMACIÓN EN BRAILLE</w:t>
      </w:r>
    </w:p>
    <w:p w14:paraId="235CA1B9" w14:textId="77777777" w:rsidR="008146FF" w:rsidRPr="00B55EFF" w:rsidRDefault="008146FF" w:rsidP="002A3A2E">
      <w:pPr>
        <w:keepNext/>
        <w:keepLines/>
        <w:tabs>
          <w:tab w:val="clear" w:pos="567"/>
        </w:tabs>
        <w:spacing w:line="240" w:lineRule="auto"/>
        <w:rPr>
          <w:i/>
          <w:noProof/>
          <w:szCs w:val="22"/>
          <w:lang w:val="es-ES"/>
        </w:rPr>
      </w:pPr>
    </w:p>
    <w:p w14:paraId="33B50AF4" w14:textId="77777777" w:rsidR="008146FF" w:rsidRPr="00B55EFF" w:rsidRDefault="00E50969" w:rsidP="002A3A2E">
      <w:pPr>
        <w:keepNext/>
        <w:keepLines/>
        <w:tabs>
          <w:tab w:val="clear" w:pos="567"/>
        </w:tabs>
        <w:spacing w:line="240" w:lineRule="auto"/>
        <w:rPr>
          <w:noProof/>
          <w:szCs w:val="22"/>
          <w:lang w:val="es-ES"/>
        </w:rPr>
      </w:pPr>
      <w:r w:rsidRPr="00B55EFF">
        <w:rPr>
          <w:shd w:val="clear" w:color="auto" w:fill="CCCCCC"/>
          <w:lang w:val="es-ES"/>
        </w:rPr>
        <w:t>Se acepta la justificación para no incluir la información en Braille</w:t>
      </w:r>
    </w:p>
    <w:p w14:paraId="4371F6D3" w14:textId="77777777" w:rsidR="008146FF" w:rsidRPr="00B55EFF" w:rsidRDefault="008146FF" w:rsidP="002A3A2E">
      <w:pPr>
        <w:keepNext/>
        <w:keepLines/>
        <w:tabs>
          <w:tab w:val="clear" w:pos="567"/>
        </w:tabs>
        <w:spacing w:line="240" w:lineRule="auto"/>
        <w:rPr>
          <w:noProof/>
          <w:szCs w:val="22"/>
          <w:lang w:val="es-ES"/>
        </w:rPr>
      </w:pPr>
    </w:p>
    <w:p w14:paraId="0616E1BC" w14:textId="77777777" w:rsidR="00A978CF" w:rsidRPr="00B55EFF" w:rsidRDefault="00A978CF" w:rsidP="002A3A2E">
      <w:pPr>
        <w:spacing w:line="240" w:lineRule="auto"/>
        <w:rPr>
          <w:noProof/>
          <w:szCs w:val="22"/>
          <w:shd w:val="clear" w:color="auto" w:fill="CCCCCC"/>
          <w:lang w:val="es-ES"/>
        </w:rPr>
      </w:pPr>
    </w:p>
    <w:p w14:paraId="36DE9E0C" w14:textId="77777777" w:rsidR="00A978CF" w:rsidRPr="002663E4" w:rsidRDefault="00A978CF"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pt-PT"/>
        </w:rPr>
      </w:pPr>
      <w:r w:rsidRPr="002663E4">
        <w:rPr>
          <w:b/>
          <w:lang w:val="pt-PT"/>
        </w:rPr>
        <w:t>17.</w:t>
      </w:r>
      <w:r w:rsidRPr="002663E4">
        <w:rPr>
          <w:b/>
          <w:lang w:val="pt-PT"/>
        </w:rPr>
        <w:tab/>
        <w:t>IDENTIFICADOR ÚNICO - CÓDIGO DE BARRAS 2D</w:t>
      </w:r>
    </w:p>
    <w:p w14:paraId="15620768" w14:textId="77777777" w:rsidR="00A978CF" w:rsidRPr="002663E4" w:rsidRDefault="00A978CF" w:rsidP="002A3A2E">
      <w:pPr>
        <w:tabs>
          <w:tab w:val="clear" w:pos="567"/>
          <w:tab w:val="left" w:pos="708"/>
        </w:tabs>
        <w:spacing w:line="240" w:lineRule="auto"/>
        <w:rPr>
          <w:noProof/>
          <w:lang w:val="pt-PT"/>
        </w:rPr>
      </w:pPr>
    </w:p>
    <w:p w14:paraId="6CC2DA79" w14:textId="77777777" w:rsidR="00A978CF" w:rsidRPr="00B55EFF" w:rsidRDefault="00A978CF" w:rsidP="002A3A2E">
      <w:pPr>
        <w:spacing w:line="240" w:lineRule="auto"/>
        <w:rPr>
          <w:noProof/>
          <w:szCs w:val="22"/>
          <w:shd w:val="clear" w:color="auto" w:fill="CCCCCC"/>
          <w:lang w:val="es-ES"/>
        </w:rPr>
      </w:pPr>
      <w:r w:rsidRPr="00B55EFF">
        <w:rPr>
          <w:noProof/>
          <w:highlight w:val="lightGray"/>
          <w:lang w:val="es-ES"/>
        </w:rPr>
        <w:t>Incluido el código de barras 2D que lleva el identificador único.</w:t>
      </w:r>
    </w:p>
    <w:p w14:paraId="0A444EEB" w14:textId="77777777" w:rsidR="00A978CF" w:rsidRPr="00B55EFF" w:rsidRDefault="00A978CF" w:rsidP="002A3A2E">
      <w:pPr>
        <w:spacing w:line="240" w:lineRule="auto"/>
        <w:rPr>
          <w:noProof/>
          <w:szCs w:val="22"/>
          <w:shd w:val="clear" w:color="auto" w:fill="CCCCCC"/>
          <w:lang w:val="es-ES"/>
        </w:rPr>
      </w:pPr>
    </w:p>
    <w:p w14:paraId="799443B1" w14:textId="1B83579A" w:rsidR="00A978CF" w:rsidRPr="00B55EFF" w:rsidRDefault="00A978CF" w:rsidP="002A3A2E">
      <w:pPr>
        <w:tabs>
          <w:tab w:val="clear" w:pos="567"/>
          <w:tab w:val="left" w:pos="708"/>
        </w:tabs>
        <w:spacing w:line="240" w:lineRule="auto"/>
        <w:rPr>
          <w:noProof/>
          <w:vanish/>
          <w:szCs w:val="22"/>
          <w:lang w:val="es-ES"/>
        </w:rPr>
      </w:pPr>
    </w:p>
    <w:p w14:paraId="47F5D197" w14:textId="77777777" w:rsidR="00A978CF" w:rsidRPr="00B55EFF" w:rsidRDefault="00A978CF"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es-ES"/>
        </w:rPr>
      </w:pPr>
      <w:r w:rsidRPr="00B55EFF">
        <w:rPr>
          <w:b/>
          <w:lang w:val="es-ES"/>
        </w:rPr>
        <w:t>18.</w:t>
      </w:r>
      <w:r w:rsidRPr="00B55EFF">
        <w:rPr>
          <w:b/>
          <w:lang w:val="es-ES"/>
        </w:rPr>
        <w:tab/>
        <w:t>IDENTIFICADOR ÚNICO – INFORMACIÓN EN CARACTERES VISUALES</w:t>
      </w:r>
    </w:p>
    <w:p w14:paraId="3C766419" w14:textId="77777777" w:rsidR="00A978CF" w:rsidRPr="00B55EFF" w:rsidRDefault="00A978CF" w:rsidP="002A3A2E">
      <w:pPr>
        <w:keepNext/>
        <w:keepLines/>
        <w:tabs>
          <w:tab w:val="clear" w:pos="567"/>
          <w:tab w:val="left" w:pos="708"/>
        </w:tabs>
        <w:spacing w:line="240" w:lineRule="auto"/>
        <w:rPr>
          <w:noProof/>
          <w:lang w:val="es-ES"/>
        </w:rPr>
      </w:pPr>
    </w:p>
    <w:p w14:paraId="24EAEF8C" w14:textId="77777777" w:rsidR="00A978CF" w:rsidRPr="00B55EFF" w:rsidRDefault="00A978CF" w:rsidP="002A3A2E">
      <w:pPr>
        <w:keepNext/>
        <w:keepLines/>
        <w:rPr>
          <w:szCs w:val="22"/>
          <w:lang w:val="es-ES"/>
        </w:rPr>
      </w:pPr>
      <w:r w:rsidRPr="00B55EFF">
        <w:rPr>
          <w:lang w:val="es-ES"/>
        </w:rPr>
        <w:t>PC</w:t>
      </w:r>
    </w:p>
    <w:p w14:paraId="63F486E1" w14:textId="77777777" w:rsidR="00A978CF" w:rsidRPr="00B55EFF" w:rsidRDefault="00A978CF" w:rsidP="002A3A2E">
      <w:pPr>
        <w:keepNext/>
        <w:keepLines/>
        <w:rPr>
          <w:szCs w:val="22"/>
          <w:lang w:val="es-ES"/>
        </w:rPr>
      </w:pPr>
      <w:r w:rsidRPr="00B55EFF">
        <w:rPr>
          <w:lang w:val="es-ES"/>
        </w:rPr>
        <w:t>SN</w:t>
      </w:r>
    </w:p>
    <w:p w14:paraId="61CF334E" w14:textId="2F197F6C" w:rsidR="00A978CF" w:rsidRPr="00B55EFF" w:rsidRDefault="00A978CF" w:rsidP="00710071">
      <w:pPr>
        <w:keepNext/>
        <w:keepLines/>
        <w:rPr>
          <w:szCs w:val="22"/>
          <w:lang w:val="es-ES"/>
        </w:rPr>
      </w:pPr>
      <w:r w:rsidRPr="00B55EFF">
        <w:rPr>
          <w:lang w:val="es-ES"/>
        </w:rPr>
        <w:t>NN</w:t>
      </w:r>
    </w:p>
    <w:p w14:paraId="64F02148" w14:textId="77777777" w:rsidR="00A978CF" w:rsidRPr="00B55EFF" w:rsidRDefault="00A978CF" w:rsidP="002A3A2E">
      <w:pPr>
        <w:keepNext/>
        <w:keepLines/>
        <w:tabs>
          <w:tab w:val="clear" w:pos="567"/>
        </w:tabs>
        <w:spacing w:line="240" w:lineRule="auto"/>
        <w:rPr>
          <w:noProof/>
          <w:szCs w:val="22"/>
          <w:lang w:val="es-ES"/>
        </w:rPr>
      </w:pPr>
    </w:p>
    <w:p w14:paraId="6B39C136" w14:textId="77777777" w:rsidR="008146FF" w:rsidRPr="00B55EFF" w:rsidRDefault="008146FF" w:rsidP="00E14B12">
      <w:pPr>
        <w:keepNext/>
        <w:keepLines/>
        <w:pBdr>
          <w:top w:val="single" w:sz="4" w:space="1" w:color="auto"/>
          <w:left w:val="single" w:sz="4" w:space="4" w:color="auto"/>
          <w:bottom w:val="single" w:sz="4" w:space="1" w:color="auto"/>
          <w:right w:val="single" w:sz="4" w:space="4" w:color="auto"/>
        </w:pBdr>
        <w:tabs>
          <w:tab w:val="clear" w:pos="567"/>
        </w:tabs>
        <w:spacing w:line="240" w:lineRule="auto"/>
        <w:outlineLvl w:val="1"/>
        <w:rPr>
          <w:b/>
          <w:noProof/>
          <w:szCs w:val="22"/>
          <w:lang w:val="es-ES"/>
        </w:rPr>
      </w:pPr>
      <w:r w:rsidRPr="00B55EFF">
        <w:rPr>
          <w:b/>
          <w:noProof/>
          <w:szCs w:val="22"/>
          <w:u w:val="single"/>
          <w:lang w:val="es-ES"/>
        </w:rPr>
        <w:br w:type="page"/>
      </w:r>
      <w:r w:rsidR="006B7E1A" w:rsidRPr="00B55EFF">
        <w:rPr>
          <w:b/>
          <w:noProof/>
          <w:szCs w:val="22"/>
          <w:lang w:val="es-ES"/>
        </w:rPr>
        <w:t>INFORMACIÓN MÍNIMA QUE DEBE INCLUIRSE EN PEQUEÑOS ACONDICIONAMIENTOS PRIMARIOS</w:t>
      </w:r>
    </w:p>
    <w:p w14:paraId="21B630B3" w14:textId="77777777" w:rsidR="008146FF" w:rsidRPr="00B55EFF" w:rsidRDefault="006B7E1A"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es-ES"/>
        </w:rPr>
      </w:pPr>
      <w:r w:rsidRPr="00B55EFF">
        <w:rPr>
          <w:b/>
          <w:noProof/>
          <w:szCs w:val="22"/>
          <w:lang w:val="es-ES"/>
        </w:rPr>
        <w:t>ETIQUETA</w:t>
      </w:r>
    </w:p>
    <w:p w14:paraId="65771512" w14:textId="77777777" w:rsidR="008146FF" w:rsidRPr="00B55EFF" w:rsidRDefault="006B7E1A" w:rsidP="00E14B12">
      <w:pPr>
        <w:keepNext/>
        <w:keepLines/>
        <w:pBdr>
          <w:top w:val="single" w:sz="4" w:space="1" w:color="auto"/>
          <w:left w:val="single" w:sz="4" w:space="4" w:color="auto"/>
          <w:bottom w:val="single" w:sz="4" w:space="1" w:color="auto"/>
          <w:right w:val="single" w:sz="4" w:space="4" w:color="auto"/>
        </w:pBdr>
        <w:tabs>
          <w:tab w:val="clear" w:pos="567"/>
        </w:tabs>
        <w:spacing w:line="240" w:lineRule="auto"/>
        <w:outlineLvl w:val="4"/>
        <w:rPr>
          <w:b/>
          <w:noProof/>
          <w:szCs w:val="22"/>
          <w:lang w:val="es-ES"/>
        </w:rPr>
      </w:pPr>
      <w:r w:rsidRPr="00B55EFF">
        <w:rPr>
          <w:b/>
          <w:noProof/>
          <w:szCs w:val="22"/>
          <w:lang w:val="es-ES"/>
        </w:rPr>
        <w:t>Vial</w:t>
      </w:r>
    </w:p>
    <w:p w14:paraId="24704FC6" w14:textId="77777777" w:rsidR="008146FF" w:rsidRPr="00B55EFF" w:rsidRDefault="008146FF" w:rsidP="002A3A2E">
      <w:pPr>
        <w:keepNext/>
        <w:keepLines/>
        <w:tabs>
          <w:tab w:val="clear" w:pos="567"/>
        </w:tabs>
        <w:spacing w:line="240" w:lineRule="auto"/>
        <w:rPr>
          <w:noProof/>
          <w:szCs w:val="22"/>
          <w:lang w:val="es-ES"/>
        </w:rPr>
      </w:pPr>
    </w:p>
    <w:p w14:paraId="03B1188E" w14:textId="77777777" w:rsidR="008146FF" w:rsidRPr="00B55EFF" w:rsidRDefault="008146FF" w:rsidP="002A3A2E">
      <w:pPr>
        <w:keepNext/>
        <w:keepLines/>
        <w:tabs>
          <w:tab w:val="clear" w:pos="567"/>
        </w:tabs>
        <w:spacing w:line="240" w:lineRule="auto"/>
        <w:rPr>
          <w:noProof/>
          <w:szCs w:val="22"/>
          <w:lang w:val="es-ES"/>
        </w:rPr>
      </w:pPr>
    </w:p>
    <w:p w14:paraId="3C07A6D9" w14:textId="77777777" w:rsidR="008146FF" w:rsidRPr="00B55EFF" w:rsidRDefault="008146FF"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es-ES"/>
        </w:rPr>
      </w:pPr>
      <w:r w:rsidRPr="00B55EFF">
        <w:rPr>
          <w:b/>
          <w:noProof/>
          <w:szCs w:val="22"/>
          <w:lang w:val="es-ES"/>
        </w:rPr>
        <w:t>1.</w:t>
      </w:r>
      <w:r w:rsidRPr="00B55EFF">
        <w:rPr>
          <w:b/>
          <w:noProof/>
          <w:szCs w:val="22"/>
          <w:lang w:val="es-ES"/>
        </w:rPr>
        <w:tab/>
      </w:r>
      <w:r w:rsidR="006B7E1A" w:rsidRPr="00B55EFF">
        <w:rPr>
          <w:b/>
          <w:noProof/>
          <w:szCs w:val="22"/>
          <w:lang w:val="es-ES"/>
        </w:rPr>
        <w:t xml:space="preserve">NOMBRE DEL MEDICAMENTO Y </w:t>
      </w:r>
      <w:bookmarkStart w:id="20" w:name="_Hlk73961498"/>
      <w:r w:rsidR="006B7E1A" w:rsidRPr="00B55EFF">
        <w:rPr>
          <w:b/>
          <w:noProof/>
          <w:szCs w:val="22"/>
          <w:lang w:val="es-ES"/>
        </w:rPr>
        <w:t>VÍA DE ADMINISTRACIÓN</w:t>
      </w:r>
      <w:bookmarkEnd w:id="20"/>
    </w:p>
    <w:p w14:paraId="0C98B391" w14:textId="77777777" w:rsidR="008146FF" w:rsidRPr="00B55EFF" w:rsidRDefault="008146FF"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es-ES"/>
        </w:rPr>
      </w:pPr>
    </w:p>
    <w:p w14:paraId="592D8842" w14:textId="77777777" w:rsidR="008146FF" w:rsidRPr="00B55EFF" w:rsidRDefault="00EE0B99" w:rsidP="002A3A2E">
      <w:pPr>
        <w:keepNext/>
        <w:keepLines/>
        <w:tabs>
          <w:tab w:val="clear" w:pos="567"/>
        </w:tabs>
        <w:autoSpaceDE w:val="0"/>
        <w:autoSpaceDN w:val="0"/>
        <w:adjustRightInd w:val="0"/>
        <w:spacing w:line="240" w:lineRule="auto"/>
        <w:rPr>
          <w:rFonts w:eastAsia="MS Mincho"/>
          <w:szCs w:val="22"/>
          <w:lang w:val="es-ES" w:eastAsia="ja-JP"/>
        </w:rPr>
      </w:pPr>
      <w:r w:rsidRPr="00B55EFF">
        <w:rPr>
          <w:szCs w:val="22"/>
          <w:lang w:val="es-ES"/>
        </w:rPr>
        <w:t xml:space="preserve">Eylea </w:t>
      </w:r>
      <w:r w:rsidR="00325927" w:rsidRPr="00B55EFF">
        <w:rPr>
          <w:szCs w:val="22"/>
          <w:lang w:val="es-ES"/>
        </w:rPr>
        <w:t>40</w:t>
      </w:r>
      <w:r w:rsidRPr="00B55EFF">
        <w:rPr>
          <w:szCs w:val="22"/>
          <w:lang w:val="es-ES"/>
        </w:rPr>
        <w:t> mg/</w:t>
      </w:r>
      <w:r w:rsidR="006B7E1A" w:rsidRPr="00B55EFF">
        <w:rPr>
          <w:szCs w:val="22"/>
          <w:lang w:val="es-ES"/>
        </w:rPr>
        <w:t>ml inyectable</w:t>
      </w:r>
    </w:p>
    <w:p w14:paraId="42D129DD" w14:textId="77777777" w:rsidR="008146FF" w:rsidRPr="00B55EFF" w:rsidRDefault="003C6DB5" w:rsidP="002A3A2E">
      <w:pPr>
        <w:keepNext/>
        <w:keepLines/>
        <w:tabs>
          <w:tab w:val="clear" w:pos="567"/>
        </w:tabs>
        <w:spacing w:line="240" w:lineRule="auto"/>
        <w:rPr>
          <w:noProof/>
          <w:szCs w:val="22"/>
          <w:lang w:val="es-ES"/>
        </w:rPr>
      </w:pPr>
      <w:r w:rsidRPr="00B55EFF">
        <w:rPr>
          <w:noProof/>
          <w:szCs w:val="22"/>
          <w:lang w:val="es-ES"/>
        </w:rPr>
        <w:t>a</w:t>
      </w:r>
      <w:r w:rsidR="006B7E1A" w:rsidRPr="00B55EFF">
        <w:rPr>
          <w:noProof/>
          <w:szCs w:val="22"/>
          <w:lang w:val="es-ES"/>
        </w:rPr>
        <w:t>flibercept</w:t>
      </w:r>
    </w:p>
    <w:p w14:paraId="6D3FCD9D" w14:textId="77777777" w:rsidR="008146FF" w:rsidRPr="00B55EFF" w:rsidRDefault="006B7E1A" w:rsidP="002A3A2E">
      <w:pPr>
        <w:keepNext/>
        <w:keepLines/>
        <w:tabs>
          <w:tab w:val="clear" w:pos="567"/>
        </w:tabs>
        <w:spacing w:line="240" w:lineRule="auto"/>
        <w:rPr>
          <w:noProof/>
          <w:szCs w:val="22"/>
          <w:lang w:val="es-ES"/>
        </w:rPr>
      </w:pPr>
      <w:r w:rsidRPr="00B55EFF">
        <w:rPr>
          <w:szCs w:val="22"/>
          <w:lang w:val="es-ES"/>
        </w:rPr>
        <w:t>Vía intraví</w:t>
      </w:r>
      <w:r w:rsidR="00EE0B99" w:rsidRPr="00B55EFF">
        <w:rPr>
          <w:szCs w:val="22"/>
          <w:lang w:val="es-ES"/>
        </w:rPr>
        <w:t>trea</w:t>
      </w:r>
    </w:p>
    <w:p w14:paraId="43BFE111" w14:textId="77777777" w:rsidR="008146FF" w:rsidRPr="00B55EFF" w:rsidRDefault="008146FF" w:rsidP="002A3A2E">
      <w:pPr>
        <w:keepNext/>
        <w:keepLines/>
        <w:tabs>
          <w:tab w:val="clear" w:pos="567"/>
        </w:tabs>
        <w:spacing w:line="240" w:lineRule="auto"/>
        <w:rPr>
          <w:noProof/>
          <w:szCs w:val="22"/>
          <w:lang w:val="es-ES"/>
        </w:rPr>
      </w:pPr>
    </w:p>
    <w:p w14:paraId="332A2BB5" w14:textId="77777777" w:rsidR="008146FF" w:rsidRPr="00B55EFF" w:rsidRDefault="008146FF" w:rsidP="002A3A2E">
      <w:pPr>
        <w:rPr>
          <w:noProof/>
          <w:szCs w:val="22"/>
          <w:lang w:val="es-ES"/>
        </w:rPr>
      </w:pPr>
    </w:p>
    <w:p w14:paraId="73DB931F" w14:textId="77777777" w:rsidR="008146FF" w:rsidRPr="00B55EFF" w:rsidRDefault="008146FF"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es-ES"/>
        </w:rPr>
      </w:pPr>
      <w:r w:rsidRPr="00B55EFF">
        <w:rPr>
          <w:b/>
          <w:noProof/>
          <w:szCs w:val="22"/>
          <w:lang w:val="es-ES"/>
        </w:rPr>
        <w:t>2.</w:t>
      </w:r>
      <w:r w:rsidRPr="00B55EFF">
        <w:rPr>
          <w:b/>
          <w:noProof/>
          <w:szCs w:val="22"/>
          <w:lang w:val="es-ES"/>
        </w:rPr>
        <w:tab/>
      </w:r>
      <w:r w:rsidR="006B7E1A" w:rsidRPr="00B55EFF">
        <w:rPr>
          <w:b/>
          <w:noProof/>
          <w:szCs w:val="22"/>
          <w:lang w:val="es-ES"/>
        </w:rPr>
        <w:t>FORMA DE ADMINISTRACIÓN</w:t>
      </w:r>
    </w:p>
    <w:p w14:paraId="49A7FA55" w14:textId="77777777" w:rsidR="008146FF" w:rsidRPr="00B55EFF" w:rsidRDefault="008146FF" w:rsidP="002A3A2E">
      <w:pPr>
        <w:keepNext/>
        <w:keepLines/>
        <w:tabs>
          <w:tab w:val="clear" w:pos="567"/>
        </w:tabs>
        <w:spacing w:line="240" w:lineRule="auto"/>
        <w:rPr>
          <w:szCs w:val="22"/>
          <w:lang w:val="es-ES"/>
        </w:rPr>
      </w:pPr>
    </w:p>
    <w:p w14:paraId="4C3B6246" w14:textId="77777777" w:rsidR="008146FF" w:rsidRPr="00B55EFF" w:rsidRDefault="008146FF" w:rsidP="002A3A2E">
      <w:pPr>
        <w:rPr>
          <w:noProof/>
          <w:szCs w:val="22"/>
          <w:lang w:val="es-ES"/>
        </w:rPr>
      </w:pPr>
    </w:p>
    <w:p w14:paraId="1D35F7A4" w14:textId="77777777" w:rsidR="0003046A" w:rsidRPr="00B55EFF" w:rsidRDefault="0003046A" w:rsidP="002A3A2E">
      <w:pPr>
        <w:rPr>
          <w:noProof/>
          <w:szCs w:val="22"/>
          <w:lang w:val="es-ES"/>
        </w:rPr>
      </w:pPr>
    </w:p>
    <w:p w14:paraId="3A6A0ABF" w14:textId="77777777" w:rsidR="008146FF" w:rsidRPr="00B55EFF" w:rsidRDefault="008146FF"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es-ES"/>
        </w:rPr>
      </w:pPr>
      <w:r w:rsidRPr="00B55EFF">
        <w:rPr>
          <w:b/>
          <w:noProof/>
          <w:szCs w:val="22"/>
          <w:lang w:val="es-ES"/>
        </w:rPr>
        <w:t>3.</w:t>
      </w:r>
      <w:r w:rsidRPr="00B55EFF">
        <w:rPr>
          <w:b/>
          <w:noProof/>
          <w:szCs w:val="22"/>
          <w:lang w:val="es-ES"/>
        </w:rPr>
        <w:tab/>
      </w:r>
      <w:r w:rsidR="006B7E1A" w:rsidRPr="00B55EFF">
        <w:rPr>
          <w:b/>
          <w:noProof/>
          <w:szCs w:val="22"/>
          <w:lang w:val="es-ES"/>
        </w:rPr>
        <w:t>FECHA DE CADUCIDAD</w:t>
      </w:r>
    </w:p>
    <w:p w14:paraId="112B15C2" w14:textId="77777777" w:rsidR="008146FF" w:rsidRPr="00B55EFF" w:rsidRDefault="008146FF" w:rsidP="002A3A2E">
      <w:pPr>
        <w:keepNext/>
        <w:keepLines/>
        <w:tabs>
          <w:tab w:val="clear" w:pos="567"/>
        </w:tabs>
        <w:spacing w:line="240" w:lineRule="auto"/>
        <w:rPr>
          <w:noProof/>
          <w:szCs w:val="22"/>
          <w:lang w:val="es-ES"/>
        </w:rPr>
      </w:pPr>
    </w:p>
    <w:p w14:paraId="3CEE7B2F" w14:textId="77777777" w:rsidR="008146FF" w:rsidRPr="00B55EFF" w:rsidRDefault="006B7E1A" w:rsidP="002A3A2E">
      <w:pPr>
        <w:keepNext/>
        <w:keepLines/>
        <w:tabs>
          <w:tab w:val="clear" w:pos="567"/>
        </w:tabs>
        <w:spacing w:line="240" w:lineRule="auto"/>
        <w:rPr>
          <w:noProof/>
          <w:szCs w:val="22"/>
          <w:lang w:val="es-ES"/>
        </w:rPr>
      </w:pPr>
      <w:r w:rsidRPr="00B55EFF">
        <w:rPr>
          <w:noProof/>
          <w:szCs w:val="22"/>
          <w:lang w:val="es-ES"/>
        </w:rPr>
        <w:t>EXP</w:t>
      </w:r>
    </w:p>
    <w:p w14:paraId="23F88D66" w14:textId="77777777" w:rsidR="008146FF" w:rsidRPr="00B55EFF" w:rsidRDefault="008146FF" w:rsidP="002A3A2E">
      <w:pPr>
        <w:keepNext/>
        <w:keepLines/>
        <w:tabs>
          <w:tab w:val="clear" w:pos="567"/>
        </w:tabs>
        <w:spacing w:line="240" w:lineRule="auto"/>
        <w:rPr>
          <w:noProof/>
          <w:szCs w:val="22"/>
          <w:lang w:val="es-ES"/>
        </w:rPr>
      </w:pPr>
    </w:p>
    <w:p w14:paraId="115534EF" w14:textId="77777777" w:rsidR="008146FF" w:rsidRPr="00B55EFF" w:rsidRDefault="008146FF" w:rsidP="002A3A2E">
      <w:pPr>
        <w:rPr>
          <w:noProof/>
          <w:szCs w:val="22"/>
          <w:lang w:val="es-ES"/>
        </w:rPr>
      </w:pPr>
    </w:p>
    <w:p w14:paraId="0CDC751E" w14:textId="77777777" w:rsidR="008146FF" w:rsidRPr="00B55EFF" w:rsidRDefault="008146FF"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es-ES"/>
        </w:rPr>
      </w:pPr>
      <w:r w:rsidRPr="00B55EFF">
        <w:rPr>
          <w:b/>
          <w:noProof/>
          <w:szCs w:val="22"/>
          <w:lang w:val="es-ES"/>
        </w:rPr>
        <w:t>4.</w:t>
      </w:r>
      <w:r w:rsidRPr="00B55EFF">
        <w:rPr>
          <w:b/>
          <w:noProof/>
          <w:szCs w:val="22"/>
          <w:lang w:val="es-ES"/>
        </w:rPr>
        <w:tab/>
      </w:r>
      <w:r w:rsidR="006B7E1A" w:rsidRPr="00B55EFF">
        <w:rPr>
          <w:b/>
          <w:noProof/>
          <w:szCs w:val="22"/>
          <w:lang w:val="es-ES"/>
        </w:rPr>
        <w:t>NÚMERO DE LOTE</w:t>
      </w:r>
    </w:p>
    <w:p w14:paraId="0085AD89" w14:textId="77777777" w:rsidR="008146FF" w:rsidRPr="00B55EFF" w:rsidRDefault="008146FF" w:rsidP="002A3A2E">
      <w:pPr>
        <w:keepNext/>
        <w:keepLines/>
        <w:tabs>
          <w:tab w:val="clear" w:pos="567"/>
        </w:tabs>
        <w:spacing w:line="240" w:lineRule="auto"/>
        <w:ind w:right="113"/>
        <w:rPr>
          <w:noProof/>
          <w:szCs w:val="22"/>
          <w:lang w:val="es-ES"/>
        </w:rPr>
      </w:pPr>
    </w:p>
    <w:p w14:paraId="235F05A3" w14:textId="77777777" w:rsidR="008146FF" w:rsidRPr="00B55EFF" w:rsidRDefault="006B7E1A" w:rsidP="002A3A2E">
      <w:pPr>
        <w:keepNext/>
        <w:keepLines/>
        <w:tabs>
          <w:tab w:val="clear" w:pos="567"/>
        </w:tabs>
        <w:spacing w:line="240" w:lineRule="auto"/>
        <w:ind w:right="113"/>
        <w:rPr>
          <w:noProof/>
          <w:szCs w:val="22"/>
          <w:lang w:val="es-ES"/>
        </w:rPr>
      </w:pPr>
      <w:r w:rsidRPr="00B55EFF">
        <w:rPr>
          <w:noProof/>
          <w:szCs w:val="22"/>
          <w:lang w:val="es-ES"/>
        </w:rPr>
        <w:t xml:space="preserve">Lot </w:t>
      </w:r>
    </w:p>
    <w:p w14:paraId="0F67FFC8" w14:textId="77777777" w:rsidR="008146FF" w:rsidRPr="00B55EFF" w:rsidRDefault="008146FF" w:rsidP="002A3A2E">
      <w:pPr>
        <w:keepNext/>
        <w:keepLines/>
        <w:tabs>
          <w:tab w:val="clear" w:pos="567"/>
        </w:tabs>
        <w:spacing w:line="240" w:lineRule="auto"/>
        <w:ind w:right="113"/>
        <w:rPr>
          <w:noProof/>
          <w:szCs w:val="22"/>
          <w:lang w:val="es-ES"/>
        </w:rPr>
      </w:pPr>
    </w:p>
    <w:p w14:paraId="23CC582A" w14:textId="77777777" w:rsidR="008146FF" w:rsidRPr="00B55EFF" w:rsidRDefault="008146FF" w:rsidP="002A3A2E">
      <w:pPr>
        <w:rPr>
          <w:noProof/>
          <w:szCs w:val="22"/>
          <w:lang w:val="es-ES"/>
        </w:rPr>
      </w:pPr>
    </w:p>
    <w:p w14:paraId="715EFD70" w14:textId="77777777" w:rsidR="008146FF" w:rsidRPr="00B55EFF" w:rsidRDefault="008146FF"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es-ES"/>
        </w:rPr>
      </w:pPr>
      <w:r w:rsidRPr="00B55EFF">
        <w:rPr>
          <w:b/>
          <w:noProof/>
          <w:szCs w:val="22"/>
          <w:lang w:val="es-ES"/>
        </w:rPr>
        <w:t>5.</w:t>
      </w:r>
      <w:r w:rsidRPr="00B55EFF">
        <w:rPr>
          <w:b/>
          <w:noProof/>
          <w:szCs w:val="22"/>
          <w:lang w:val="es-ES"/>
        </w:rPr>
        <w:tab/>
      </w:r>
      <w:r w:rsidR="006B7E1A" w:rsidRPr="00B55EFF">
        <w:rPr>
          <w:b/>
          <w:noProof/>
          <w:szCs w:val="22"/>
          <w:lang w:val="es-ES"/>
        </w:rPr>
        <w:t>CONTENIDO EN PESO, EN VOLUMEN O EN UNIDADES</w:t>
      </w:r>
    </w:p>
    <w:p w14:paraId="642DA064" w14:textId="77777777" w:rsidR="008146FF" w:rsidRPr="00B55EFF" w:rsidRDefault="008146FF" w:rsidP="002A3A2E">
      <w:pPr>
        <w:keepNext/>
        <w:keepLines/>
        <w:tabs>
          <w:tab w:val="clear" w:pos="567"/>
        </w:tabs>
        <w:spacing w:line="240" w:lineRule="auto"/>
        <w:ind w:right="113"/>
        <w:rPr>
          <w:noProof/>
          <w:szCs w:val="22"/>
          <w:lang w:val="es-ES"/>
        </w:rPr>
      </w:pPr>
    </w:p>
    <w:p w14:paraId="456F17BC" w14:textId="77777777" w:rsidR="00325927" w:rsidRPr="00B55EFF" w:rsidRDefault="003C6DB5" w:rsidP="002A3A2E">
      <w:pPr>
        <w:keepNext/>
        <w:keepLines/>
        <w:tabs>
          <w:tab w:val="clear" w:pos="567"/>
        </w:tabs>
        <w:spacing w:line="240" w:lineRule="auto"/>
        <w:ind w:right="113"/>
        <w:rPr>
          <w:noProof/>
          <w:szCs w:val="22"/>
          <w:lang w:val="es-ES"/>
        </w:rPr>
      </w:pPr>
      <w:r w:rsidRPr="00B55EFF">
        <w:rPr>
          <w:noProof/>
          <w:szCs w:val="22"/>
          <w:lang w:val="es-ES"/>
        </w:rPr>
        <w:t xml:space="preserve">Volumen </w:t>
      </w:r>
      <w:r w:rsidR="00325927" w:rsidRPr="00B55EFF">
        <w:rPr>
          <w:noProof/>
          <w:szCs w:val="22"/>
          <w:lang w:val="es-ES"/>
        </w:rPr>
        <w:t xml:space="preserve">extraíble </w:t>
      </w:r>
      <w:r w:rsidRPr="00B55EFF">
        <w:rPr>
          <w:noProof/>
          <w:szCs w:val="22"/>
          <w:lang w:val="es-ES"/>
        </w:rPr>
        <w:t>0,1 ml</w:t>
      </w:r>
    </w:p>
    <w:p w14:paraId="51EE675B" w14:textId="77777777" w:rsidR="008146FF" w:rsidRPr="00B55EFF" w:rsidRDefault="008146FF" w:rsidP="002A3A2E">
      <w:pPr>
        <w:keepNext/>
        <w:keepLines/>
        <w:tabs>
          <w:tab w:val="clear" w:pos="567"/>
        </w:tabs>
        <w:spacing w:line="240" w:lineRule="auto"/>
        <w:ind w:right="113"/>
        <w:rPr>
          <w:noProof/>
          <w:szCs w:val="22"/>
          <w:lang w:val="es-ES"/>
        </w:rPr>
      </w:pPr>
    </w:p>
    <w:p w14:paraId="41FFE2A7" w14:textId="77777777" w:rsidR="008146FF" w:rsidRPr="00B55EFF" w:rsidRDefault="008146FF" w:rsidP="002A3A2E">
      <w:pPr>
        <w:rPr>
          <w:noProof/>
          <w:szCs w:val="22"/>
          <w:lang w:val="es-ES"/>
        </w:rPr>
      </w:pPr>
    </w:p>
    <w:p w14:paraId="10A6FD48" w14:textId="77777777" w:rsidR="008146FF" w:rsidRPr="00B55EFF" w:rsidRDefault="008146FF" w:rsidP="002A3A2E">
      <w:pPr>
        <w:keepNext/>
        <w:keepLines/>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es-ES"/>
        </w:rPr>
      </w:pPr>
      <w:r w:rsidRPr="00B55EFF">
        <w:rPr>
          <w:b/>
          <w:noProof/>
          <w:szCs w:val="22"/>
          <w:lang w:val="es-ES"/>
        </w:rPr>
        <w:t>6.</w:t>
      </w:r>
      <w:r w:rsidRPr="00B55EFF">
        <w:rPr>
          <w:b/>
          <w:noProof/>
          <w:szCs w:val="22"/>
          <w:lang w:val="es-ES"/>
        </w:rPr>
        <w:tab/>
      </w:r>
      <w:r w:rsidR="006B7E1A" w:rsidRPr="00B55EFF">
        <w:rPr>
          <w:b/>
          <w:noProof/>
          <w:szCs w:val="22"/>
          <w:lang w:val="es-ES"/>
        </w:rPr>
        <w:t>OTROS</w:t>
      </w:r>
    </w:p>
    <w:p w14:paraId="714F7A1C" w14:textId="77777777" w:rsidR="008146FF" w:rsidRPr="00B55EFF" w:rsidRDefault="008146FF" w:rsidP="002A3A2E">
      <w:pPr>
        <w:keepNext/>
        <w:keepLines/>
        <w:spacing w:line="240" w:lineRule="auto"/>
        <w:rPr>
          <w:szCs w:val="22"/>
          <w:lang w:val="es-ES"/>
        </w:rPr>
      </w:pPr>
    </w:p>
    <w:p w14:paraId="110C84E7" w14:textId="4ABD9ABE" w:rsidR="00B15E6B" w:rsidRPr="00B55EFF" w:rsidRDefault="00B15E6B">
      <w:pPr>
        <w:tabs>
          <w:tab w:val="clear" w:pos="567"/>
        </w:tabs>
        <w:spacing w:line="240" w:lineRule="auto"/>
        <w:rPr>
          <w:noProof/>
          <w:szCs w:val="22"/>
          <w:lang w:val="es-ES"/>
        </w:rPr>
      </w:pPr>
      <w:r w:rsidRPr="00B55EFF">
        <w:rPr>
          <w:noProof/>
          <w:szCs w:val="22"/>
          <w:lang w:val="es-ES"/>
        </w:rPr>
        <w:br w:type="page"/>
      </w:r>
    </w:p>
    <w:p w14:paraId="30872755" w14:textId="36474749" w:rsidR="00C307B3" w:rsidRPr="00B55EFF" w:rsidRDefault="00C307B3" w:rsidP="00C307B3">
      <w:pPr>
        <w:widowControl w:val="0"/>
        <w:pBdr>
          <w:top w:val="single" w:sz="4" w:space="0" w:color="auto"/>
          <w:left w:val="single" w:sz="4" w:space="4" w:color="auto"/>
          <w:bottom w:val="single" w:sz="4" w:space="1" w:color="auto"/>
          <w:right w:val="single" w:sz="4" w:space="4" w:color="auto"/>
        </w:pBdr>
        <w:tabs>
          <w:tab w:val="clear" w:pos="567"/>
        </w:tabs>
        <w:spacing w:line="240" w:lineRule="auto"/>
        <w:outlineLvl w:val="1"/>
        <w:rPr>
          <w:b/>
          <w:noProof/>
          <w:szCs w:val="22"/>
          <w:lang w:val="es-ES"/>
        </w:rPr>
      </w:pPr>
      <w:r w:rsidRPr="00C307B3">
        <w:rPr>
          <w:b/>
          <w:noProof/>
          <w:szCs w:val="22"/>
          <w:lang w:val="es-ES"/>
        </w:rPr>
        <w:t xml:space="preserve"> </w:t>
      </w:r>
      <w:r w:rsidRPr="00B55EFF">
        <w:rPr>
          <w:b/>
          <w:noProof/>
          <w:szCs w:val="22"/>
          <w:lang w:val="es-ES"/>
        </w:rPr>
        <w:t>INFORMACIÓN QUE DEBE FIGURAR EN EL EMBALAJE EXTERIOR</w:t>
      </w:r>
    </w:p>
    <w:p w14:paraId="4BFCC790" w14:textId="77777777" w:rsidR="00C307B3" w:rsidRPr="00B55EFF" w:rsidRDefault="00C307B3" w:rsidP="00C307B3">
      <w:pPr>
        <w:widowControl w:val="0"/>
        <w:pBdr>
          <w:top w:val="single" w:sz="4" w:space="0" w:color="auto"/>
          <w:left w:val="single" w:sz="4" w:space="4" w:color="auto"/>
          <w:bottom w:val="single" w:sz="4" w:space="1" w:color="auto"/>
          <w:right w:val="single" w:sz="4" w:space="4" w:color="auto"/>
        </w:pBdr>
        <w:tabs>
          <w:tab w:val="clear" w:pos="567"/>
        </w:tabs>
        <w:spacing w:line="240" w:lineRule="auto"/>
        <w:rPr>
          <w:b/>
          <w:noProof/>
          <w:szCs w:val="22"/>
          <w:lang w:val="es-ES"/>
        </w:rPr>
      </w:pPr>
    </w:p>
    <w:p w14:paraId="1F26EF7E" w14:textId="3B80B76E" w:rsidR="00B15E6B" w:rsidRPr="00B55EFF" w:rsidRDefault="00C307B3" w:rsidP="00C307B3">
      <w:pPr>
        <w:widowControl w:val="0"/>
        <w:pBdr>
          <w:top w:val="single" w:sz="4" w:space="0" w:color="auto"/>
          <w:left w:val="single" w:sz="4" w:space="4" w:color="auto"/>
          <w:bottom w:val="single" w:sz="4" w:space="1" w:color="auto"/>
          <w:right w:val="single" w:sz="4" w:space="4" w:color="auto"/>
        </w:pBdr>
        <w:tabs>
          <w:tab w:val="clear" w:pos="567"/>
        </w:tabs>
        <w:spacing w:line="240" w:lineRule="auto"/>
        <w:outlineLvl w:val="4"/>
        <w:rPr>
          <w:b/>
          <w:noProof/>
          <w:szCs w:val="22"/>
          <w:lang w:val="es-ES"/>
        </w:rPr>
      </w:pPr>
      <w:r w:rsidRPr="00B55EFF">
        <w:rPr>
          <w:b/>
          <w:noProof/>
          <w:szCs w:val="22"/>
          <w:lang w:val="es-ES"/>
        </w:rPr>
        <w:t>CAJA</w:t>
      </w:r>
      <w:r w:rsidR="00B15E6B" w:rsidRPr="00B55EFF">
        <w:rPr>
          <w:b/>
          <w:noProof/>
          <w:szCs w:val="22"/>
          <w:lang w:val="es-ES"/>
        </w:rPr>
        <w:t> </w:t>
      </w:r>
      <w:r w:rsidR="00B15E6B" w:rsidRPr="00B55EFF">
        <w:rPr>
          <w:b/>
          <w:noProof/>
          <w:szCs w:val="22"/>
          <w:lang w:val="es-ES"/>
        </w:rPr>
        <w:noBreakHyphen/>
        <w:t> VIAL</w:t>
      </w:r>
    </w:p>
    <w:p w14:paraId="33BE73DD" w14:textId="77777777" w:rsidR="00B15E6B" w:rsidRPr="00B55EFF" w:rsidRDefault="00B15E6B" w:rsidP="00E738E1">
      <w:pPr>
        <w:widowControl w:val="0"/>
        <w:tabs>
          <w:tab w:val="clear" w:pos="567"/>
        </w:tabs>
        <w:spacing w:line="240" w:lineRule="auto"/>
        <w:rPr>
          <w:noProof/>
          <w:szCs w:val="22"/>
          <w:lang w:val="es-ES"/>
        </w:rPr>
      </w:pPr>
    </w:p>
    <w:p w14:paraId="2C6FBCE1" w14:textId="77777777" w:rsidR="00B15E6B" w:rsidRPr="00B55EFF" w:rsidRDefault="00B15E6B" w:rsidP="00E738E1">
      <w:pPr>
        <w:widowControl w:val="0"/>
        <w:tabs>
          <w:tab w:val="clear" w:pos="567"/>
        </w:tabs>
        <w:spacing w:line="240" w:lineRule="auto"/>
        <w:rPr>
          <w:noProof/>
          <w:szCs w:val="22"/>
          <w:lang w:val="es-ES"/>
        </w:rPr>
      </w:pPr>
    </w:p>
    <w:p w14:paraId="55ADC42D" w14:textId="77777777" w:rsidR="00B15E6B" w:rsidRPr="00B55EFF" w:rsidRDefault="00B15E6B" w:rsidP="00E738E1">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1.</w:t>
      </w:r>
      <w:r w:rsidRPr="00B55EFF">
        <w:rPr>
          <w:b/>
          <w:noProof/>
          <w:szCs w:val="22"/>
          <w:lang w:val="es-ES"/>
        </w:rPr>
        <w:tab/>
        <w:t>NOMBRE DEL MEDICAMENTO</w:t>
      </w:r>
    </w:p>
    <w:p w14:paraId="064BD448" w14:textId="77777777" w:rsidR="00B15E6B" w:rsidRPr="00B55EFF" w:rsidRDefault="00B15E6B" w:rsidP="00E738E1">
      <w:pPr>
        <w:widowControl w:val="0"/>
        <w:tabs>
          <w:tab w:val="clear" w:pos="567"/>
        </w:tabs>
        <w:autoSpaceDE w:val="0"/>
        <w:autoSpaceDN w:val="0"/>
        <w:adjustRightInd w:val="0"/>
        <w:spacing w:line="240" w:lineRule="auto"/>
        <w:rPr>
          <w:szCs w:val="22"/>
          <w:lang w:val="es-ES"/>
        </w:rPr>
      </w:pPr>
    </w:p>
    <w:p w14:paraId="261B9125" w14:textId="5E66430D" w:rsidR="00B15E6B" w:rsidRPr="00B55EFF" w:rsidRDefault="00B15E6B" w:rsidP="00E738E1">
      <w:pPr>
        <w:widowControl w:val="0"/>
        <w:tabs>
          <w:tab w:val="clear" w:pos="567"/>
        </w:tabs>
        <w:autoSpaceDE w:val="0"/>
        <w:autoSpaceDN w:val="0"/>
        <w:adjustRightInd w:val="0"/>
        <w:spacing w:line="240" w:lineRule="auto"/>
        <w:rPr>
          <w:rFonts w:eastAsia="MS Mincho"/>
          <w:szCs w:val="22"/>
          <w:lang w:val="es-ES" w:eastAsia="ja-JP"/>
        </w:rPr>
      </w:pPr>
      <w:r w:rsidRPr="00B55EFF">
        <w:rPr>
          <w:szCs w:val="22"/>
          <w:lang w:val="es-ES"/>
        </w:rPr>
        <w:t>Eylea 114,3 mg/ml solución inyectable</w:t>
      </w:r>
    </w:p>
    <w:p w14:paraId="0A9BFAC2" w14:textId="77777777" w:rsidR="00B15E6B" w:rsidRPr="00B55EFF" w:rsidRDefault="00B15E6B" w:rsidP="00E738E1">
      <w:pPr>
        <w:widowControl w:val="0"/>
        <w:tabs>
          <w:tab w:val="clear" w:pos="567"/>
        </w:tabs>
        <w:spacing w:line="240" w:lineRule="auto"/>
        <w:rPr>
          <w:noProof/>
          <w:szCs w:val="22"/>
          <w:lang w:val="es-ES"/>
        </w:rPr>
      </w:pPr>
      <w:r w:rsidRPr="00B55EFF">
        <w:rPr>
          <w:noProof/>
          <w:szCs w:val="22"/>
          <w:lang w:val="es-ES"/>
        </w:rPr>
        <w:t>aflibercept</w:t>
      </w:r>
    </w:p>
    <w:p w14:paraId="1CEF8E70" w14:textId="77777777" w:rsidR="00B15E6B" w:rsidRPr="00B55EFF" w:rsidRDefault="00B15E6B" w:rsidP="00E738E1">
      <w:pPr>
        <w:widowControl w:val="0"/>
        <w:tabs>
          <w:tab w:val="clear" w:pos="567"/>
        </w:tabs>
        <w:spacing w:line="240" w:lineRule="auto"/>
        <w:rPr>
          <w:noProof/>
          <w:szCs w:val="22"/>
          <w:lang w:val="es-ES"/>
        </w:rPr>
      </w:pPr>
    </w:p>
    <w:p w14:paraId="2D382DBD" w14:textId="77777777" w:rsidR="00B15E6B" w:rsidRPr="00B55EFF" w:rsidRDefault="00B15E6B" w:rsidP="00E738E1">
      <w:pPr>
        <w:widowControl w:val="0"/>
        <w:rPr>
          <w:noProof/>
          <w:szCs w:val="22"/>
          <w:lang w:val="es-ES"/>
        </w:rPr>
      </w:pPr>
    </w:p>
    <w:p w14:paraId="5F3F7756" w14:textId="77777777" w:rsidR="00B15E6B" w:rsidRPr="00B55EFF" w:rsidRDefault="00B15E6B" w:rsidP="00E738E1">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es-ES"/>
        </w:rPr>
      </w:pPr>
      <w:r w:rsidRPr="00B55EFF">
        <w:rPr>
          <w:b/>
          <w:noProof/>
          <w:szCs w:val="22"/>
          <w:lang w:val="es-ES"/>
        </w:rPr>
        <w:t>2.</w:t>
      </w:r>
      <w:r w:rsidRPr="00B55EFF">
        <w:rPr>
          <w:b/>
          <w:noProof/>
          <w:szCs w:val="22"/>
          <w:lang w:val="es-ES"/>
        </w:rPr>
        <w:tab/>
        <w:t>PRINCIPIO ACTIVO</w:t>
      </w:r>
    </w:p>
    <w:p w14:paraId="20D2099E" w14:textId="77777777" w:rsidR="00B15E6B" w:rsidRPr="00B55EFF" w:rsidRDefault="00B15E6B" w:rsidP="00E738E1">
      <w:pPr>
        <w:widowControl w:val="0"/>
        <w:tabs>
          <w:tab w:val="clear" w:pos="567"/>
        </w:tabs>
        <w:spacing w:line="240" w:lineRule="auto"/>
        <w:rPr>
          <w:noProof/>
          <w:szCs w:val="22"/>
          <w:lang w:val="es-ES"/>
        </w:rPr>
      </w:pPr>
    </w:p>
    <w:p w14:paraId="34C7B10A" w14:textId="63F44EA8" w:rsidR="00B15E6B" w:rsidRPr="00B55EFF" w:rsidRDefault="00B15E6B" w:rsidP="00E738E1">
      <w:pPr>
        <w:widowControl w:val="0"/>
        <w:tabs>
          <w:tab w:val="clear" w:pos="567"/>
        </w:tabs>
        <w:spacing w:line="240" w:lineRule="auto"/>
        <w:rPr>
          <w:noProof/>
          <w:lang w:val="es-ES"/>
        </w:rPr>
      </w:pPr>
      <w:r w:rsidRPr="00B55EFF">
        <w:rPr>
          <w:rFonts w:eastAsia="MS Mincho"/>
          <w:noProof/>
          <w:color w:val="000000"/>
          <w:lang w:val="es-ES" w:eastAsia="ja-JP"/>
        </w:rPr>
        <w:t xml:space="preserve">1 vial contiene </w:t>
      </w:r>
      <w:r w:rsidR="002833ED">
        <w:rPr>
          <w:rFonts w:eastAsia="MS Mincho"/>
          <w:noProof/>
          <w:color w:val="000000"/>
          <w:lang w:val="es-ES" w:eastAsia="ja-JP"/>
        </w:rPr>
        <w:t>30</w:t>
      </w:r>
      <w:r w:rsidR="00A67DE0">
        <w:rPr>
          <w:rFonts w:eastAsia="MS Mincho"/>
          <w:noProof/>
          <w:color w:val="000000"/>
          <w:lang w:val="es-ES" w:eastAsia="ja-JP"/>
        </w:rPr>
        <w:t>,</w:t>
      </w:r>
      <w:r w:rsidR="002833ED">
        <w:rPr>
          <w:rFonts w:eastAsia="MS Mincho"/>
          <w:noProof/>
          <w:color w:val="000000"/>
          <w:lang w:val="es-ES" w:eastAsia="ja-JP"/>
        </w:rPr>
        <w:t>1</w:t>
      </w:r>
      <w:r w:rsidRPr="00B55EFF">
        <w:rPr>
          <w:rFonts w:eastAsia="MS Mincho"/>
          <w:noProof/>
          <w:color w:val="000000"/>
          <w:lang w:val="es-ES" w:eastAsia="ja-JP"/>
        </w:rPr>
        <w:t> mg de aflibercept en 0,</w:t>
      </w:r>
      <w:r w:rsidR="002833ED" w:rsidRPr="002833ED">
        <w:rPr>
          <w:rFonts w:eastAsia="MS Mincho"/>
          <w:noProof/>
          <w:color w:val="000000"/>
          <w:lang w:val="es-ES" w:eastAsia="ja-JP"/>
        </w:rPr>
        <w:t>263</w:t>
      </w:r>
      <w:r w:rsidRPr="00B55EFF">
        <w:rPr>
          <w:rFonts w:eastAsia="MS Mincho"/>
          <w:noProof/>
          <w:color w:val="000000"/>
          <w:lang w:val="es-ES" w:eastAsia="ja-JP"/>
        </w:rPr>
        <w:t xml:space="preserve"> ml de solución </w:t>
      </w:r>
      <w:r w:rsidRPr="00B55EFF">
        <w:rPr>
          <w:rFonts w:eastAsia="MS Mincho"/>
          <w:noProof/>
          <w:color w:val="000000"/>
          <w:shd w:val="clear" w:color="auto" w:fill="BFBFBF"/>
          <w:lang w:val="es-ES" w:eastAsia="ja-JP"/>
        </w:rPr>
        <w:t>(114,3 mg/ml)</w:t>
      </w:r>
    </w:p>
    <w:p w14:paraId="6BDFA0C6" w14:textId="77777777" w:rsidR="00B15E6B" w:rsidRPr="00B55EFF" w:rsidRDefault="00B15E6B" w:rsidP="00E738E1">
      <w:pPr>
        <w:widowControl w:val="0"/>
        <w:tabs>
          <w:tab w:val="clear" w:pos="567"/>
        </w:tabs>
        <w:spacing w:line="240" w:lineRule="auto"/>
        <w:rPr>
          <w:noProof/>
          <w:szCs w:val="22"/>
          <w:lang w:val="es-ES"/>
        </w:rPr>
      </w:pPr>
    </w:p>
    <w:p w14:paraId="7D27CB74" w14:textId="77777777" w:rsidR="00B15E6B" w:rsidRPr="00B55EFF" w:rsidRDefault="00B15E6B" w:rsidP="00E738E1">
      <w:pPr>
        <w:widowControl w:val="0"/>
        <w:rPr>
          <w:noProof/>
          <w:szCs w:val="22"/>
          <w:lang w:val="es-ES"/>
        </w:rPr>
      </w:pPr>
    </w:p>
    <w:p w14:paraId="7AB52755" w14:textId="77777777" w:rsidR="00B15E6B" w:rsidRPr="00B55EFF" w:rsidRDefault="00B15E6B" w:rsidP="00E738E1">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3.</w:t>
      </w:r>
      <w:r w:rsidRPr="00B55EFF">
        <w:rPr>
          <w:b/>
          <w:noProof/>
          <w:szCs w:val="22"/>
          <w:lang w:val="es-ES"/>
        </w:rPr>
        <w:tab/>
        <w:t>LISTA DE EXCIPIENTES</w:t>
      </w:r>
    </w:p>
    <w:p w14:paraId="12B2F45F" w14:textId="77777777" w:rsidR="00B15E6B" w:rsidRPr="00B55EFF" w:rsidRDefault="00B15E6B" w:rsidP="00E738E1">
      <w:pPr>
        <w:widowControl w:val="0"/>
        <w:tabs>
          <w:tab w:val="clear" w:pos="567"/>
        </w:tabs>
        <w:spacing w:line="240" w:lineRule="auto"/>
        <w:rPr>
          <w:i/>
          <w:noProof/>
          <w:szCs w:val="22"/>
          <w:lang w:val="es-ES"/>
        </w:rPr>
      </w:pPr>
    </w:p>
    <w:p w14:paraId="7655AA2A" w14:textId="4BACCF19" w:rsidR="00B15E6B" w:rsidRPr="00B55EFF" w:rsidRDefault="00B15E6B" w:rsidP="00E738E1">
      <w:pPr>
        <w:pStyle w:val="GlobalBayerBodyText"/>
        <w:widowControl w:val="0"/>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Excipientes: </w:t>
      </w:r>
      <w:r w:rsidR="008B0863" w:rsidRPr="00B55EFF">
        <w:rPr>
          <w:rFonts w:ascii="Times New Roman" w:hAnsi="Times New Roman"/>
          <w:sz w:val="22"/>
          <w:szCs w:val="22"/>
          <w:lang w:val="es-ES" w:eastAsia="en-US"/>
        </w:rPr>
        <w:t>sacarosa, clorhidrato de arginina, clorhidrato de histidina monohidrato, histidina, polisorbato 20,</w:t>
      </w:r>
      <w:r w:rsidRPr="00B55EFF">
        <w:rPr>
          <w:rFonts w:ascii="Times New Roman" w:hAnsi="Times New Roman"/>
          <w:sz w:val="22"/>
          <w:szCs w:val="22"/>
          <w:lang w:val="es-ES" w:eastAsia="en-US"/>
        </w:rPr>
        <w:t xml:space="preserve"> agua para preparaciones inyectables</w:t>
      </w:r>
    </w:p>
    <w:p w14:paraId="4F6DFC4D" w14:textId="77777777" w:rsidR="00B15E6B" w:rsidRPr="00B55EFF" w:rsidRDefault="00B15E6B" w:rsidP="00E738E1">
      <w:pPr>
        <w:widowControl w:val="0"/>
        <w:tabs>
          <w:tab w:val="clear" w:pos="567"/>
        </w:tabs>
        <w:spacing w:line="240" w:lineRule="auto"/>
        <w:rPr>
          <w:noProof/>
          <w:szCs w:val="22"/>
          <w:lang w:val="es-ES"/>
        </w:rPr>
      </w:pPr>
    </w:p>
    <w:p w14:paraId="4974F74E" w14:textId="77777777" w:rsidR="00B15E6B" w:rsidRPr="00B55EFF" w:rsidRDefault="00B15E6B" w:rsidP="00E738E1">
      <w:pPr>
        <w:widowControl w:val="0"/>
        <w:rPr>
          <w:noProof/>
          <w:szCs w:val="22"/>
          <w:lang w:val="es-ES"/>
        </w:rPr>
      </w:pPr>
    </w:p>
    <w:p w14:paraId="2740434E" w14:textId="77777777" w:rsidR="00B15E6B" w:rsidRPr="00B55EFF" w:rsidRDefault="00B15E6B" w:rsidP="00E738E1">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4.</w:t>
      </w:r>
      <w:r w:rsidRPr="00B55EFF">
        <w:rPr>
          <w:b/>
          <w:noProof/>
          <w:szCs w:val="22"/>
          <w:lang w:val="es-ES"/>
        </w:rPr>
        <w:tab/>
        <w:t>FORMA FARMACÉUTICA Y CONTENIDO DEL ENVASE</w:t>
      </w:r>
    </w:p>
    <w:p w14:paraId="6762C440" w14:textId="77777777" w:rsidR="00B15E6B" w:rsidRPr="00B55EFF" w:rsidRDefault="00B15E6B" w:rsidP="00E738E1">
      <w:pPr>
        <w:widowControl w:val="0"/>
        <w:tabs>
          <w:tab w:val="clear" w:pos="567"/>
        </w:tabs>
        <w:spacing w:line="240" w:lineRule="auto"/>
        <w:rPr>
          <w:noProof/>
          <w:szCs w:val="22"/>
          <w:lang w:val="es-ES"/>
        </w:rPr>
      </w:pPr>
    </w:p>
    <w:p w14:paraId="1E1CE86A" w14:textId="0F035CEE" w:rsidR="00B15E6B" w:rsidRPr="00B55EFF" w:rsidRDefault="00B15E6B" w:rsidP="00E738E1">
      <w:pPr>
        <w:widowControl w:val="0"/>
        <w:tabs>
          <w:tab w:val="clear" w:pos="567"/>
        </w:tabs>
        <w:autoSpaceDE w:val="0"/>
        <w:autoSpaceDN w:val="0"/>
        <w:adjustRightInd w:val="0"/>
        <w:spacing w:line="240" w:lineRule="auto"/>
        <w:rPr>
          <w:rFonts w:eastAsia="MS Mincho"/>
          <w:szCs w:val="22"/>
          <w:lang w:val="es-ES" w:eastAsia="ja-JP"/>
        </w:rPr>
      </w:pPr>
      <w:r w:rsidRPr="00B55EFF">
        <w:rPr>
          <w:rFonts w:eastAsia="MS Mincho"/>
          <w:szCs w:val="22"/>
          <w:highlight w:val="lightGray"/>
          <w:lang w:val="es-ES" w:eastAsia="ja-JP"/>
        </w:rPr>
        <w:t>Solución inyectable</w:t>
      </w:r>
    </w:p>
    <w:p w14:paraId="46428301" w14:textId="0587897B" w:rsidR="00B15E6B" w:rsidRPr="00B55EFF" w:rsidRDefault="00B15E6B" w:rsidP="00E738E1">
      <w:pPr>
        <w:widowControl w:val="0"/>
        <w:tabs>
          <w:tab w:val="clear" w:pos="567"/>
        </w:tabs>
        <w:autoSpaceDE w:val="0"/>
        <w:autoSpaceDN w:val="0"/>
        <w:adjustRightInd w:val="0"/>
        <w:spacing w:line="240" w:lineRule="auto"/>
        <w:rPr>
          <w:szCs w:val="22"/>
          <w:lang w:val="es-ES"/>
        </w:rPr>
      </w:pPr>
      <w:r w:rsidRPr="00B55EFF">
        <w:rPr>
          <w:rFonts w:eastAsia="MS Mincho"/>
          <w:szCs w:val="22"/>
          <w:highlight w:val="lightGray"/>
          <w:lang w:val="es-ES" w:eastAsia="ja-JP"/>
        </w:rPr>
        <w:t xml:space="preserve">1 vial contiene </w:t>
      </w:r>
      <w:r w:rsidR="002833ED">
        <w:rPr>
          <w:rFonts w:eastAsia="MS Mincho"/>
          <w:szCs w:val="22"/>
          <w:highlight w:val="lightGray"/>
          <w:lang w:val="es-ES" w:eastAsia="ja-JP"/>
        </w:rPr>
        <w:t>30</w:t>
      </w:r>
      <w:r w:rsidR="008E57DF">
        <w:rPr>
          <w:rFonts w:eastAsia="MS Mincho"/>
          <w:szCs w:val="22"/>
          <w:highlight w:val="lightGray"/>
          <w:lang w:val="es-ES" w:eastAsia="ja-JP"/>
        </w:rPr>
        <w:t>,</w:t>
      </w:r>
      <w:r w:rsidR="002833ED">
        <w:rPr>
          <w:rFonts w:eastAsia="MS Mincho"/>
          <w:szCs w:val="22"/>
          <w:highlight w:val="lightGray"/>
          <w:lang w:val="es-ES" w:eastAsia="ja-JP"/>
        </w:rPr>
        <w:t>1</w:t>
      </w:r>
      <w:r w:rsidRPr="00B55EFF">
        <w:rPr>
          <w:rFonts w:eastAsia="MS Mincho"/>
          <w:szCs w:val="22"/>
          <w:highlight w:val="lightGray"/>
          <w:lang w:val="es-ES" w:eastAsia="ja-JP"/>
        </w:rPr>
        <w:t> mg de aflibercept en 0</w:t>
      </w:r>
      <w:r w:rsidRPr="00CD349F">
        <w:rPr>
          <w:rFonts w:eastAsia="MS Mincho"/>
          <w:szCs w:val="22"/>
          <w:highlight w:val="lightGray"/>
          <w:lang w:val="es-ES" w:eastAsia="ja-JP"/>
        </w:rPr>
        <w:t>,</w:t>
      </w:r>
      <w:r w:rsidR="002833ED" w:rsidRPr="00E738E1">
        <w:rPr>
          <w:rFonts w:eastAsia="MS Mincho"/>
          <w:szCs w:val="22"/>
          <w:highlight w:val="lightGray"/>
          <w:lang w:val="es-ES" w:eastAsia="ja-JP"/>
        </w:rPr>
        <w:t>263</w:t>
      </w:r>
      <w:r w:rsidRPr="00CD349F">
        <w:rPr>
          <w:rFonts w:eastAsia="MS Mincho"/>
          <w:szCs w:val="22"/>
          <w:highlight w:val="lightGray"/>
          <w:lang w:val="es-ES" w:eastAsia="ja-JP"/>
        </w:rPr>
        <w:t> </w:t>
      </w:r>
      <w:r w:rsidRPr="00B55EFF">
        <w:rPr>
          <w:rFonts w:eastAsia="MS Mincho"/>
          <w:szCs w:val="22"/>
          <w:highlight w:val="lightGray"/>
          <w:lang w:val="es-ES" w:eastAsia="ja-JP"/>
        </w:rPr>
        <w:t>ml de solución (</w:t>
      </w:r>
      <w:r w:rsidR="008B0863" w:rsidRPr="00B55EFF">
        <w:rPr>
          <w:rFonts w:eastAsia="MS Mincho"/>
          <w:szCs w:val="22"/>
          <w:highlight w:val="lightGray"/>
          <w:lang w:val="es-ES" w:eastAsia="ja-JP"/>
        </w:rPr>
        <w:t>114,3</w:t>
      </w:r>
      <w:r w:rsidRPr="00B55EFF">
        <w:rPr>
          <w:rFonts w:eastAsia="MS Mincho"/>
          <w:noProof/>
          <w:color w:val="000000"/>
          <w:szCs w:val="22"/>
          <w:shd w:val="clear" w:color="auto" w:fill="BFBFBF"/>
          <w:lang w:val="es-ES" w:eastAsia="ja-JP"/>
        </w:rPr>
        <w:t> </w:t>
      </w:r>
      <w:r w:rsidRPr="00B55EFF">
        <w:rPr>
          <w:rFonts w:eastAsia="MS Mincho"/>
          <w:szCs w:val="22"/>
          <w:highlight w:val="lightGray"/>
          <w:lang w:val="es-ES" w:eastAsia="ja-JP"/>
        </w:rPr>
        <w:t>mg/ml)</w:t>
      </w:r>
    </w:p>
    <w:p w14:paraId="5E86DA05" w14:textId="6D80D1E0" w:rsidR="00B15E6B" w:rsidRPr="00B55EFF" w:rsidRDefault="00B15E6B" w:rsidP="00E738E1">
      <w:pPr>
        <w:widowControl w:val="0"/>
        <w:tabs>
          <w:tab w:val="clear" w:pos="567"/>
        </w:tabs>
        <w:autoSpaceDE w:val="0"/>
        <w:autoSpaceDN w:val="0"/>
        <w:adjustRightInd w:val="0"/>
        <w:spacing w:line="240" w:lineRule="auto"/>
        <w:rPr>
          <w:rFonts w:eastAsia="MS Mincho"/>
          <w:szCs w:val="22"/>
          <w:lang w:val="es-ES" w:eastAsia="ja-JP"/>
        </w:rPr>
      </w:pPr>
      <w:r w:rsidRPr="00B55EFF">
        <w:rPr>
          <w:rFonts w:eastAsia="MS Mincho"/>
          <w:szCs w:val="22"/>
          <w:lang w:val="es-ES" w:eastAsia="ja-JP"/>
        </w:rPr>
        <w:t>Aguja con filtro de calibre</w:t>
      </w:r>
      <w:r w:rsidR="00515D02" w:rsidRPr="00B55EFF">
        <w:rPr>
          <w:rFonts w:eastAsia="MS Mincho"/>
          <w:szCs w:val="22"/>
          <w:lang w:val="es-ES" w:eastAsia="ja-JP"/>
        </w:rPr>
        <w:t> </w:t>
      </w:r>
      <w:r w:rsidRPr="00B55EFF">
        <w:rPr>
          <w:rFonts w:eastAsia="MS Mincho"/>
          <w:szCs w:val="22"/>
          <w:lang w:val="es-ES" w:eastAsia="ja-JP"/>
        </w:rPr>
        <w:t>18 G</w:t>
      </w:r>
    </w:p>
    <w:p w14:paraId="60CAE73A" w14:textId="77777777" w:rsidR="00B15E6B" w:rsidRPr="00B55EFF" w:rsidRDefault="00B15E6B" w:rsidP="00E738E1">
      <w:pPr>
        <w:widowControl w:val="0"/>
        <w:tabs>
          <w:tab w:val="clear" w:pos="567"/>
        </w:tabs>
        <w:autoSpaceDE w:val="0"/>
        <w:autoSpaceDN w:val="0"/>
        <w:adjustRightInd w:val="0"/>
        <w:spacing w:line="240" w:lineRule="auto"/>
        <w:rPr>
          <w:rFonts w:eastAsia="MS Mincho"/>
          <w:szCs w:val="22"/>
          <w:lang w:val="es-ES" w:eastAsia="ja-JP"/>
        </w:rPr>
      </w:pPr>
    </w:p>
    <w:p w14:paraId="63157C80" w14:textId="77777777" w:rsidR="00B15E6B" w:rsidRPr="00B55EFF" w:rsidRDefault="00B15E6B" w:rsidP="00E738E1">
      <w:pPr>
        <w:widowControl w:val="0"/>
        <w:rPr>
          <w:noProof/>
          <w:szCs w:val="22"/>
          <w:lang w:val="es-ES"/>
        </w:rPr>
      </w:pPr>
    </w:p>
    <w:p w14:paraId="4A5631EF" w14:textId="77777777" w:rsidR="00B15E6B" w:rsidRPr="00B55EFF" w:rsidRDefault="00B15E6B" w:rsidP="00E738E1">
      <w:pPr>
        <w:widowControl w:val="0"/>
        <w:pBdr>
          <w:top w:val="single" w:sz="4" w:space="1" w:color="auto"/>
          <w:left w:val="single" w:sz="4" w:space="4" w:color="auto"/>
          <w:bottom w:val="single" w:sz="4" w:space="2" w:color="auto"/>
          <w:right w:val="single" w:sz="4" w:space="4" w:color="auto"/>
        </w:pBdr>
        <w:tabs>
          <w:tab w:val="clear" w:pos="567"/>
        </w:tabs>
        <w:spacing w:line="240" w:lineRule="auto"/>
        <w:ind w:left="567" w:hanging="567"/>
        <w:rPr>
          <w:noProof/>
          <w:szCs w:val="22"/>
          <w:lang w:val="es-ES"/>
        </w:rPr>
      </w:pPr>
      <w:r w:rsidRPr="00B55EFF">
        <w:rPr>
          <w:b/>
          <w:noProof/>
          <w:szCs w:val="22"/>
          <w:lang w:val="es-ES"/>
        </w:rPr>
        <w:t>5.</w:t>
      </w:r>
      <w:r w:rsidRPr="00B55EFF">
        <w:rPr>
          <w:b/>
          <w:noProof/>
          <w:szCs w:val="22"/>
          <w:lang w:val="es-ES"/>
        </w:rPr>
        <w:tab/>
        <w:t>FORMA Y VÍA DE ADMINISTRACIÓN</w:t>
      </w:r>
    </w:p>
    <w:p w14:paraId="67C68C31" w14:textId="77777777" w:rsidR="00B15E6B" w:rsidRPr="00B55EFF" w:rsidRDefault="00B15E6B" w:rsidP="00E738E1">
      <w:pPr>
        <w:widowControl w:val="0"/>
        <w:tabs>
          <w:tab w:val="clear" w:pos="567"/>
        </w:tabs>
        <w:spacing w:line="240" w:lineRule="auto"/>
        <w:rPr>
          <w:noProof/>
          <w:szCs w:val="22"/>
          <w:lang w:val="es-ES"/>
        </w:rPr>
      </w:pPr>
    </w:p>
    <w:p w14:paraId="46FD22FF" w14:textId="77777777" w:rsidR="00B15E6B" w:rsidRPr="00B55EFF" w:rsidRDefault="00B15E6B" w:rsidP="00E738E1">
      <w:pPr>
        <w:widowControl w:val="0"/>
        <w:tabs>
          <w:tab w:val="clear" w:pos="567"/>
        </w:tabs>
        <w:spacing w:line="240" w:lineRule="auto"/>
        <w:rPr>
          <w:szCs w:val="22"/>
          <w:lang w:val="es-ES"/>
        </w:rPr>
      </w:pPr>
      <w:r w:rsidRPr="00B55EFF">
        <w:rPr>
          <w:szCs w:val="22"/>
          <w:lang w:val="es-ES"/>
        </w:rPr>
        <w:t>Vía intravítrea.</w:t>
      </w:r>
    </w:p>
    <w:p w14:paraId="78345964" w14:textId="77777777" w:rsidR="00B15E6B" w:rsidRPr="00B55EFF" w:rsidRDefault="00B15E6B" w:rsidP="00E738E1">
      <w:pPr>
        <w:widowControl w:val="0"/>
        <w:tabs>
          <w:tab w:val="clear" w:pos="567"/>
        </w:tabs>
        <w:spacing w:line="240" w:lineRule="auto"/>
        <w:rPr>
          <w:szCs w:val="22"/>
          <w:lang w:val="es-ES"/>
        </w:rPr>
      </w:pPr>
      <w:r w:rsidRPr="00B55EFF">
        <w:rPr>
          <w:szCs w:val="22"/>
          <w:lang w:val="es-ES"/>
        </w:rPr>
        <w:t>Para un solo uso.</w:t>
      </w:r>
    </w:p>
    <w:p w14:paraId="0B56397B" w14:textId="11A186C1" w:rsidR="00B15E6B" w:rsidRDefault="00B15E6B" w:rsidP="00E738E1">
      <w:pPr>
        <w:widowControl w:val="0"/>
        <w:tabs>
          <w:tab w:val="clear" w:pos="567"/>
        </w:tabs>
        <w:spacing w:line="240" w:lineRule="auto"/>
        <w:rPr>
          <w:noProof/>
          <w:szCs w:val="22"/>
          <w:lang w:val="es-ES"/>
        </w:rPr>
      </w:pPr>
      <w:r w:rsidRPr="00B55EFF">
        <w:rPr>
          <w:noProof/>
          <w:szCs w:val="22"/>
          <w:lang w:val="es-ES"/>
        </w:rPr>
        <w:t>Leer el prospecto antes de utilizar este medicamento.</w:t>
      </w:r>
    </w:p>
    <w:p w14:paraId="7A4B6ED0" w14:textId="1C35E433" w:rsidR="002833ED" w:rsidRPr="002663E4" w:rsidRDefault="002833ED" w:rsidP="00E738E1">
      <w:pPr>
        <w:widowControl w:val="0"/>
        <w:spacing w:line="240" w:lineRule="auto"/>
        <w:rPr>
          <w:lang w:val="es-ES"/>
        </w:rPr>
      </w:pPr>
      <w:r w:rsidRPr="002663E4">
        <w:rPr>
          <w:lang w:val="es-ES"/>
        </w:rPr>
        <w:t>30,1 mg/0,263 ml</w:t>
      </w:r>
    </w:p>
    <w:p w14:paraId="7CBB44BE" w14:textId="662F17F6" w:rsidR="002833ED" w:rsidRPr="002663E4" w:rsidRDefault="002833ED" w:rsidP="00E738E1">
      <w:pPr>
        <w:widowControl w:val="0"/>
        <w:spacing w:line="240" w:lineRule="auto"/>
        <w:rPr>
          <w:lang w:val="es-ES"/>
        </w:rPr>
      </w:pPr>
      <w:r w:rsidRPr="002663E4">
        <w:rPr>
          <w:lang w:val="es-ES"/>
        </w:rPr>
        <w:t>Dosis única: 8 mg/0,07 ml</w:t>
      </w:r>
    </w:p>
    <w:p w14:paraId="05E7E9BF" w14:textId="77777777" w:rsidR="00B15E6B" w:rsidRPr="00B55EFF" w:rsidRDefault="00B15E6B" w:rsidP="00E738E1">
      <w:pPr>
        <w:widowControl w:val="0"/>
        <w:tabs>
          <w:tab w:val="clear" w:pos="567"/>
        </w:tabs>
        <w:autoSpaceDE w:val="0"/>
        <w:autoSpaceDN w:val="0"/>
        <w:adjustRightInd w:val="0"/>
        <w:spacing w:line="240" w:lineRule="auto"/>
        <w:rPr>
          <w:szCs w:val="22"/>
          <w:lang w:val="es-ES"/>
        </w:rPr>
      </w:pPr>
      <w:r w:rsidRPr="00B55EFF">
        <w:rPr>
          <w:szCs w:val="22"/>
          <w:lang w:val="es-ES"/>
        </w:rPr>
        <w:t>El exceso de volumen debe eliminarse antes de la inyección.</w:t>
      </w:r>
    </w:p>
    <w:p w14:paraId="2CFEF17F" w14:textId="77777777" w:rsidR="00B15E6B" w:rsidRPr="00B55EFF" w:rsidRDefault="00B15E6B" w:rsidP="00E738E1">
      <w:pPr>
        <w:pStyle w:val="Default"/>
        <w:widowControl w:val="0"/>
        <w:rPr>
          <w:color w:val="auto"/>
          <w:sz w:val="22"/>
          <w:szCs w:val="22"/>
          <w:lang w:val="es-ES"/>
        </w:rPr>
      </w:pPr>
    </w:p>
    <w:p w14:paraId="4B8355F3" w14:textId="77777777" w:rsidR="00B15E6B" w:rsidRPr="00B55EFF" w:rsidRDefault="00B15E6B" w:rsidP="00E738E1">
      <w:pPr>
        <w:widowControl w:val="0"/>
        <w:rPr>
          <w:szCs w:val="22"/>
          <w:lang w:val="es-ES"/>
        </w:rPr>
      </w:pPr>
    </w:p>
    <w:p w14:paraId="088529B1" w14:textId="77777777" w:rsidR="00B15E6B" w:rsidRPr="00B55EFF" w:rsidRDefault="00B15E6B" w:rsidP="00E738E1">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6.</w:t>
      </w:r>
      <w:r w:rsidRPr="00B55EFF">
        <w:rPr>
          <w:b/>
          <w:noProof/>
          <w:szCs w:val="22"/>
          <w:lang w:val="es-ES"/>
        </w:rPr>
        <w:tab/>
        <w:t>ADVERTENCIA ESPECIAL DE QUE EL MEDICAMENTO DEBE MANTENERSE FUERA DE LA VISTA Y DEL ALCANCE DE LOS NIÑOS</w:t>
      </w:r>
    </w:p>
    <w:p w14:paraId="779D19AE" w14:textId="77777777" w:rsidR="00B15E6B" w:rsidRPr="00B55EFF" w:rsidRDefault="00B15E6B" w:rsidP="00E738E1">
      <w:pPr>
        <w:widowControl w:val="0"/>
        <w:tabs>
          <w:tab w:val="clear" w:pos="567"/>
        </w:tabs>
        <w:spacing w:line="240" w:lineRule="auto"/>
        <w:rPr>
          <w:noProof/>
          <w:szCs w:val="22"/>
          <w:lang w:val="es-ES"/>
        </w:rPr>
      </w:pPr>
    </w:p>
    <w:p w14:paraId="60EF12C2" w14:textId="77777777" w:rsidR="00B15E6B" w:rsidRPr="00B55EFF" w:rsidRDefault="00B15E6B" w:rsidP="00E738E1">
      <w:pPr>
        <w:widowControl w:val="0"/>
        <w:tabs>
          <w:tab w:val="clear" w:pos="567"/>
        </w:tabs>
        <w:spacing w:line="240" w:lineRule="auto"/>
        <w:rPr>
          <w:noProof/>
          <w:szCs w:val="22"/>
          <w:lang w:val="es-ES"/>
        </w:rPr>
      </w:pPr>
      <w:r w:rsidRPr="00B55EFF">
        <w:rPr>
          <w:noProof/>
          <w:szCs w:val="22"/>
          <w:lang w:val="es-ES"/>
        </w:rPr>
        <w:t>Mantener fuera de la vista y del alcance de los niños.</w:t>
      </w:r>
    </w:p>
    <w:p w14:paraId="4EAF81B4" w14:textId="77777777" w:rsidR="00B15E6B" w:rsidRPr="00B55EFF" w:rsidRDefault="00B15E6B" w:rsidP="00E738E1">
      <w:pPr>
        <w:widowControl w:val="0"/>
        <w:tabs>
          <w:tab w:val="clear" w:pos="567"/>
        </w:tabs>
        <w:spacing w:line="240" w:lineRule="auto"/>
        <w:rPr>
          <w:noProof/>
          <w:szCs w:val="22"/>
          <w:lang w:val="es-ES"/>
        </w:rPr>
      </w:pPr>
    </w:p>
    <w:p w14:paraId="3E0FBF71" w14:textId="77777777" w:rsidR="00B15E6B" w:rsidRPr="00B55EFF" w:rsidRDefault="00B15E6B" w:rsidP="00E738E1">
      <w:pPr>
        <w:widowControl w:val="0"/>
        <w:rPr>
          <w:noProof/>
          <w:szCs w:val="22"/>
          <w:lang w:val="es-ES"/>
        </w:rPr>
      </w:pPr>
    </w:p>
    <w:p w14:paraId="7D301ED9" w14:textId="77777777" w:rsidR="00B15E6B" w:rsidRPr="00B55EFF" w:rsidRDefault="00B15E6B" w:rsidP="00E738E1">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7.</w:t>
      </w:r>
      <w:r w:rsidRPr="00B55EFF">
        <w:rPr>
          <w:b/>
          <w:noProof/>
          <w:szCs w:val="22"/>
          <w:lang w:val="es-ES"/>
        </w:rPr>
        <w:tab/>
        <w:t>OTRA(S) ADVERTENCIA(S) ESPECIAL(ES), SI ES NECESARIO</w:t>
      </w:r>
    </w:p>
    <w:p w14:paraId="3A1C7201" w14:textId="77777777" w:rsidR="00B15E6B" w:rsidRPr="00B55EFF" w:rsidRDefault="00B15E6B" w:rsidP="00E738E1">
      <w:pPr>
        <w:widowControl w:val="0"/>
        <w:tabs>
          <w:tab w:val="clear" w:pos="567"/>
        </w:tabs>
        <w:spacing w:line="240" w:lineRule="auto"/>
        <w:rPr>
          <w:noProof/>
          <w:szCs w:val="22"/>
          <w:lang w:val="es-ES"/>
        </w:rPr>
      </w:pPr>
    </w:p>
    <w:p w14:paraId="704E5DE9" w14:textId="77777777" w:rsidR="00B15E6B" w:rsidRPr="00B55EFF" w:rsidRDefault="00B15E6B" w:rsidP="00B15E6B">
      <w:pPr>
        <w:rPr>
          <w:noProof/>
          <w:szCs w:val="22"/>
          <w:lang w:val="es-ES"/>
        </w:rPr>
      </w:pPr>
    </w:p>
    <w:p w14:paraId="31A7BF35" w14:textId="77777777" w:rsidR="00DC4DFD" w:rsidRPr="00B55EFF" w:rsidRDefault="00DC4DFD" w:rsidP="00B15E6B">
      <w:pPr>
        <w:rPr>
          <w:noProof/>
          <w:szCs w:val="22"/>
          <w:lang w:val="es-ES"/>
        </w:rPr>
      </w:pPr>
    </w:p>
    <w:p w14:paraId="0975B3C7" w14:textId="77777777" w:rsidR="00B15E6B" w:rsidRPr="00B55EFF" w:rsidRDefault="00B15E6B" w:rsidP="00B15E6B">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8.</w:t>
      </w:r>
      <w:r w:rsidRPr="00B55EFF">
        <w:rPr>
          <w:b/>
          <w:noProof/>
          <w:szCs w:val="22"/>
          <w:lang w:val="es-ES"/>
        </w:rPr>
        <w:tab/>
        <w:t>FECHA DE CADUCIDAD</w:t>
      </w:r>
    </w:p>
    <w:p w14:paraId="037E7DC9" w14:textId="77777777" w:rsidR="00B15E6B" w:rsidRPr="00B55EFF" w:rsidRDefault="00B15E6B" w:rsidP="00B15E6B">
      <w:pPr>
        <w:keepNext/>
        <w:keepLines/>
        <w:tabs>
          <w:tab w:val="clear" w:pos="567"/>
        </w:tabs>
        <w:spacing w:line="240" w:lineRule="auto"/>
        <w:rPr>
          <w:noProof/>
          <w:szCs w:val="22"/>
          <w:lang w:val="es-ES"/>
        </w:rPr>
      </w:pPr>
    </w:p>
    <w:p w14:paraId="26AC4D1B" w14:textId="77777777" w:rsidR="00B15E6B" w:rsidRPr="00B55EFF" w:rsidRDefault="00B15E6B" w:rsidP="00B15E6B">
      <w:pPr>
        <w:keepNext/>
        <w:keepLines/>
        <w:tabs>
          <w:tab w:val="clear" w:pos="567"/>
        </w:tabs>
        <w:spacing w:line="240" w:lineRule="auto"/>
        <w:rPr>
          <w:noProof/>
          <w:szCs w:val="22"/>
          <w:lang w:val="es-ES"/>
        </w:rPr>
      </w:pPr>
      <w:r w:rsidRPr="00B55EFF">
        <w:rPr>
          <w:noProof/>
          <w:szCs w:val="22"/>
          <w:lang w:val="es-ES"/>
        </w:rPr>
        <w:t>CAD</w:t>
      </w:r>
    </w:p>
    <w:p w14:paraId="3B16CA6B" w14:textId="77777777" w:rsidR="00B15E6B" w:rsidRPr="00B55EFF" w:rsidRDefault="00B15E6B" w:rsidP="00B15E6B">
      <w:pPr>
        <w:keepNext/>
        <w:keepLines/>
        <w:tabs>
          <w:tab w:val="clear" w:pos="567"/>
        </w:tabs>
        <w:spacing w:line="240" w:lineRule="auto"/>
        <w:rPr>
          <w:noProof/>
          <w:szCs w:val="22"/>
          <w:lang w:val="es-ES"/>
        </w:rPr>
      </w:pPr>
    </w:p>
    <w:p w14:paraId="74603AE4" w14:textId="77777777" w:rsidR="00B15E6B" w:rsidRPr="00B55EFF" w:rsidRDefault="00B15E6B" w:rsidP="00B15E6B">
      <w:pPr>
        <w:rPr>
          <w:noProof/>
          <w:szCs w:val="22"/>
          <w:lang w:val="es-ES"/>
        </w:rPr>
      </w:pPr>
    </w:p>
    <w:p w14:paraId="2AC03CBB" w14:textId="77777777" w:rsidR="00B15E6B" w:rsidRPr="00B55EFF" w:rsidRDefault="00B15E6B" w:rsidP="00B15E6B">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9.</w:t>
      </w:r>
      <w:r w:rsidRPr="00B55EFF">
        <w:rPr>
          <w:b/>
          <w:noProof/>
          <w:szCs w:val="22"/>
          <w:lang w:val="es-ES"/>
        </w:rPr>
        <w:tab/>
        <w:t>CONDICIONES ESPECIALES DE CONSERVACIÓN</w:t>
      </w:r>
    </w:p>
    <w:p w14:paraId="2BE6AE2C" w14:textId="77777777" w:rsidR="00B15E6B" w:rsidRPr="00B55EFF" w:rsidRDefault="00B15E6B" w:rsidP="00B15E6B">
      <w:pPr>
        <w:pStyle w:val="GlobalBayerBodyText"/>
        <w:keepNext/>
        <w:keepLines/>
        <w:spacing w:before="0" w:after="0"/>
        <w:rPr>
          <w:rFonts w:ascii="Times New Roman" w:hAnsi="Times New Roman"/>
          <w:noProof/>
          <w:sz w:val="22"/>
          <w:szCs w:val="22"/>
          <w:lang w:val="es-ES"/>
        </w:rPr>
      </w:pPr>
    </w:p>
    <w:p w14:paraId="6A49D5D5" w14:textId="40509834" w:rsidR="00B15E6B" w:rsidRPr="00B55EFF" w:rsidRDefault="00B15E6B" w:rsidP="002663E4">
      <w:pPr>
        <w:pStyle w:val="GlobalBayerBodyText"/>
        <w:keepNext/>
        <w:keepLines/>
        <w:spacing w:before="0" w:after="0"/>
        <w:rPr>
          <w:noProof/>
          <w:szCs w:val="22"/>
          <w:lang w:val="es-ES"/>
        </w:rPr>
      </w:pPr>
      <w:r w:rsidRPr="00B55EFF">
        <w:rPr>
          <w:rFonts w:ascii="Times New Roman" w:hAnsi="Times New Roman"/>
          <w:noProof/>
          <w:sz w:val="22"/>
          <w:szCs w:val="22"/>
          <w:lang w:val="es-ES"/>
        </w:rPr>
        <w:t>Conservar en nevera.</w:t>
      </w:r>
      <w:r w:rsidR="008B0863" w:rsidRPr="00B55EFF">
        <w:rPr>
          <w:rFonts w:ascii="Times New Roman" w:hAnsi="Times New Roman"/>
          <w:noProof/>
          <w:sz w:val="22"/>
          <w:szCs w:val="22"/>
          <w:lang w:val="es-ES"/>
        </w:rPr>
        <w:t xml:space="preserve"> No congelar.</w:t>
      </w:r>
    </w:p>
    <w:p w14:paraId="069E2128" w14:textId="4E24D00B" w:rsidR="00B15E6B" w:rsidRPr="00B55EFF" w:rsidRDefault="00B15E6B" w:rsidP="00B15E6B">
      <w:pPr>
        <w:keepNext/>
        <w:keepLines/>
        <w:tabs>
          <w:tab w:val="clear" w:pos="567"/>
        </w:tabs>
        <w:spacing w:line="240" w:lineRule="auto"/>
        <w:rPr>
          <w:noProof/>
          <w:szCs w:val="22"/>
          <w:lang w:val="es-ES"/>
        </w:rPr>
      </w:pPr>
      <w:r w:rsidRPr="00B55EFF">
        <w:rPr>
          <w:noProof/>
          <w:szCs w:val="22"/>
          <w:lang w:val="es-ES"/>
        </w:rPr>
        <w:t>Conservar en el embalaje original para protegerlo de la luz.</w:t>
      </w:r>
    </w:p>
    <w:p w14:paraId="7B6AC050" w14:textId="77777777" w:rsidR="00B15E6B" w:rsidRPr="00B55EFF" w:rsidRDefault="00B15E6B" w:rsidP="00E738E1">
      <w:pPr>
        <w:tabs>
          <w:tab w:val="clear" w:pos="567"/>
        </w:tabs>
        <w:spacing w:line="240" w:lineRule="auto"/>
        <w:rPr>
          <w:noProof/>
          <w:szCs w:val="22"/>
          <w:lang w:val="es-ES"/>
        </w:rPr>
      </w:pPr>
    </w:p>
    <w:p w14:paraId="4960B386" w14:textId="77777777" w:rsidR="00B15E6B" w:rsidRPr="00B55EFF" w:rsidRDefault="00B15E6B" w:rsidP="00E738E1">
      <w:pPr>
        <w:rPr>
          <w:noProof/>
          <w:szCs w:val="22"/>
          <w:lang w:val="es-ES"/>
        </w:rPr>
      </w:pPr>
    </w:p>
    <w:p w14:paraId="1DD3FC44" w14:textId="77777777" w:rsidR="00B15E6B" w:rsidRPr="00B55EFF" w:rsidRDefault="00B15E6B" w:rsidP="00E738E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es-ES"/>
        </w:rPr>
      </w:pPr>
      <w:r w:rsidRPr="00B55EFF">
        <w:rPr>
          <w:b/>
          <w:noProof/>
          <w:szCs w:val="22"/>
          <w:lang w:val="es-ES"/>
        </w:rPr>
        <w:t>10.</w:t>
      </w:r>
      <w:r w:rsidRPr="00B55EFF">
        <w:rPr>
          <w:b/>
          <w:noProof/>
          <w:szCs w:val="22"/>
          <w:lang w:val="es-ES"/>
        </w:rPr>
        <w:tab/>
        <w:t>PRECAUCIONES ESPECIALES DE ELIMINACIÓN DEL MEDICAMENTO NO UTILIZADO Y DE LOS MATERIALES DERIVADOS DE SU USO, CUANDO CORRESPONDA</w:t>
      </w:r>
    </w:p>
    <w:p w14:paraId="68817559" w14:textId="77777777" w:rsidR="00B15E6B" w:rsidRPr="00B55EFF" w:rsidRDefault="00B15E6B" w:rsidP="00E738E1">
      <w:pPr>
        <w:tabs>
          <w:tab w:val="clear" w:pos="567"/>
        </w:tabs>
        <w:spacing w:line="240" w:lineRule="auto"/>
        <w:rPr>
          <w:noProof/>
          <w:szCs w:val="22"/>
          <w:lang w:val="es-ES"/>
        </w:rPr>
      </w:pPr>
    </w:p>
    <w:p w14:paraId="497FBD76" w14:textId="77777777" w:rsidR="00B15E6B" w:rsidRPr="00B55EFF" w:rsidRDefault="00B15E6B" w:rsidP="00E738E1">
      <w:pPr>
        <w:rPr>
          <w:noProof/>
          <w:szCs w:val="22"/>
          <w:lang w:val="es-ES"/>
        </w:rPr>
      </w:pPr>
    </w:p>
    <w:p w14:paraId="5184B264" w14:textId="77777777" w:rsidR="008B0863" w:rsidRPr="00B55EFF" w:rsidRDefault="008B0863" w:rsidP="00E738E1">
      <w:pPr>
        <w:rPr>
          <w:noProof/>
          <w:szCs w:val="22"/>
          <w:lang w:val="es-ES"/>
        </w:rPr>
      </w:pPr>
    </w:p>
    <w:p w14:paraId="44942172" w14:textId="77777777" w:rsidR="00B15E6B" w:rsidRPr="00B55EFF" w:rsidRDefault="00B15E6B" w:rsidP="00E738E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es-ES"/>
        </w:rPr>
      </w:pPr>
      <w:r w:rsidRPr="00B55EFF">
        <w:rPr>
          <w:b/>
          <w:noProof/>
          <w:szCs w:val="22"/>
          <w:lang w:val="es-ES"/>
        </w:rPr>
        <w:t>11.</w:t>
      </w:r>
      <w:r w:rsidRPr="00B55EFF">
        <w:rPr>
          <w:b/>
          <w:noProof/>
          <w:szCs w:val="22"/>
          <w:lang w:val="es-ES"/>
        </w:rPr>
        <w:tab/>
        <w:t>NOMBRE Y DIRECCIÓN DEL TITULAR DE LA AUTORIZACIÓN DE COMERCIALIZACIÓN</w:t>
      </w:r>
    </w:p>
    <w:p w14:paraId="01D3FA7E" w14:textId="77777777" w:rsidR="00B15E6B" w:rsidRPr="00B55EFF" w:rsidRDefault="00B15E6B" w:rsidP="00E738E1">
      <w:pPr>
        <w:tabs>
          <w:tab w:val="clear" w:pos="567"/>
        </w:tabs>
        <w:spacing w:line="240" w:lineRule="auto"/>
        <w:rPr>
          <w:i/>
          <w:noProof/>
          <w:szCs w:val="22"/>
          <w:lang w:val="es-ES"/>
        </w:rPr>
      </w:pPr>
    </w:p>
    <w:p w14:paraId="3C3D72B7" w14:textId="77777777" w:rsidR="00B15E6B" w:rsidRPr="00B55EFF" w:rsidRDefault="00B15E6B" w:rsidP="00E738E1">
      <w:pPr>
        <w:tabs>
          <w:tab w:val="clear" w:pos="567"/>
        </w:tabs>
        <w:spacing w:line="240" w:lineRule="auto"/>
        <w:rPr>
          <w:szCs w:val="22"/>
          <w:lang w:val="es-ES"/>
        </w:rPr>
      </w:pPr>
      <w:r w:rsidRPr="00B55EFF">
        <w:rPr>
          <w:szCs w:val="22"/>
          <w:lang w:val="es-ES"/>
        </w:rPr>
        <w:t>Bayer AG</w:t>
      </w:r>
    </w:p>
    <w:p w14:paraId="1C66A024" w14:textId="77777777" w:rsidR="00B15E6B" w:rsidRPr="00B55EFF" w:rsidRDefault="00B15E6B" w:rsidP="00E738E1">
      <w:pPr>
        <w:spacing w:line="240" w:lineRule="auto"/>
        <w:rPr>
          <w:szCs w:val="22"/>
          <w:lang w:val="es-ES"/>
        </w:rPr>
      </w:pPr>
      <w:r w:rsidRPr="00B55EFF">
        <w:rPr>
          <w:szCs w:val="22"/>
          <w:lang w:val="es-ES"/>
        </w:rPr>
        <w:t>51368 Leverkusen</w:t>
      </w:r>
    </w:p>
    <w:p w14:paraId="281A3E66" w14:textId="77777777" w:rsidR="00B15E6B" w:rsidRPr="00B55EFF" w:rsidRDefault="00B15E6B" w:rsidP="00E738E1">
      <w:pPr>
        <w:tabs>
          <w:tab w:val="clear" w:pos="567"/>
        </w:tabs>
        <w:spacing w:line="240" w:lineRule="auto"/>
        <w:rPr>
          <w:noProof/>
          <w:szCs w:val="22"/>
          <w:lang w:val="es-ES"/>
        </w:rPr>
      </w:pPr>
      <w:r w:rsidRPr="00B55EFF">
        <w:rPr>
          <w:noProof/>
          <w:szCs w:val="22"/>
          <w:lang w:val="es-ES"/>
        </w:rPr>
        <w:t>Alemania</w:t>
      </w:r>
    </w:p>
    <w:p w14:paraId="11D8A72C" w14:textId="77777777" w:rsidR="00B15E6B" w:rsidRPr="00B55EFF" w:rsidRDefault="00B15E6B" w:rsidP="00E738E1">
      <w:pPr>
        <w:tabs>
          <w:tab w:val="clear" w:pos="567"/>
        </w:tabs>
        <w:spacing w:line="240" w:lineRule="auto"/>
        <w:rPr>
          <w:noProof/>
          <w:szCs w:val="22"/>
          <w:lang w:val="es-ES"/>
        </w:rPr>
      </w:pPr>
    </w:p>
    <w:p w14:paraId="3F920DD7" w14:textId="77777777" w:rsidR="00B15E6B" w:rsidRPr="00B55EFF" w:rsidRDefault="00B15E6B" w:rsidP="00E738E1">
      <w:pPr>
        <w:rPr>
          <w:noProof/>
          <w:szCs w:val="22"/>
          <w:lang w:val="es-ES"/>
        </w:rPr>
      </w:pPr>
    </w:p>
    <w:p w14:paraId="6129B630" w14:textId="0B31980D" w:rsidR="00B15E6B" w:rsidRPr="00B55EFF" w:rsidRDefault="00B15E6B" w:rsidP="00E738E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12.</w:t>
      </w:r>
      <w:r w:rsidRPr="00B55EFF">
        <w:rPr>
          <w:b/>
          <w:noProof/>
          <w:szCs w:val="22"/>
          <w:lang w:val="es-ES"/>
        </w:rPr>
        <w:tab/>
        <w:t>NÚMERO DE AUTORIZACIÓN DE COMERCIALIZACIÓN</w:t>
      </w:r>
    </w:p>
    <w:p w14:paraId="183F3B69" w14:textId="77777777" w:rsidR="00B15E6B" w:rsidRPr="00B55EFF" w:rsidRDefault="00B15E6B" w:rsidP="00E738E1">
      <w:pPr>
        <w:tabs>
          <w:tab w:val="clear" w:pos="567"/>
        </w:tabs>
        <w:spacing w:line="240" w:lineRule="auto"/>
        <w:rPr>
          <w:noProof/>
          <w:szCs w:val="22"/>
          <w:lang w:val="es-ES"/>
        </w:rPr>
      </w:pPr>
    </w:p>
    <w:p w14:paraId="4CD6FB2B" w14:textId="3E65ABF9" w:rsidR="00B15E6B" w:rsidRPr="00B55EFF" w:rsidRDefault="00B15E6B" w:rsidP="00E738E1">
      <w:pPr>
        <w:tabs>
          <w:tab w:val="clear" w:pos="567"/>
        </w:tabs>
        <w:spacing w:line="240" w:lineRule="auto"/>
        <w:rPr>
          <w:noProof/>
          <w:szCs w:val="22"/>
          <w:lang w:val="es-ES"/>
        </w:rPr>
      </w:pPr>
      <w:r w:rsidRPr="00B55EFF">
        <w:rPr>
          <w:szCs w:val="22"/>
          <w:lang w:val="es-ES"/>
        </w:rPr>
        <w:t>EU/1/12/797/00</w:t>
      </w:r>
      <w:r w:rsidR="008B0863" w:rsidRPr="00B55EFF">
        <w:rPr>
          <w:szCs w:val="22"/>
          <w:lang w:val="es-ES"/>
        </w:rPr>
        <w:t>3</w:t>
      </w:r>
    </w:p>
    <w:p w14:paraId="6E6E7A28" w14:textId="77777777" w:rsidR="00B15E6B" w:rsidRPr="00B55EFF" w:rsidRDefault="00B15E6B" w:rsidP="00E738E1">
      <w:pPr>
        <w:tabs>
          <w:tab w:val="clear" w:pos="567"/>
        </w:tabs>
        <w:spacing w:line="240" w:lineRule="auto"/>
        <w:rPr>
          <w:noProof/>
          <w:szCs w:val="22"/>
          <w:lang w:val="es-ES"/>
        </w:rPr>
      </w:pPr>
    </w:p>
    <w:p w14:paraId="1F51530F" w14:textId="77777777" w:rsidR="00B15E6B" w:rsidRPr="00B55EFF" w:rsidRDefault="00B15E6B" w:rsidP="00E738E1">
      <w:pPr>
        <w:rPr>
          <w:noProof/>
          <w:szCs w:val="22"/>
          <w:lang w:val="es-ES"/>
        </w:rPr>
      </w:pPr>
    </w:p>
    <w:p w14:paraId="0DEC2A1D" w14:textId="77777777" w:rsidR="00B15E6B" w:rsidRPr="00B55EFF" w:rsidRDefault="00B15E6B" w:rsidP="00E738E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13.</w:t>
      </w:r>
      <w:r w:rsidRPr="00B55EFF">
        <w:rPr>
          <w:b/>
          <w:noProof/>
          <w:szCs w:val="22"/>
          <w:lang w:val="es-ES"/>
        </w:rPr>
        <w:tab/>
        <w:t>NÚMERO DE LOTE</w:t>
      </w:r>
    </w:p>
    <w:p w14:paraId="38184ED6" w14:textId="77777777" w:rsidR="00B15E6B" w:rsidRPr="00B55EFF" w:rsidRDefault="00B15E6B" w:rsidP="00E738E1">
      <w:pPr>
        <w:tabs>
          <w:tab w:val="clear" w:pos="567"/>
        </w:tabs>
        <w:spacing w:line="240" w:lineRule="auto"/>
        <w:rPr>
          <w:noProof/>
          <w:szCs w:val="22"/>
          <w:lang w:val="es-ES"/>
        </w:rPr>
      </w:pPr>
    </w:p>
    <w:p w14:paraId="17953958" w14:textId="77777777" w:rsidR="00B15E6B" w:rsidRPr="00B55EFF" w:rsidRDefault="00B15E6B" w:rsidP="00E738E1">
      <w:pPr>
        <w:tabs>
          <w:tab w:val="clear" w:pos="567"/>
        </w:tabs>
        <w:spacing w:line="240" w:lineRule="auto"/>
        <w:rPr>
          <w:noProof/>
          <w:szCs w:val="22"/>
          <w:lang w:val="es-ES"/>
        </w:rPr>
      </w:pPr>
      <w:r w:rsidRPr="00B55EFF">
        <w:rPr>
          <w:noProof/>
          <w:szCs w:val="22"/>
          <w:lang w:val="es-ES"/>
        </w:rPr>
        <w:t>Lote</w:t>
      </w:r>
    </w:p>
    <w:p w14:paraId="52C59107" w14:textId="77777777" w:rsidR="00B15E6B" w:rsidRPr="00B55EFF" w:rsidRDefault="00B15E6B" w:rsidP="00E738E1">
      <w:pPr>
        <w:tabs>
          <w:tab w:val="clear" w:pos="567"/>
        </w:tabs>
        <w:spacing w:line="240" w:lineRule="auto"/>
        <w:rPr>
          <w:noProof/>
          <w:szCs w:val="22"/>
          <w:lang w:val="es-ES"/>
        </w:rPr>
      </w:pPr>
    </w:p>
    <w:p w14:paraId="00598BE5" w14:textId="77777777" w:rsidR="00B15E6B" w:rsidRPr="00B55EFF" w:rsidRDefault="00B15E6B" w:rsidP="00E738E1">
      <w:pPr>
        <w:rPr>
          <w:noProof/>
          <w:szCs w:val="22"/>
          <w:lang w:val="es-ES"/>
        </w:rPr>
      </w:pPr>
    </w:p>
    <w:p w14:paraId="06587536" w14:textId="77777777" w:rsidR="00B15E6B" w:rsidRPr="00B55EFF" w:rsidRDefault="00B15E6B" w:rsidP="00E738E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14.</w:t>
      </w:r>
      <w:r w:rsidRPr="00B55EFF">
        <w:rPr>
          <w:b/>
          <w:noProof/>
          <w:szCs w:val="22"/>
          <w:lang w:val="es-ES"/>
        </w:rPr>
        <w:tab/>
        <w:t>CONDICIONES GENERALES DE DISPENSACIÓN</w:t>
      </w:r>
    </w:p>
    <w:p w14:paraId="0A9541C2" w14:textId="77777777" w:rsidR="00B15E6B" w:rsidRPr="00B55EFF" w:rsidRDefault="00B15E6B" w:rsidP="00E738E1">
      <w:pPr>
        <w:tabs>
          <w:tab w:val="clear" w:pos="567"/>
        </w:tabs>
        <w:spacing w:line="240" w:lineRule="auto"/>
        <w:rPr>
          <w:noProof/>
          <w:szCs w:val="22"/>
          <w:lang w:val="es-ES"/>
        </w:rPr>
      </w:pPr>
    </w:p>
    <w:p w14:paraId="1B08669D" w14:textId="77777777" w:rsidR="00B15E6B" w:rsidRPr="00B55EFF" w:rsidRDefault="00B15E6B" w:rsidP="00E738E1">
      <w:pPr>
        <w:tabs>
          <w:tab w:val="clear" w:pos="567"/>
        </w:tabs>
        <w:spacing w:line="240" w:lineRule="auto"/>
        <w:rPr>
          <w:noProof/>
          <w:szCs w:val="22"/>
          <w:lang w:val="es-ES"/>
        </w:rPr>
      </w:pPr>
    </w:p>
    <w:p w14:paraId="3764E2AE" w14:textId="77777777" w:rsidR="008B0863" w:rsidRPr="00B55EFF" w:rsidRDefault="008B0863" w:rsidP="00E738E1">
      <w:pPr>
        <w:tabs>
          <w:tab w:val="clear" w:pos="567"/>
        </w:tabs>
        <w:spacing w:line="240" w:lineRule="auto"/>
        <w:rPr>
          <w:noProof/>
          <w:szCs w:val="22"/>
          <w:lang w:val="es-ES"/>
        </w:rPr>
      </w:pPr>
    </w:p>
    <w:p w14:paraId="2C554BFF" w14:textId="77777777" w:rsidR="00B15E6B" w:rsidRPr="00B55EFF" w:rsidRDefault="00B15E6B" w:rsidP="00E738E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15.</w:t>
      </w:r>
      <w:r w:rsidRPr="00B55EFF">
        <w:rPr>
          <w:b/>
          <w:noProof/>
          <w:szCs w:val="22"/>
          <w:lang w:val="es-ES"/>
        </w:rPr>
        <w:tab/>
        <w:t>INSTRUCCIONES DE USO</w:t>
      </w:r>
    </w:p>
    <w:p w14:paraId="5F51453F" w14:textId="77777777" w:rsidR="00B15E6B" w:rsidRPr="00B55EFF" w:rsidRDefault="00B15E6B" w:rsidP="00E738E1">
      <w:pPr>
        <w:tabs>
          <w:tab w:val="clear" w:pos="567"/>
        </w:tabs>
        <w:spacing w:line="240" w:lineRule="auto"/>
        <w:rPr>
          <w:i/>
          <w:noProof/>
          <w:szCs w:val="22"/>
          <w:lang w:val="es-ES"/>
        </w:rPr>
      </w:pPr>
    </w:p>
    <w:p w14:paraId="5612DCF6" w14:textId="4CA40BE2" w:rsidR="00605A15" w:rsidRPr="000D652C" w:rsidRDefault="00605A15" w:rsidP="00095C1D">
      <w:pPr>
        <w:spacing w:line="240" w:lineRule="auto"/>
        <w:rPr>
          <w:szCs w:val="22"/>
          <w:highlight w:val="lightGray"/>
          <w:lang w:val="es-ES"/>
        </w:rPr>
      </w:pPr>
      <w:r w:rsidRPr="000D652C">
        <w:rPr>
          <w:szCs w:val="22"/>
          <w:highlight w:val="lightGray"/>
          <w:lang w:val="es-ES"/>
        </w:rPr>
        <w:t>Si desea información local, escanee aquí para acceder al sitio web https://www.pi.bayer.com/eylea</w:t>
      </w:r>
      <w:r w:rsidR="00710071">
        <w:rPr>
          <w:szCs w:val="22"/>
          <w:highlight w:val="lightGray"/>
          <w:lang w:val="es-ES"/>
        </w:rPr>
        <w:t>3</w:t>
      </w:r>
      <w:r w:rsidRPr="000D652C">
        <w:rPr>
          <w:szCs w:val="22"/>
          <w:highlight w:val="lightGray"/>
          <w:lang w:val="es-ES"/>
        </w:rPr>
        <w:t>.</w:t>
      </w:r>
    </w:p>
    <w:p w14:paraId="4BDA6EA5" w14:textId="2CB3B99C" w:rsidR="00B15E6B" w:rsidRPr="00B55EFF" w:rsidRDefault="00605A15" w:rsidP="00095C1D">
      <w:pPr>
        <w:tabs>
          <w:tab w:val="clear" w:pos="567"/>
        </w:tabs>
        <w:spacing w:line="240" w:lineRule="auto"/>
        <w:rPr>
          <w:noProof/>
          <w:szCs w:val="22"/>
          <w:lang w:val="es-ES"/>
        </w:rPr>
      </w:pPr>
      <w:r>
        <w:rPr>
          <w:szCs w:val="22"/>
          <w:highlight w:val="lightGray"/>
          <w:lang w:val="es-ES"/>
        </w:rPr>
        <w:t>Se i</w:t>
      </w:r>
      <w:r w:rsidRPr="000D652C">
        <w:rPr>
          <w:szCs w:val="22"/>
          <w:highlight w:val="lightGray"/>
          <w:lang w:val="es-ES"/>
        </w:rPr>
        <w:t>ncluye un código QR con el enlace al prospecto.</w:t>
      </w:r>
    </w:p>
    <w:p w14:paraId="7AAEF65A" w14:textId="77777777" w:rsidR="008B0863" w:rsidRPr="00B55EFF" w:rsidRDefault="008B0863" w:rsidP="00E738E1">
      <w:pPr>
        <w:tabs>
          <w:tab w:val="clear" w:pos="567"/>
        </w:tabs>
        <w:spacing w:line="240" w:lineRule="auto"/>
        <w:rPr>
          <w:noProof/>
          <w:szCs w:val="22"/>
          <w:lang w:val="es-ES"/>
        </w:rPr>
      </w:pPr>
    </w:p>
    <w:p w14:paraId="15D38F8E" w14:textId="77777777" w:rsidR="00B15E6B" w:rsidRPr="00B55EFF" w:rsidRDefault="00B15E6B" w:rsidP="00E738E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i/>
          <w:noProof/>
          <w:szCs w:val="22"/>
          <w:lang w:val="es-ES"/>
        </w:rPr>
      </w:pPr>
      <w:r w:rsidRPr="00B55EFF">
        <w:rPr>
          <w:b/>
          <w:noProof/>
          <w:szCs w:val="22"/>
          <w:lang w:val="es-ES"/>
        </w:rPr>
        <w:t>16.</w:t>
      </w:r>
      <w:r w:rsidRPr="00B55EFF">
        <w:rPr>
          <w:b/>
          <w:noProof/>
          <w:szCs w:val="22"/>
          <w:lang w:val="es-ES"/>
        </w:rPr>
        <w:tab/>
        <w:t>INFORMACIÓN EN BRAILLE</w:t>
      </w:r>
    </w:p>
    <w:p w14:paraId="7036E55E" w14:textId="77777777" w:rsidR="00B15E6B" w:rsidRPr="00B55EFF" w:rsidRDefault="00B15E6B" w:rsidP="00E738E1">
      <w:pPr>
        <w:tabs>
          <w:tab w:val="clear" w:pos="567"/>
        </w:tabs>
        <w:spacing w:line="240" w:lineRule="auto"/>
        <w:rPr>
          <w:i/>
          <w:noProof/>
          <w:szCs w:val="22"/>
          <w:lang w:val="es-ES"/>
        </w:rPr>
      </w:pPr>
    </w:p>
    <w:p w14:paraId="050A3C7D" w14:textId="6AB9C69A" w:rsidR="00B15E6B" w:rsidRPr="00B55EFF" w:rsidRDefault="00B15E6B" w:rsidP="00E738E1">
      <w:pPr>
        <w:tabs>
          <w:tab w:val="clear" w:pos="567"/>
        </w:tabs>
        <w:spacing w:line="240" w:lineRule="auto"/>
        <w:rPr>
          <w:noProof/>
          <w:szCs w:val="22"/>
          <w:lang w:val="es-ES"/>
        </w:rPr>
      </w:pPr>
      <w:r w:rsidRPr="00B55EFF">
        <w:rPr>
          <w:shd w:val="clear" w:color="auto" w:fill="CCCCCC"/>
          <w:lang w:val="es-ES"/>
        </w:rPr>
        <w:t>Se acepta la justificación para no incluir la información en Braille</w:t>
      </w:r>
      <w:r w:rsidR="00DC4DFD" w:rsidRPr="00B55EFF">
        <w:rPr>
          <w:shd w:val="clear" w:color="auto" w:fill="CCCCCC"/>
          <w:lang w:val="es-ES"/>
        </w:rPr>
        <w:t>.</w:t>
      </w:r>
    </w:p>
    <w:p w14:paraId="74BF4C44" w14:textId="77777777" w:rsidR="00B15E6B" w:rsidRPr="00B55EFF" w:rsidRDefault="00B15E6B" w:rsidP="00E738E1">
      <w:pPr>
        <w:tabs>
          <w:tab w:val="clear" w:pos="567"/>
        </w:tabs>
        <w:spacing w:line="240" w:lineRule="auto"/>
        <w:rPr>
          <w:noProof/>
          <w:szCs w:val="22"/>
          <w:lang w:val="es-ES"/>
        </w:rPr>
      </w:pPr>
    </w:p>
    <w:p w14:paraId="69DDCA22" w14:textId="77777777" w:rsidR="00B15E6B" w:rsidRPr="00B55EFF" w:rsidRDefault="00B15E6B" w:rsidP="00E738E1">
      <w:pPr>
        <w:spacing w:line="240" w:lineRule="auto"/>
        <w:rPr>
          <w:noProof/>
          <w:szCs w:val="22"/>
          <w:shd w:val="clear" w:color="auto" w:fill="CCCCCC"/>
          <w:lang w:val="es-ES"/>
        </w:rPr>
      </w:pPr>
    </w:p>
    <w:p w14:paraId="7CA056E2" w14:textId="77777777" w:rsidR="00B15E6B" w:rsidRPr="002663E4" w:rsidRDefault="00B15E6B" w:rsidP="00E738E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pt-PT"/>
        </w:rPr>
      </w:pPr>
      <w:r w:rsidRPr="002663E4">
        <w:rPr>
          <w:b/>
          <w:lang w:val="pt-PT"/>
        </w:rPr>
        <w:t>17.</w:t>
      </w:r>
      <w:r w:rsidRPr="002663E4">
        <w:rPr>
          <w:b/>
          <w:lang w:val="pt-PT"/>
        </w:rPr>
        <w:tab/>
        <w:t>IDENTIFICADOR ÚNICO - CÓDIGO DE BARRAS 2D</w:t>
      </w:r>
    </w:p>
    <w:p w14:paraId="2E3228D1" w14:textId="77777777" w:rsidR="00B15E6B" w:rsidRPr="002663E4" w:rsidRDefault="00B15E6B" w:rsidP="00B15E6B">
      <w:pPr>
        <w:tabs>
          <w:tab w:val="clear" w:pos="567"/>
          <w:tab w:val="left" w:pos="708"/>
        </w:tabs>
        <w:spacing w:line="240" w:lineRule="auto"/>
        <w:rPr>
          <w:noProof/>
          <w:lang w:val="pt-PT"/>
        </w:rPr>
      </w:pPr>
    </w:p>
    <w:p w14:paraId="5554B88F" w14:textId="77777777" w:rsidR="00B15E6B" w:rsidRPr="00B55EFF" w:rsidRDefault="00B15E6B" w:rsidP="00B15E6B">
      <w:pPr>
        <w:spacing w:line="240" w:lineRule="auto"/>
        <w:rPr>
          <w:noProof/>
          <w:szCs w:val="22"/>
          <w:shd w:val="clear" w:color="auto" w:fill="CCCCCC"/>
          <w:lang w:val="es-ES"/>
        </w:rPr>
      </w:pPr>
      <w:r w:rsidRPr="00B55EFF">
        <w:rPr>
          <w:noProof/>
          <w:highlight w:val="lightGray"/>
          <w:lang w:val="es-ES"/>
        </w:rPr>
        <w:t>Incluido el código de barras 2D que lleva el identificador único.</w:t>
      </w:r>
    </w:p>
    <w:p w14:paraId="2E392F99" w14:textId="77777777" w:rsidR="00B15E6B" w:rsidRPr="00B55EFF" w:rsidRDefault="00B15E6B" w:rsidP="00B15E6B">
      <w:pPr>
        <w:spacing w:line="240" w:lineRule="auto"/>
        <w:rPr>
          <w:noProof/>
          <w:szCs w:val="22"/>
          <w:shd w:val="clear" w:color="auto" w:fill="CCCCCC"/>
          <w:lang w:val="es-ES"/>
        </w:rPr>
      </w:pPr>
    </w:p>
    <w:p w14:paraId="62E3DEC4" w14:textId="310664AF" w:rsidR="00B15E6B" w:rsidRPr="00B55EFF" w:rsidRDefault="00B15E6B" w:rsidP="00B15E6B">
      <w:pPr>
        <w:tabs>
          <w:tab w:val="clear" w:pos="567"/>
          <w:tab w:val="left" w:pos="708"/>
        </w:tabs>
        <w:spacing w:line="240" w:lineRule="auto"/>
        <w:rPr>
          <w:noProof/>
          <w:vanish/>
          <w:szCs w:val="22"/>
          <w:lang w:val="es-ES"/>
        </w:rPr>
      </w:pPr>
    </w:p>
    <w:p w14:paraId="5AE5EB67" w14:textId="77777777" w:rsidR="00B15E6B" w:rsidRPr="00B55EFF" w:rsidRDefault="00B15E6B" w:rsidP="00B15E6B">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es-ES"/>
        </w:rPr>
      </w:pPr>
      <w:r w:rsidRPr="00B55EFF">
        <w:rPr>
          <w:b/>
          <w:lang w:val="es-ES"/>
        </w:rPr>
        <w:t>18.</w:t>
      </w:r>
      <w:r w:rsidRPr="00B55EFF">
        <w:rPr>
          <w:b/>
          <w:lang w:val="es-ES"/>
        </w:rPr>
        <w:tab/>
        <w:t>IDENTIFICADOR ÚNICO – INFORMACIÓN EN CARACTERES VISUALES</w:t>
      </w:r>
    </w:p>
    <w:p w14:paraId="4184C554" w14:textId="77777777" w:rsidR="00B15E6B" w:rsidRPr="00B55EFF" w:rsidRDefault="00B15E6B" w:rsidP="00B15E6B">
      <w:pPr>
        <w:keepNext/>
        <w:keepLines/>
        <w:tabs>
          <w:tab w:val="clear" w:pos="567"/>
          <w:tab w:val="left" w:pos="708"/>
        </w:tabs>
        <w:spacing w:line="240" w:lineRule="auto"/>
        <w:rPr>
          <w:noProof/>
          <w:lang w:val="es-ES"/>
        </w:rPr>
      </w:pPr>
    </w:p>
    <w:p w14:paraId="1D930B79" w14:textId="77777777" w:rsidR="00B15E6B" w:rsidRPr="00B55EFF" w:rsidRDefault="00B15E6B" w:rsidP="00B15E6B">
      <w:pPr>
        <w:keepNext/>
        <w:keepLines/>
        <w:rPr>
          <w:szCs w:val="22"/>
          <w:lang w:val="es-ES"/>
        </w:rPr>
      </w:pPr>
      <w:r w:rsidRPr="00B55EFF">
        <w:rPr>
          <w:lang w:val="es-ES"/>
        </w:rPr>
        <w:t>PC</w:t>
      </w:r>
    </w:p>
    <w:p w14:paraId="2D2BE046" w14:textId="77777777" w:rsidR="00B15E6B" w:rsidRPr="00B55EFF" w:rsidRDefault="00B15E6B" w:rsidP="00B15E6B">
      <w:pPr>
        <w:keepNext/>
        <w:keepLines/>
        <w:rPr>
          <w:szCs w:val="22"/>
          <w:lang w:val="es-ES"/>
        </w:rPr>
      </w:pPr>
      <w:r w:rsidRPr="00B55EFF">
        <w:rPr>
          <w:lang w:val="es-ES"/>
        </w:rPr>
        <w:t>SN</w:t>
      </w:r>
    </w:p>
    <w:p w14:paraId="0747A391" w14:textId="77777777" w:rsidR="00B15E6B" w:rsidRPr="00B55EFF" w:rsidRDefault="00B15E6B" w:rsidP="00B15E6B">
      <w:pPr>
        <w:keepNext/>
        <w:keepLines/>
        <w:rPr>
          <w:szCs w:val="22"/>
          <w:lang w:val="es-ES"/>
        </w:rPr>
      </w:pPr>
      <w:r w:rsidRPr="00B55EFF">
        <w:rPr>
          <w:lang w:val="es-ES"/>
        </w:rPr>
        <w:t>NN</w:t>
      </w:r>
    </w:p>
    <w:p w14:paraId="683A529E" w14:textId="77777777" w:rsidR="00B15E6B" w:rsidRPr="00B55EFF" w:rsidRDefault="00B15E6B" w:rsidP="00E738E1">
      <w:pPr>
        <w:pBdr>
          <w:top w:val="single" w:sz="4" w:space="1" w:color="auto"/>
          <w:left w:val="single" w:sz="4" w:space="4" w:color="auto"/>
          <w:bottom w:val="single" w:sz="4" w:space="1" w:color="auto"/>
          <w:right w:val="single" w:sz="4" w:space="4" w:color="auto"/>
        </w:pBdr>
        <w:tabs>
          <w:tab w:val="clear" w:pos="567"/>
        </w:tabs>
        <w:spacing w:line="240" w:lineRule="auto"/>
        <w:outlineLvl w:val="1"/>
        <w:rPr>
          <w:b/>
          <w:noProof/>
          <w:szCs w:val="22"/>
          <w:lang w:val="es-ES"/>
        </w:rPr>
      </w:pPr>
      <w:r w:rsidRPr="00B55EFF">
        <w:rPr>
          <w:b/>
          <w:noProof/>
          <w:szCs w:val="22"/>
          <w:u w:val="single"/>
          <w:lang w:val="es-ES"/>
        </w:rPr>
        <w:br w:type="page"/>
      </w:r>
      <w:r w:rsidRPr="00B55EFF">
        <w:rPr>
          <w:b/>
          <w:noProof/>
          <w:szCs w:val="22"/>
          <w:lang w:val="es-ES"/>
        </w:rPr>
        <w:t>INFORMACIÓN MÍNIMA QUE DEBE INCLUIRSE EN PEQUEÑOS ACONDICIONAMIENTOS PRIMARIOS</w:t>
      </w:r>
    </w:p>
    <w:p w14:paraId="401344FE" w14:textId="77777777" w:rsidR="008B0863" w:rsidRPr="00B55EFF" w:rsidRDefault="008B0863" w:rsidP="00E738E1">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es-ES"/>
        </w:rPr>
      </w:pPr>
    </w:p>
    <w:p w14:paraId="7A2E8F7D" w14:textId="1B3F66EF" w:rsidR="00B15E6B" w:rsidRPr="00B55EFF" w:rsidRDefault="00B15E6B" w:rsidP="00E738E1">
      <w:pPr>
        <w:pBdr>
          <w:top w:val="single" w:sz="4" w:space="1" w:color="auto"/>
          <w:left w:val="single" w:sz="4" w:space="4" w:color="auto"/>
          <w:bottom w:val="single" w:sz="4" w:space="1" w:color="auto"/>
          <w:right w:val="single" w:sz="4" w:space="4" w:color="auto"/>
        </w:pBdr>
        <w:tabs>
          <w:tab w:val="clear" w:pos="567"/>
        </w:tabs>
        <w:spacing w:line="240" w:lineRule="auto"/>
        <w:outlineLvl w:val="4"/>
        <w:rPr>
          <w:b/>
          <w:noProof/>
          <w:szCs w:val="22"/>
          <w:lang w:val="es-ES"/>
        </w:rPr>
      </w:pPr>
      <w:r w:rsidRPr="00B55EFF">
        <w:rPr>
          <w:b/>
          <w:noProof/>
          <w:szCs w:val="22"/>
          <w:lang w:val="es-ES"/>
        </w:rPr>
        <w:t>ETIQUETA</w:t>
      </w:r>
      <w:r w:rsidR="008B0863" w:rsidRPr="00B55EFF">
        <w:rPr>
          <w:b/>
          <w:noProof/>
          <w:szCs w:val="22"/>
          <w:lang w:val="es-ES"/>
        </w:rPr>
        <w:t> </w:t>
      </w:r>
      <w:r w:rsidR="008B0863" w:rsidRPr="00B55EFF">
        <w:rPr>
          <w:b/>
          <w:noProof/>
          <w:szCs w:val="22"/>
          <w:lang w:val="es-ES"/>
        </w:rPr>
        <w:noBreakHyphen/>
        <w:t> VIAL</w:t>
      </w:r>
    </w:p>
    <w:p w14:paraId="6743955C" w14:textId="77777777" w:rsidR="00B15E6B" w:rsidRPr="00B55EFF" w:rsidRDefault="00B15E6B" w:rsidP="00E738E1">
      <w:pPr>
        <w:tabs>
          <w:tab w:val="clear" w:pos="567"/>
        </w:tabs>
        <w:spacing w:line="240" w:lineRule="auto"/>
        <w:rPr>
          <w:noProof/>
          <w:szCs w:val="22"/>
          <w:lang w:val="es-ES"/>
        </w:rPr>
      </w:pPr>
    </w:p>
    <w:p w14:paraId="26C5DA71" w14:textId="77777777" w:rsidR="00B15E6B" w:rsidRPr="00B55EFF" w:rsidRDefault="00B15E6B" w:rsidP="00E738E1">
      <w:pPr>
        <w:tabs>
          <w:tab w:val="clear" w:pos="567"/>
        </w:tabs>
        <w:spacing w:line="240" w:lineRule="auto"/>
        <w:rPr>
          <w:noProof/>
          <w:szCs w:val="22"/>
          <w:lang w:val="es-ES"/>
        </w:rPr>
      </w:pPr>
    </w:p>
    <w:p w14:paraId="0F59E9BC" w14:textId="77777777" w:rsidR="00B15E6B" w:rsidRPr="00B55EFF" w:rsidRDefault="00B15E6B" w:rsidP="00E738E1">
      <w:pPr>
        <w:pBdr>
          <w:top w:val="single" w:sz="4" w:space="1" w:color="auto"/>
          <w:left w:val="single" w:sz="4" w:space="4" w:color="auto"/>
          <w:bottom w:val="single" w:sz="4" w:space="1" w:color="auto"/>
          <w:right w:val="single" w:sz="4" w:space="4" w:color="auto"/>
        </w:pBdr>
        <w:tabs>
          <w:tab w:val="clear" w:pos="567"/>
        </w:tabs>
        <w:spacing w:line="240" w:lineRule="auto"/>
        <w:ind w:left="630" w:hanging="630"/>
        <w:rPr>
          <w:b/>
          <w:noProof/>
          <w:szCs w:val="22"/>
          <w:lang w:val="es-ES"/>
        </w:rPr>
      </w:pPr>
      <w:r w:rsidRPr="00B55EFF">
        <w:rPr>
          <w:b/>
          <w:noProof/>
          <w:szCs w:val="22"/>
          <w:lang w:val="es-ES"/>
        </w:rPr>
        <w:t>1.</w:t>
      </w:r>
      <w:r w:rsidRPr="00B55EFF">
        <w:rPr>
          <w:b/>
          <w:noProof/>
          <w:szCs w:val="22"/>
          <w:lang w:val="es-ES"/>
        </w:rPr>
        <w:tab/>
        <w:t>NOMBRE DEL MEDICAMENTO Y VÍA DE ADMINISTRACIÓN</w:t>
      </w:r>
    </w:p>
    <w:p w14:paraId="727B2AD9" w14:textId="77777777" w:rsidR="008B0863" w:rsidRPr="00B55EFF" w:rsidRDefault="008B0863" w:rsidP="00E738E1">
      <w:pPr>
        <w:tabs>
          <w:tab w:val="clear" w:pos="567"/>
        </w:tabs>
        <w:autoSpaceDE w:val="0"/>
        <w:autoSpaceDN w:val="0"/>
        <w:adjustRightInd w:val="0"/>
        <w:spacing w:line="240" w:lineRule="auto"/>
        <w:rPr>
          <w:szCs w:val="22"/>
          <w:lang w:val="es-ES"/>
        </w:rPr>
      </w:pPr>
    </w:p>
    <w:p w14:paraId="50D424ED" w14:textId="1FDAC5F4" w:rsidR="00B15E6B" w:rsidRPr="00B55EFF" w:rsidRDefault="00B15E6B" w:rsidP="00E738E1">
      <w:pPr>
        <w:tabs>
          <w:tab w:val="clear" w:pos="567"/>
        </w:tabs>
        <w:autoSpaceDE w:val="0"/>
        <w:autoSpaceDN w:val="0"/>
        <w:adjustRightInd w:val="0"/>
        <w:spacing w:line="240" w:lineRule="auto"/>
        <w:rPr>
          <w:rFonts w:eastAsia="MS Mincho"/>
          <w:szCs w:val="22"/>
          <w:lang w:val="es-ES" w:eastAsia="ja-JP"/>
        </w:rPr>
      </w:pPr>
      <w:r w:rsidRPr="00B55EFF">
        <w:rPr>
          <w:szCs w:val="22"/>
          <w:lang w:val="es-ES"/>
        </w:rPr>
        <w:t>Eylea</w:t>
      </w:r>
      <w:r w:rsidR="00515D02" w:rsidRPr="00B55EFF">
        <w:rPr>
          <w:szCs w:val="22"/>
          <w:lang w:val="es-ES"/>
        </w:rPr>
        <w:t> </w:t>
      </w:r>
      <w:r w:rsidR="008B0863" w:rsidRPr="00B55EFF">
        <w:rPr>
          <w:szCs w:val="22"/>
          <w:lang w:val="es-ES"/>
        </w:rPr>
        <w:t>11</w:t>
      </w:r>
      <w:r w:rsidRPr="00B55EFF">
        <w:rPr>
          <w:szCs w:val="22"/>
          <w:lang w:val="es-ES"/>
        </w:rPr>
        <w:t>4</w:t>
      </w:r>
      <w:r w:rsidR="008B0863" w:rsidRPr="00B55EFF">
        <w:rPr>
          <w:szCs w:val="22"/>
          <w:lang w:val="es-ES"/>
        </w:rPr>
        <w:t>,3</w:t>
      </w:r>
      <w:r w:rsidRPr="00B55EFF">
        <w:rPr>
          <w:szCs w:val="22"/>
          <w:lang w:val="es-ES"/>
        </w:rPr>
        <w:t> mg/ml inyectable</w:t>
      </w:r>
    </w:p>
    <w:p w14:paraId="7599839E" w14:textId="77777777" w:rsidR="00B15E6B" w:rsidRPr="00B55EFF" w:rsidRDefault="00B15E6B" w:rsidP="00E738E1">
      <w:pPr>
        <w:tabs>
          <w:tab w:val="clear" w:pos="567"/>
        </w:tabs>
        <w:spacing w:line="240" w:lineRule="auto"/>
        <w:rPr>
          <w:noProof/>
          <w:szCs w:val="22"/>
          <w:lang w:val="es-ES"/>
        </w:rPr>
      </w:pPr>
      <w:r w:rsidRPr="00B55EFF">
        <w:rPr>
          <w:noProof/>
          <w:szCs w:val="22"/>
          <w:lang w:val="es-ES"/>
        </w:rPr>
        <w:t>aflibercept</w:t>
      </w:r>
    </w:p>
    <w:p w14:paraId="1D5B3757" w14:textId="77777777" w:rsidR="00B15E6B" w:rsidRPr="00B55EFF" w:rsidRDefault="00B15E6B" w:rsidP="00E738E1">
      <w:pPr>
        <w:tabs>
          <w:tab w:val="clear" w:pos="567"/>
        </w:tabs>
        <w:spacing w:line="240" w:lineRule="auto"/>
        <w:rPr>
          <w:noProof/>
          <w:szCs w:val="22"/>
          <w:lang w:val="es-ES"/>
        </w:rPr>
      </w:pPr>
      <w:r w:rsidRPr="00B55EFF">
        <w:rPr>
          <w:szCs w:val="22"/>
          <w:lang w:val="es-ES"/>
        </w:rPr>
        <w:t>Vía intravítrea</w:t>
      </w:r>
    </w:p>
    <w:p w14:paraId="4F66D0A8" w14:textId="77777777" w:rsidR="00B15E6B" w:rsidRPr="00B55EFF" w:rsidRDefault="00B15E6B" w:rsidP="00E738E1">
      <w:pPr>
        <w:tabs>
          <w:tab w:val="clear" w:pos="567"/>
        </w:tabs>
        <w:spacing w:line="240" w:lineRule="auto"/>
        <w:rPr>
          <w:noProof/>
          <w:szCs w:val="22"/>
          <w:lang w:val="es-ES"/>
        </w:rPr>
      </w:pPr>
    </w:p>
    <w:p w14:paraId="365FA4E2" w14:textId="77777777" w:rsidR="00B15E6B" w:rsidRPr="00B55EFF" w:rsidRDefault="00B15E6B" w:rsidP="00E738E1">
      <w:pPr>
        <w:rPr>
          <w:noProof/>
          <w:szCs w:val="22"/>
          <w:lang w:val="es-ES"/>
        </w:rPr>
      </w:pPr>
    </w:p>
    <w:p w14:paraId="0E454281" w14:textId="77777777" w:rsidR="00B15E6B" w:rsidRPr="00B55EFF" w:rsidRDefault="00B15E6B" w:rsidP="00E738E1">
      <w:pPr>
        <w:pBdr>
          <w:top w:val="single" w:sz="4" w:space="1" w:color="auto"/>
          <w:left w:val="single" w:sz="4" w:space="4" w:color="auto"/>
          <w:bottom w:val="single" w:sz="4" w:space="1" w:color="auto"/>
          <w:right w:val="single" w:sz="4" w:space="4" w:color="auto"/>
        </w:pBdr>
        <w:tabs>
          <w:tab w:val="clear" w:pos="567"/>
        </w:tabs>
        <w:spacing w:line="240" w:lineRule="auto"/>
        <w:ind w:left="630" w:hanging="630"/>
        <w:rPr>
          <w:b/>
          <w:noProof/>
          <w:szCs w:val="22"/>
          <w:lang w:val="es-ES"/>
        </w:rPr>
      </w:pPr>
      <w:r w:rsidRPr="00B55EFF">
        <w:rPr>
          <w:b/>
          <w:noProof/>
          <w:szCs w:val="22"/>
          <w:lang w:val="es-ES"/>
        </w:rPr>
        <w:t>2.</w:t>
      </w:r>
      <w:r w:rsidRPr="00B55EFF">
        <w:rPr>
          <w:b/>
          <w:noProof/>
          <w:szCs w:val="22"/>
          <w:lang w:val="es-ES"/>
        </w:rPr>
        <w:tab/>
        <w:t>FORMA DE ADMINISTRACIÓN</w:t>
      </w:r>
    </w:p>
    <w:p w14:paraId="1214FE85" w14:textId="77777777" w:rsidR="00B15E6B" w:rsidRPr="00B55EFF" w:rsidRDefault="00B15E6B" w:rsidP="00E738E1">
      <w:pPr>
        <w:tabs>
          <w:tab w:val="clear" w:pos="567"/>
        </w:tabs>
        <w:spacing w:line="240" w:lineRule="auto"/>
        <w:rPr>
          <w:szCs w:val="22"/>
          <w:lang w:val="es-ES"/>
        </w:rPr>
      </w:pPr>
    </w:p>
    <w:p w14:paraId="4A74FBDF" w14:textId="77777777" w:rsidR="00B15E6B" w:rsidRPr="00B55EFF" w:rsidRDefault="00B15E6B" w:rsidP="00E738E1">
      <w:pPr>
        <w:rPr>
          <w:noProof/>
          <w:szCs w:val="22"/>
          <w:lang w:val="es-ES"/>
        </w:rPr>
      </w:pPr>
    </w:p>
    <w:p w14:paraId="04EF85C3" w14:textId="77777777" w:rsidR="00B15E6B" w:rsidRPr="00B55EFF" w:rsidRDefault="00B15E6B" w:rsidP="00E738E1">
      <w:pPr>
        <w:rPr>
          <w:noProof/>
          <w:szCs w:val="22"/>
          <w:lang w:val="es-ES"/>
        </w:rPr>
      </w:pPr>
    </w:p>
    <w:p w14:paraId="73EB44F5" w14:textId="77777777" w:rsidR="00B15E6B" w:rsidRPr="00B55EFF" w:rsidRDefault="00B15E6B" w:rsidP="00E738E1">
      <w:pPr>
        <w:pBdr>
          <w:top w:val="single" w:sz="4" w:space="1" w:color="auto"/>
          <w:left w:val="single" w:sz="4" w:space="4" w:color="auto"/>
          <w:bottom w:val="single" w:sz="4" w:space="1" w:color="auto"/>
          <w:right w:val="single" w:sz="4" w:space="4" w:color="auto"/>
        </w:pBdr>
        <w:tabs>
          <w:tab w:val="clear" w:pos="567"/>
        </w:tabs>
        <w:spacing w:line="240" w:lineRule="auto"/>
        <w:ind w:left="630" w:hanging="630"/>
        <w:rPr>
          <w:b/>
          <w:noProof/>
          <w:szCs w:val="22"/>
          <w:lang w:val="es-ES"/>
        </w:rPr>
      </w:pPr>
      <w:r w:rsidRPr="00B55EFF">
        <w:rPr>
          <w:b/>
          <w:noProof/>
          <w:szCs w:val="22"/>
          <w:lang w:val="es-ES"/>
        </w:rPr>
        <w:t>3.</w:t>
      </w:r>
      <w:r w:rsidRPr="00B55EFF">
        <w:rPr>
          <w:b/>
          <w:noProof/>
          <w:szCs w:val="22"/>
          <w:lang w:val="es-ES"/>
        </w:rPr>
        <w:tab/>
        <w:t>FECHA DE CADUCIDAD</w:t>
      </w:r>
    </w:p>
    <w:p w14:paraId="23C150E9" w14:textId="77777777" w:rsidR="00B15E6B" w:rsidRPr="00B55EFF" w:rsidRDefault="00B15E6B" w:rsidP="00E738E1">
      <w:pPr>
        <w:tabs>
          <w:tab w:val="clear" w:pos="567"/>
        </w:tabs>
        <w:spacing w:line="240" w:lineRule="auto"/>
        <w:rPr>
          <w:noProof/>
          <w:szCs w:val="22"/>
          <w:lang w:val="es-ES"/>
        </w:rPr>
      </w:pPr>
    </w:p>
    <w:p w14:paraId="4A49AF52" w14:textId="77777777" w:rsidR="00B15E6B" w:rsidRPr="00B55EFF" w:rsidRDefault="00B15E6B" w:rsidP="00E738E1">
      <w:pPr>
        <w:tabs>
          <w:tab w:val="clear" w:pos="567"/>
        </w:tabs>
        <w:spacing w:line="240" w:lineRule="auto"/>
        <w:rPr>
          <w:noProof/>
          <w:szCs w:val="22"/>
          <w:lang w:val="es-ES"/>
        </w:rPr>
      </w:pPr>
      <w:r w:rsidRPr="00B55EFF">
        <w:rPr>
          <w:noProof/>
          <w:szCs w:val="22"/>
          <w:lang w:val="es-ES"/>
        </w:rPr>
        <w:t>EXP</w:t>
      </w:r>
    </w:p>
    <w:p w14:paraId="07D7AADE" w14:textId="77777777" w:rsidR="00B15E6B" w:rsidRPr="00B55EFF" w:rsidRDefault="00B15E6B" w:rsidP="00E738E1">
      <w:pPr>
        <w:tabs>
          <w:tab w:val="clear" w:pos="567"/>
        </w:tabs>
        <w:spacing w:line="240" w:lineRule="auto"/>
        <w:rPr>
          <w:noProof/>
          <w:szCs w:val="22"/>
          <w:lang w:val="es-ES"/>
        </w:rPr>
      </w:pPr>
    </w:p>
    <w:p w14:paraId="77C2C476" w14:textId="77777777" w:rsidR="00B15E6B" w:rsidRPr="00B55EFF" w:rsidRDefault="00B15E6B" w:rsidP="00E738E1">
      <w:pPr>
        <w:rPr>
          <w:noProof/>
          <w:szCs w:val="22"/>
          <w:lang w:val="es-ES"/>
        </w:rPr>
      </w:pPr>
    </w:p>
    <w:p w14:paraId="05F7DD74" w14:textId="77777777" w:rsidR="00B15E6B" w:rsidRPr="000811A4" w:rsidRDefault="00B15E6B" w:rsidP="00E738E1">
      <w:pPr>
        <w:pBdr>
          <w:top w:val="single" w:sz="4" w:space="1" w:color="auto"/>
          <w:left w:val="single" w:sz="4" w:space="4" w:color="auto"/>
          <w:bottom w:val="single" w:sz="4" w:space="1" w:color="auto"/>
          <w:right w:val="single" w:sz="4" w:space="4" w:color="auto"/>
        </w:pBdr>
        <w:tabs>
          <w:tab w:val="clear" w:pos="567"/>
        </w:tabs>
        <w:spacing w:line="240" w:lineRule="auto"/>
        <w:ind w:left="630" w:hanging="630"/>
        <w:rPr>
          <w:b/>
          <w:noProof/>
          <w:szCs w:val="22"/>
          <w:lang w:val="es-ES"/>
        </w:rPr>
      </w:pPr>
      <w:r w:rsidRPr="00B55EFF">
        <w:rPr>
          <w:b/>
          <w:noProof/>
          <w:szCs w:val="22"/>
          <w:lang w:val="es-ES"/>
        </w:rPr>
        <w:t>4.</w:t>
      </w:r>
      <w:r w:rsidRPr="00B55EFF">
        <w:rPr>
          <w:b/>
          <w:noProof/>
          <w:szCs w:val="22"/>
          <w:lang w:val="es-ES"/>
        </w:rPr>
        <w:tab/>
        <w:t>NÚMERO DE LOTE</w:t>
      </w:r>
    </w:p>
    <w:p w14:paraId="10F764EA" w14:textId="77777777" w:rsidR="00B15E6B" w:rsidRPr="00B55EFF" w:rsidRDefault="00B15E6B" w:rsidP="00E738E1">
      <w:pPr>
        <w:tabs>
          <w:tab w:val="clear" w:pos="567"/>
        </w:tabs>
        <w:spacing w:line="240" w:lineRule="auto"/>
        <w:ind w:right="113"/>
        <w:rPr>
          <w:noProof/>
          <w:szCs w:val="22"/>
          <w:lang w:val="es-ES"/>
        </w:rPr>
      </w:pPr>
    </w:p>
    <w:p w14:paraId="7DE71A34" w14:textId="77777777" w:rsidR="00B15E6B" w:rsidRPr="00B55EFF" w:rsidRDefault="00B15E6B" w:rsidP="00E738E1">
      <w:pPr>
        <w:tabs>
          <w:tab w:val="clear" w:pos="567"/>
        </w:tabs>
        <w:spacing w:line="240" w:lineRule="auto"/>
        <w:ind w:right="113"/>
        <w:rPr>
          <w:noProof/>
          <w:szCs w:val="22"/>
          <w:lang w:val="es-ES"/>
        </w:rPr>
      </w:pPr>
      <w:r w:rsidRPr="00B55EFF">
        <w:rPr>
          <w:noProof/>
          <w:szCs w:val="22"/>
          <w:lang w:val="es-ES"/>
        </w:rPr>
        <w:t xml:space="preserve">Lot </w:t>
      </w:r>
    </w:p>
    <w:p w14:paraId="25E53BBF" w14:textId="77777777" w:rsidR="00B15E6B" w:rsidRPr="00B55EFF" w:rsidRDefault="00B15E6B" w:rsidP="00E738E1">
      <w:pPr>
        <w:tabs>
          <w:tab w:val="clear" w:pos="567"/>
        </w:tabs>
        <w:spacing w:line="240" w:lineRule="auto"/>
        <w:ind w:right="113"/>
        <w:rPr>
          <w:noProof/>
          <w:szCs w:val="22"/>
          <w:lang w:val="es-ES"/>
        </w:rPr>
      </w:pPr>
    </w:p>
    <w:p w14:paraId="6631D5CB" w14:textId="77777777" w:rsidR="00B15E6B" w:rsidRPr="00B55EFF" w:rsidRDefault="00B15E6B" w:rsidP="00E738E1">
      <w:pPr>
        <w:rPr>
          <w:noProof/>
          <w:szCs w:val="22"/>
          <w:lang w:val="es-ES"/>
        </w:rPr>
      </w:pPr>
    </w:p>
    <w:p w14:paraId="20E3AA8F" w14:textId="77777777" w:rsidR="00B15E6B" w:rsidRPr="00B55EFF" w:rsidRDefault="00B15E6B" w:rsidP="00E738E1">
      <w:pPr>
        <w:pBdr>
          <w:top w:val="single" w:sz="4" w:space="1" w:color="auto"/>
          <w:left w:val="single" w:sz="4" w:space="4" w:color="auto"/>
          <w:bottom w:val="single" w:sz="4" w:space="1" w:color="auto"/>
          <w:right w:val="single" w:sz="4" w:space="4" w:color="auto"/>
        </w:pBdr>
        <w:tabs>
          <w:tab w:val="clear" w:pos="567"/>
        </w:tabs>
        <w:spacing w:line="240" w:lineRule="auto"/>
        <w:ind w:left="630" w:hanging="630"/>
        <w:rPr>
          <w:b/>
          <w:noProof/>
          <w:szCs w:val="22"/>
          <w:lang w:val="es-ES"/>
        </w:rPr>
      </w:pPr>
      <w:r w:rsidRPr="00B55EFF">
        <w:rPr>
          <w:b/>
          <w:noProof/>
          <w:szCs w:val="22"/>
          <w:lang w:val="es-ES"/>
        </w:rPr>
        <w:t>5.</w:t>
      </w:r>
      <w:r w:rsidRPr="00B55EFF">
        <w:rPr>
          <w:b/>
          <w:noProof/>
          <w:szCs w:val="22"/>
          <w:lang w:val="es-ES"/>
        </w:rPr>
        <w:tab/>
        <w:t>CONTENIDO EN PESO, EN VOLUMEN O EN UNIDADES</w:t>
      </w:r>
    </w:p>
    <w:p w14:paraId="5912F34F" w14:textId="77777777" w:rsidR="00B15E6B" w:rsidRPr="00B55EFF" w:rsidRDefault="00B15E6B" w:rsidP="00E738E1">
      <w:pPr>
        <w:tabs>
          <w:tab w:val="clear" w:pos="567"/>
        </w:tabs>
        <w:spacing w:line="240" w:lineRule="auto"/>
        <w:ind w:right="113"/>
        <w:rPr>
          <w:noProof/>
          <w:szCs w:val="22"/>
          <w:lang w:val="es-ES"/>
        </w:rPr>
      </w:pPr>
    </w:p>
    <w:p w14:paraId="470D02DA" w14:textId="07BE5203" w:rsidR="00B15E6B" w:rsidRPr="00B55EFF" w:rsidRDefault="00263B6C" w:rsidP="00E738E1">
      <w:pPr>
        <w:tabs>
          <w:tab w:val="clear" w:pos="567"/>
        </w:tabs>
        <w:spacing w:line="240" w:lineRule="auto"/>
        <w:ind w:right="113"/>
        <w:rPr>
          <w:noProof/>
          <w:szCs w:val="22"/>
          <w:lang w:val="es-ES"/>
        </w:rPr>
      </w:pPr>
      <w:r w:rsidRPr="00263B6C">
        <w:rPr>
          <w:noProof/>
          <w:szCs w:val="22"/>
          <w:lang w:val="es-ES"/>
        </w:rPr>
        <w:t>30</w:t>
      </w:r>
      <w:r>
        <w:rPr>
          <w:noProof/>
          <w:szCs w:val="22"/>
          <w:lang w:val="es-ES"/>
        </w:rPr>
        <w:t>,</w:t>
      </w:r>
      <w:r w:rsidRPr="00263B6C">
        <w:rPr>
          <w:noProof/>
          <w:szCs w:val="22"/>
          <w:lang w:val="es-ES"/>
        </w:rPr>
        <w:t>1</w:t>
      </w:r>
      <w:r>
        <w:rPr>
          <w:noProof/>
          <w:szCs w:val="22"/>
          <w:lang w:val="es-ES"/>
        </w:rPr>
        <w:t> </w:t>
      </w:r>
      <w:r w:rsidRPr="00263B6C">
        <w:rPr>
          <w:noProof/>
          <w:szCs w:val="22"/>
          <w:lang w:val="es-ES"/>
        </w:rPr>
        <w:t>mg/0</w:t>
      </w:r>
      <w:r>
        <w:rPr>
          <w:noProof/>
          <w:szCs w:val="22"/>
          <w:lang w:val="es-ES"/>
        </w:rPr>
        <w:t>,</w:t>
      </w:r>
      <w:r w:rsidRPr="00263B6C">
        <w:rPr>
          <w:noProof/>
          <w:szCs w:val="22"/>
          <w:lang w:val="es-ES"/>
        </w:rPr>
        <w:t>263</w:t>
      </w:r>
      <w:r>
        <w:rPr>
          <w:noProof/>
          <w:szCs w:val="22"/>
          <w:lang w:val="es-ES"/>
        </w:rPr>
        <w:t> </w:t>
      </w:r>
      <w:r w:rsidRPr="00263B6C">
        <w:rPr>
          <w:noProof/>
          <w:szCs w:val="22"/>
          <w:lang w:val="es-ES"/>
        </w:rPr>
        <w:t>ml</w:t>
      </w:r>
    </w:p>
    <w:p w14:paraId="59334746" w14:textId="77777777" w:rsidR="00B15E6B" w:rsidRPr="00B55EFF" w:rsidRDefault="00B15E6B" w:rsidP="00E738E1">
      <w:pPr>
        <w:tabs>
          <w:tab w:val="clear" w:pos="567"/>
        </w:tabs>
        <w:spacing w:line="240" w:lineRule="auto"/>
        <w:ind w:right="113"/>
        <w:rPr>
          <w:noProof/>
          <w:szCs w:val="22"/>
          <w:lang w:val="es-ES"/>
        </w:rPr>
      </w:pPr>
    </w:p>
    <w:p w14:paraId="1F423FB8" w14:textId="77777777" w:rsidR="00B15E6B" w:rsidRPr="00B55EFF" w:rsidRDefault="00B15E6B" w:rsidP="00E738E1">
      <w:pPr>
        <w:rPr>
          <w:noProof/>
          <w:szCs w:val="22"/>
          <w:lang w:val="es-ES"/>
        </w:rPr>
      </w:pPr>
    </w:p>
    <w:p w14:paraId="4B932FEA" w14:textId="77777777" w:rsidR="00B15E6B" w:rsidRPr="00B55EFF" w:rsidRDefault="00B15E6B" w:rsidP="00E738E1">
      <w:pPr>
        <w:pBdr>
          <w:top w:val="single" w:sz="4" w:space="1" w:color="auto"/>
          <w:left w:val="single" w:sz="4" w:space="4" w:color="auto"/>
          <w:bottom w:val="single" w:sz="4" w:space="1" w:color="auto"/>
          <w:right w:val="single" w:sz="4" w:space="4" w:color="auto"/>
        </w:pBdr>
        <w:tabs>
          <w:tab w:val="clear" w:pos="567"/>
        </w:tabs>
        <w:spacing w:line="240" w:lineRule="auto"/>
        <w:ind w:left="630" w:hanging="630"/>
        <w:rPr>
          <w:b/>
          <w:noProof/>
          <w:szCs w:val="22"/>
          <w:lang w:val="es-ES"/>
        </w:rPr>
      </w:pPr>
      <w:r w:rsidRPr="00B55EFF">
        <w:rPr>
          <w:b/>
          <w:noProof/>
          <w:szCs w:val="22"/>
          <w:lang w:val="es-ES"/>
        </w:rPr>
        <w:t>6.</w:t>
      </w:r>
      <w:r w:rsidRPr="00B55EFF">
        <w:rPr>
          <w:b/>
          <w:noProof/>
          <w:szCs w:val="22"/>
          <w:lang w:val="es-ES"/>
        </w:rPr>
        <w:tab/>
        <w:t>OTROS</w:t>
      </w:r>
    </w:p>
    <w:p w14:paraId="68A1F514" w14:textId="77777777" w:rsidR="00B15E6B" w:rsidRPr="00B55EFF" w:rsidRDefault="00B15E6B" w:rsidP="00E738E1">
      <w:pPr>
        <w:spacing w:line="240" w:lineRule="auto"/>
        <w:rPr>
          <w:szCs w:val="22"/>
          <w:lang w:val="es-ES"/>
        </w:rPr>
      </w:pPr>
    </w:p>
    <w:p w14:paraId="2843EEA3" w14:textId="77777777" w:rsidR="00B15E6B" w:rsidRPr="00B55EFF" w:rsidRDefault="00B15E6B" w:rsidP="00E738E1">
      <w:pPr>
        <w:tabs>
          <w:tab w:val="clear" w:pos="567"/>
        </w:tabs>
        <w:spacing w:line="240" w:lineRule="auto"/>
        <w:ind w:right="113"/>
        <w:rPr>
          <w:noProof/>
          <w:szCs w:val="22"/>
          <w:lang w:val="es-ES"/>
        </w:rPr>
      </w:pPr>
    </w:p>
    <w:p w14:paraId="19DA6E15" w14:textId="77777777" w:rsidR="00A649BB" w:rsidRPr="000811A4" w:rsidRDefault="00A649BB" w:rsidP="00E738E1">
      <w:pPr>
        <w:tabs>
          <w:tab w:val="clear" w:pos="567"/>
          <w:tab w:val="left" w:pos="708"/>
        </w:tabs>
        <w:spacing w:line="240" w:lineRule="auto"/>
        <w:ind w:right="113"/>
        <w:rPr>
          <w:lang w:val="es-ES"/>
        </w:rPr>
      </w:pPr>
    </w:p>
    <w:p w14:paraId="147F9A1D" w14:textId="77777777" w:rsidR="0072052A" w:rsidRDefault="00A649BB" w:rsidP="0072052A">
      <w:pPr>
        <w:widowControl w:val="0"/>
        <w:pBdr>
          <w:top w:val="single" w:sz="4" w:space="0" w:color="auto"/>
          <w:left w:val="single" w:sz="4" w:space="4" w:color="auto"/>
          <w:bottom w:val="single" w:sz="4" w:space="1" w:color="auto"/>
          <w:right w:val="single" w:sz="4" w:space="4" w:color="auto"/>
        </w:pBdr>
        <w:tabs>
          <w:tab w:val="clear" w:pos="567"/>
        </w:tabs>
        <w:spacing w:line="240" w:lineRule="auto"/>
        <w:rPr>
          <w:b/>
          <w:bCs/>
          <w:noProof/>
          <w:lang w:val="es-ES"/>
        </w:rPr>
      </w:pPr>
      <w:r w:rsidRPr="000811A4">
        <w:rPr>
          <w:b/>
          <w:lang w:val="es-ES"/>
        </w:rPr>
        <w:br w:type="page"/>
      </w:r>
      <w:r w:rsidR="0072052A" w:rsidRPr="00B55EFF">
        <w:rPr>
          <w:b/>
          <w:bCs/>
          <w:noProof/>
          <w:lang w:val="es-ES"/>
        </w:rPr>
        <w:t>INFORMACIÓN QUE DEBE FIGURAR EN EL EMBALAJE EXTERIOR</w:t>
      </w:r>
    </w:p>
    <w:p w14:paraId="7E47FC6F" w14:textId="77777777" w:rsidR="0072052A" w:rsidRPr="00B55EFF" w:rsidRDefault="0072052A" w:rsidP="0072052A">
      <w:pPr>
        <w:widowControl w:val="0"/>
        <w:pBdr>
          <w:top w:val="single" w:sz="4" w:space="0" w:color="auto"/>
          <w:left w:val="single" w:sz="4" w:space="4" w:color="auto"/>
          <w:bottom w:val="single" w:sz="4" w:space="1" w:color="auto"/>
          <w:right w:val="single" w:sz="4" w:space="4" w:color="auto"/>
        </w:pBdr>
        <w:tabs>
          <w:tab w:val="clear" w:pos="567"/>
        </w:tabs>
        <w:spacing w:line="240" w:lineRule="auto"/>
        <w:rPr>
          <w:b/>
          <w:bCs/>
          <w:noProof/>
          <w:lang w:val="es-ES"/>
        </w:rPr>
      </w:pPr>
    </w:p>
    <w:p w14:paraId="2AAC2D7B" w14:textId="77777777" w:rsidR="0072052A" w:rsidRPr="00B55EFF" w:rsidRDefault="0072052A" w:rsidP="0072052A">
      <w:pPr>
        <w:widowControl w:val="0"/>
        <w:pBdr>
          <w:top w:val="single" w:sz="4" w:space="0" w:color="auto"/>
          <w:left w:val="single" w:sz="4" w:space="4" w:color="auto"/>
          <w:bottom w:val="single" w:sz="4" w:space="1" w:color="auto"/>
          <w:right w:val="single" w:sz="4" w:space="4" w:color="auto"/>
        </w:pBdr>
        <w:tabs>
          <w:tab w:val="clear" w:pos="567"/>
        </w:tabs>
        <w:spacing w:line="240" w:lineRule="auto"/>
        <w:outlineLvl w:val="4"/>
        <w:rPr>
          <w:b/>
          <w:bCs/>
          <w:noProof/>
          <w:lang w:val="es-ES"/>
        </w:rPr>
      </w:pPr>
      <w:r w:rsidRPr="00B55EFF">
        <w:rPr>
          <w:b/>
          <w:bCs/>
          <w:noProof/>
          <w:lang w:val="es-ES"/>
        </w:rPr>
        <w:t>CAJA </w:t>
      </w:r>
      <w:r>
        <w:rPr>
          <w:b/>
          <w:bCs/>
          <w:noProof/>
          <w:lang w:val="es-ES"/>
        </w:rPr>
        <w:t>–</w:t>
      </w:r>
      <w:r w:rsidRPr="00B55EFF">
        <w:rPr>
          <w:b/>
          <w:bCs/>
          <w:noProof/>
          <w:lang w:val="es-ES"/>
        </w:rPr>
        <w:t> </w:t>
      </w:r>
      <w:r>
        <w:rPr>
          <w:b/>
          <w:bCs/>
          <w:noProof/>
          <w:lang w:val="es-ES"/>
        </w:rPr>
        <w:t>JERINGA PRECARGADA</w:t>
      </w:r>
    </w:p>
    <w:p w14:paraId="2A59849A" w14:textId="77777777" w:rsidR="0072052A" w:rsidRPr="00B55EFF" w:rsidRDefault="0072052A" w:rsidP="0072052A">
      <w:pPr>
        <w:widowControl w:val="0"/>
        <w:tabs>
          <w:tab w:val="clear" w:pos="567"/>
        </w:tabs>
        <w:spacing w:line="240" w:lineRule="auto"/>
        <w:rPr>
          <w:noProof/>
          <w:lang w:val="es-ES"/>
        </w:rPr>
      </w:pPr>
    </w:p>
    <w:p w14:paraId="4740D545" w14:textId="77777777" w:rsidR="0072052A" w:rsidRPr="00B55EFF" w:rsidRDefault="0072052A" w:rsidP="0072052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lang w:val="es-ES"/>
        </w:rPr>
      </w:pPr>
      <w:r w:rsidRPr="00B55EFF">
        <w:rPr>
          <w:b/>
          <w:bCs/>
          <w:noProof/>
          <w:lang w:val="es-ES"/>
        </w:rPr>
        <w:t>1.</w:t>
      </w:r>
      <w:r w:rsidRPr="00B55EFF">
        <w:rPr>
          <w:b/>
          <w:bCs/>
          <w:noProof/>
          <w:lang w:val="es-ES"/>
        </w:rPr>
        <w:tab/>
        <w:t>NOMBRE DEL MEDICAMENTO</w:t>
      </w:r>
    </w:p>
    <w:p w14:paraId="1D42A34B" w14:textId="77777777" w:rsidR="0072052A" w:rsidRPr="00B55EFF" w:rsidRDefault="0072052A" w:rsidP="0072052A">
      <w:pPr>
        <w:widowControl w:val="0"/>
        <w:tabs>
          <w:tab w:val="clear" w:pos="567"/>
        </w:tabs>
        <w:autoSpaceDE w:val="0"/>
        <w:autoSpaceDN w:val="0"/>
        <w:adjustRightInd w:val="0"/>
        <w:spacing w:line="240" w:lineRule="auto"/>
        <w:rPr>
          <w:lang w:val="es-ES"/>
        </w:rPr>
      </w:pPr>
    </w:p>
    <w:p w14:paraId="207F24F4" w14:textId="77777777" w:rsidR="0072052A" w:rsidRPr="00B55EFF" w:rsidRDefault="0072052A" w:rsidP="0072052A">
      <w:pPr>
        <w:widowControl w:val="0"/>
        <w:tabs>
          <w:tab w:val="clear" w:pos="567"/>
        </w:tabs>
        <w:autoSpaceDE w:val="0"/>
        <w:autoSpaceDN w:val="0"/>
        <w:adjustRightInd w:val="0"/>
        <w:spacing w:line="240" w:lineRule="auto"/>
        <w:rPr>
          <w:rFonts w:eastAsia="MS Mincho"/>
          <w:lang w:val="es-ES" w:eastAsia="ja-JP"/>
        </w:rPr>
      </w:pPr>
      <w:r w:rsidRPr="00B55EFF">
        <w:rPr>
          <w:lang w:val="es-ES"/>
        </w:rPr>
        <w:t>Eylea 114,3 mg/ml solución inyectable</w:t>
      </w:r>
      <w:r>
        <w:rPr>
          <w:lang w:val="es-ES"/>
        </w:rPr>
        <w:t xml:space="preserve"> en jeringa precargada</w:t>
      </w:r>
    </w:p>
    <w:p w14:paraId="48B95AAA" w14:textId="77777777" w:rsidR="0072052A" w:rsidRPr="00B55EFF" w:rsidRDefault="0072052A" w:rsidP="0072052A">
      <w:pPr>
        <w:widowControl w:val="0"/>
        <w:tabs>
          <w:tab w:val="clear" w:pos="567"/>
        </w:tabs>
        <w:spacing w:line="240" w:lineRule="auto"/>
        <w:rPr>
          <w:noProof/>
          <w:lang w:val="es-ES"/>
        </w:rPr>
      </w:pPr>
      <w:r w:rsidRPr="00B55EFF">
        <w:rPr>
          <w:noProof/>
          <w:lang w:val="es-ES"/>
        </w:rPr>
        <w:t>aflibercept</w:t>
      </w:r>
    </w:p>
    <w:p w14:paraId="09D8042D" w14:textId="77777777" w:rsidR="0072052A" w:rsidRPr="00B55EFF" w:rsidRDefault="0072052A" w:rsidP="0072052A">
      <w:pPr>
        <w:widowControl w:val="0"/>
        <w:tabs>
          <w:tab w:val="clear" w:pos="567"/>
        </w:tabs>
        <w:spacing w:line="240" w:lineRule="auto"/>
        <w:rPr>
          <w:noProof/>
          <w:lang w:val="es-ES"/>
        </w:rPr>
      </w:pPr>
    </w:p>
    <w:p w14:paraId="3F24F2B6" w14:textId="77777777" w:rsidR="0072052A" w:rsidRPr="00B55EFF" w:rsidRDefault="0072052A" w:rsidP="0072052A">
      <w:pPr>
        <w:widowControl w:val="0"/>
        <w:rPr>
          <w:noProof/>
          <w:lang w:val="es-ES"/>
        </w:rPr>
      </w:pPr>
    </w:p>
    <w:p w14:paraId="07800B15" w14:textId="77777777" w:rsidR="0072052A" w:rsidRPr="00B55EFF" w:rsidRDefault="0072052A" w:rsidP="0072052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noProof/>
          <w:lang w:val="es-ES"/>
        </w:rPr>
      </w:pPr>
      <w:r w:rsidRPr="00B55EFF">
        <w:rPr>
          <w:b/>
          <w:bCs/>
          <w:noProof/>
          <w:lang w:val="es-ES"/>
        </w:rPr>
        <w:t>2.</w:t>
      </w:r>
      <w:r w:rsidRPr="00B55EFF">
        <w:rPr>
          <w:b/>
          <w:bCs/>
          <w:noProof/>
          <w:lang w:val="es-ES"/>
        </w:rPr>
        <w:tab/>
        <w:t>PRINCIPIO ACTIVO</w:t>
      </w:r>
    </w:p>
    <w:p w14:paraId="5635EBBC" w14:textId="77777777" w:rsidR="0072052A" w:rsidRPr="00B55EFF" w:rsidRDefault="0072052A" w:rsidP="0072052A">
      <w:pPr>
        <w:widowControl w:val="0"/>
        <w:tabs>
          <w:tab w:val="clear" w:pos="567"/>
        </w:tabs>
        <w:spacing w:line="240" w:lineRule="auto"/>
        <w:rPr>
          <w:noProof/>
          <w:lang w:val="es-ES"/>
        </w:rPr>
      </w:pPr>
    </w:p>
    <w:p w14:paraId="6DA17398" w14:textId="77777777" w:rsidR="0072052A" w:rsidRPr="00B55EFF" w:rsidRDefault="0072052A" w:rsidP="0072052A">
      <w:pPr>
        <w:widowControl w:val="0"/>
        <w:tabs>
          <w:tab w:val="clear" w:pos="567"/>
        </w:tabs>
        <w:spacing w:line="240" w:lineRule="auto"/>
        <w:rPr>
          <w:noProof/>
          <w:lang w:val="es-ES"/>
        </w:rPr>
      </w:pPr>
      <w:r w:rsidRPr="00B55EFF">
        <w:rPr>
          <w:rFonts w:eastAsia="MS Mincho"/>
          <w:noProof/>
          <w:color w:val="000000"/>
          <w:lang w:val="es-ES" w:eastAsia="ja-JP"/>
        </w:rPr>
        <w:t>1 </w:t>
      </w:r>
      <w:r>
        <w:rPr>
          <w:rFonts w:eastAsia="MS Mincho"/>
          <w:noProof/>
          <w:color w:val="000000"/>
          <w:lang w:val="es-ES" w:eastAsia="ja-JP"/>
        </w:rPr>
        <w:t xml:space="preserve">jeringa precargada </w:t>
      </w:r>
      <w:r w:rsidRPr="00B55EFF">
        <w:rPr>
          <w:rFonts w:eastAsia="MS Mincho"/>
          <w:noProof/>
          <w:color w:val="000000"/>
          <w:lang w:val="es-ES" w:eastAsia="ja-JP"/>
        </w:rPr>
        <w:t xml:space="preserve">contiene </w:t>
      </w:r>
      <w:r>
        <w:rPr>
          <w:rFonts w:eastAsia="MS Mincho"/>
          <w:noProof/>
          <w:color w:val="000000"/>
          <w:lang w:val="es-ES" w:eastAsia="ja-JP"/>
        </w:rPr>
        <w:t>21</w:t>
      </w:r>
      <w:r w:rsidRPr="00B55EFF">
        <w:rPr>
          <w:rFonts w:eastAsia="MS Mincho"/>
          <w:noProof/>
          <w:color w:val="000000"/>
          <w:lang w:val="es-ES" w:eastAsia="ja-JP"/>
        </w:rPr>
        <w:t> mg de aflibercept en 0,</w:t>
      </w:r>
      <w:r>
        <w:rPr>
          <w:rFonts w:eastAsia="MS Mincho"/>
          <w:noProof/>
          <w:color w:val="000000"/>
          <w:lang w:val="es-ES" w:eastAsia="ja-JP"/>
        </w:rPr>
        <w:t>184</w:t>
      </w:r>
      <w:r w:rsidRPr="00B55EFF">
        <w:rPr>
          <w:rFonts w:eastAsia="MS Mincho"/>
          <w:noProof/>
          <w:color w:val="000000"/>
          <w:lang w:val="es-ES" w:eastAsia="ja-JP"/>
        </w:rPr>
        <w:t xml:space="preserve"> ml de solución </w:t>
      </w:r>
      <w:r w:rsidRPr="00B55EFF">
        <w:rPr>
          <w:rFonts w:eastAsia="MS Mincho"/>
          <w:noProof/>
          <w:color w:val="000000"/>
          <w:shd w:val="clear" w:color="auto" w:fill="BFBFBF"/>
          <w:lang w:val="es-ES" w:eastAsia="ja-JP"/>
        </w:rPr>
        <w:t>(114,3 mg/ml)</w:t>
      </w:r>
    </w:p>
    <w:p w14:paraId="65DC886D" w14:textId="77777777" w:rsidR="0072052A" w:rsidRPr="00B55EFF" w:rsidRDefault="0072052A" w:rsidP="0072052A">
      <w:pPr>
        <w:widowControl w:val="0"/>
        <w:tabs>
          <w:tab w:val="clear" w:pos="567"/>
        </w:tabs>
        <w:spacing w:line="240" w:lineRule="auto"/>
        <w:rPr>
          <w:noProof/>
          <w:lang w:val="es-ES"/>
        </w:rPr>
      </w:pPr>
    </w:p>
    <w:p w14:paraId="586AA153" w14:textId="77777777" w:rsidR="0072052A" w:rsidRPr="00B55EFF" w:rsidRDefault="0072052A" w:rsidP="0072052A">
      <w:pPr>
        <w:widowControl w:val="0"/>
        <w:rPr>
          <w:noProof/>
          <w:lang w:val="es-ES"/>
        </w:rPr>
      </w:pPr>
    </w:p>
    <w:p w14:paraId="0DBBE44B" w14:textId="77777777" w:rsidR="0072052A" w:rsidRPr="00B55EFF" w:rsidRDefault="0072052A" w:rsidP="0072052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lang w:val="es-ES"/>
        </w:rPr>
      </w:pPr>
      <w:r w:rsidRPr="00B55EFF">
        <w:rPr>
          <w:b/>
          <w:bCs/>
          <w:noProof/>
          <w:lang w:val="es-ES"/>
        </w:rPr>
        <w:t>3.</w:t>
      </w:r>
      <w:r w:rsidRPr="00B55EFF">
        <w:rPr>
          <w:b/>
          <w:bCs/>
          <w:noProof/>
          <w:lang w:val="es-ES"/>
        </w:rPr>
        <w:tab/>
        <w:t>LISTA DE EXCIPIENTES</w:t>
      </w:r>
    </w:p>
    <w:p w14:paraId="7C31BD60" w14:textId="77777777" w:rsidR="0072052A" w:rsidRPr="00B55EFF" w:rsidRDefault="0072052A" w:rsidP="0072052A">
      <w:pPr>
        <w:widowControl w:val="0"/>
        <w:tabs>
          <w:tab w:val="clear" w:pos="567"/>
        </w:tabs>
        <w:spacing w:line="240" w:lineRule="auto"/>
        <w:rPr>
          <w:i/>
          <w:iCs/>
          <w:noProof/>
          <w:lang w:val="es-ES"/>
        </w:rPr>
      </w:pPr>
    </w:p>
    <w:p w14:paraId="1B3B0B8E" w14:textId="77777777" w:rsidR="0072052A" w:rsidRPr="00B55EFF" w:rsidRDefault="0072052A" w:rsidP="0072052A">
      <w:pPr>
        <w:pStyle w:val="GlobalBayerBodyText"/>
        <w:widowControl w:val="0"/>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Excipientes: sacarosa, clorhidrato de arginina, clorhidrato de histidina monohidrato, histidina, polisorbato 20, agua para preparaciones inyectables</w:t>
      </w:r>
    </w:p>
    <w:p w14:paraId="43370DD8" w14:textId="77777777" w:rsidR="0072052A" w:rsidRPr="00B55EFF" w:rsidRDefault="0072052A" w:rsidP="0072052A">
      <w:pPr>
        <w:widowControl w:val="0"/>
        <w:tabs>
          <w:tab w:val="clear" w:pos="567"/>
        </w:tabs>
        <w:spacing w:line="240" w:lineRule="auto"/>
        <w:rPr>
          <w:noProof/>
          <w:lang w:val="es-ES"/>
        </w:rPr>
      </w:pPr>
    </w:p>
    <w:p w14:paraId="321AE758" w14:textId="77777777" w:rsidR="0072052A" w:rsidRPr="00B55EFF" w:rsidRDefault="0072052A" w:rsidP="0072052A">
      <w:pPr>
        <w:widowControl w:val="0"/>
        <w:rPr>
          <w:noProof/>
          <w:lang w:val="es-ES"/>
        </w:rPr>
      </w:pPr>
    </w:p>
    <w:p w14:paraId="4D29E692" w14:textId="77777777" w:rsidR="0072052A" w:rsidRPr="00B55EFF" w:rsidRDefault="0072052A" w:rsidP="0072052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lang w:val="es-ES"/>
        </w:rPr>
      </w:pPr>
      <w:r w:rsidRPr="00B55EFF">
        <w:rPr>
          <w:b/>
          <w:bCs/>
          <w:noProof/>
          <w:lang w:val="es-ES"/>
        </w:rPr>
        <w:t>4.</w:t>
      </w:r>
      <w:r w:rsidRPr="00B55EFF">
        <w:rPr>
          <w:b/>
          <w:bCs/>
          <w:noProof/>
          <w:lang w:val="es-ES"/>
        </w:rPr>
        <w:tab/>
        <w:t>FORMA FARMACÉUTICA Y CONTENIDO DEL ENVASE</w:t>
      </w:r>
    </w:p>
    <w:p w14:paraId="5B7F5371" w14:textId="77777777" w:rsidR="0072052A" w:rsidRPr="00B55EFF" w:rsidRDefault="0072052A" w:rsidP="0072052A">
      <w:pPr>
        <w:widowControl w:val="0"/>
        <w:tabs>
          <w:tab w:val="clear" w:pos="567"/>
        </w:tabs>
        <w:spacing w:line="240" w:lineRule="auto"/>
        <w:rPr>
          <w:noProof/>
          <w:lang w:val="es-ES"/>
        </w:rPr>
      </w:pPr>
    </w:p>
    <w:p w14:paraId="3EB0FF2D" w14:textId="77777777" w:rsidR="0072052A" w:rsidRPr="00B55EFF" w:rsidRDefault="0072052A" w:rsidP="0072052A">
      <w:pPr>
        <w:widowControl w:val="0"/>
        <w:tabs>
          <w:tab w:val="clear" w:pos="567"/>
        </w:tabs>
        <w:autoSpaceDE w:val="0"/>
        <w:autoSpaceDN w:val="0"/>
        <w:adjustRightInd w:val="0"/>
        <w:spacing w:line="240" w:lineRule="auto"/>
        <w:rPr>
          <w:rFonts w:eastAsia="MS Mincho"/>
          <w:lang w:val="es-ES" w:eastAsia="ja-JP"/>
        </w:rPr>
      </w:pPr>
      <w:r w:rsidRPr="00B55EFF">
        <w:rPr>
          <w:rFonts w:eastAsia="MS Mincho"/>
          <w:highlight w:val="lightGray"/>
          <w:lang w:val="es-ES" w:eastAsia="ja-JP"/>
        </w:rPr>
        <w:t>Solución inyectable</w:t>
      </w:r>
    </w:p>
    <w:p w14:paraId="273A351F" w14:textId="77777777" w:rsidR="0072052A" w:rsidRPr="00B55EFF" w:rsidRDefault="0072052A" w:rsidP="0072052A">
      <w:pPr>
        <w:widowControl w:val="0"/>
        <w:tabs>
          <w:tab w:val="clear" w:pos="567"/>
        </w:tabs>
        <w:autoSpaceDE w:val="0"/>
        <w:autoSpaceDN w:val="0"/>
        <w:adjustRightInd w:val="0"/>
        <w:spacing w:line="240" w:lineRule="auto"/>
        <w:rPr>
          <w:rFonts w:eastAsia="MS Mincho"/>
          <w:lang w:val="es-ES" w:eastAsia="ja-JP"/>
        </w:rPr>
      </w:pPr>
      <w:r w:rsidRPr="00B55EFF">
        <w:rPr>
          <w:rFonts w:eastAsia="MS Mincho"/>
          <w:highlight w:val="lightGray"/>
          <w:lang w:val="es-ES" w:eastAsia="ja-JP"/>
        </w:rPr>
        <w:t>1 </w:t>
      </w:r>
      <w:r w:rsidRPr="002F1B00">
        <w:rPr>
          <w:rFonts w:eastAsia="MS Mincho"/>
          <w:noProof/>
          <w:color w:val="000000"/>
          <w:shd w:val="clear" w:color="auto" w:fill="BFBFBF"/>
          <w:lang w:val="es-ES" w:eastAsia="ja-JP"/>
        </w:rPr>
        <w:t xml:space="preserve">jeringa precargada </w:t>
      </w:r>
      <w:r w:rsidRPr="007F4694">
        <w:rPr>
          <w:rFonts w:eastAsia="MS Mincho"/>
          <w:noProof/>
          <w:color w:val="000000"/>
          <w:shd w:val="clear" w:color="auto" w:fill="BFBFBF"/>
          <w:lang w:val="es-ES" w:eastAsia="ja-JP"/>
        </w:rPr>
        <w:t xml:space="preserve">con sistema </w:t>
      </w:r>
      <w:r>
        <w:rPr>
          <w:rFonts w:eastAsia="MS Mincho"/>
          <w:noProof/>
          <w:color w:val="000000"/>
          <w:shd w:val="clear" w:color="auto" w:fill="BFBFBF"/>
          <w:lang w:val="es-ES" w:eastAsia="ja-JP"/>
        </w:rPr>
        <w:t xml:space="preserve">de dosificación </w:t>
      </w:r>
      <w:r w:rsidRPr="007F4694">
        <w:rPr>
          <w:rFonts w:eastAsia="MS Mincho"/>
          <w:noProof/>
          <w:color w:val="000000"/>
          <w:shd w:val="clear" w:color="auto" w:fill="BFBFBF"/>
          <w:lang w:val="es-ES" w:eastAsia="ja-JP"/>
        </w:rPr>
        <w:t>OcuClic</w:t>
      </w:r>
      <w:r>
        <w:rPr>
          <w:rFonts w:eastAsia="MS Mincho"/>
          <w:noProof/>
          <w:color w:val="000000"/>
          <w:shd w:val="clear" w:color="auto" w:fill="BFBFBF"/>
          <w:lang w:val="es-ES" w:eastAsia="ja-JP"/>
        </w:rPr>
        <w:t>k</w:t>
      </w:r>
    </w:p>
    <w:p w14:paraId="7F149C95" w14:textId="77777777" w:rsidR="0072052A" w:rsidRPr="00B55EFF" w:rsidRDefault="0072052A" w:rsidP="0072052A">
      <w:pPr>
        <w:widowControl w:val="0"/>
        <w:tabs>
          <w:tab w:val="clear" w:pos="567"/>
        </w:tabs>
        <w:autoSpaceDE w:val="0"/>
        <w:autoSpaceDN w:val="0"/>
        <w:adjustRightInd w:val="0"/>
        <w:spacing w:line="240" w:lineRule="auto"/>
        <w:rPr>
          <w:rFonts w:eastAsia="MS Mincho"/>
          <w:lang w:val="es-ES" w:eastAsia="ja-JP"/>
        </w:rPr>
      </w:pPr>
    </w:p>
    <w:p w14:paraId="54C7F46B" w14:textId="77777777" w:rsidR="0072052A" w:rsidRPr="00B55EFF" w:rsidRDefault="0072052A" w:rsidP="0072052A">
      <w:pPr>
        <w:widowControl w:val="0"/>
        <w:rPr>
          <w:noProof/>
          <w:lang w:val="es-ES"/>
        </w:rPr>
      </w:pPr>
    </w:p>
    <w:p w14:paraId="15F8831E" w14:textId="77777777" w:rsidR="0072052A" w:rsidRPr="00B55EFF" w:rsidRDefault="0072052A" w:rsidP="0072052A">
      <w:pPr>
        <w:widowControl w:val="0"/>
        <w:pBdr>
          <w:top w:val="single" w:sz="4" w:space="1" w:color="auto"/>
          <w:left w:val="single" w:sz="4" w:space="4" w:color="auto"/>
          <w:bottom w:val="single" w:sz="4" w:space="2" w:color="auto"/>
          <w:right w:val="single" w:sz="4" w:space="4" w:color="auto"/>
        </w:pBdr>
        <w:tabs>
          <w:tab w:val="clear" w:pos="567"/>
        </w:tabs>
        <w:spacing w:line="240" w:lineRule="auto"/>
        <w:ind w:left="567" w:hanging="567"/>
        <w:rPr>
          <w:noProof/>
          <w:lang w:val="es-ES"/>
        </w:rPr>
      </w:pPr>
      <w:r w:rsidRPr="00B55EFF">
        <w:rPr>
          <w:b/>
          <w:bCs/>
          <w:noProof/>
          <w:lang w:val="es-ES"/>
        </w:rPr>
        <w:t>5.</w:t>
      </w:r>
      <w:r w:rsidRPr="00B55EFF">
        <w:rPr>
          <w:b/>
          <w:bCs/>
          <w:noProof/>
          <w:lang w:val="es-ES"/>
        </w:rPr>
        <w:tab/>
        <w:t>FORMA Y VÍA DE ADMINISTRACIÓN</w:t>
      </w:r>
    </w:p>
    <w:p w14:paraId="79CACBFE" w14:textId="77777777" w:rsidR="0072052A" w:rsidRPr="00B55EFF" w:rsidRDefault="0072052A" w:rsidP="0072052A">
      <w:pPr>
        <w:widowControl w:val="0"/>
        <w:tabs>
          <w:tab w:val="clear" w:pos="567"/>
        </w:tabs>
        <w:spacing w:line="240" w:lineRule="auto"/>
        <w:rPr>
          <w:noProof/>
          <w:lang w:val="es-ES"/>
        </w:rPr>
      </w:pPr>
    </w:p>
    <w:p w14:paraId="7400D505" w14:textId="77777777" w:rsidR="0072052A" w:rsidRPr="00B55EFF" w:rsidRDefault="0072052A" w:rsidP="0072052A">
      <w:pPr>
        <w:widowControl w:val="0"/>
        <w:tabs>
          <w:tab w:val="clear" w:pos="567"/>
        </w:tabs>
        <w:spacing w:line="240" w:lineRule="auto"/>
        <w:rPr>
          <w:lang w:val="es-ES"/>
        </w:rPr>
      </w:pPr>
      <w:r w:rsidRPr="00B55EFF">
        <w:rPr>
          <w:lang w:val="es-ES"/>
        </w:rPr>
        <w:t>Vía intravítrea.</w:t>
      </w:r>
    </w:p>
    <w:p w14:paraId="5EF9037F" w14:textId="77777777" w:rsidR="0072052A" w:rsidRPr="00B55EFF" w:rsidRDefault="0072052A" w:rsidP="0072052A">
      <w:pPr>
        <w:widowControl w:val="0"/>
        <w:tabs>
          <w:tab w:val="clear" w:pos="567"/>
        </w:tabs>
        <w:spacing w:line="240" w:lineRule="auto"/>
        <w:rPr>
          <w:lang w:val="es-ES"/>
        </w:rPr>
      </w:pPr>
      <w:r w:rsidRPr="00B55EFF">
        <w:rPr>
          <w:lang w:val="es-ES"/>
        </w:rPr>
        <w:t>Para un solo uso.</w:t>
      </w:r>
    </w:p>
    <w:p w14:paraId="12080185" w14:textId="77777777" w:rsidR="0072052A" w:rsidRDefault="0072052A" w:rsidP="0072052A">
      <w:pPr>
        <w:widowControl w:val="0"/>
        <w:tabs>
          <w:tab w:val="clear" w:pos="567"/>
        </w:tabs>
        <w:spacing w:line="240" w:lineRule="auto"/>
        <w:rPr>
          <w:noProof/>
          <w:lang w:val="es-ES"/>
        </w:rPr>
      </w:pPr>
      <w:r w:rsidRPr="00B55EFF">
        <w:rPr>
          <w:noProof/>
          <w:lang w:val="es-ES"/>
        </w:rPr>
        <w:t>Leer el prospecto antes de utilizar este medicamento.</w:t>
      </w:r>
    </w:p>
    <w:p w14:paraId="582F11BF" w14:textId="77777777" w:rsidR="0072052A" w:rsidRPr="002663E4" w:rsidRDefault="0072052A" w:rsidP="0072052A">
      <w:pPr>
        <w:widowControl w:val="0"/>
        <w:spacing w:line="240" w:lineRule="auto"/>
        <w:rPr>
          <w:lang w:val="es-ES"/>
        </w:rPr>
      </w:pPr>
      <w:r>
        <w:rPr>
          <w:lang w:val="es-ES"/>
        </w:rPr>
        <w:t>21</w:t>
      </w:r>
      <w:r w:rsidRPr="002663E4">
        <w:rPr>
          <w:lang w:val="es-ES"/>
        </w:rPr>
        <w:t> mg/0,</w:t>
      </w:r>
      <w:r>
        <w:rPr>
          <w:lang w:val="es-ES"/>
        </w:rPr>
        <w:t>184</w:t>
      </w:r>
      <w:r w:rsidRPr="002663E4">
        <w:rPr>
          <w:lang w:val="es-ES"/>
        </w:rPr>
        <w:t> ml</w:t>
      </w:r>
    </w:p>
    <w:p w14:paraId="20C8C2B3" w14:textId="77777777" w:rsidR="0072052A" w:rsidRPr="002663E4" w:rsidRDefault="0072052A" w:rsidP="0072052A">
      <w:pPr>
        <w:widowControl w:val="0"/>
        <w:spacing w:line="240" w:lineRule="auto"/>
        <w:rPr>
          <w:lang w:val="es-ES"/>
        </w:rPr>
      </w:pPr>
      <w:r w:rsidRPr="002663E4">
        <w:rPr>
          <w:lang w:val="es-ES"/>
        </w:rPr>
        <w:t>Dosis única: 8 mg/0,07 ml</w:t>
      </w:r>
    </w:p>
    <w:p w14:paraId="50E21F99" w14:textId="77777777" w:rsidR="0072052A" w:rsidRDefault="0072052A" w:rsidP="0072052A">
      <w:pPr>
        <w:widowControl w:val="0"/>
        <w:tabs>
          <w:tab w:val="clear" w:pos="567"/>
        </w:tabs>
        <w:autoSpaceDE w:val="0"/>
        <w:autoSpaceDN w:val="0"/>
        <w:adjustRightInd w:val="0"/>
        <w:spacing w:line="240" w:lineRule="auto"/>
        <w:rPr>
          <w:lang w:val="es-ES"/>
        </w:rPr>
      </w:pPr>
      <w:r w:rsidRPr="00B55EFF">
        <w:rPr>
          <w:lang w:val="es-ES"/>
        </w:rPr>
        <w:t>El exceso de volumen debe eliminarse antes de la inyección.</w:t>
      </w:r>
    </w:p>
    <w:p w14:paraId="0DE310DE" w14:textId="77777777" w:rsidR="0072052A" w:rsidRDefault="0072052A" w:rsidP="0072052A">
      <w:pPr>
        <w:widowControl w:val="0"/>
        <w:tabs>
          <w:tab w:val="clear" w:pos="567"/>
        </w:tabs>
        <w:autoSpaceDE w:val="0"/>
        <w:autoSpaceDN w:val="0"/>
        <w:adjustRightInd w:val="0"/>
        <w:spacing w:line="240" w:lineRule="auto"/>
        <w:rPr>
          <w:lang w:val="es-ES"/>
        </w:rPr>
      </w:pPr>
      <w:r>
        <w:rPr>
          <w:lang w:val="es-ES"/>
        </w:rPr>
        <w:t>Lea todas las instrucciones para aplicar la dosis correcta.</w:t>
      </w:r>
    </w:p>
    <w:p w14:paraId="5B0AD7C8" w14:textId="77777777" w:rsidR="0072052A" w:rsidRPr="00B55EFF" w:rsidRDefault="0072052A" w:rsidP="0072052A">
      <w:pPr>
        <w:pStyle w:val="Default"/>
        <w:widowControl w:val="0"/>
        <w:rPr>
          <w:color w:val="auto"/>
          <w:sz w:val="22"/>
          <w:szCs w:val="22"/>
          <w:lang w:val="es-ES"/>
        </w:rPr>
      </w:pPr>
    </w:p>
    <w:p w14:paraId="4A050A44" w14:textId="77777777" w:rsidR="0072052A" w:rsidRPr="00B55EFF" w:rsidRDefault="0072052A" w:rsidP="0072052A">
      <w:pPr>
        <w:widowControl w:val="0"/>
        <w:rPr>
          <w:lang w:val="es-ES"/>
        </w:rPr>
      </w:pPr>
    </w:p>
    <w:p w14:paraId="3E67C126" w14:textId="77777777" w:rsidR="0072052A" w:rsidRPr="00B55EFF" w:rsidRDefault="0072052A" w:rsidP="0072052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lang w:val="es-ES"/>
        </w:rPr>
      </w:pPr>
      <w:r w:rsidRPr="00B55EFF">
        <w:rPr>
          <w:b/>
          <w:bCs/>
          <w:noProof/>
          <w:lang w:val="es-ES"/>
        </w:rPr>
        <w:t>6.</w:t>
      </w:r>
      <w:r w:rsidRPr="00B55EFF">
        <w:rPr>
          <w:b/>
          <w:bCs/>
          <w:noProof/>
          <w:lang w:val="es-ES"/>
        </w:rPr>
        <w:tab/>
        <w:t>ADVERTENCIA ESPECIAL DE QUE EL MEDICAMENTO DEBE MANTENERSE FUERA DE LA VISTA Y DEL ALCANCE DE LOS NIÑOS</w:t>
      </w:r>
    </w:p>
    <w:p w14:paraId="2D699E9B" w14:textId="77777777" w:rsidR="0072052A" w:rsidRPr="00B55EFF" w:rsidRDefault="0072052A" w:rsidP="0072052A">
      <w:pPr>
        <w:widowControl w:val="0"/>
        <w:tabs>
          <w:tab w:val="clear" w:pos="567"/>
        </w:tabs>
        <w:spacing w:line="240" w:lineRule="auto"/>
        <w:rPr>
          <w:noProof/>
          <w:lang w:val="es-ES"/>
        </w:rPr>
      </w:pPr>
    </w:p>
    <w:p w14:paraId="47F664F1" w14:textId="77777777" w:rsidR="0072052A" w:rsidRPr="00B55EFF" w:rsidRDefault="0072052A" w:rsidP="0072052A">
      <w:pPr>
        <w:widowControl w:val="0"/>
        <w:tabs>
          <w:tab w:val="clear" w:pos="567"/>
        </w:tabs>
        <w:spacing w:line="240" w:lineRule="auto"/>
        <w:rPr>
          <w:noProof/>
          <w:lang w:val="es-ES"/>
        </w:rPr>
      </w:pPr>
      <w:r w:rsidRPr="00B55EFF">
        <w:rPr>
          <w:noProof/>
          <w:lang w:val="es-ES"/>
        </w:rPr>
        <w:t>Mantener fuera de la vista y del alcance de los niños.</w:t>
      </w:r>
    </w:p>
    <w:p w14:paraId="528B5A13" w14:textId="77777777" w:rsidR="0072052A" w:rsidRPr="00B55EFF" w:rsidRDefault="0072052A" w:rsidP="0072052A">
      <w:pPr>
        <w:widowControl w:val="0"/>
        <w:tabs>
          <w:tab w:val="clear" w:pos="567"/>
        </w:tabs>
        <w:spacing w:line="240" w:lineRule="auto"/>
        <w:rPr>
          <w:noProof/>
          <w:lang w:val="es-ES"/>
        </w:rPr>
      </w:pPr>
    </w:p>
    <w:p w14:paraId="470B73A7" w14:textId="77777777" w:rsidR="0072052A" w:rsidRPr="00B55EFF" w:rsidRDefault="0072052A" w:rsidP="0072052A">
      <w:pPr>
        <w:widowControl w:val="0"/>
        <w:rPr>
          <w:noProof/>
          <w:lang w:val="es-ES"/>
        </w:rPr>
      </w:pPr>
    </w:p>
    <w:p w14:paraId="1D60A4F6" w14:textId="77777777" w:rsidR="0072052A" w:rsidRPr="00B55EFF" w:rsidRDefault="0072052A" w:rsidP="0072052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lang w:val="es-ES"/>
        </w:rPr>
      </w:pPr>
      <w:r w:rsidRPr="00B55EFF">
        <w:rPr>
          <w:b/>
          <w:bCs/>
          <w:noProof/>
          <w:lang w:val="es-ES"/>
        </w:rPr>
        <w:t>7.</w:t>
      </w:r>
      <w:r w:rsidRPr="00B55EFF">
        <w:rPr>
          <w:b/>
          <w:bCs/>
          <w:noProof/>
          <w:lang w:val="es-ES"/>
        </w:rPr>
        <w:tab/>
        <w:t>OTRA(S) ADVERTENCIA(S) ESPECIAL(ES), SI ES NECESARIO</w:t>
      </w:r>
    </w:p>
    <w:p w14:paraId="1FA53C4C" w14:textId="77777777" w:rsidR="0072052A" w:rsidRPr="00B55EFF" w:rsidRDefault="0072052A" w:rsidP="0072052A">
      <w:pPr>
        <w:widowControl w:val="0"/>
        <w:tabs>
          <w:tab w:val="clear" w:pos="567"/>
        </w:tabs>
        <w:spacing w:line="240" w:lineRule="auto"/>
        <w:rPr>
          <w:noProof/>
          <w:lang w:val="es-ES"/>
        </w:rPr>
      </w:pPr>
    </w:p>
    <w:p w14:paraId="2106FBAA" w14:textId="77777777" w:rsidR="0072052A" w:rsidRPr="00B55EFF" w:rsidRDefault="0072052A" w:rsidP="0072052A">
      <w:pPr>
        <w:rPr>
          <w:noProof/>
          <w:lang w:val="es-ES"/>
        </w:rPr>
      </w:pPr>
    </w:p>
    <w:p w14:paraId="23F16A3F" w14:textId="77777777" w:rsidR="0072052A" w:rsidRPr="00B55EFF" w:rsidRDefault="0072052A" w:rsidP="0072052A">
      <w:pPr>
        <w:rPr>
          <w:noProof/>
          <w:lang w:val="es-ES"/>
        </w:rPr>
      </w:pPr>
    </w:p>
    <w:p w14:paraId="7F85C348" w14:textId="77777777" w:rsidR="0072052A" w:rsidRPr="00B55EFF" w:rsidRDefault="0072052A" w:rsidP="0072052A">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lang w:val="es-ES"/>
        </w:rPr>
      </w:pPr>
      <w:r w:rsidRPr="00B55EFF">
        <w:rPr>
          <w:b/>
          <w:bCs/>
          <w:noProof/>
          <w:lang w:val="es-ES"/>
        </w:rPr>
        <w:t>8.</w:t>
      </w:r>
      <w:r w:rsidRPr="00B55EFF">
        <w:rPr>
          <w:b/>
          <w:bCs/>
          <w:noProof/>
          <w:lang w:val="es-ES"/>
        </w:rPr>
        <w:tab/>
        <w:t>FECHA DE CADUCIDAD</w:t>
      </w:r>
    </w:p>
    <w:p w14:paraId="49A19D89" w14:textId="77777777" w:rsidR="0072052A" w:rsidRPr="00B55EFF" w:rsidRDefault="0072052A" w:rsidP="0072052A">
      <w:pPr>
        <w:keepNext/>
        <w:keepLines/>
        <w:tabs>
          <w:tab w:val="clear" w:pos="567"/>
        </w:tabs>
        <w:spacing w:line="240" w:lineRule="auto"/>
        <w:rPr>
          <w:noProof/>
          <w:lang w:val="es-ES"/>
        </w:rPr>
      </w:pPr>
    </w:p>
    <w:p w14:paraId="58257EB0" w14:textId="77777777" w:rsidR="0072052A" w:rsidRPr="00B55EFF" w:rsidRDefault="0072052A" w:rsidP="0072052A">
      <w:pPr>
        <w:keepNext/>
        <w:keepLines/>
        <w:tabs>
          <w:tab w:val="clear" w:pos="567"/>
        </w:tabs>
        <w:spacing w:line="240" w:lineRule="auto"/>
        <w:rPr>
          <w:noProof/>
          <w:lang w:val="es-ES"/>
        </w:rPr>
      </w:pPr>
      <w:r w:rsidRPr="00B55EFF">
        <w:rPr>
          <w:noProof/>
          <w:lang w:val="es-ES"/>
        </w:rPr>
        <w:t>CAD</w:t>
      </w:r>
    </w:p>
    <w:p w14:paraId="317A11B0" w14:textId="77777777" w:rsidR="0072052A" w:rsidRPr="00B55EFF" w:rsidRDefault="0072052A" w:rsidP="0072052A">
      <w:pPr>
        <w:keepNext/>
        <w:keepLines/>
        <w:tabs>
          <w:tab w:val="clear" w:pos="567"/>
        </w:tabs>
        <w:spacing w:line="240" w:lineRule="auto"/>
        <w:rPr>
          <w:noProof/>
          <w:lang w:val="es-ES"/>
        </w:rPr>
      </w:pPr>
    </w:p>
    <w:p w14:paraId="3305480F" w14:textId="77777777" w:rsidR="0072052A" w:rsidRPr="00B55EFF" w:rsidRDefault="0072052A" w:rsidP="0072052A">
      <w:pPr>
        <w:rPr>
          <w:noProof/>
          <w:lang w:val="es-ES"/>
        </w:rPr>
      </w:pPr>
    </w:p>
    <w:p w14:paraId="6CAA26FC" w14:textId="77777777" w:rsidR="0072052A" w:rsidRPr="00B55EFF" w:rsidRDefault="0072052A" w:rsidP="0072052A">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lang w:val="es-ES"/>
        </w:rPr>
      </w:pPr>
      <w:r w:rsidRPr="00B55EFF">
        <w:rPr>
          <w:b/>
          <w:bCs/>
          <w:noProof/>
          <w:lang w:val="es-ES"/>
        </w:rPr>
        <w:t>9.</w:t>
      </w:r>
      <w:r w:rsidRPr="00B55EFF">
        <w:rPr>
          <w:b/>
          <w:bCs/>
          <w:noProof/>
          <w:lang w:val="es-ES"/>
        </w:rPr>
        <w:tab/>
        <w:t>CONDICIONES ESPECIALES DE CONSERVACIÓN</w:t>
      </w:r>
    </w:p>
    <w:p w14:paraId="56A692F2" w14:textId="77777777" w:rsidR="0072052A" w:rsidRPr="00B55EFF" w:rsidRDefault="0072052A" w:rsidP="0072052A">
      <w:pPr>
        <w:pStyle w:val="GlobalBayerBodyText"/>
        <w:keepNext/>
        <w:keepLines/>
        <w:spacing w:before="0" w:after="0"/>
        <w:rPr>
          <w:rFonts w:ascii="Times New Roman" w:hAnsi="Times New Roman"/>
          <w:noProof/>
          <w:sz w:val="22"/>
          <w:szCs w:val="22"/>
          <w:lang w:val="es-ES"/>
        </w:rPr>
      </w:pPr>
    </w:p>
    <w:p w14:paraId="4F60426D" w14:textId="77777777" w:rsidR="0072052A" w:rsidRPr="00B55EFF" w:rsidRDefault="0072052A" w:rsidP="0072052A">
      <w:pPr>
        <w:pStyle w:val="GlobalBayerBodyText"/>
        <w:keepNext/>
        <w:keepLines/>
        <w:spacing w:before="0" w:after="0"/>
        <w:rPr>
          <w:noProof/>
          <w:lang w:val="es-ES"/>
        </w:rPr>
      </w:pPr>
      <w:r w:rsidRPr="00B55EFF">
        <w:rPr>
          <w:rFonts w:ascii="Times New Roman" w:hAnsi="Times New Roman"/>
          <w:noProof/>
          <w:sz w:val="22"/>
          <w:szCs w:val="22"/>
          <w:lang w:val="es-ES"/>
        </w:rPr>
        <w:t>Conservar en nevera. No congelar.</w:t>
      </w:r>
    </w:p>
    <w:p w14:paraId="3AE13ABF" w14:textId="77777777" w:rsidR="0072052A" w:rsidRPr="00B55EFF" w:rsidRDefault="0072052A" w:rsidP="0072052A">
      <w:pPr>
        <w:keepNext/>
        <w:keepLines/>
        <w:tabs>
          <w:tab w:val="clear" w:pos="567"/>
        </w:tabs>
        <w:spacing w:line="240" w:lineRule="auto"/>
        <w:rPr>
          <w:noProof/>
          <w:lang w:val="es-ES"/>
        </w:rPr>
      </w:pPr>
      <w:r w:rsidRPr="00B55EFF">
        <w:rPr>
          <w:noProof/>
          <w:lang w:val="es-ES"/>
        </w:rPr>
        <w:t>Conservar en el embalaje original para protegerlo de la luz.</w:t>
      </w:r>
    </w:p>
    <w:p w14:paraId="6D97817C" w14:textId="77777777" w:rsidR="0072052A" w:rsidRPr="00B55EFF" w:rsidRDefault="0072052A" w:rsidP="0072052A">
      <w:pPr>
        <w:tabs>
          <w:tab w:val="clear" w:pos="567"/>
        </w:tabs>
        <w:spacing w:line="240" w:lineRule="auto"/>
        <w:rPr>
          <w:noProof/>
          <w:lang w:val="es-ES"/>
        </w:rPr>
      </w:pPr>
    </w:p>
    <w:p w14:paraId="684F528D" w14:textId="77777777" w:rsidR="0072052A" w:rsidRPr="00B55EFF" w:rsidRDefault="0072052A" w:rsidP="0072052A">
      <w:pPr>
        <w:rPr>
          <w:noProof/>
          <w:lang w:val="es-ES"/>
        </w:rPr>
      </w:pPr>
    </w:p>
    <w:p w14:paraId="461EE9A0" w14:textId="77777777" w:rsidR="0072052A" w:rsidRPr="00B55EFF" w:rsidRDefault="0072052A" w:rsidP="007205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noProof/>
          <w:lang w:val="es-ES"/>
        </w:rPr>
      </w:pPr>
      <w:r w:rsidRPr="00B55EFF">
        <w:rPr>
          <w:b/>
          <w:bCs/>
          <w:noProof/>
          <w:lang w:val="es-ES"/>
        </w:rPr>
        <w:t>10.</w:t>
      </w:r>
      <w:r w:rsidRPr="00B55EFF">
        <w:rPr>
          <w:b/>
          <w:bCs/>
          <w:noProof/>
          <w:lang w:val="es-ES"/>
        </w:rPr>
        <w:tab/>
        <w:t>PRECAUCIONES ESPECIALES DE ELIMINACIÓN DEL MEDICAMENTO NO UTILIZADO Y DE LOS MATERIALES DERIVADOS DE SU USO, CUANDO CORRESPONDA</w:t>
      </w:r>
    </w:p>
    <w:p w14:paraId="2AF58960" w14:textId="77777777" w:rsidR="0072052A" w:rsidRPr="00B55EFF" w:rsidRDefault="0072052A" w:rsidP="0072052A">
      <w:pPr>
        <w:tabs>
          <w:tab w:val="clear" w:pos="567"/>
        </w:tabs>
        <w:spacing w:line="240" w:lineRule="auto"/>
        <w:rPr>
          <w:noProof/>
          <w:lang w:val="es-ES"/>
        </w:rPr>
      </w:pPr>
    </w:p>
    <w:p w14:paraId="28A3F115" w14:textId="77777777" w:rsidR="0072052A" w:rsidRPr="00B55EFF" w:rsidRDefault="0072052A" w:rsidP="0072052A">
      <w:pPr>
        <w:rPr>
          <w:noProof/>
          <w:lang w:val="es-ES"/>
        </w:rPr>
      </w:pPr>
    </w:p>
    <w:p w14:paraId="346477DD" w14:textId="77777777" w:rsidR="0072052A" w:rsidRPr="00B55EFF" w:rsidRDefault="0072052A" w:rsidP="0072052A">
      <w:pPr>
        <w:rPr>
          <w:noProof/>
          <w:lang w:val="es-ES"/>
        </w:rPr>
      </w:pPr>
    </w:p>
    <w:p w14:paraId="0D572CD5" w14:textId="77777777" w:rsidR="0072052A" w:rsidRPr="00B55EFF" w:rsidRDefault="0072052A" w:rsidP="007205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noProof/>
          <w:lang w:val="es-ES"/>
        </w:rPr>
      </w:pPr>
      <w:r w:rsidRPr="00B55EFF">
        <w:rPr>
          <w:b/>
          <w:bCs/>
          <w:noProof/>
          <w:lang w:val="es-ES"/>
        </w:rPr>
        <w:t>11.</w:t>
      </w:r>
      <w:r w:rsidRPr="00B55EFF">
        <w:rPr>
          <w:b/>
          <w:bCs/>
          <w:noProof/>
          <w:lang w:val="es-ES"/>
        </w:rPr>
        <w:tab/>
        <w:t>NOMBRE Y DIRECCIÓN DEL TITULAR DE LA AUTORIZACIÓN DE COMERCIALIZACIÓN</w:t>
      </w:r>
    </w:p>
    <w:p w14:paraId="645FAF29" w14:textId="77777777" w:rsidR="0072052A" w:rsidRPr="00B55EFF" w:rsidRDefault="0072052A" w:rsidP="0072052A">
      <w:pPr>
        <w:tabs>
          <w:tab w:val="clear" w:pos="567"/>
        </w:tabs>
        <w:spacing w:line="240" w:lineRule="auto"/>
        <w:rPr>
          <w:i/>
          <w:iCs/>
          <w:noProof/>
          <w:lang w:val="es-ES"/>
        </w:rPr>
      </w:pPr>
    </w:p>
    <w:p w14:paraId="45CF922F" w14:textId="77777777" w:rsidR="0072052A" w:rsidRPr="00B55EFF" w:rsidRDefault="0072052A" w:rsidP="0072052A">
      <w:pPr>
        <w:tabs>
          <w:tab w:val="clear" w:pos="567"/>
        </w:tabs>
        <w:spacing w:line="240" w:lineRule="auto"/>
        <w:rPr>
          <w:lang w:val="es-ES"/>
        </w:rPr>
      </w:pPr>
      <w:r w:rsidRPr="00B55EFF">
        <w:rPr>
          <w:lang w:val="es-ES"/>
        </w:rPr>
        <w:t>Bayer AG</w:t>
      </w:r>
    </w:p>
    <w:p w14:paraId="4727EA31" w14:textId="77777777" w:rsidR="0072052A" w:rsidRPr="00B55EFF" w:rsidRDefault="0072052A" w:rsidP="0072052A">
      <w:pPr>
        <w:spacing w:line="240" w:lineRule="auto"/>
        <w:rPr>
          <w:lang w:val="es-ES"/>
        </w:rPr>
      </w:pPr>
      <w:r w:rsidRPr="00B55EFF">
        <w:rPr>
          <w:lang w:val="es-ES"/>
        </w:rPr>
        <w:t>51368 Leverkusen</w:t>
      </w:r>
    </w:p>
    <w:p w14:paraId="615040D3" w14:textId="77777777" w:rsidR="0072052A" w:rsidRPr="00B55EFF" w:rsidRDefault="0072052A" w:rsidP="0072052A">
      <w:pPr>
        <w:tabs>
          <w:tab w:val="clear" w:pos="567"/>
        </w:tabs>
        <w:spacing w:line="240" w:lineRule="auto"/>
        <w:rPr>
          <w:noProof/>
          <w:lang w:val="es-ES"/>
        </w:rPr>
      </w:pPr>
      <w:r w:rsidRPr="00B55EFF">
        <w:rPr>
          <w:noProof/>
          <w:lang w:val="es-ES"/>
        </w:rPr>
        <w:t>Alemania</w:t>
      </w:r>
    </w:p>
    <w:p w14:paraId="5ED3D57D" w14:textId="77777777" w:rsidR="0072052A" w:rsidRPr="00B55EFF" w:rsidRDefault="0072052A" w:rsidP="0072052A">
      <w:pPr>
        <w:tabs>
          <w:tab w:val="clear" w:pos="567"/>
        </w:tabs>
        <w:spacing w:line="240" w:lineRule="auto"/>
        <w:rPr>
          <w:noProof/>
          <w:lang w:val="es-ES"/>
        </w:rPr>
      </w:pPr>
    </w:p>
    <w:p w14:paraId="7FB1F965" w14:textId="77777777" w:rsidR="0072052A" w:rsidRPr="00B55EFF" w:rsidRDefault="0072052A" w:rsidP="0072052A">
      <w:pPr>
        <w:rPr>
          <w:noProof/>
          <w:lang w:val="es-ES"/>
        </w:rPr>
      </w:pPr>
    </w:p>
    <w:p w14:paraId="69B9817D" w14:textId="77777777" w:rsidR="0072052A" w:rsidRPr="00B55EFF" w:rsidRDefault="0072052A" w:rsidP="007205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lang w:val="es-ES"/>
        </w:rPr>
      </w:pPr>
      <w:r w:rsidRPr="00B55EFF">
        <w:rPr>
          <w:b/>
          <w:bCs/>
          <w:noProof/>
          <w:lang w:val="es-ES"/>
        </w:rPr>
        <w:t>12.</w:t>
      </w:r>
      <w:r w:rsidRPr="00B55EFF">
        <w:rPr>
          <w:b/>
          <w:bCs/>
          <w:noProof/>
          <w:lang w:val="es-ES"/>
        </w:rPr>
        <w:tab/>
        <w:t>NÚMERO DE AUTORIZACIÓN DE COMERCIALIZACIÓN</w:t>
      </w:r>
    </w:p>
    <w:p w14:paraId="0CA98489" w14:textId="77777777" w:rsidR="0072052A" w:rsidRPr="00B55EFF" w:rsidRDefault="0072052A" w:rsidP="0072052A">
      <w:pPr>
        <w:tabs>
          <w:tab w:val="clear" w:pos="567"/>
        </w:tabs>
        <w:spacing w:line="240" w:lineRule="auto"/>
        <w:rPr>
          <w:noProof/>
          <w:lang w:val="es-ES"/>
        </w:rPr>
      </w:pPr>
    </w:p>
    <w:p w14:paraId="5E4E335D" w14:textId="77777777" w:rsidR="0072052A" w:rsidRPr="00B55EFF" w:rsidRDefault="0072052A" w:rsidP="0072052A">
      <w:pPr>
        <w:tabs>
          <w:tab w:val="clear" w:pos="567"/>
        </w:tabs>
        <w:spacing w:line="240" w:lineRule="auto"/>
        <w:rPr>
          <w:noProof/>
          <w:lang w:val="es-ES"/>
        </w:rPr>
      </w:pPr>
      <w:r w:rsidRPr="00B55EFF">
        <w:rPr>
          <w:lang w:val="es-ES"/>
        </w:rPr>
        <w:t>EU/1/12/797/</w:t>
      </w:r>
      <w:r w:rsidRPr="002F1B00">
        <w:rPr>
          <w:lang w:val="es-ES"/>
        </w:rPr>
        <w:t>004</w:t>
      </w:r>
    </w:p>
    <w:p w14:paraId="79156E71" w14:textId="77777777" w:rsidR="0072052A" w:rsidRPr="00B55EFF" w:rsidRDefault="0072052A" w:rsidP="0072052A">
      <w:pPr>
        <w:tabs>
          <w:tab w:val="clear" w:pos="567"/>
        </w:tabs>
        <w:spacing w:line="240" w:lineRule="auto"/>
        <w:rPr>
          <w:noProof/>
          <w:lang w:val="es-ES"/>
        </w:rPr>
      </w:pPr>
    </w:p>
    <w:p w14:paraId="463AE853" w14:textId="77777777" w:rsidR="0072052A" w:rsidRPr="00B55EFF" w:rsidRDefault="0072052A" w:rsidP="0072052A">
      <w:pPr>
        <w:rPr>
          <w:noProof/>
          <w:lang w:val="es-ES"/>
        </w:rPr>
      </w:pPr>
    </w:p>
    <w:p w14:paraId="5CEF9AFB" w14:textId="77777777" w:rsidR="0072052A" w:rsidRPr="00B55EFF" w:rsidRDefault="0072052A" w:rsidP="007205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lang w:val="es-ES"/>
        </w:rPr>
      </w:pPr>
      <w:r w:rsidRPr="00B55EFF">
        <w:rPr>
          <w:b/>
          <w:bCs/>
          <w:noProof/>
          <w:lang w:val="es-ES"/>
        </w:rPr>
        <w:t>13.</w:t>
      </w:r>
      <w:r w:rsidRPr="00B55EFF">
        <w:rPr>
          <w:b/>
          <w:bCs/>
          <w:noProof/>
          <w:lang w:val="es-ES"/>
        </w:rPr>
        <w:tab/>
        <w:t>NÚMERO DE LOTE</w:t>
      </w:r>
    </w:p>
    <w:p w14:paraId="6F197F6C" w14:textId="77777777" w:rsidR="0072052A" w:rsidRPr="00B55EFF" w:rsidRDefault="0072052A" w:rsidP="0072052A">
      <w:pPr>
        <w:tabs>
          <w:tab w:val="clear" w:pos="567"/>
        </w:tabs>
        <w:spacing w:line="240" w:lineRule="auto"/>
        <w:rPr>
          <w:noProof/>
          <w:lang w:val="es-ES"/>
        </w:rPr>
      </w:pPr>
    </w:p>
    <w:p w14:paraId="403A562F" w14:textId="77777777" w:rsidR="0072052A" w:rsidRPr="00B55EFF" w:rsidRDefault="0072052A" w:rsidP="0072052A">
      <w:pPr>
        <w:tabs>
          <w:tab w:val="clear" w:pos="567"/>
        </w:tabs>
        <w:spacing w:line="240" w:lineRule="auto"/>
        <w:rPr>
          <w:noProof/>
          <w:lang w:val="es-ES"/>
        </w:rPr>
      </w:pPr>
      <w:r w:rsidRPr="00B55EFF">
        <w:rPr>
          <w:noProof/>
          <w:lang w:val="es-ES"/>
        </w:rPr>
        <w:t>Lote</w:t>
      </w:r>
    </w:p>
    <w:p w14:paraId="19091DF8" w14:textId="77777777" w:rsidR="0072052A" w:rsidRPr="00B55EFF" w:rsidRDefault="0072052A" w:rsidP="0072052A">
      <w:pPr>
        <w:tabs>
          <w:tab w:val="clear" w:pos="567"/>
        </w:tabs>
        <w:spacing w:line="240" w:lineRule="auto"/>
        <w:rPr>
          <w:noProof/>
          <w:lang w:val="es-ES"/>
        </w:rPr>
      </w:pPr>
    </w:p>
    <w:p w14:paraId="0DCF8538" w14:textId="77777777" w:rsidR="0072052A" w:rsidRPr="00B55EFF" w:rsidRDefault="0072052A" w:rsidP="0072052A">
      <w:pPr>
        <w:rPr>
          <w:noProof/>
          <w:lang w:val="es-ES"/>
        </w:rPr>
      </w:pPr>
    </w:p>
    <w:p w14:paraId="6D366BD0" w14:textId="77777777" w:rsidR="0072052A" w:rsidRPr="00B55EFF" w:rsidRDefault="0072052A" w:rsidP="007205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lang w:val="es-ES"/>
        </w:rPr>
      </w:pPr>
      <w:r w:rsidRPr="00B55EFF">
        <w:rPr>
          <w:b/>
          <w:bCs/>
          <w:noProof/>
          <w:lang w:val="es-ES"/>
        </w:rPr>
        <w:t>14.</w:t>
      </w:r>
      <w:r w:rsidRPr="00B55EFF">
        <w:rPr>
          <w:b/>
          <w:bCs/>
          <w:noProof/>
          <w:lang w:val="es-ES"/>
        </w:rPr>
        <w:tab/>
        <w:t>CONDICIONES GENERALES DE DISPENSACIÓN</w:t>
      </w:r>
    </w:p>
    <w:p w14:paraId="5BD30CC9" w14:textId="77777777" w:rsidR="0072052A" w:rsidRPr="00B55EFF" w:rsidRDefault="0072052A" w:rsidP="0072052A">
      <w:pPr>
        <w:tabs>
          <w:tab w:val="clear" w:pos="567"/>
        </w:tabs>
        <w:spacing w:line="240" w:lineRule="auto"/>
        <w:rPr>
          <w:noProof/>
          <w:lang w:val="es-ES"/>
        </w:rPr>
      </w:pPr>
    </w:p>
    <w:p w14:paraId="4A9E6F88" w14:textId="77777777" w:rsidR="0072052A" w:rsidRPr="00B55EFF" w:rsidRDefault="0072052A" w:rsidP="0072052A">
      <w:pPr>
        <w:tabs>
          <w:tab w:val="clear" w:pos="567"/>
        </w:tabs>
        <w:spacing w:line="240" w:lineRule="auto"/>
        <w:rPr>
          <w:noProof/>
          <w:lang w:val="es-ES"/>
        </w:rPr>
      </w:pPr>
    </w:p>
    <w:p w14:paraId="3B299F8E" w14:textId="77777777" w:rsidR="0072052A" w:rsidRPr="00B55EFF" w:rsidRDefault="0072052A" w:rsidP="0072052A">
      <w:pPr>
        <w:tabs>
          <w:tab w:val="clear" w:pos="567"/>
        </w:tabs>
        <w:spacing w:line="240" w:lineRule="auto"/>
        <w:rPr>
          <w:noProof/>
          <w:lang w:val="es-ES"/>
        </w:rPr>
      </w:pPr>
    </w:p>
    <w:p w14:paraId="46DADAAF" w14:textId="77777777" w:rsidR="0072052A" w:rsidRPr="00B55EFF" w:rsidRDefault="0072052A" w:rsidP="007205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lang w:val="es-ES"/>
        </w:rPr>
      </w:pPr>
      <w:r w:rsidRPr="00B55EFF">
        <w:rPr>
          <w:b/>
          <w:bCs/>
          <w:noProof/>
          <w:lang w:val="es-ES"/>
        </w:rPr>
        <w:t>15.</w:t>
      </w:r>
      <w:r w:rsidRPr="00B55EFF">
        <w:rPr>
          <w:b/>
          <w:bCs/>
          <w:noProof/>
          <w:lang w:val="es-ES"/>
        </w:rPr>
        <w:tab/>
        <w:t>INSTRUCCIONES DE USO</w:t>
      </w:r>
    </w:p>
    <w:p w14:paraId="55044C15" w14:textId="77777777" w:rsidR="0072052A" w:rsidRPr="00B55EFF" w:rsidRDefault="0072052A" w:rsidP="0072052A">
      <w:pPr>
        <w:tabs>
          <w:tab w:val="clear" w:pos="567"/>
        </w:tabs>
        <w:spacing w:line="240" w:lineRule="auto"/>
        <w:rPr>
          <w:i/>
          <w:iCs/>
          <w:noProof/>
          <w:lang w:val="es-ES"/>
        </w:rPr>
      </w:pPr>
    </w:p>
    <w:p w14:paraId="2A8328CB" w14:textId="4C68B0CC" w:rsidR="00605A15" w:rsidRPr="000D652C" w:rsidRDefault="00605A15" w:rsidP="00095C1D">
      <w:pPr>
        <w:spacing w:line="240" w:lineRule="auto"/>
        <w:rPr>
          <w:szCs w:val="22"/>
          <w:highlight w:val="lightGray"/>
          <w:lang w:val="es-ES"/>
        </w:rPr>
      </w:pPr>
      <w:r w:rsidRPr="000D652C">
        <w:rPr>
          <w:szCs w:val="22"/>
          <w:highlight w:val="lightGray"/>
          <w:lang w:val="es-ES"/>
        </w:rPr>
        <w:t>Si desea información local, escanee aquí para acceder al sitio web https://www.pi.bayer.com/eylea</w:t>
      </w:r>
      <w:r w:rsidR="00710071">
        <w:rPr>
          <w:szCs w:val="22"/>
          <w:highlight w:val="lightGray"/>
          <w:lang w:val="es-ES"/>
        </w:rPr>
        <w:t>4</w:t>
      </w:r>
      <w:r w:rsidRPr="000D652C">
        <w:rPr>
          <w:szCs w:val="22"/>
          <w:highlight w:val="lightGray"/>
          <w:lang w:val="es-ES"/>
        </w:rPr>
        <w:t>.</w:t>
      </w:r>
    </w:p>
    <w:p w14:paraId="04C0BE27" w14:textId="77777777" w:rsidR="00605A15" w:rsidRPr="00B55EFF" w:rsidRDefault="00605A15" w:rsidP="00095C1D">
      <w:pPr>
        <w:tabs>
          <w:tab w:val="clear" w:pos="567"/>
        </w:tabs>
        <w:spacing w:line="240" w:lineRule="auto"/>
        <w:rPr>
          <w:noProof/>
          <w:szCs w:val="22"/>
          <w:lang w:val="es-ES"/>
        </w:rPr>
      </w:pPr>
      <w:r>
        <w:rPr>
          <w:szCs w:val="22"/>
          <w:highlight w:val="lightGray"/>
          <w:lang w:val="es-ES"/>
        </w:rPr>
        <w:t>Se i</w:t>
      </w:r>
      <w:r w:rsidRPr="000D652C">
        <w:rPr>
          <w:szCs w:val="22"/>
          <w:highlight w:val="lightGray"/>
          <w:lang w:val="es-ES"/>
        </w:rPr>
        <w:t>ncluye un código QR con el enlace al prospecto.</w:t>
      </w:r>
    </w:p>
    <w:p w14:paraId="6FFF1F5E" w14:textId="77777777" w:rsidR="0072052A" w:rsidRPr="00B55EFF" w:rsidRDefault="0072052A" w:rsidP="0072052A">
      <w:pPr>
        <w:tabs>
          <w:tab w:val="clear" w:pos="567"/>
        </w:tabs>
        <w:spacing w:line="240" w:lineRule="auto"/>
        <w:rPr>
          <w:noProof/>
          <w:lang w:val="es-ES"/>
        </w:rPr>
      </w:pPr>
    </w:p>
    <w:p w14:paraId="296348B8" w14:textId="77777777" w:rsidR="0072052A" w:rsidRPr="00B55EFF" w:rsidRDefault="0072052A" w:rsidP="007205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i/>
          <w:iCs/>
          <w:noProof/>
          <w:lang w:val="es-ES"/>
        </w:rPr>
      </w:pPr>
      <w:r w:rsidRPr="00B55EFF">
        <w:rPr>
          <w:b/>
          <w:bCs/>
          <w:noProof/>
          <w:lang w:val="es-ES"/>
        </w:rPr>
        <w:t>16.</w:t>
      </w:r>
      <w:r w:rsidRPr="00B55EFF">
        <w:rPr>
          <w:b/>
          <w:bCs/>
          <w:noProof/>
          <w:lang w:val="es-ES"/>
        </w:rPr>
        <w:tab/>
        <w:t>INFORMACIÓN EN BRAILLE</w:t>
      </w:r>
    </w:p>
    <w:p w14:paraId="60E98027" w14:textId="77777777" w:rsidR="0072052A" w:rsidRPr="00B55EFF" w:rsidRDefault="0072052A" w:rsidP="0072052A">
      <w:pPr>
        <w:tabs>
          <w:tab w:val="clear" w:pos="567"/>
        </w:tabs>
        <w:spacing w:line="240" w:lineRule="auto"/>
        <w:rPr>
          <w:i/>
          <w:iCs/>
          <w:noProof/>
          <w:lang w:val="es-ES"/>
        </w:rPr>
      </w:pPr>
    </w:p>
    <w:p w14:paraId="78E632AE" w14:textId="77777777" w:rsidR="0072052A" w:rsidRPr="00B55EFF" w:rsidRDefault="0072052A" w:rsidP="0072052A">
      <w:pPr>
        <w:tabs>
          <w:tab w:val="clear" w:pos="567"/>
        </w:tabs>
        <w:spacing w:line="240" w:lineRule="auto"/>
        <w:rPr>
          <w:noProof/>
          <w:lang w:val="es-ES"/>
        </w:rPr>
      </w:pPr>
      <w:r w:rsidRPr="00B55EFF">
        <w:rPr>
          <w:shd w:val="clear" w:color="auto" w:fill="CCCCCC"/>
          <w:lang w:val="es-ES"/>
        </w:rPr>
        <w:t>Se acepta la justificación para no incluir la información en Braille.</w:t>
      </w:r>
    </w:p>
    <w:p w14:paraId="3233273C" w14:textId="77777777" w:rsidR="0072052A" w:rsidRPr="00B55EFF" w:rsidRDefault="0072052A" w:rsidP="0072052A">
      <w:pPr>
        <w:tabs>
          <w:tab w:val="clear" w:pos="567"/>
        </w:tabs>
        <w:spacing w:line="240" w:lineRule="auto"/>
        <w:rPr>
          <w:noProof/>
          <w:lang w:val="es-ES"/>
        </w:rPr>
      </w:pPr>
    </w:p>
    <w:p w14:paraId="6F750388" w14:textId="77777777" w:rsidR="0072052A" w:rsidRPr="00B55EFF" w:rsidRDefault="0072052A" w:rsidP="0072052A">
      <w:pPr>
        <w:spacing w:line="240" w:lineRule="auto"/>
        <w:rPr>
          <w:noProof/>
          <w:shd w:val="clear" w:color="auto" w:fill="CCCCCC"/>
          <w:lang w:val="es-ES"/>
        </w:rPr>
      </w:pPr>
    </w:p>
    <w:p w14:paraId="77157755" w14:textId="77777777" w:rsidR="0072052A" w:rsidRPr="002663E4" w:rsidRDefault="0072052A" w:rsidP="007205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pt-PT"/>
        </w:rPr>
      </w:pPr>
      <w:r w:rsidRPr="002663E4">
        <w:rPr>
          <w:b/>
          <w:bCs/>
          <w:lang w:val="pt-PT"/>
        </w:rPr>
        <w:t>17.</w:t>
      </w:r>
      <w:r w:rsidRPr="002663E4">
        <w:rPr>
          <w:b/>
          <w:bCs/>
          <w:lang w:val="pt-PT"/>
        </w:rPr>
        <w:tab/>
        <w:t>IDENTIFICADOR ÚNICO - CÓDIGO DE BARRAS 2D</w:t>
      </w:r>
    </w:p>
    <w:p w14:paraId="0D8FECB2" w14:textId="77777777" w:rsidR="0072052A" w:rsidRPr="002663E4" w:rsidRDefault="0072052A" w:rsidP="0072052A">
      <w:pPr>
        <w:tabs>
          <w:tab w:val="clear" w:pos="567"/>
          <w:tab w:val="left" w:pos="708"/>
        </w:tabs>
        <w:spacing w:line="240" w:lineRule="auto"/>
        <w:rPr>
          <w:noProof/>
          <w:lang w:val="pt-PT"/>
        </w:rPr>
      </w:pPr>
    </w:p>
    <w:p w14:paraId="65782308" w14:textId="77777777" w:rsidR="0072052A" w:rsidRPr="00B55EFF" w:rsidRDefault="0072052A" w:rsidP="0072052A">
      <w:pPr>
        <w:spacing w:line="240" w:lineRule="auto"/>
        <w:rPr>
          <w:noProof/>
          <w:shd w:val="clear" w:color="auto" w:fill="CCCCCC"/>
          <w:lang w:val="es-ES"/>
        </w:rPr>
      </w:pPr>
      <w:r w:rsidRPr="00B55EFF">
        <w:rPr>
          <w:noProof/>
          <w:highlight w:val="lightGray"/>
          <w:lang w:val="es-ES"/>
        </w:rPr>
        <w:t>Incluido el código de barras 2D que lleva el identificador único.</w:t>
      </w:r>
    </w:p>
    <w:p w14:paraId="4CE4D6DA" w14:textId="77777777" w:rsidR="0072052A" w:rsidRPr="00B55EFF" w:rsidRDefault="0072052A" w:rsidP="0072052A">
      <w:pPr>
        <w:spacing w:line="240" w:lineRule="auto"/>
        <w:rPr>
          <w:noProof/>
          <w:shd w:val="clear" w:color="auto" w:fill="CCCCCC"/>
          <w:lang w:val="es-ES"/>
        </w:rPr>
      </w:pPr>
    </w:p>
    <w:p w14:paraId="02134716" w14:textId="77777777" w:rsidR="0072052A" w:rsidRPr="00B55EFF" w:rsidRDefault="0072052A" w:rsidP="0072052A">
      <w:pPr>
        <w:tabs>
          <w:tab w:val="clear" w:pos="567"/>
          <w:tab w:val="left" w:pos="708"/>
        </w:tabs>
        <w:spacing w:line="240" w:lineRule="auto"/>
        <w:rPr>
          <w:noProof/>
          <w:vanish/>
          <w:lang w:val="es-ES"/>
        </w:rPr>
      </w:pPr>
    </w:p>
    <w:p w14:paraId="389ABAF5" w14:textId="77777777" w:rsidR="0072052A" w:rsidRPr="00B55EFF" w:rsidRDefault="0072052A" w:rsidP="0072052A">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es-ES"/>
        </w:rPr>
      </w:pPr>
      <w:r w:rsidRPr="00B55EFF">
        <w:rPr>
          <w:b/>
          <w:bCs/>
          <w:lang w:val="es-ES"/>
        </w:rPr>
        <w:t>18.</w:t>
      </w:r>
      <w:r w:rsidRPr="00B55EFF">
        <w:rPr>
          <w:b/>
          <w:bCs/>
          <w:lang w:val="es-ES"/>
        </w:rPr>
        <w:tab/>
        <w:t>IDENTIFICADOR ÚNICO – INFORMACIÓN EN CARACTERES VISUALES</w:t>
      </w:r>
    </w:p>
    <w:p w14:paraId="23032A0A" w14:textId="77777777" w:rsidR="0072052A" w:rsidRPr="00B55EFF" w:rsidRDefault="0072052A" w:rsidP="0072052A">
      <w:pPr>
        <w:keepNext/>
        <w:keepLines/>
        <w:tabs>
          <w:tab w:val="clear" w:pos="567"/>
          <w:tab w:val="left" w:pos="708"/>
        </w:tabs>
        <w:spacing w:line="240" w:lineRule="auto"/>
        <w:rPr>
          <w:noProof/>
          <w:lang w:val="es-ES"/>
        </w:rPr>
      </w:pPr>
    </w:p>
    <w:p w14:paraId="4B7094BA" w14:textId="77777777" w:rsidR="0072052A" w:rsidRPr="00FE4F5B" w:rsidRDefault="0072052A" w:rsidP="0072052A">
      <w:pPr>
        <w:keepNext/>
        <w:keepLines/>
        <w:rPr>
          <w:lang w:val="es-ES"/>
        </w:rPr>
      </w:pPr>
      <w:r w:rsidRPr="00FE4F5B">
        <w:rPr>
          <w:lang w:val="es-ES"/>
        </w:rPr>
        <w:t>PC</w:t>
      </w:r>
    </w:p>
    <w:p w14:paraId="39068E45" w14:textId="77777777" w:rsidR="0072052A" w:rsidRPr="00FE4F5B" w:rsidRDefault="0072052A" w:rsidP="0072052A">
      <w:pPr>
        <w:keepNext/>
        <w:keepLines/>
        <w:rPr>
          <w:lang w:val="es-ES"/>
        </w:rPr>
      </w:pPr>
      <w:r>
        <w:rPr>
          <w:lang w:val="es-ES"/>
        </w:rPr>
        <w:t>SN</w:t>
      </w:r>
    </w:p>
    <w:p w14:paraId="4B8CB9B8" w14:textId="77777777" w:rsidR="0072052A" w:rsidRPr="00FE4F5B" w:rsidRDefault="0072052A" w:rsidP="0072052A">
      <w:pPr>
        <w:keepNext/>
        <w:keepLines/>
        <w:rPr>
          <w:lang w:val="es-ES"/>
        </w:rPr>
      </w:pPr>
      <w:r>
        <w:rPr>
          <w:lang w:val="es-ES"/>
        </w:rPr>
        <w:t>NN</w:t>
      </w:r>
    </w:p>
    <w:p w14:paraId="70BD9AB6" w14:textId="77777777" w:rsidR="0072052A" w:rsidRPr="00FE4F5B" w:rsidRDefault="0072052A" w:rsidP="0072052A">
      <w:pPr>
        <w:jc w:val="center"/>
        <w:rPr>
          <w:lang w:val="es-ES"/>
        </w:rPr>
      </w:pPr>
    </w:p>
    <w:p w14:paraId="34E53446" w14:textId="77777777" w:rsidR="0072052A" w:rsidRPr="002F1B00" w:rsidRDefault="0072052A" w:rsidP="0072052A">
      <w:pPr>
        <w:pBdr>
          <w:top w:val="single" w:sz="4" w:space="1" w:color="auto"/>
          <w:left w:val="single" w:sz="4" w:space="4" w:color="auto"/>
          <w:bottom w:val="single" w:sz="4" w:space="1" w:color="auto"/>
          <w:right w:val="single" w:sz="4" w:space="4" w:color="auto"/>
        </w:pBdr>
        <w:spacing w:line="240" w:lineRule="auto"/>
        <w:outlineLvl w:val="1"/>
        <w:rPr>
          <w:b/>
          <w:bCs/>
          <w:lang w:val="es-ES"/>
        </w:rPr>
      </w:pPr>
      <w:r>
        <w:rPr>
          <w:shd w:val="clear" w:color="auto" w:fill="CCCCCC"/>
          <w:lang w:val="es-ES"/>
        </w:rPr>
        <w:br w:type="page"/>
      </w:r>
      <w:r w:rsidRPr="002F1B00">
        <w:rPr>
          <w:b/>
          <w:bCs/>
          <w:lang w:val="es-ES"/>
        </w:rPr>
        <w:t xml:space="preserve">INFORMACIÓN MÍNIMA </w:t>
      </w:r>
      <w:r>
        <w:rPr>
          <w:b/>
          <w:bCs/>
          <w:lang w:val="es-ES"/>
        </w:rPr>
        <w:t xml:space="preserve">QUE DEBE FIGURAR EN </w:t>
      </w:r>
      <w:r w:rsidRPr="002F1B00">
        <w:rPr>
          <w:b/>
          <w:bCs/>
          <w:lang w:val="es-ES"/>
        </w:rPr>
        <w:t>EL EMBALAJE EXTERIOR</w:t>
      </w:r>
    </w:p>
    <w:p w14:paraId="58133A85" w14:textId="77777777" w:rsidR="0072052A" w:rsidRPr="002F1B00" w:rsidRDefault="0072052A" w:rsidP="0072052A">
      <w:pPr>
        <w:pBdr>
          <w:top w:val="single" w:sz="4" w:space="1" w:color="auto"/>
          <w:left w:val="single" w:sz="4" w:space="4" w:color="auto"/>
          <w:bottom w:val="single" w:sz="4" w:space="1" w:color="auto"/>
          <w:right w:val="single" w:sz="4" w:space="4" w:color="auto"/>
        </w:pBdr>
        <w:spacing w:line="240" w:lineRule="auto"/>
        <w:rPr>
          <w:b/>
          <w:bCs/>
          <w:lang w:val="es-ES"/>
        </w:rPr>
      </w:pPr>
    </w:p>
    <w:p w14:paraId="74B8D907" w14:textId="77777777" w:rsidR="0072052A" w:rsidRPr="002F1B00" w:rsidRDefault="0072052A" w:rsidP="0072052A">
      <w:pPr>
        <w:pBdr>
          <w:top w:val="single" w:sz="4" w:space="1" w:color="auto"/>
          <w:left w:val="single" w:sz="4" w:space="4" w:color="auto"/>
          <w:bottom w:val="single" w:sz="4" w:space="1" w:color="auto"/>
          <w:right w:val="single" w:sz="4" w:space="4" w:color="auto"/>
        </w:pBdr>
        <w:spacing w:line="240" w:lineRule="auto"/>
        <w:outlineLvl w:val="4"/>
        <w:rPr>
          <w:b/>
          <w:bCs/>
          <w:lang w:val="es-ES"/>
        </w:rPr>
      </w:pPr>
      <w:r w:rsidRPr="002F1B00">
        <w:rPr>
          <w:b/>
          <w:bCs/>
          <w:lang w:val="es-ES"/>
        </w:rPr>
        <w:t xml:space="preserve">ETIQUETA DESPEGABLE </w:t>
      </w:r>
      <w:r>
        <w:rPr>
          <w:b/>
          <w:bCs/>
          <w:lang w:val="es-ES"/>
        </w:rPr>
        <w:t>FIJADA</w:t>
      </w:r>
      <w:r w:rsidRPr="002F1B00">
        <w:rPr>
          <w:b/>
          <w:bCs/>
          <w:lang w:val="es-ES"/>
        </w:rPr>
        <w:t xml:space="preserve"> </w:t>
      </w:r>
      <w:r>
        <w:rPr>
          <w:b/>
          <w:bCs/>
          <w:lang w:val="es-ES"/>
        </w:rPr>
        <w:t>A</w:t>
      </w:r>
      <w:r w:rsidRPr="002F1B00">
        <w:rPr>
          <w:b/>
          <w:bCs/>
          <w:lang w:val="es-ES"/>
        </w:rPr>
        <w:t xml:space="preserve"> LA TAPA INTERNA DE LA CAJA</w:t>
      </w:r>
      <w:r>
        <w:rPr>
          <w:b/>
          <w:bCs/>
          <w:lang w:val="es-ES"/>
        </w:rPr>
        <w:t> – </w:t>
      </w:r>
      <w:r w:rsidRPr="002F1B00">
        <w:rPr>
          <w:b/>
          <w:bCs/>
          <w:lang w:val="es-ES"/>
        </w:rPr>
        <w:t>JERINGA PRECARGADA</w:t>
      </w:r>
    </w:p>
    <w:p w14:paraId="726AE424" w14:textId="77777777" w:rsidR="0072052A" w:rsidRDefault="0072052A" w:rsidP="0072052A">
      <w:pPr>
        <w:spacing w:line="240" w:lineRule="auto"/>
        <w:rPr>
          <w:lang w:val="es-ES"/>
        </w:rPr>
      </w:pPr>
    </w:p>
    <w:p w14:paraId="09BF2A00" w14:textId="77777777" w:rsidR="0072052A" w:rsidRPr="002F1B00" w:rsidRDefault="0072052A" w:rsidP="0072052A">
      <w:pPr>
        <w:spacing w:line="240" w:lineRule="auto"/>
        <w:rPr>
          <w:lang w:val="es-ES"/>
        </w:rPr>
      </w:pPr>
    </w:p>
    <w:p w14:paraId="05BAEB4A" w14:textId="77777777" w:rsidR="0072052A" w:rsidRPr="002F1B00" w:rsidRDefault="0072052A" w:rsidP="0072052A">
      <w:pPr>
        <w:pBdr>
          <w:top w:val="single" w:sz="4" w:space="1" w:color="auto"/>
          <w:left w:val="single" w:sz="4" w:space="4" w:color="auto"/>
          <w:bottom w:val="single" w:sz="4" w:space="1" w:color="auto"/>
          <w:right w:val="single" w:sz="4" w:space="4" w:color="auto"/>
        </w:pBdr>
        <w:spacing w:line="240" w:lineRule="auto"/>
        <w:rPr>
          <w:b/>
          <w:bCs/>
          <w:lang w:val="es-ES"/>
        </w:rPr>
      </w:pPr>
      <w:r w:rsidRPr="002F1B00">
        <w:rPr>
          <w:b/>
          <w:bCs/>
          <w:lang w:val="es-ES"/>
        </w:rPr>
        <w:t>1.</w:t>
      </w:r>
      <w:r>
        <w:rPr>
          <w:b/>
          <w:bCs/>
          <w:lang w:val="es-ES"/>
        </w:rPr>
        <w:tab/>
      </w:r>
      <w:r w:rsidRPr="002F1B00">
        <w:rPr>
          <w:b/>
          <w:bCs/>
          <w:lang w:val="es-ES"/>
        </w:rPr>
        <w:t>NOMBRE DEL MEDICAMENTO Y VÍA DE ADMINISTRACI</w:t>
      </w:r>
      <w:r>
        <w:rPr>
          <w:b/>
          <w:bCs/>
          <w:lang w:val="es-ES"/>
        </w:rPr>
        <w:t>ÓN</w:t>
      </w:r>
    </w:p>
    <w:p w14:paraId="6EE12C94" w14:textId="77777777" w:rsidR="0072052A" w:rsidRPr="002F1B00" w:rsidRDefault="0072052A" w:rsidP="0072052A">
      <w:pPr>
        <w:spacing w:line="240" w:lineRule="auto"/>
        <w:ind w:left="567" w:hanging="567"/>
        <w:rPr>
          <w:lang w:val="es-ES"/>
        </w:rPr>
      </w:pPr>
    </w:p>
    <w:p w14:paraId="4F781A88" w14:textId="77777777" w:rsidR="0072052A" w:rsidRPr="002F1B00" w:rsidRDefault="0072052A" w:rsidP="0072052A">
      <w:pPr>
        <w:spacing w:line="240" w:lineRule="auto"/>
        <w:rPr>
          <w:lang w:val="es-ES"/>
        </w:rPr>
      </w:pPr>
      <w:r>
        <w:rPr>
          <w:lang w:val="es-ES"/>
        </w:rPr>
        <w:t>Eylea </w:t>
      </w:r>
      <w:r w:rsidRPr="002F1B00">
        <w:rPr>
          <w:lang w:val="es-ES"/>
        </w:rPr>
        <w:t>114,3</w:t>
      </w:r>
      <w:r>
        <w:rPr>
          <w:lang w:val="es-ES"/>
        </w:rPr>
        <w:t> </w:t>
      </w:r>
      <w:r w:rsidRPr="002F1B00">
        <w:rPr>
          <w:lang w:val="es-ES"/>
        </w:rPr>
        <w:t>mg/ml</w:t>
      </w:r>
    </w:p>
    <w:p w14:paraId="4D9EBB7B" w14:textId="77777777" w:rsidR="0072052A" w:rsidRPr="002F1B00" w:rsidRDefault="0072052A" w:rsidP="0072052A">
      <w:pPr>
        <w:spacing w:line="240" w:lineRule="auto"/>
        <w:rPr>
          <w:lang w:val="es-ES"/>
        </w:rPr>
      </w:pPr>
    </w:p>
    <w:p w14:paraId="5D8B42FC" w14:textId="77777777" w:rsidR="0072052A" w:rsidRPr="002F1B00" w:rsidRDefault="0072052A" w:rsidP="0072052A">
      <w:pPr>
        <w:spacing w:line="240" w:lineRule="auto"/>
        <w:rPr>
          <w:lang w:val="es-ES"/>
        </w:rPr>
      </w:pPr>
    </w:p>
    <w:p w14:paraId="4295AD91" w14:textId="77777777" w:rsidR="0072052A" w:rsidRPr="002F1B00" w:rsidRDefault="0072052A" w:rsidP="0072052A">
      <w:pPr>
        <w:pBdr>
          <w:top w:val="single" w:sz="4" w:space="1" w:color="auto"/>
          <w:left w:val="single" w:sz="4" w:space="4" w:color="auto"/>
          <w:bottom w:val="single" w:sz="4" w:space="1" w:color="auto"/>
          <w:right w:val="single" w:sz="4" w:space="4" w:color="auto"/>
        </w:pBdr>
        <w:spacing w:line="240" w:lineRule="auto"/>
        <w:rPr>
          <w:b/>
          <w:bCs/>
          <w:lang w:val="es-ES"/>
        </w:rPr>
      </w:pPr>
      <w:r w:rsidRPr="002F1B00">
        <w:rPr>
          <w:b/>
          <w:bCs/>
          <w:lang w:val="es-ES"/>
        </w:rPr>
        <w:t>2.</w:t>
      </w:r>
      <w:r>
        <w:rPr>
          <w:b/>
          <w:bCs/>
          <w:lang w:val="es-ES"/>
        </w:rPr>
        <w:tab/>
      </w:r>
      <w:r w:rsidRPr="002F1B00">
        <w:rPr>
          <w:b/>
          <w:bCs/>
          <w:lang w:val="es-ES"/>
        </w:rPr>
        <w:t>FECHA DE CADUCIDAD</w:t>
      </w:r>
    </w:p>
    <w:p w14:paraId="03305C5C" w14:textId="77777777" w:rsidR="0072052A" w:rsidRPr="002F1B00" w:rsidRDefault="0072052A" w:rsidP="0072052A">
      <w:pPr>
        <w:spacing w:line="240" w:lineRule="auto"/>
        <w:rPr>
          <w:lang w:val="es-ES"/>
        </w:rPr>
      </w:pPr>
    </w:p>
    <w:p w14:paraId="7153F03D" w14:textId="77777777" w:rsidR="0072052A" w:rsidRPr="002F1B00" w:rsidRDefault="0072052A" w:rsidP="0072052A">
      <w:pPr>
        <w:spacing w:line="240" w:lineRule="auto"/>
        <w:rPr>
          <w:lang w:val="es-ES"/>
        </w:rPr>
      </w:pPr>
      <w:r w:rsidRPr="002F1B00">
        <w:rPr>
          <w:lang w:val="es-ES"/>
        </w:rPr>
        <w:t>EXP</w:t>
      </w:r>
    </w:p>
    <w:p w14:paraId="3C34448E" w14:textId="77777777" w:rsidR="0072052A" w:rsidRPr="002F1B00" w:rsidRDefault="0072052A" w:rsidP="0072052A">
      <w:pPr>
        <w:spacing w:line="240" w:lineRule="auto"/>
        <w:rPr>
          <w:lang w:val="es-ES"/>
        </w:rPr>
      </w:pPr>
    </w:p>
    <w:p w14:paraId="3C36D7D3" w14:textId="77777777" w:rsidR="0072052A" w:rsidRPr="002F1B00" w:rsidRDefault="0072052A" w:rsidP="0072052A">
      <w:pPr>
        <w:spacing w:line="240" w:lineRule="auto"/>
        <w:rPr>
          <w:lang w:val="es-ES"/>
        </w:rPr>
      </w:pPr>
    </w:p>
    <w:p w14:paraId="1F028422" w14:textId="77777777" w:rsidR="0072052A" w:rsidRPr="002F1B00" w:rsidRDefault="0072052A" w:rsidP="0072052A">
      <w:pPr>
        <w:pBdr>
          <w:top w:val="single" w:sz="4" w:space="1" w:color="auto"/>
          <w:left w:val="single" w:sz="4" w:space="4" w:color="auto"/>
          <w:bottom w:val="single" w:sz="4" w:space="1" w:color="auto"/>
          <w:right w:val="single" w:sz="4" w:space="4" w:color="auto"/>
        </w:pBdr>
        <w:spacing w:line="240" w:lineRule="auto"/>
        <w:rPr>
          <w:b/>
          <w:bCs/>
          <w:lang w:val="es-ES"/>
        </w:rPr>
      </w:pPr>
      <w:r w:rsidRPr="002F1B00">
        <w:rPr>
          <w:b/>
          <w:bCs/>
          <w:lang w:val="es-ES"/>
        </w:rPr>
        <w:t>3.</w:t>
      </w:r>
      <w:r>
        <w:rPr>
          <w:b/>
          <w:bCs/>
          <w:lang w:val="es-ES"/>
        </w:rPr>
        <w:tab/>
      </w:r>
      <w:r w:rsidRPr="002F1B00">
        <w:rPr>
          <w:b/>
          <w:bCs/>
          <w:lang w:val="es-ES"/>
        </w:rPr>
        <w:t>NÚMERO DE LOTE</w:t>
      </w:r>
    </w:p>
    <w:p w14:paraId="3E93D4F5" w14:textId="77777777" w:rsidR="0072052A" w:rsidRPr="002F1B00" w:rsidRDefault="0072052A" w:rsidP="0072052A">
      <w:pPr>
        <w:spacing w:line="240" w:lineRule="auto"/>
        <w:ind w:right="113"/>
        <w:rPr>
          <w:lang w:val="es-ES"/>
        </w:rPr>
      </w:pPr>
    </w:p>
    <w:p w14:paraId="485D9538" w14:textId="77777777" w:rsidR="0072052A" w:rsidRDefault="0072052A" w:rsidP="0072052A">
      <w:pPr>
        <w:spacing w:line="240" w:lineRule="auto"/>
        <w:ind w:right="113"/>
        <w:rPr>
          <w:b/>
          <w:bCs/>
          <w:noProof/>
          <w:u w:val="single"/>
          <w:lang w:val="es-ES"/>
        </w:rPr>
      </w:pPr>
      <w:r w:rsidRPr="002F1B00">
        <w:rPr>
          <w:lang w:val="es-ES"/>
        </w:rPr>
        <w:t>Lot</w:t>
      </w:r>
    </w:p>
    <w:p w14:paraId="4932537E" w14:textId="77777777" w:rsidR="0072052A" w:rsidRPr="00B55EFF" w:rsidRDefault="0072052A" w:rsidP="0072052A">
      <w:pPr>
        <w:pBdr>
          <w:top w:val="single" w:sz="4" w:space="1" w:color="auto"/>
          <w:left w:val="single" w:sz="4" w:space="4" w:color="auto"/>
          <w:bottom w:val="single" w:sz="4" w:space="1" w:color="auto"/>
          <w:right w:val="single" w:sz="4" w:space="4" w:color="auto"/>
        </w:pBdr>
        <w:tabs>
          <w:tab w:val="clear" w:pos="567"/>
        </w:tabs>
        <w:spacing w:line="240" w:lineRule="auto"/>
        <w:outlineLvl w:val="1"/>
        <w:rPr>
          <w:b/>
          <w:bCs/>
          <w:noProof/>
          <w:lang w:val="es-ES"/>
        </w:rPr>
      </w:pPr>
      <w:r w:rsidRPr="0011264F">
        <w:rPr>
          <w:lang w:val="es-ES"/>
        </w:rPr>
        <w:br w:type="page"/>
      </w:r>
      <w:r w:rsidRPr="00B55EFF">
        <w:rPr>
          <w:b/>
          <w:bCs/>
          <w:noProof/>
          <w:lang w:val="es-ES"/>
        </w:rPr>
        <w:t xml:space="preserve">INFORMACIÓN QUE DEBE </w:t>
      </w:r>
      <w:r>
        <w:rPr>
          <w:b/>
          <w:bCs/>
          <w:noProof/>
          <w:lang w:val="es-ES"/>
        </w:rPr>
        <w:t>A I</w:t>
      </w:r>
      <w:r w:rsidRPr="00B55EFF">
        <w:rPr>
          <w:b/>
          <w:bCs/>
          <w:noProof/>
          <w:lang w:val="es-ES"/>
        </w:rPr>
        <w:t xml:space="preserve">NCLUIR EN </w:t>
      </w:r>
      <w:r>
        <w:rPr>
          <w:b/>
          <w:bCs/>
          <w:noProof/>
          <w:lang w:val="es-ES"/>
        </w:rPr>
        <w:t>BLÍSTERES O TIRAS</w:t>
      </w:r>
    </w:p>
    <w:p w14:paraId="2AB9F3EC" w14:textId="77777777" w:rsidR="0072052A" w:rsidRPr="00B55EFF" w:rsidRDefault="0072052A" w:rsidP="0072052A">
      <w:pPr>
        <w:pBdr>
          <w:top w:val="single" w:sz="4" w:space="1" w:color="auto"/>
          <w:left w:val="single" w:sz="4" w:space="4" w:color="auto"/>
          <w:bottom w:val="single" w:sz="4" w:space="1" w:color="auto"/>
          <w:right w:val="single" w:sz="4" w:space="4" w:color="auto"/>
        </w:pBdr>
        <w:tabs>
          <w:tab w:val="clear" w:pos="567"/>
        </w:tabs>
        <w:spacing w:line="240" w:lineRule="auto"/>
        <w:rPr>
          <w:b/>
          <w:bCs/>
          <w:noProof/>
          <w:lang w:val="es-ES"/>
        </w:rPr>
      </w:pPr>
    </w:p>
    <w:p w14:paraId="3ACF74D5" w14:textId="77777777" w:rsidR="0072052A" w:rsidRPr="00B55EFF" w:rsidRDefault="0072052A" w:rsidP="0072052A">
      <w:pPr>
        <w:pBdr>
          <w:top w:val="single" w:sz="4" w:space="1" w:color="auto"/>
          <w:left w:val="single" w:sz="4" w:space="4" w:color="auto"/>
          <w:bottom w:val="single" w:sz="4" w:space="1" w:color="auto"/>
          <w:right w:val="single" w:sz="4" w:space="4" w:color="auto"/>
        </w:pBdr>
        <w:tabs>
          <w:tab w:val="clear" w:pos="567"/>
        </w:tabs>
        <w:spacing w:line="240" w:lineRule="auto"/>
        <w:outlineLvl w:val="4"/>
        <w:rPr>
          <w:b/>
          <w:bCs/>
          <w:noProof/>
          <w:lang w:val="es-ES"/>
        </w:rPr>
      </w:pPr>
      <w:r>
        <w:rPr>
          <w:b/>
          <w:bCs/>
          <w:noProof/>
          <w:lang w:val="es-ES"/>
        </w:rPr>
        <w:t>LÁMINA DEL BLÍSTER</w:t>
      </w:r>
      <w:r w:rsidRPr="00B55EFF">
        <w:rPr>
          <w:b/>
          <w:bCs/>
          <w:noProof/>
          <w:lang w:val="es-ES"/>
        </w:rPr>
        <w:t> </w:t>
      </w:r>
      <w:r>
        <w:rPr>
          <w:b/>
          <w:bCs/>
          <w:noProof/>
          <w:lang w:val="es-ES"/>
        </w:rPr>
        <w:t>–</w:t>
      </w:r>
      <w:r w:rsidRPr="00B55EFF">
        <w:rPr>
          <w:b/>
          <w:bCs/>
          <w:noProof/>
          <w:lang w:val="es-ES"/>
        </w:rPr>
        <w:t> </w:t>
      </w:r>
      <w:r>
        <w:rPr>
          <w:b/>
          <w:bCs/>
          <w:noProof/>
          <w:lang w:val="es-ES"/>
        </w:rPr>
        <w:t>JERINGA PRECARGADA</w:t>
      </w:r>
    </w:p>
    <w:p w14:paraId="43C1EFE3" w14:textId="77777777" w:rsidR="0072052A" w:rsidRPr="00B55EFF" w:rsidRDefault="0072052A" w:rsidP="0072052A">
      <w:pPr>
        <w:tabs>
          <w:tab w:val="clear" w:pos="567"/>
        </w:tabs>
        <w:spacing w:line="240" w:lineRule="auto"/>
        <w:rPr>
          <w:noProof/>
          <w:lang w:val="es-ES"/>
        </w:rPr>
      </w:pPr>
    </w:p>
    <w:p w14:paraId="021CAF82" w14:textId="77777777" w:rsidR="0072052A" w:rsidRPr="00B55EFF" w:rsidRDefault="0072052A" w:rsidP="0072052A">
      <w:pPr>
        <w:tabs>
          <w:tab w:val="clear" w:pos="567"/>
        </w:tabs>
        <w:spacing w:line="240" w:lineRule="auto"/>
        <w:rPr>
          <w:noProof/>
          <w:lang w:val="es-ES"/>
        </w:rPr>
      </w:pPr>
    </w:p>
    <w:p w14:paraId="2185D21D" w14:textId="77777777" w:rsidR="0072052A" w:rsidRPr="00B55EFF" w:rsidRDefault="0072052A" w:rsidP="0072052A">
      <w:pPr>
        <w:pBdr>
          <w:top w:val="single" w:sz="4" w:space="1" w:color="auto"/>
          <w:left w:val="single" w:sz="4" w:space="4" w:color="auto"/>
          <w:bottom w:val="single" w:sz="4" w:space="1" w:color="auto"/>
          <w:right w:val="single" w:sz="4" w:space="4" w:color="auto"/>
        </w:pBdr>
        <w:tabs>
          <w:tab w:val="clear" w:pos="567"/>
        </w:tabs>
        <w:spacing w:line="240" w:lineRule="auto"/>
        <w:ind w:left="630" w:hanging="630"/>
        <w:rPr>
          <w:b/>
          <w:bCs/>
          <w:noProof/>
          <w:lang w:val="es-ES"/>
        </w:rPr>
      </w:pPr>
      <w:r w:rsidRPr="00B55EFF">
        <w:rPr>
          <w:b/>
          <w:bCs/>
          <w:noProof/>
          <w:lang w:val="es-ES"/>
        </w:rPr>
        <w:t>1.</w:t>
      </w:r>
      <w:r w:rsidRPr="00B55EFF">
        <w:rPr>
          <w:b/>
          <w:bCs/>
          <w:noProof/>
          <w:lang w:val="es-ES"/>
        </w:rPr>
        <w:tab/>
        <w:t>NOMBRE DEL MEDICAMENTO</w:t>
      </w:r>
    </w:p>
    <w:p w14:paraId="25DA6BBF" w14:textId="77777777" w:rsidR="0072052A" w:rsidRPr="00B55EFF" w:rsidRDefault="0072052A" w:rsidP="0072052A">
      <w:pPr>
        <w:tabs>
          <w:tab w:val="clear" w:pos="567"/>
        </w:tabs>
        <w:autoSpaceDE w:val="0"/>
        <w:autoSpaceDN w:val="0"/>
        <w:adjustRightInd w:val="0"/>
        <w:spacing w:line="240" w:lineRule="auto"/>
        <w:rPr>
          <w:lang w:val="es-ES"/>
        </w:rPr>
      </w:pPr>
    </w:p>
    <w:p w14:paraId="47643443" w14:textId="77777777" w:rsidR="0072052A" w:rsidRPr="00B55EFF" w:rsidRDefault="0072052A" w:rsidP="0072052A">
      <w:pPr>
        <w:tabs>
          <w:tab w:val="clear" w:pos="567"/>
        </w:tabs>
        <w:autoSpaceDE w:val="0"/>
        <w:autoSpaceDN w:val="0"/>
        <w:adjustRightInd w:val="0"/>
        <w:spacing w:line="240" w:lineRule="auto"/>
        <w:rPr>
          <w:rFonts w:eastAsia="MS Mincho"/>
          <w:lang w:val="es-ES" w:eastAsia="ja-JP"/>
        </w:rPr>
      </w:pPr>
      <w:r w:rsidRPr="00B55EFF">
        <w:rPr>
          <w:lang w:val="es-ES"/>
        </w:rPr>
        <w:t>Eylea 114,3 mg/ml</w:t>
      </w:r>
      <w:r>
        <w:rPr>
          <w:lang w:val="es-ES"/>
        </w:rPr>
        <w:t xml:space="preserve"> solución</w:t>
      </w:r>
      <w:r w:rsidRPr="00B55EFF">
        <w:rPr>
          <w:lang w:val="es-ES"/>
        </w:rPr>
        <w:t xml:space="preserve"> inyectable</w:t>
      </w:r>
      <w:r>
        <w:rPr>
          <w:lang w:val="es-ES"/>
        </w:rPr>
        <w:t xml:space="preserve"> en jeringa precargada</w:t>
      </w:r>
    </w:p>
    <w:p w14:paraId="6A35B8D1" w14:textId="77777777" w:rsidR="0072052A" w:rsidRPr="00B55EFF" w:rsidRDefault="0072052A" w:rsidP="0072052A">
      <w:pPr>
        <w:tabs>
          <w:tab w:val="clear" w:pos="567"/>
        </w:tabs>
        <w:spacing w:line="240" w:lineRule="auto"/>
        <w:rPr>
          <w:noProof/>
          <w:lang w:val="es-ES"/>
        </w:rPr>
      </w:pPr>
      <w:r w:rsidRPr="00B55EFF">
        <w:rPr>
          <w:noProof/>
          <w:lang w:val="es-ES"/>
        </w:rPr>
        <w:t>aflibercept</w:t>
      </w:r>
    </w:p>
    <w:p w14:paraId="2A0018E5" w14:textId="77777777" w:rsidR="0072052A" w:rsidRPr="00B55EFF" w:rsidRDefault="0072052A" w:rsidP="0072052A">
      <w:pPr>
        <w:tabs>
          <w:tab w:val="clear" w:pos="567"/>
        </w:tabs>
        <w:spacing w:line="240" w:lineRule="auto"/>
        <w:rPr>
          <w:noProof/>
          <w:lang w:val="es-ES"/>
        </w:rPr>
      </w:pPr>
    </w:p>
    <w:p w14:paraId="60C7E367" w14:textId="77777777" w:rsidR="0072052A" w:rsidRPr="00B55EFF" w:rsidRDefault="0072052A" w:rsidP="0072052A">
      <w:pPr>
        <w:rPr>
          <w:noProof/>
          <w:lang w:val="es-ES"/>
        </w:rPr>
      </w:pPr>
    </w:p>
    <w:p w14:paraId="6F6BDAEE" w14:textId="77777777" w:rsidR="0072052A" w:rsidRPr="00B55EFF" w:rsidRDefault="0072052A" w:rsidP="0072052A">
      <w:pPr>
        <w:pBdr>
          <w:top w:val="single" w:sz="4" w:space="1" w:color="auto"/>
          <w:left w:val="single" w:sz="4" w:space="4" w:color="auto"/>
          <w:bottom w:val="single" w:sz="4" w:space="1" w:color="auto"/>
          <w:right w:val="single" w:sz="4" w:space="4" w:color="auto"/>
        </w:pBdr>
        <w:tabs>
          <w:tab w:val="clear" w:pos="567"/>
        </w:tabs>
        <w:spacing w:line="240" w:lineRule="auto"/>
        <w:ind w:left="630" w:hanging="630"/>
        <w:rPr>
          <w:b/>
          <w:bCs/>
          <w:noProof/>
          <w:lang w:val="es-ES"/>
        </w:rPr>
      </w:pPr>
      <w:r w:rsidRPr="00B55EFF">
        <w:rPr>
          <w:b/>
          <w:bCs/>
          <w:noProof/>
          <w:lang w:val="es-ES"/>
        </w:rPr>
        <w:t>2.</w:t>
      </w:r>
      <w:r w:rsidRPr="00B55EFF">
        <w:rPr>
          <w:b/>
          <w:bCs/>
          <w:noProof/>
          <w:lang w:val="es-ES"/>
        </w:rPr>
        <w:tab/>
      </w:r>
      <w:r>
        <w:rPr>
          <w:b/>
          <w:bCs/>
          <w:noProof/>
          <w:lang w:val="es-ES"/>
        </w:rPr>
        <w:t>NOMBRE DEL TITULAR DE LA AUTORIZACIÓN DE COMERCIALIZACIÓN</w:t>
      </w:r>
    </w:p>
    <w:p w14:paraId="17BAC79C" w14:textId="77777777" w:rsidR="0072052A" w:rsidRPr="00B55EFF" w:rsidRDefault="0072052A" w:rsidP="0072052A">
      <w:pPr>
        <w:tabs>
          <w:tab w:val="clear" w:pos="567"/>
        </w:tabs>
        <w:spacing w:line="240" w:lineRule="auto"/>
        <w:rPr>
          <w:lang w:val="es-ES"/>
        </w:rPr>
      </w:pPr>
    </w:p>
    <w:p w14:paraId="73887BEB" w14:textId="7CF2F598" w:rsidR="0072052A" w:rsidRPr="008F3EB3" w:rsidRDefault="0072052A" w:rsidP="0072052A">
      <w:pPr>
        <w:spacing w:line="240" w:lineRule="auto"/>
        <w:rPr>
          <w:lang w:val="es-ES"/>
        </w:rPr>
      </w:pPr>
      <w:r w:rsidRPr="00535DBA">
        <w:rPr>
          <w:lang w:val="es-ES"/>
        </w:rPr>
        <w:t xml:space="preserve">Bayer </w:t>
      </w:r>
    </w:p>
    <w:p w14:paraId="5606D4D0" w14:textId="77777777" w:rsidR="0072052A" w:rsidRPr="00B55EFF" w:rsidRDefault="0072052A" w:rsidP="0072052A">
      <w:pPr>
        <w:rPr>
          <w:noProof/>
          <w:lang w:val="es-ES"/>
        </w:rPr>
      </w:pPr>
    </w:p>
    <w:p w14:paraId="5F1F25DF" w14:textId="77777777" w:rsidR="0072052A" w:rsidRPr="00B55EFF" w:rsidRDefault="0072052A" w:rsidP="0072052A">
      <w:pPr>
        <w:rPr>
          <w:noProof/>
          <w:lang w:val="es-ES"/>
        </w:rPr>
      </w:pPr>
    </w:p>
    <w:p w14:paraId="48FCD4F2" w14:textId="77777777" w:rsidR="0072052A" w:rsidRPr="00B55EFF" w:rsidRDefault="0072052A" w:rsidP="0072052A">
      <w:pPr>
        <w:pBdr>
          <w:top w:val="single" w:sz="4" w:space="1" w:color="auto"/>
          <w:left w:val="single" w:sz="4" w:space="4" w:color="auto"/>
          <w:bottom w:val="single" w:sz="4" w:space="1" w:color="auto"/>
          <w:right w:val="single" w:sz="4" w:space="4" w:color="auto"/>
        </w:pBdr>
        <w:tabs>
          <w:tab w:val="clear" w:pos="567"/>
        </w:tabs>
        <w:spacing w:line="240" w:lineRule="auto"/>
        <w:ind w:left="630" w:hanging="630"/>
        <w:rPr>
          <w:b/>
          <w:bCs/>
          <w:noProof/>
          <w:lang w:val="es-ES"/>
        </w:rPr>
      </w:pPr>
      <w:r w:rsidRPr="00B55EFF">
        <w:rPr>
          <w:b/>
          <w:bCs/>
          <w:noProof/>
          <w:lang w:val="es-ES"/>
        </w:rPr>
        <w:t>3.</w:t>
      </w:r>
      <w:r w:rsidRPr="00B55EFF">
        <w:rPr>
          <w:b/>
          <w:bCs/>
          <w:noProof/>
          <w:lang w:val="es-ES"/>
        </w:rPr>
        <w:tab/>
        <w:t>FECHA DE CADUCIDAD</w:t>
      </w:r>
    </w:p>
    <w:p w14:paraId="26822833" w14:textId="77777777" w:rsidR="0072052A" w:rsidRPr="00B55EFF" w:rsidRDefault="0072052A" w:rsidP="0072052A">
      <w:pPr>
        <w:tabs>
          <w:tab w:val="clear" w:pos="567"/>
        </w:tabs>
        <w:spacing w:line="240" w:lineRule="auto"/>
        <w:rPr>
          <w:noProof/>
          <w:lang w:val="es-ES"/>
        </w:rPr>
      </w:pPr>
    </w:p>
    <w:p w14:paraId="6A4CEFA9" w14:textId="77777777" w:rsidR="0072052A" w:rsidRPr="00B55EFF" w:rsidRDefault="0072052A" w:rsidP="0072052A">
      <w:pPr>
        <w:tabs>
          <w:tab w:val="clear" w:pos="567"/>
        </w:tabs>
        <w:spacing w:line="240" w:lineRule="auto"/>
        <w:rPr>
          <w:noProof/>
          <w:lang w:val="es-ES"/>
        </w:rPr>
      </w:pPr>
      <w:r w:rsidRPr="00B55EFF">
        <w:rPr>
          <w:noProof/>
          <w:lang w:val="es-ES"/>
        </w:rPr>
        <w:t>EXP</w:t>
      </w:r>
    </w:p>
    <w:p w14:paraId="24931D02" w14:textId="77777777" w:rsidR="0072052A" w:rsidRPr="00B55EFF" w:rsidRDefault="0072052A" w:rsidP="0072052A">
      <w:pPr>
        <w:tabs>
          <w:tab w:val="clear" w:pos="567"/>
        </w:tabs>
        <w:spacing w:line="240" w:lineRule="auto"/>
        <w:rPr>
          <w:noProof/>
          <w:lang w:val="es-ES"/>
        </w:rPr>
      </w:pPr>
    </w:p>
    <w:p w14:paraId="3ACC9DCF" w14:textId="77777777" w:rsidR="0072052A" w:rsidRPr="00B55EFF" w:rsidRDefault="0072052A" w:rsidP="0072052A">
      <w:pPr>
        <w:rPr>
          <w:noProof/>
          <w:lang w:val="es-ES"/>
        </w:rPr>
      </w:pPr>
    </w:p>
    <w:p w14:paraId="56CEDDFF" w14:textId="77777777" w:rsidR="0072052A" w:rsidRPr="000811A4" w:rsidRDefault="0072052A" w:rsidP="0072052A">
      <w:pPr>
        <w:pBdr>
          <w:top w:val="single" w:sz="4" w:space="1" w:color="auto"/>
          <w:left w:val="single" w:sz="4" w:space="4" w:color="auto"/>
          <w:bottom w:val="single" w:sz="4" w:space="1" w:color="auto"/>
          <w:right w:val="single" w:sz="4" w:space="4" w:color="auto"/>
        </w:pBdr>
        <w:tabs>
          <w:tab w:val="clear" w:pos="567"/>
        </w:tabs>
        <w:spacing w:line="240" w:lineRule="auto"/>
        <w:ind w:left="630" w:hanging="630"/>
        <w:rPr>
          <w:b/>
          <w:bCs/>
          <w:noProof/>
          <w:lang w:val="es-ES"/>
        </w:rPr>
      </w:pPr>
      <w:r w:rsidRPr="00B55EFF">
        <w:rPr>
          <w:b/>
          <w:bCs/>
          <w:noProof/>
          <w:lang w:val="es-ES"/>
        </w:rPr>
        <w:t>4.</w:t>
      </w:r>
      <w:r w:rsidRPr="00B55EFF">
        <w:rPr>
          <w:b/>
          <w:bCs/>
          <w:noProof/>
          <w:lang w:val="es-ES"/>
        </w:rPr>
        <w:tab/>
        <w:t>NÚMERO DE LOTE</w:t>
      </w:r>
    </w:p>
    <w:p w14:paraId="59276AA2" w14:textId="77777777" w:rsidR="0072052A" w:rsidRPr="00B55EFF" w:rsidRDefault="0072052A" w:rsidP="0072052A">
      <w:pPr>
        <w:tabs>
          <w:tab w:val="clear" w:pos="567"/>
        </w:tabs>
        <w:spacing w:line="240" w:lineRule="auto"/>
        <w:ind w:right="113"/>
        <w:rPr>
          <w:noProof/>
          <w:lang w:val="es-ES"/>
        </w:rPr>
      </w:pPr>
    </w:p>
    <w:p w14:paraId="5832B160" w14:textId="77777777" w:rsidR="0072052A" w:rsidRPr="00B55EFF" w:rsidRDefault="0072052A" w:rsidP="0072052A">
      <w:pPr>
        <w:tabs>
          <w:tab w:val="clear" w:pos="567"/>
        </w:tabs>
        <w:spacing w:line="240" w:lineRule="auto"/>
        <w:ind w:right="113"/>
        <w:rPr>
          <w:noProof/>
          <w:lang w:val="es-ES"/>
        </w:rPr>
      </w:pPr>
      <w:r w:rsidRPr="00B55EFF">
        <w:rPr>
          <w:noProof/>
          <w:lang w:val="es-ES"/>
        </w:rPr>
        <w:t>Lot</w:t>
      </w:r>
    </w:p>
    <w:p w14:paraId="2BCB98A0" w14:textId="77777777" w:rsidR="0072052A" w:rsidRPr="00B55EFF" w:rsidRDefault="0072052A" w:rsidP="0072052A">
      <w:pPr>
        <w:tabs>
          <w:tab w:val="clear" w:pos="567"/>
        </w:tabs>
        <w:spacing w:line="240" w:lineRule="auto"/>
        <w:ind w:right="113"/>
        <w:rPr>
          <w:noProof/>
          <w:lang w:val="es-ES"/>
        </w:rPr>
      </w:pPr>
    </w:p>
    <w:p w14:paraId="3CAB096B" w14:textId="77777777" w:rsidR="0072052A" w:rsidRPr="00B55EFF" w:rsidRDefault="0072052A" w:rsidP="0072052A">
      <w:pPr>
        <w:rPr>
          <w:noProof/>
          <w:lang w:val="es-ES"/>
        </w:rPr>
      </w:pPr>
    </w:p>
    <w:p w14:paraId="089518CE" w14:textId="77777777" w:rsidR="0072052A" w:rsidRPr="00B55EFF" w:rsidRDefault="0072052A" w:rsidP="0072052A">
      <w:pPr>
        <w:pBdr>
          <w:top w:val="single" w:sz="4" w:space="1" w:color="auto"/>
          <w:left w:val="single" w:sz="4" w:space="4" w:color="auto"/>
          <w:bottom w:val="single" w:sz="4" w:space="1" w:color="auto"/>
          <w:right w:val="single" w:sz="4" w:space="4" w:color="auto"/>
        </w:pBdr>
        <w:tabs>
          <w:tab w:val="clear" w:pos="567"/>
        </w:tabs>
        <w:spacing w:line="240" w:lineRule="auto"/>
        <w:ind w:left="630" w:hanging="630"/>
        <w:rPr>
          <w:b/>
          <w:bCs/>
          <w:noProof/>
          <w:lang w:val="es-ES"/>
        </w:rPr>
      </w:pPr>
      <w:r>
        <w:rPr>
          <w:b/>
          <w:bCs/>
          <w:noProof/>
          <w:lang w:val="es-ES"/>
        </w:rPr>
        <w:t>5</w:t>
      </w:r>
      <w:r w:rsidRPr="00B55EFF">
        <w:rPr>
          <w:b/>
          <w:bCs/>
          <w:noProof/>
          <w:lang w:val="es-ES"/>
        </w:rPr>
        <w:t>.</w:t>
      </w:r>
      <w:r w:rsidRPr="00B55EFF">
        <w:rPr>
          <w:b/>
          <w:bCs/>
          <w:noProof/>
          <w:lang w:val="es-ES"/>
        </w:rPr>
        <w:tab/>
        <w:t>OTROS</w:t>
      </w:r>
    </w:p>
    <w:p w14:paraId="5AE53C86" w14:textId="77777777" w:rsidR="0072052A" w:rsidRPr="00B55EFF" w:rsidRDefault="0072052A" w:rsidP="0072052A">
      <w:pPr>
        <w:spacing w:line="240" w:lineRule="auto"/>
        <w:rPr>
          <w:lang w:val="es-ES"/>
        </w:rPr>
      </w:pPr>
    </w:p>
    <w:p w14:paraId="274FC888" w14:textId="77777777" w:rsidR="0072052A" w:rsidRDefault="0072052A" w:rsidP="0072052A">
      <w:pPr>
        <w:tabs>
          <w:tab w:val="clear" w:pos="567"/>
        </w:tabs>
        <w:spacing w:line="240" w:lineRule="auto"/>
        <w:rPr>
          <w:lang w:val="es-ES"/>
        </w:rPr>
      </w:pPr>
      <w:r w:rsidRPr="00463CF5">
        <w:rPr>
          <w:lang w:val="es-ES"/>
        </w:rPr>
        <w:t>21 mg/0,184 ml</w:t>
      </w:r>
    </w:p>
    <w:p w14:paraId="3ACCD9CE" w14:textId="77777777" w:rsidR="0072052A" w:rsidRPr="002663E4" w:rsidRDefault="0072052A" w:rsidP="0072052A">
      <w:pPr>
        <w:widowControl w:val="0"/>
        <w:spacing w:line="240" w:lineRule="auto"/>
        <w:rPr>
          <w:lang w:val="es-ES"/>
        </w:rPr>
      </w:pPr>
      <w:r w:rsidRPr="002663E4">
        <w:rPr>
          <w:lang w:val="es-ES"/>
        </w:rPr>
        <w:t>Dosis única: 8 mg/0,07 ml</w:t>
      </w:r>
    </w:p>
    <w:p w14:paraId="5FCC89DA" w14:textId="77777777" w:rsidR="0072052A" w:rsidRPr="00463CF5" w:rsidRDefault="0072052A" w:rsidP="0072052A">
      <w:pPr>
        <w:tabs>
          <w:tab w:val="clear" w:pos="567"/>
        </w:tabs>
        <w:spacing w:line="240" w:lineRule="auto"/>
        <w:rPr>
          <w:lang w:val="es-ES"/>
        </w:rPr>
      </w:pPr>
    </w:p>
    <w:p w14:paraId="44D15E1D" w14:textId="77777777" w:rsidR="0072052A" w:rsidRPr="00463CF5" w:rsidRDefault="0072052A" w:rsidP="0072052A">
      <w:pPr>
        <w:tabs>
          <w:tab w:val="clear" w:pos="567"/>
        </w:tabs>
        <w:spacing w:line="240" w:lineRule="auto"/>
        <w:rPr>
          <w:lang w:val="es-ES"/>
        </w:rPr>
      </w:pPr>
      <w:r w:rsidRPr="00463CF5">
        <w:rPr>
          <w:noProof/>
          <w:lang w:val="es-ES"/>
        </w:rPr>
        <w:br w:type="page"/>
      </w:r>
    </w:p>
    <w:p w14:paraId="2F146A49" w14:textId="77777777" w:rsidR="0072052A" w:rsidRPr="002F1B00" w:rsidRDefault="0072052A" w:rsidP="0072052A">
      <w:pPr>
        <w:pBdr>
          <w:top w:val="single" w:sz="4" w:space="1" w:color="auto"/>
          <w:left w:val="single" w:sz="4" w:space="4" w:color="auto"/>
          <w:bottom w:val="single" w:sz="4" w:space="1" w:color="auto"/>
          <w:right w:val="single" w:sz="4" w:space="4" w:color="auto"/>
        </w:pBdr>
        <w:spacing w:line="240" w:lineRule="auto"/>
        <w:outlineLvl w:val="1"/>
        <w:rPr>
          <w:b/>
          <w:bCs/>
          <w:lang w:val="es-ES"/>
        </w:rPr>
      </w:pPr>
      <w:r w:rsidRPr="002F1B00">
        <w:rPr>
          <w:b/>
          <w:bCs/>
          <w:lang w:val="es-ES"/>
        </w:rPr>
        <w:t>INFORMACIÓN MÍNIMA QUE DEBE INCLUIRSE EN PEQUEÑOS ACONDICIONAMIENTOS PRIMARIOS</w:t>
      </w:r>
    </w:p>
    <w:p w14:paraId="3D3E2DA3" w14:textId="77777777" w:rsidR="0072052A" w:rsidRPr="002F1B00" w:rsidRDefault="0072052A" w:rsidP="0072052A">
      <w:pPr>
        <w:pBdr>
          <w:top w:val="single" w:sz="4" w:space="1" w:color="auto"/>
          <w:left w:val="single" w:sz="4" w:space="4" w:color="auto"/>
          <w:bottom w:val="single" w:sz="4" w:space="1" w:color="auto"/>
          <w:right w:val="single" w:sz="4" w:space="4" w:color="auto"/>
        </w:pBdr>
        <w:spacing w:line="240" w:lineRule="auto"/>
        <w:rPr>
          <w:b/>
          <w:bCs/>
          <w:lang w:val="es-ES"/>
        </w:rPr>
      </w:pPr>
    </w:p>
    <w:p w14:paraId="1569AC1F" w14:textId="77777777" w:rsidR="0072052A" w:rsidRPr="002F1B00" w:rsidRDefault="0072052A" w:rsidP="0072052A">
      <w:pPr>
        <w:pBdr>
          <w:top w:val="single" w:sz="4" w:space="1" w:color="auto"/>
          <w:left w:val="single" w:sz="4" w:space="4" w:color="auto"/>
          <w:bottom w:val="single" w:sz="4" w:space="1" w:color="auto"/>
          <w:right w:val="single" w:sz="4" w:space="4" w:color="auto"/>
        </w:pBdr>
        <w:spacing w:line="240" w:lineRule="auto"/>
        <w:rPr>
          <w:b/>
          <w:bCs/>
          <w:lang w:val="es-ES"/>
        </w:rPr>
      </w:pPr>
      <w:r w:rsidRPr="002F1B00">
        <w:rPr>
          <w:b/>
          <w:bCs/>
          <w:lang w:val="es-ES"/>
        </w:rPr>
        <w:t>ETIQUETA</w:t>
      </w:r>
      <w:r>
        <w:rPr>
          <w:b/>
          <w:bCs/>
          <w:lang w:val="es-ES"/>
        </w:rPr>
        <w:t> – </w:t>
      </w:r>
      <w:r w:rsidRPr="002F1B00">
        <w:rPr>
          <w:b/>
          <w:bCs/>
          <w:lang w:val="es-ES"/>
        </w:rPr>
        <w:t>JERINGA PRECARGADA</w:t>
      </w:r>
    </w:p>
    <w:p w14:paraId="11FCD5F0" w14:textId="77777777" w:rsidR="0072052A" w:rsidRPr="002F1B00" w:rsidRDefault="0072052A" w:rsidP="0072052A">
      <w:pPr>
        <w:spacing w:line="240" w:lineRule="auto"/>
        <w:rPr>
          <w:lang w:val="es-ES"/>
        </w:rPr>
      </w:pPr>
    </w:p>
    <w:p w14:paraId="2BA82644" w14:textId="77777777" w:rsidR="0072052A" w:rsidRPr="002F1B00" w:rsidRDefault="0072052A" w:rsidP="0072052A">
      <w:pPr>
        <w:pBdr>
          <w:top w:val="single" w:sz="4" w:space="1" w:color="auto"/>
          <w:left w:val="single" w:sz="4" w:space="4" w:color="auto"/>
          <w:bottom w:val="single" w:sz="4" w:space="1" w:color="auto"/>
          <w:right w:val="single" w:sz="4" w:space="4" w:color="auto"/>
        </w:pBdr>
        <w:spacing w:line="240" w:lineRule="auto"/>
        <w:rPr>
          <w:b/>
          <w:bCs/>
          <w:lang w:val="es-ES"/>
        </w:rPr>
      </w:pPr>
      <w:r w:rsidRPr="002F1B00">
        <w:rPr>
          <w:b/>
          <w:bCs/>
          <w:lang w:val="es-ES"/>
        </w:rPr>
        <w:t>1.</w:t>
      </w:r>
      <w:r>
        <w:rPr>
          <w:b/>
          <w:bCs/>
          <w:lang w:val="es-ES"/>
        </w:rPr>
        <w:tab/>
        <w:t>NOMBRE DEL MEDICAMENTO Y VÍA</w:t>
      </w:r>
      <w:r w:rsidRPr="002F1B00">
        <w:rPr>
          <w:b/>
          <w:bCs/>
          <w:lang w:val="es-ES"/>
        </w:rPr>
        <w:t xml:space="preserve"> DE ADMINISTRACIÓN</w:t>
      </w:r>
    </w:p>
    <w:p w14:paraId="6CD0BC84" w14:textId="77777777" w:rsidR="0072052A" w:rsidRPr="002F1B00" w:rsidRDefault="0072052A" w:rsidP="0072052A">
      <w:pPr>
        <w:spacing w:line="240" w:lineRule="auto"/>
        <w:ind w:left="567" w:hanging="567"/>
        <w:rPr>
          <w:lang w:val="es-ES"/>
        </w:rPr>
      </w:pPr>
    </w:p>
    <w:p w14:paraId="1EDD0E8A" w14:textId="77777777" w:rsidR="0072052A" w:rsidRPr="002F1B00" w:rsidRDefault="0072052A" w:rsidP="0072052A">
      <w:pPr>
        <w:spacing w:line="240" w:lineRule="auto"/>
        <w:outlineLvl w:val="4"/>
        <w:rPr>
          <w:lang w:val="es-ES"/>
        </w:rPr>
      </w:pPr>
      <w:r>
        <w:rPr>
          <w:lang w:val="es-ES"/>
        </w:rPr>
        <w:t>Eylea </w:t>
      </w:r>
      <w:r w:rsidRPr="002F1B00">
        <w:rPr>
          <w:lang w:val="es-ES"/>
        </w:rPr>
        <w:t>114,3</w:t>
      </w:r>
      <w:r>
        <w:rPr>
          <w:lang w:val="es-ES"/>
        </w:rPr>
        <w:t> </w:t>
      </w:r>
      <w:r w:rsidRPr="002F1B00">
        <w:rPr>
          <w:lang w:val="es-ES"/>
        </w:rPr>
        <w:t>mg/ml in</w:t>
      </w:r>
      <w:r>
        <w:rPr>
          <w:lang w:val="es-ES"/>
        </w:rPr>
        <w:t>yectable</w:t>
      </w:r>
    </w:p>
    <w:p w14:paraId="21837DE8" w14:textId="77777777" w:rsidR="0072052A" w:rsidRPr="002F1B00" w:rsidRDefault="0072052A" w:rsidP="0072052A">
      <w:pPr>
        <w:spacing w:line="240" w:lineRule="auto"/>
        <w:rPr>
          <w:b/>
          <w:bCs/>
          <w:lang w:val="es-ES"/>
        </w:rPr>
      </w:pPr>
      <w:r w:rsidRPr="002F1B00">
        <w:rPr>
          <w:lang w:val="es-ES"/>
        </w:rPr>
        <w:t>aflibercept</w:t>
      </w:r>
    </w:p>
    <w:p w14:paraId="4C81E27B" w14:textId="77777777" w:rsidR="0072052A" w:rsidRPr="002F1B00" w:rsidRDefault="0072052A" w:rsidP="0072052A">
      <w:pPr>
        <w:spacing w:line="240" w:lineRule="auto"/>
        <w:rPr>
          <w:lang w:val="es-ES"/>
        </w:rPr>
      </w:pPr>
      <w:r w:rsidRPr="002F1B00">
        <w:rPr>
          <w:lang w:val="es-ES"/>
        </w:rPr>
        <w:t>Vía intravítrea</w:t>
      </w:r>
    </w:p>
    <w:p w14:paraId="2DDA612D" w14:textId="77777777" w:rsidR="0072052A" w:rsidRPr="002F1B00" w:rsidRDefault="0072052A" w:rsidP="0072052A">
      <w:pPr>
        <w:spacing w:line="240" w:lineRule="auto"/>
        <w:rPr>
          <w:lang w:val="es-ES"/>
        </w:rPr>
      </w:pPr>
    </w:p>
    <w:p w14:paraId="2DCEC2AE" w14:textId="77777777" w:rsidR="0072052A" w:rsidRPr="002F1B00" w:rsidRDefault="0072052A" w:rsidP="0072052A">
      <w:pPr>
        <w:spacing w:line="240" w:lineRule="auto"/>
        <w:rPr>
          <w:lang w:val="es-ES"/>
        </w:rPr>
      </w:pPr>
    </w:p>
    <w:p w14:paraId="700F640D" w14:textId="77777777" w:rsidR="0072052A" w:rsidRPr="002F1B00" w:rsidRDefault="0072052A" w:rsidP="0072052A">
      <w:pPr>
        <w:pBdr>
          <w:top w:val="single" w:sz="4" w:space="1" w:color="auto"/>
          <w:left w:val="single" w:sz="4" w:space="4" w:color="auto"/>
          <w:bottom w:val="single" w:sz="4" w:space="1" w:color="auto"/>
          <w:right w:val="single" w:sz="4" w:space="4" w:color="auto"/>
        </w:pBdr>
        <w:spacing w:line="240" w:lineRule="auto"/>
        <w:rPr>
          <w:b/>
          <w:bCs/>
          <w:lang w:val="es-ES"/>
        </w:rPr>
      </w:pPr>
      <w:r w:rsidRPr="002F1B00">
        <w:rPr>
          <w:b/>
          <w:bCs/>
          <w:lang w:val="es-ES"/>
        </w:rPr>
        <w:t>2.</w:t>
      </w:r>
      <w:r>
        <w:rPr>
          <w:b/>
          <w:bCs/>
          <w:lang w:val="es-ES"/>
        </w:rPr>
        <w:tab/>
      </w:r>
      <w:r w:rsidRPr="002F1B00">
        <w:rPr>
          <w:b/>
          <w:bCs/>
          <w:lang w:val="es-ES"/>
        </w:rPr>
        <w:t>FORMA DE ADMINISTRACIÓN</w:t>
      </w:r>
    </w:p>
    <w:p w14:paraId="197E3492" w14:textId="77777777" w:rsidR="0072052A" w:rsidRPr="002F1B00" w:rsidRDefault="0072052A" w:rsidP="0072052A">
      <w:pPr>
        <w:spacing w:line="240" w:lineRule="auto"/>
        <w:rPr>
          <w:lang w:val="es-ES"/>
        </w:rPr>
      </w:pPr>
    </w:p>
    <w:p w14:paraId="19B3839B" w14:textId="77777777" w:rsidR="0072052A" w:rsidRPr="002F1B00" w:rsidRDefault="0072052A" w:rsidP="0072052A">
      <w:pPr>
        <w:spacing w:line="240" w:lineRule="auto"/>
        <w:rPr>
          <w:lang w:val="es-ES"/>
        </w:rPr>
      </w:pPr>
    </w:p>
    <w:p w14:paraId="16CC9E7D" w14:textId="77777777" w:rsidR="0072052A" w:rsidRPr="002F1B00" w:rsidRDefault="0072052A" w:rsidP="0072052A">
      <w:pPr>
        <w:spacing w:line="240" w:lineRule="auto"/>
        <w:rPr>
          <w:lang w:val="es-ES"/>
        </w:rPr>
      </w:pPr>
    </w:p>
    <w:p w14:paraId="42E8D855" w14:textId="77777777" w:rsidR="0072052A" w:rsidRPr="002F1B00" w:rsidRDefault="0072052A" w:rsidP="0072052A">
      <w:pPr>
        <w:pBdr>
          <w:top w:val="single" w:sz="4" w:space="1" w:color="auto"/>
          <w:left w:val="single" w:sz="4" w:space="4" w:color="auto"/>
          <w:bottom w:val="single" w:sz="4" w:space="1" w:color="auto"/>
          <w:right w:val="single" w:sz="4" w:space="4" w:color="auto"/>
        </w:pBdr>
        <w:spacing w:line="240" w:lineRule="auto"/>
        <w:rPr>
          <w:b/>
          <w:bCs/>
          <w:lang w:val="es-ES"/>
        </w:rPr>
      </w:pPr>
      <w:r w:rsidRPr="002F1B00">
        <w:rPr>
          <w:b/>
          <w:bCs/>
          <w:lang w:val="es-ES"/>
        </w:rPr>
        <w:t>3.</w:t>
      </w:r>
      <w:r>
        <w:rPr>
          <w:b/>
          <w:bCs/>
          <w:lang w:val="es-ES"/>
        </w:rPr>
        <w:tab/>
      </w:r>
      <w:r w:rsidRPr="002F1B00">
        <w:rPr>
          <w:b/>
          <w:bCs/>
          <w:lang w:val="es-ES"/>
        </w:rPr>
        <w:t>FECHA DE CADUCIDAD</w:t>
      </w:r>
    </w:p>
    <w:p w14:paraId="79C0142F" w14:textId="77777777" w:rsidR="0072052A" w:rsidRPr="002F1B00" w:rsidRDefault="0072052A" w:rsidP="0072052A">
      <w:pPr>
        <w:spacing w:line="240" w:lineRule="auto"/>
        <w:rPr>
          <w:lang w:val="es-ES"/>
        </w:rPr>
      </w:pPr>
    </w:p>
    <w:p w14:paraId="58D35113" w14:textId="77777777" w:rsidR="0072052A" w:rsidRPr="002F1B00" w:rsidRDefault="0072052A" w:rsidP="0072052A">
      <w:pPr>
        <w:spacing w:line="240" w:lineRule="auto"/>
        <w:rPr>
          <w:lang w:val="es-ES"/>
        </w:rPr>
      </w:pPr>
      <w:r w:rsidRPr="002F1B00">
        <w:rPr>
          <w:lang w:val="es-ES"/>
        </w:rPr>
        <w:t>EXP</w:t>
      </w:r>
    </w:p>
    <w:p w14:paraId="3DDA2570" w14:textId="77777777" w:rsidR="0072052A" w:rsidRPr="002F1B00" w:rsidRDefault="0072052A" w:rsidP="0072052A">
      <w:pPr>
        <w:spacing w:line="240" w:lineRule="auto"/>
        <w:rPr>
          <w:lang w:val="es-ES"/>
        </w:rPr>
      </w:pPr>
    </w:p>
    <w:p w14:paraId="74DB03DD" w14:textId="77777777" w:rsidR="0072052A" w:rsidRPr="002F1B00" w:rsidRDefault="0072052A" w:rsidP="0072052A">
      <w:pPr>
        <w:spacing w:line="240" w:lineRule="auto"/>
        <w:rPr>
          <w:lang w:val="es-ES"/>
        </w:rPr>
      </w:pPr>
    </w:p>
    <w:p w14:paraId="11302EBF" w14:textId="77777777" w:rsidR="0072052A" w:rsidRPr="002F1B00" w:rsidRDefault="0072052A" w:rsidP="0072052A">
      <w:pPr>
        <w:pBdr>
          <w:top w:val="single" w:sz="4" w:space="1" w:color="auto"/>
          <w:left w:val="single" w:sz="4" w:space="4" w:color="auto"/>
          <w:bottom w:val="single" w:sz="4" w:space="1" w:color="auto"/>
          <w:right w:val="single" w:sz="4" w:space="4" w:color="auto"/>
        </w:pBdr>
        <w:spacing w:line="240" w:lineRule="auto"/>
        <w:rPr>
          <w:b/>
          <w:bCs/>
          <w:lang w:val="es-ES"/>
        </w:rPr>
      </w:pPr>
      <w:r w:rsidRPr="002F1B00">
        <w:rPr>
          <w:b/>
          <w:bCs/>
          <w:lang w:val="es-ES"/>
        </w:rPr>
        <w:t>4.</w:t>
      </w:r>
      <w:r>
        <w:rPr>
          <w:b/>
          <w:bCs/>
          <w:lang w:val="es-ES"/>
        </w:rPr>
        <w:tab/>
      </w:r>
      <w:r w:rsidRPr="002F1B00">
        <w:rPr>
          <w:b/>
          <w:bCs/>
          <w:lang w:val="es-ES"/>
        </w:rPr>
        <w:t>NÚMERO DE LOTE</w:t>
      </w:r>
    </w:p>
    <w:p w14:paraId="007E19CD" w14:textId="77777777" w:rsidR="0072052A" w:rsidRPr="002F1B00" w:rsidRDefault="0072052A" w:rsidP="0072052A">
      <w:pPr>
        <w:spacing w:line="240" w:lineRule="auto"/>
        <w:ind w:right="113"/>
        <w:rPr>
          <w:lang w:val="es-ES"/>
        </w:rPr>
      </w:pPr>
    </w:p>
    <w:p w14:paraId="00B07ABC" w14:textId="77777777" w:rsidR="0072052A" w:rsidRPr="002F1B00" w:rsidRDefault="0072052A" w:rsidP="0072052A">
      <w:pPr>
        <w:spacing w:line="240" w:lineRule="auto"/>
        <w:ind w:right="113"/>
        <w:rPr>
          <w:lang w:val="es-ES"/>
        </w:rPr>
      </w:pPr>
      <w:r w:rsidRPr="002F1B00">
        <w:rPr>
          <w:lang w:val="es-ES"/>
        </w:rPr>
        <w:t>Lot</w:t>
      </w:r>
    </w:p>
    <w:p w14:paraId="0D6126B0" w14:textId="77777777" w:rsidR="0072052A" w:rsidRPr="002F1B00" w:rsidRDefault="0072052A" w:rsidP="0072052A">
      <w:pPr>
        <w:spacing w:line="240" w:lineRule="auto"/>
        <w:ind w:right="113"/>
        <w:rPr>
          <w:lang w:val="es-ES"/>
        </w:rPr>
      </w:pPr>
    </w:p>
    <w:p w14:paraId="6315E93D" w14:textId="77777777" w:rsidR="0072052A" w:rsidRPr="002F1B00" w:rsidRDefault="0072052A" w:rsidP="0072052A">
      <w:pPr>
        <w:spacing w:line="240" w:lineRule="auto"/>
        <w:ind w:right="113"/>
        <w:rPr>
          <w:lang w:val="es-ES"/>
        </w:rPr>
      </w:pPr>
    </w:p>
    <w:p w14:paraId="5AA1BCA9" w14:textId="77777777" w:rsidR="0072052A" w:rsidRPr="002F1B00" w:rsidRDefault="0072052A" w:rsidP="0072052A">
      <w:pPr>
        <w:pBdr>
          <w:top w:val="single" w:sz="4" w:space="1" w:color="auto"/>
          <w:left w:val="single" w:sz="4" w:space="4" w:color="auto"/>
          <w:bottom w:val="single" w:sz="4" w:space="1" w:color="auto"/>
          <w:right w:val="single" w:sz="4" w:space="4" w:color="auto"/>
        </w:pBdr>
        <w:spacing w:line="240" w:lineRule="auto"/>
        <w:rPr>
          <w:b/>
          <w:bCs/>
          <w:lang w:val="es-ES"/>
        </w:rPr>
      </w:pPr>
      <w:r w:rsidRPr="002F1B00">
        <w:rPr>
          <w:b/>
          <w:bCs/>
          <w:lang w:val="es-ES"/>
        </w:rPr>
        <w:t>5.</w:t>
      </w:r>
      <w:r>
        <w:rPr>
          <w:b/>
          <w:bCs/>
          <w:lang w:val="es-ES"/>
        </w:rPr>
        <w:tab/>
      </w:r>
      <w:r w:rsidRPr="002F1B00">
        <w:rPr>
          <w:b/>
          <w:bCs/>
          <w:lang w:val="es-ES"/>
        </w:rPr>
        <w:t>CONTENIDO EN PESO, EN VOLUMEN O EN UNIDADES</w:t>
      </w:r>
    </w:p>
    <w:p w14:paraId="09CF8C58" w14:textId="77777777" w:rsidR="0072052A" w:rsidRPr="002F1B00" w:rsidRDefault="0072052A" w:rsidP="0072052A">
      <w:pPr>
        <w:spacing w:line="240" w:lineRule="auto"/>
        <w:ind w:right="113"/>
        <w:rPr>
          <w:lang w:val="es-ES"/>
        </w:rPr>
      </w:pPr>
    </w:p>
    <w:p w14:paraId="7A47C37D" w14:textId="77777777" w:rsidR="0072052A" w:rsidRPr="002F1B00" w:rsidRDefault="0072052A" w:rsidP="0072052A">
      <w:pPr>
        <w:spacing w:line="240" w:lineRule="auto"/>
        <w:ind w:right="113"/>
        <w:rPr>
          <w:lang w:val="es-ES"/>
        </w:rPr>
      </w:pPr>
      <w:r w:rsidRPr="002F1B00">
        <w:rPr>
          <w:lang w:val="es-ES"/>
        </w:rPr>
        <w:t>21</w:t>
      </w:r>
      <w:r>
        <w:rPr>
          <w:lang w:val="es-ES"/>
        </w:rPr>
        <w:t> </w:t>
      </w:r>
      <w:r w:rsidRPr="002F1B00">
        <w:rPr>
          <w:lang w:val="es-ES"/>
        </w:rPr>
        <w:t>mg/0,184</w:t>
      </w:r>
      <w:r>
        <w:rPr>
          <w:lang w:val="es-ES"/>
        </w:rPr>
        <w:t> </w:t>
      </w:r>
      <w:r w:rsidRPr="002F1B00">
        <w:rPr>
          <w:lang w:val="es-ES"/>
        </w:rPr>
        <w:t>ml</w:t>
      </w:r>
    </w:p>
    <w:p w14:paraId="2E23831B" w14:textId="77777777" w:rsidR="0072052A" w:rsidRPr="002F1B00" w:rsidRDefault="0072052A" w:rsidP="0072052A">
      <w:pPr>
        <w:spacing w:line="240" w:lineRule="auto"/>
        <w:ind w:right="113"/>
        <w:rPr>
          <w:lang w:val="es-ES"/>
        </w:rPr>
      </w:pPr>
    </w:p>
    <w:p w14:paraId="23695D7B" w14:textId="77777777" w:rsidR="0072052A" w:rsidRPr="002F1B00" w:rsidRDefault="0072052A" w:rsidP="0072052A">
      <w:pPr>
        <w:spacing w:line="240" w:lineRule="auto"/>
        <w:ind w:right="113"/>
        <w:rPr>
          <w:lang w:val="es-ES"/>
        </w:rPr>
      </w:pPr>
    </w:p>
    <w:p w14:paraId="1C33F3C7" w14:textId="77777777" w:rsidR="0072052A" w:rsidRPr="002F1B00" w:rsidRDefault="0072052A" w:rsidP="0072052A">
      <w:pPr>
        <w:pBdr>
          <w:top w:val="single" w:sz="4" w:space="1" w:color="auto"/>
          <w:left w:val="single" w:sz="4" w:space="4" w:color="auto"/>
          <w:bottom w:val="single" w:sz="4" w:space="1" w:color="auto"/>
          <w:right w:val="single" w:sz="4" w:space="4" w:color="auto"/>
        </w:pBdr>
        <w:spacing w:line="240" w:lineRule="auto"/>
        <w:rPr>
          <w:b/>
          <w:bCs/>
          <w:lang w:val="es-ES"/>
        </w:rPr>
      </w:pPr>
      <w:r w:rsidRPr="002F1B00">
        <w:rPr>
          <w:b/>
          <w:bCs/>
          <w:lang w:val="es-ES"/>
        </w:rPr>
        <w:t>6.</w:t>
      </w:r>
      <w:r>
        <w:rPr>
          <w:b/>
          <w:bCs/>
          <w:lang w:val="es-ES"/>
        </w:rPr>
        <w:tab/>
      </w:r>
      <w:r w:rsidRPr="002F1B00">
        <w:rPr>
          <w:b/>
          <w:bCs/>
          <w:lang w:val="es-ES"/>
        </w:rPr>
        <w:t>OTROS</w:t>
      </w:r>
    </w:p>
    <w:p w14:paraId="101BE6B2" w14:textId="77777777" w:rsidR="0072052A" w:rsidRPr="002F1B00" w:rsidRDefault="0072052A" w:rsidP="0072052A">
      <w:pPr>
        <w:spacing w:line="240" w:lineRule="auto"/>
        <w:ind w:right="113"/>
        <w:rPr>
          <w:lang w:val="es-ES"/>
        </w:rPr>
      </w:pPr>
    </w:p>
    <w:p w14:paraId="196E067F" w14:textId="77777777" w:rsidR="0072052A" w:rsidRPr="002F1B00" w:rsidRDefault="0072052A" w:rsidP="0072052A">
      <w:pPr>
        <w:spacing w:line="240" w:lineRule="auto"/>
        <w:rPr>
          <w:lang w:val="es-ES"/>
        </w:rPr>
      </w:pPr>
    </w:p>
    <w:p w14:paraId="2CFBE2B8" w14:textId="77777777" w:rsidR="0072052A" w:rsidRPr="00B55EFF" w:rsidRDefault="0072052A" w:rsidP="0072052A">
      <w:pPr>
        <w:rPr>
          <w:lang w:val="es-ES"/>
        </w:rPr>
      </w:pPr>
      <w:r w:rsidRPr="00B55EFF">
        <w:rPr>
          <w:b/>
          <w:bCs/>
          <w:noProof/>
          <w:u w:val="single"/>
          <w:lang w:val="es-ES"/>
        </w:rPr>
        <w:br w:type="page"/>
      </w:r>
    </w:p>
    <w:p w14:paraId="387684F7" w14:textId="77777777" w:rsidR="00E95DC4" w:rsidRPr="00B55EFF" w:rsidRDefault="00E95DC4" w:rsidP="002A3A2E">
      <w:pPr>
        <w:jc w:val="center"/>
        <w:rPr>
          <w:szCs w:val="22"/>
          <w:lang w:val="es-ES"/>
        </w:rPr>
      </w:pPr>
    </w:p>
    <w:p w14:paraId="35D7C803" w14:textId="77777777" w:rsidR="00E95DC4" w:rsidRPr="00B55EFF" w:rsidRDefault="00E95DC4" w:rsidP="002A3A2E">
      <w:pPr>
        <w:jc w:val="center"/>
        <w:rPr>
          <w:szCs w:val="22"/>
          <w:lang w:val="es-ES"/>
        </w:rPr>
      </w:pPr>
    </w:p>
    <w:p w14:paraId="3220F23C" w14:textId="77777777" w:rsidR="00E95DC4" w:rsidRPr="00B55EFF" w:rsidRDefault="00E95DC4" w:rsidP="002A3A2E">
      <w:pPr>
        <w:jc w:val="center"/>
        <w:rPr>
          <w:szCs w:val="22"/>
          <w:lang w:val="es-ES"/>
        </w:rPr>
      </w:pPr>
    </w:p>
    <w:p w14:paraId="34F9A4CA" w14:textId="77777777" w:rsidR="00E95DC4" w:rsidRPr="00B55EFF" w:rsidRDefault="00E95DC4" w:rsidP="002A3A2E">
      <w:pPr>
        <w:jc w:val="center"/>
        <w:rPr>
          <w:szCs w:val="22"/>
          <w:lang w:val="es-ES"/>
        </w:rPr>
      </w:pPr>
    </w:p>
    <w:p w14:paraId="6833ADAD" w14:textId="77777777" w:rsidR="00E95DC4" w:rsidRPr="00B55EFF" w:rsidRDefault="00E95DC4" w:rsidP="002A3A2E">
      <w:pPr>
        <w:jc w:val="center"/>
        <w:rPr>
          <w:szCs w:val="22"/>
          <w:lang w:val="es-ES"/>
        </w:rPr>
      </w:pPr>
    </w:p>
    <w:p w14:paraId="219AACF3" w14:textId="77777777" w:rsidR="00E95DC4" w:rsidRPr="00B55EFF" w:rsidRDefault="00E95DC4" w:rsidP="002A3A2E">
      <w:pPr>
        <w:jc w:val="center"/>
        <w:rPr>
          <w:szCs w:val="22"/>
          <w:lang w:val="es-ES"/>
        </w:rPr>
      </w:pPr>
    </w:p>
    <w:p w14:paraId="45E9BDB8" w14:textId="77777777" w:rsidR="00E95DC4" w:rsidRPr="00B55EFF" w:rsidRDefault="00E95DC4" w:rsidP="002A3A2E">
      <w:pPr>
        <w:jc w:val="center"/>
        <w:rPr>
          <w:szCs w:val="22"/>
          <w:lang w:val="es-ES"/>
        </w:rPr>
      </w:pPr>
    </w:p>
    <w:p w14:paraId="332014B6" w14:textId="77777777" w:rsidR="00E95DC4" w:rsidRPr="00B55EFF" w:rsidRDefault="00E95DC4" w:rsidP="002A3A2E">
      <w:pPr>
        <w:jc w:val="center"/>
        <w:rPr>
          <w:szCs w:val="22"/>
          <w:lang w:val="es-ES"/>
        </w:rPr>
      </w:pPr>
    </w:p>
    <w:p w14:paraId="70C74DED" w14:textId="77777777" w:rsidR="00E95DC4" w:rsidRPr="00B55EFF" w:rsidRDefault="00E95DC4" w:rsidP="002A3A2E">
      <w:pPr>
        <w:jc w:val="center"/>
        <w:rPr>
          <w:szCs w:val="22"/>
          <w:lang w:val="es-ES"/>
        </w:rPr>
      </w:pPr>
    </w:p>
    <w:p w14:paraId="290565B3" w14:textId="77777777" w:rsidR="00E95DC4" w:rsidRPr="00B55EFF" w:rsidRDefault="00E95DC4" w:rsidP="002A3A2E">
      <w:pPr>
        <w:jc w:val="center"/>
        <w:rPr>
          <w:szCs w:val="22"/>
          <w:lang w:val="es-ES"/>
        </w:rPr>
      </w:pPr>
    </w:p>
    <w:p w14:paraId="4F1B4D62" w14:textId="77777777" w:rsidR="00E95DC4" w:rsidRPr="00B55EFF" w:rsidRDefault="00E95DC4" w:rsidP="002A3A2E">
      <w:pPr>
        <w:jc w:val="center"/>
        <w:rPr>
          <w:szCs w:val="22"/>
          <w:lang w:val="es-ES"/>
        </w:rPr>
      </w:pPr>
    </w:p>
    <w:p w14:paraId="65747BC5" w14:textId="77777777" w:rsidR="00E95DC4" w:rsidRPr="00B55EFF" w:rsidRDefault="00E95DC4" w:rsidP="002A3A2E">
      <w:pPr>
        <w:jc w:val="center"/>
        <w:rPr>
          <w:szCs w:val="22"/>
          <w:lang w:val="es-ES"/>
        </w:rPr>
      </w:pPr>
    </w:p>
    <w:p w14:paraId="40BD263C" w14:textId="77777777" w:rsidR="00E95DC4" w:rsidRPr="00B55EFF" w:rsidRDefault="00E95DC4" w:rsidP="002A3A2E">
      <w:pPr>
        <w:jc w:val="center"/>
        <w:rPr>
          <w:szCs w:val="22"/>
          <w:lang w:val="es-ES"/>
        </w:rPr>
      </w:pPr>
    </w:p>
    <w:p w14:paraId="33709454" w14:textId="77777777" w:rsidR="00E95DC4" w:rsidRPr="00B55EFF" w:rsidRDefault="00E95DC4" w:rsidP="002A3A2E">
      <w:pPr>
        <w:jc w:val="center"/>
        <w:rPr>
          <w:szCs w:val="22"/>
          <w:lang w:val="es-ES"/>
        </w:rPr>
      </w:pPr>
    </w:p>
    <w:p w14:paraId="00F72DC4" w14:textId="77777777" w:rsidR="00E95DC4" w:rsidRPr="00B55EFF" w:rsidRDefault="00E95DC4" w:rsidP="002A3A2E">
      <w:pPr>
        <w:jc w:val="center"/>
        <w:rPr>
          <w:szCs w:val="22"/>
          <w:lang w:val="es-ES"/>
        </w:rPr>
      </w:pPr>
    </w:p>
    <w:p w14:paraId="25A3641D" w14:textId="77777777" w:rsidR="00E95DC4" w:rsidRPr="00B55EFF" w:rsidRDefault="00E95DC4" w:rsidP="002A3A2E">
      <w:pPr>
        <w:jc w:val="center"/>
        <w:rPr>
          <w:szCs w:val="22"/>
          <w:lang w:val="es-ES"/>
        </w:rPr>
      </w:pPr>
    </w:p>
    <w:p w14:paraId="084470F3" w14:textId="77777777" w:rsidR="00E95DC4" w:rsidRPr="00B55EFF" w:rsidRDefault="00E95DC4" w:rsidP="002A3A2E">
      <w:pPr>
        <w:jc w:val="center"/>
        <w:rPr>
          <w:szCs w:val="22"/>
          <w:lang w:val="es-ES"/>
        </w:rPr>
      </w:pPr>
    </w:p>
    <w:p w14:paraId="44ADD309" w14:textId="77777777" w:rsidR="00E95DC4" w:rsidRPr="00B55EFF" w:rsidRDefault="00E95DC4" w:rsidP="002A3A2E">
      <w:pPr>
        <w:jc w:val="center"/>
        <w:rPr>
          <w:szCs w:val="22"/>
          <w:lang w:val="es-ES"/>
        </w:rPr>
      </w:pPr>
    </w:p>
    <w:p w14:paraId="5B85DDAB" w14:textId="77777777" w:rsidR="00E95DC4" w:rsidRPr="00B55EFF" w:rsidRDefault="00E95DC4" w:rsidP="002A3A2E">
      <w:pPr>
        <w:jc w:val="center"/>
        <w:rPr>
          <w:szCs w:val="22"/>
          <w:lang w:val="es-ES"/>
        </w:rPr>
      </w:pPr>
    </w:p>
    <w:p w14:paraId="3995BFBD" w14:textId="77777777" w:rsidR="00D04911" w:rsidRPr="00B55EFF" w:rsidRDefault="00D04911" w:rsidP="002A3A2E">
      <w:pPr>
        <w:jc w:val="center"/>
        <w:rPr>
          <w:noProof/>
          <w:szCs w:val="22"/>
          <w:lang w:val="es-ES"/>
        </w:rPr>
      </w:pPr>
    </w:p>
    <w:p w14:paraId="40E98E9A" w14:textId="77777777" w:rsidR="00AB2A61" w:rsidRPr="00B55EFF" w:rsidRDefault="006B7E1A" w:rsidP="00D26720">
      <w:pPr>
        <w:pStyle w:val="TitleA0"/>
        <w:rPr>
          <w:lang w:val="es-ES"/>
        </w:rPr>
      </w:pPr>
      <w:r w:rsidRPr="00B55EFF">
        <w:rPr>
          <w:lang w:val="es-ES"/>
        </w:rPr>
        <w:t>B.</w:t>
      </w:r>
      <w:r w:rsidR="00AB2A61" w:rsidRPr="00B55EFF">
        <w:rPr>
          <w:lang w:val="es-ES"/>
        </w:rPr>
        <w:t xml:space="preserve"> </w:t>
      </w:r>
      <w:r w:rsidRPr="00B55EFF">
        <w:rPr>
          <w:lang w:val="es-ES"/>
        </w:rPr>
        <w:t>PROSPECTO</w:t>
      </w:r>
    </w:p>
    <w:p w14:paraId="5B1074B9" w14:textId="77777777" w:rsidR="00DF3B05" w:rsidRPr="00B55EFF" w:rsidRDefault="00DF3B05" w:rsidP="002A3A2E">
      <w:pPr>
        <w:keepNext/>
        <w:keepLines/>
        <w:spacing w:line="240" w:lineRule="auto"/>
        <w:jc w:val="center"/>
        <w:rPr>
          <w:lang w:val="es-ES"/>
        </w:rPr>
      </w:pPr>
    </w:p>
    <w:p w14:paraId="215AC1B0" w14:textId="462B9968" w:rsidR="00A44DDE" w:rsidRPr="00B55EFF" w:rsidRDefault="00AB2A61" w:rsidP="002A3A2E">
      <w:pPr>
        <w:keepNext/>
        <w:keepLines/>
        <w:spacing w:line="240" w:lineRule="auto"/>
        <w:jc w:val="center"/>
        <w:rPr>
          <w:noProof/>
          <w:szCs w:val="22"/>
          <w:lang w:val="es-ES"/>
        </w:rPr>
      </w:pPr>
      <w:r w:rsidRPr="00B55EFF">
        <w:rPr>
          <w:noProof/>
          <w:lang w:val="es-ES"/>
        </w:rPr>
        <w:br w:type="page"/>
      </w:r>
      <w:r w:rsidR="006B7E1A" w:rsidRPr="00B55EFF">
        <w:rPr>
          <w:b/>
          <w:noProof/>
          <w:szCs w:val="22"/>
          <w:lang w:val="es-ES"/>
        </w:rPr>
        <w:t>Prospecto:</w:t>
      </w:r>
      <w:r w:rsidR="00A44DDE" w:rsidRPr="00B55EFF">
        <w:rPr>
          <w:b/>
          <w:noProof/>
          <w:szCs w:val="22"/>
          <w:lang w:val="es-ES"/>
        </w:rPr>
        <w:t xml:space="preserve"> </w:t>
      </w:r>
      <w:r w:rsidR="002B3F71" w:rsidRPr="00B55EFF">
        <w:rPr>
          <w:b/>
          <w:noProof/>
          <w:szCs w:val="22"/>
          <w:lang w:val="es-ES"/>
        </w:rPr>
        <w:t>i</w:t>
      </w:r>
      <w:r w:rsidR="006B7E1A" w:rsidRPr="00B55EFF">
        <w:rPr>
          <w:b/>
          <w:noProof/>
          <w:szCs w:val="22"/>
          <w:lang w:val="es-ES"/>
        </w:rPr>
        <w:t xml:space="preserve">nformación para el </w:t>
      </w:r>
      <w:r w:rsidR="00EC0096" w:rsidRPr="00B55EFF">
        <w:rPr>
          <w:b/>
          <w:noProof/>
          <w:szCs w:val="22"/>
          <w:lang w:val="es-ES"/>
        </w:rPr>
        <w:t>paciente</w:t>
      </w:r>
      <w:r w:rsidR="006957F4" w:rsidRPr="00B55EFF">
        <w:rPr>
          <w:b/>
          <w:noProof/>
          <w:szCs w:val="22"/>
          <w:lang w:val="es-ES"/>
        </w:rPr>
        <w:t xml:space="preserve"> adulto</w:t>
      </w:r>
    </w:p>
    <w:p w14:paraId="31C546AB" w14:textId="77777777" w:rsidR="00A44DDE" w:rsidRPr="00B55EFF" w:rsidRDefault="00A44DDE" w:rsidP="002A3A2E">
      <w:pPr>
        <w:keepNext/>
        <w:keepLines/>
        <w:numPr>
          <w:ilvl w:val="12"/>
          <w:numId w:val="0"/>
        </w:numPr>
        <w:tabs>
          <w:tab w:val="clear" w:pos="567"/>
        </w:tabs>
        <w:spacing w:line="240" w:lineRule="auto"/>
        <w:rPr>
          <w:i/>
          <w:noProof/>
          <w:szCs w:val="22"/>
          <w:lang w:val="es-ES"/>
        </w:rPr>
      </w:pPr>
    </w:p>
    <w:p w14:paraId="7834DDC4" w14:textId="77777777" w:rsidR="00A44DDE" w:rsidRPr="00B55EFF" w:rsidRDefault="00EE0B99" w:rsidP="00D26720">
      <w:pPr>
        <w:keepNext/>
        <w:keepLines/>
        <w:numPr>
          <w:ilvl w:val="12"/>
          <w:numId w:val="0"/>
        </w:numPr>
        <w:tabs>
          <w:tab w:val="clear" w:pos="567"/>
        </w:tabs>
        <w:spacing w:line="240" w:lineRule="auto"/>
        <w:jc w:val="center"/>
        <w:outlineLvl w:val="1"/>
        <w:rPr>
          <w:b/>
          <w:bCs/>
          <w:noProof/>
          <w:szCs w:val="22"/>
          <w:lang w:val="es-ES"/>
        </w:rPr>
      </w:pPr>
      <w:r w:rsidRPr="00B55EFF">
        <w:rPr>
          <w:b/>
          <w:bCs/>
          <w:noProof/>
          <w:szCs w:val="22"/>
          <w:lang w:val="es-ES"/>
        </w:rPr>
        <w:t xml:space="preserve">Eylea </w:t>
      </w:r>
      <w:r w:rsidR="00AA542E" w:rsidRPr="00B55EFF">
        <w:rPr>
          <w:b/>
          <w:bCs/>
          <w:noProof/>
          <w:szCs w:val="22"/>
          <w:lang w:val="es-ES"/>
        </w:rPr>
        <w:t>40</w:t>
      </w:r>
      <w:r w:rsidRPr="00B55EFF">
        <w:rPr>
          <w:b/>
          <w:bCs/>
          <w:noProof/>
          <w:szCs w:val="22"/>
          <w:lang w:val="es-ES"/>
        </w:rPr>
        <w:t> mg/</w:t>
      </w:r>
      <w:r w:rsidR="006B7E1A" w:rsidRPr="00B55EFF">
        <w:rPr>
          <w:b/>
          <w:bCs/>
          <w:noProof/>
          <w:szCs w:val="22"/>
          <w:lang w:val="es-ES"/>
        </w:rPr>
        <w:t>ml solución inyectable en jeringa precargada</w:t>
      </w:r>
    </w:p>
    <w:p w14:paraId="1F2CABA1" w14:textId="77777777" w:rsidR="00A44DDE" w:rsidRPr="00B55EFF" w:rsidRDefault="003C6DB5" w:rsidP="002A3A2E">
      <w:pPr>
        <w:keepNext/>
        <w:keepLines/>
        <w:numPr>
          <w:ilvl w:val="12"/>
          <w:numId w:val="0"/>
        </w:numPr>
        <w:tabs>
          <w:tab w:val="clear" w:pos="567"/>
        </w:tabs>
        <w:spacing w:line="240" w:lineRule="auto"/>
        <w:jc w:val="center"/>
        <w:rPr>
          <w:szCs w:val="22"/>
          <w:lang w:val="es-ES"/>
        </w:rPr>
      </w:pPr>
      <w:r w:rsidRPr="00B55EFF">
        <w:rPr>
          <w:szCs w:val="22"/>
          <w:lang w:val="es-ES"/>
        </w:rPr>
        <w:t>aflibercept</w:t>
      </w:r>
    </w:p>
    <w:p w14:paraId="0FC10A0C" w14:textId="77777777" w:rsidR="00792AFC" w:rsidRPr="00B55EFF" w:rsidRDefault="00792AFC" w:rsidP="002A3A2E">
      <w:pPr>
        <w:keepNext/>
        <w:keepLines/>
        <w:tabs>
          <w:tab w:val="clear" w:pos="567"/>
        </w:tabs>
        <w:suppressAutoHyphens/>
        <w:spacing w:line="240" w:lineRule="auto"/>
        <w:rPr>
          <w:noProof/>
          <w:szCs w:val="22"/>
          <w:lang w:val="es-ES"/>
        </w:rPr>
      </w:pPr>
    </w:p>
    <w:p w14:paraId="7BAB1791" w14:textId="77777777" w:rsidR="002B3F71" w:rsidRPr="00B55EFF" w:rsidRDefault="002B3F71" w:rsidP="002B3F71">
      <w:pPr>
        <w:tabs>
          <w:tab w:val="clear" w:pos="567"/>
        </w:tabs>
        <w:suppressAutoHyphens/>
        <w:spacing w:line="240" w:lineRule="auto"/>
        <w:outlineLvl w:val="4"/>
        <w:rPr>
          <w:b/>
          <w:bCs/>
          <w:szCs w:val="22"/>
          <w:lang w:val="es-ES"/>
        </w:rPr>
      </w:pPr>
      <w:r w:rsidRPr="00B55EFF">
        <w:rPr>
          <w:b/>
          <w:bCs/>
          <w:szCs w:val="22"/>
          <w:lang w:val="es-ES"/>
        </w:rPr>
        <w:t>ADULTOS</w:t>
      </w:r>
    </w:p>
    <w:p w14:paraId="6DB41221" w14:textId="77777777" w:rsidR="002B3F71" w:rsidRPr="00B55EFF" w:rsidRDefault="002B3F71" w:rsidP="002B3F71">
      <w:pPr>
        <w:tabs>
          <w:tab w:val="clear" w:pos="567"/>
        </w:tabs>
        <w:suppressAutoHyphens/>
        <w:spacing w:line="240" w:lineRule="auto"/>
        <w:rPr>
          <w:b/>
          <w:bCs/>
          <w:szCs w:val="22"/>
          <w:lang w:val="es-ES"/>
        </w:rPr>
      </w:pPr>
    </w:p>
    <w:p w14:paraId="302870F4" w14:textId="77777777" w:rsidR="002B3F71" w:rsidRPr="00B55EFF" w:rsidRDefault="002B3F71" w:rsidP="002B3F71">
      <w:pPr>
        <w:pBdr>
          <w:top w:val="single" w:sz="4" w:space="1" w:color="auto"/>
          <w:left w:val="single" w:sz="4" w:space="4" w:color="auto"/>
          <w:bottom w:val="single" w:sz="4" w:space="1" w:color="auto"/>
          <w:right w:val="single" w:sz="4" w:space="4" w:color="auto"/>
        </w:pBdr>
        <w:tabs>
          <w:tab w:val="clear" w:pos="567"/>
        </w:tabs>
        <w:suppressAutoHyphens/>
        <w:spacing w:line="240" w:lineRule="auto"/>
        <w:rPr>
          <w:szCs w:val="22"/>
          <w:highlight w:val="lightGray"/>
          <w:lang w:val="es-ES"/>
        </w:rPr>
      </w:pPr>
      <w:r w:rsidRPr="00B55EFF">
        <w:rPr>
          <w:szCs w:val="22"/>
          <w:highlight w:val="lightGray"/>
          <w:lang w:val="es-ES"/>
        </w:rPr>
        <w:t xml:space="preserve">Si desea información para los tutores de </w:t>
      </w:r>
      <w:r w:rsidRPr="00B55EFF">
        <w:rPr>
          <w:highlight w:val="lightGray"/>
          <w:lang w:val="es-ES"/>
        </w:rPr>
        <w:t>bebés nacidos prematuramente</w:t>
      </w:r>
      <w:r w:rsidRPr="00B55EFF">
        <w:rPr>
          <w:szCs w:val="22"/>
          <w:highlight w:val="lightGray"/>
          <w:lang w:val="es-ES"/>
        </w:rPr>
        <w:t>, consulte la otra cara de este prospecto. [aplicable para 1 idioma]</w:t>
      </w:r>
    </w:p>
    <w:p w14:paraId="1A8208F3" w14:textId="77777777" w:rsidR="002B3F71" w:rsidRPr="00B55EFF" w:rsidRDefault="002B3F71" w:rsidP="002B3F71">
      <w:pPr>
        <w:pBdr>
          <w:top w:val="single" w:sz="4" w:space="1" w:color="auto"/>
          <w:left w:val="single" w:sz="4" w:space="4" w:color="auto"/>
          <w:bottom w:val="single" w:sz="4" w:space="1" w:color="auto"/>
          <w:right w:val="single" w:sz="4" w:space="4" w:color="auto"/>
        </w:pBdr>
        <w:tabs>
          <w:tab w:val="clear" w:pos="567"/>
        </w:tabs>
        <w:suppressAutoHyphens/>
        <w:spacing w:line="240" w:lineRule="auto"/>
        <w:rPr>
          <w:szCs w:val="22"/>
          <w:highlight w:val="lightGray"/>
          <w:lang w:val="es-ES"/>
        </w:rPr>
      </w:pPr>
    </w:p>
    <w:p w14:paraId="099E109F" w14:textId="77777777" w:rsidR="002B3F71" w:rsidRPr="00B55EFF" w:rsidRDefault="002B3F71" w:rsidP="002B3F71">
      <w:pPr>
        <w:pBdr>
          <w:top w:val="single" w:sz="4" w:space="1" w:color="auto"/>
          <w:left w:val="single" w:sz="4" w:space="4" w:color="auto"/>
          <w:bottom w:val="single" w:sz="4" w:space="1" w:color="auto"/>
          <w:right w:val="single" w:sz="4" w:space="4" w:color="auto"/>
        </w:pBdr>
        <w:tabs>
          <w:tab w:val="clear" w:pos="567"/>
        </w:tabs>
        <w:suppressAutoHyphens/>
        <w:spacing w:line="240" w:lineRule="auto"/>
        <w:rPr>
          <w:szCs w:val="22"/>
          <w:highlight w:val="lightGray"/>
          <w:lang w:val="es-ES"/>
        </w:rPr>
      </w:pPr>
    </w:p>
    <w:p w14:paraId="0FF05C09" w14:textId="77777777" w:rsidR="002B3F71" w:rsidRPr="00B55EFF" w:rsidRDefault="002B3F71" w:rsidP="002B3F71">
      <w:pPr>
        <w:pBdr>
          <w:top w:val="single" w:sz="4" w:space="1" w:color="auto"/>
          <w:left w:val="single" w:sz="4" w:space="4" w:color="auto"/>
          <w:bottom w:val="single" w:sz="4" w:space="1" w:color="auto"/>
          <w:right w:val="single" w:sz="4" w:space="4" w:color="auto"/>
        </w:pBdr>
        <w:tabs>
          <w:tab w:val="clear" w:pos="567"/>
        </w:tabs>
        <w:suppressAutoHyphens/>
        <w:spacing w:line="240" w:lineRule="auto"/>
        <w:rPr>
          <w:szCs w:val="22"/>
          <w:lang w:val="es-ES"/>
        </w:rPr>
      </w:pPr>
      <w:r w:rsidRPr="00B55EFF">
        <w:rPr>
          <w:szCs w:val="22"/>
          <w:highlight w:val="lightGray"/>
          <w:lang w:val="es-ES"/>
        </w:rPr>
        <w:t xml:space="preserve">Si desea información para los tutores de </w:t>
      </w:r>
      <w:r w:rsidRPr="00B55EFF">
        <w:rPr>
          <w:highlight w:val="lightGray"/>
          <w:lang w:val="es-ES"/>
        </w:rPr>
        <w:t>bebés nacidos prematuramente</w:t>
      </w:r>
      <w:r w:rsidRPr="00B55EFF">
        <w:rPr>
          <w:szCs w:val="22"/>
          <w:highlight w:val="lightGray"/>
          <w:lang w:val="es-ES"/>
        </w:rPr>
        <w:t>, consulte más abajo en la página. [aplicable para 2 o más idiomas]</w:t>
      </w:r>
    </w:p>
    <w:p w14:paraId="1307888F" w14:textId="77777777" w:rsidR="002B3F71" w:rsidRPr="00B55EFF" w:rsidRDefault="002B3F71" w:rsidP="002B3F71">
      <w:pPr>
        <w:pBdr>
          <w:top w:val="single" w:sz="4" w:space="1" w:color="auto"/>
          <w:left w:val="single" w:sz="4" w:space="4" w:color="auto"/>
          <w:bottom w:val="single" w:sz="4" w:space="1" w:color="auto"/>
          <w:right w:val="single" w:sz="4" w:space="4" w:color="auto"/>
        </w:pBdr>
        <w:tabs>
          <w:tab w:val="clear" w:pos="567"/>
        </w:tabs>
        <w:suppressAutoHyphens/>
        <w:spacing w:line="240" w:lineRule="auto"/>
        <w:rPr>
          <w:b/>
          <w:szCs w:val="22"/>
          <w:lang w:val="es-ES"/>
        </w:rPr>
      </w:pPr>
    </w:p>
    <w:p w14:paraId="0061A4C6" w14:textId="77777777" w:rsidR="00792AFC" w:rsidRPr="00B55EFF" w:rsidRDefault="00792AFC" w:rsidP="002A3A2E">
      <w:pPr>
        <w:keepNext/>
        <w:keepLines/>
        <w:tabs>
          <w:tab w:val="clear" w:pos="567"/>
        </w:tabs>
        <w:suppressAutoHyphens/>
        <w:spacing w:line="240" w:lineRule="auto"/>
        <w:rPr>
          <w:noProof/>
          <w:szCs w:val="22"/>
          <w:lang w:val="es-ES"/>
        </w:rPr>
      </w:pPr>
    </w:p>
    <w:p w14:paraId="3CFAEA1D" w14:textId="77777777" w:rsidR="00A44DDE" w:rsidRPr="00B55EFF" w:rsidRDefault="00CE0F04" w:rsidP="002A3A2E">
      <w:pPr>
        <w:keepNext/>
        <w:keepLines/>
        <w:tabs>
          <w:tab w:val="clear" w:pos="567"/>
        </w:tabs>
        <w:suppressAutoHyphens/>
        <w:spacing w:line="240" w:lineRule="auto"/>
        <w:rPr>
          <w:noProof/>
          <w:szCs w:val="22"/>
          <w:lang w:val="es-ES"/>
        </w:rPr>
      </w:pPr>
      <w:r w:rsidRPr="00B55EFF">
        <w:rPr>
          <w:b/>
          <w:noProof/>
          <w:szCs w:val="22"/>
          <w:lang w:val="es-ES"/>
        </w:rPr>
        <w:t xml:space="preserve">Lea todo el prospecto detenidamente antes de </w:t>
      </w:r>
      <w:r w:rsidR="00792AFC" w:rsidRPr="00B55EFF">
        <w:rPr>
          <w:b/>
          <w:noProof/>
          <w:szCs w:val="22"/>
          <w:lang w:val="es-ES"/>
        </w:rPr>
        <w:t>que le administren</w:t>
      </w:r>
      <w:r w:rsidRPr="00B55EFF">
        <w:rPr>
          <w:b/>
          <w:noProof/>
          <w:szCs w:val="22"/>
          <w:lang w:val="es-ES"/>
        </w:rPr>
        <w:t xml:space="preserve"> este medicamento, porque contiene información importante para usted</w:t>
      </w:r>
      <w:r w:rsidR="006B7E1A" w:rsidRPr="00B55EFF">
        <w:rPr>
          <w:b/>
          <w:noProof/>
          <w:szCs w:val="22"/>
          <w:lang w:val="es-ES"/>
        </w:rPr>
        <w:t>.</w:t>
      </w:r>
    </w:p>
    <w:p w14:paraId="00F43E7F" w14:textId="77777777" w:rsidR="00A44DDE" w:rsidRPr="00B55EFF" w:rsidRDefault="00CE0F04" w:rsidP="002A3A2E">
      <w:pPr>
        <w:keepNext/>
        <w:keepLines/>
        <w:numPr>
          <w:ilvl w:val="0"/>
          <w:numId w:val="1"/>
        </w:numPr>
        <w:tabs>
          <w:tab w:val="clear" w:pos="567"/>
        </w:tabs>
        <w:spacing w:line="240" w:lineRule="auto"/>
        <w:ind w:left="567" w:right="-2" w:hanging="567"/>
        <w:rPr>
          <w:noProof/>
          <w:szCs w:val="22"/>
          <w:lang w:val="es-ES"/>
        </w:rPr>
      </w:pPr>
      <w:r w:rsidRPr="00B55EFF">
        <w:rPr>
          <w:noProof/>
          <w:szCs w:val="22"/>
          <w:lang w:val="es-ES"/>
        </w:rPr>
        <w:t>Conserve este prospecto,</w:t>
      </w:r>
      <w:r w:rsidR="00A44DDE" w:rsidRPr="00B55EFF">
        <w:rPr>
          <w:noProof/>
          <w:szCs w:val="22"/>
          <w:lang w:val="es-ES"/>
        </w:rPr>
        <w:t xml:space="preserve"> </w:t>
      </w:r>
      <w:r w:rsidRPr="00B55EFF">
        <w:rPr>
          <w:noProof/>
          <w:szCs w:val="22"/>
          <w:lang w:val="es-ES"/>
        </w:rPr>
        <w:t>ya que puede tener que volver a leerlo.</w:t>
      </w:r>
    </w:p>
    <w:p w14:paraId="350E357A" w14:textId="77777777" w:rsidR="00A44DDE" w:rsidRPr="00B55EFF" w:rsidRDefault="00CE0F04" w:rsidP="002A3A2E">
      <w:pPr>
        <w:keepNext/>
        <w:keepLines/>
        <w:numPr>
          <w:ilvl w:val="0"/>
          <w:numId w:val="1"/>
        </w:numPr>
        <w:tabs>
          <w:tab w:val="clear" w:pos="567"/>
        </w:tabs>
        <w:spacing w:line="240" w:lineRule="auto"/>
        <w:ind w:left="567" w:right="-2" w:hanging="567"/>
        <w:rPr>
          <w:noProof/>
          <w:szCs w:val="22"/>
          <w:lang w:val="es-ES"/>
        </w:rPr>
      </w:pPr>
      <w:r w:rsidRPr="00B55EFF">
        <w:rPr>
          <w:noProof/>
          <w:szCs w:val="22"/>
          <w:lang w:val="es-ES"/>
        </w:rPr>
        <w:t>Si tiene alguna duda, consulte a su médico.</w:t>
      </w:r>
    </w:p>
    <w:p w14:paraId="7D264AA8" w14:textId="77777777" w:rsidR="00A44DDE" w:rsidRPr="00B55EFF" w:rsidRDefault="00CE0F04" w:rsidP="002A3A2E">
      <w:pPr>
        <w:keepNext/>
        <w:keepLines/>
        <w:numPr>
          <w:ilvl w:val="0"/>
          <w:numId w:val="1"/>
        </w:numPr>
        <w:tabs>
          <w:tab w:val="clear" w:pos="567"/>
        </w:tabs>
        <w:spacing w:line="240" w:lineRule="auto"/>
        <w:ind w:left="567" w:right="-2" w:hanging="567"/>
        <w:rPr>
          <w:noProof/>
          <w:szCs w:val="22"/>
          <w:lang w:val="es-ES"/>
        </w:rPr>
      </w:pPr>
      <w:r w:rsidRPr="00B55EFF">
        <w:rPr>
          <w:noProof/>
          <w:szCs w:val="22"/>
          <w:lang w:val="es-ES"/>
        </w:rPr>
        <w:t>Si experimenta efectos adversos, consulte a su médico,</w:t>
      </w:r>
      <w:r w:rsidR="00A44DDE" w:rsidRPr="00B55EFF">
        <w:rPr>
          <w:noProof/>
          <w:szCs w:val="22"/>
          <w:lang w:val="es-ES"/>
        </w:rPr>
        <w:t xml:space="preserve"> </w:t>
      </w:r>
      <w:r w:rsidRPr="00B55EFF">
        <w:rPr>
          <w:noProof/>
          <w:szCs w:val="22"/>
          <w:lang w:val="es-ES"/>
        </w:rPr>
        <w:t>incluso si se trata de efectos adversos que no aparecen en este prospecto.</w:t>
      </w:r>
      <w:r w:rsidR="00792AFC" w:rsidRPr="00B55EFF">
        <w:rPr>
          <w:noProof/>
          <w:szCs w:val="22"/>
          <w:lang w:val="es-ES"/>
        </w:rPr>
        <w:t xml:space="preserve"> Ver sección 4.</w:t>
      </w:r>
    </w:p>
    <w:p w14:paraId="410B035C" w14:textId="77777777" w:rsidR="00A44DDE" w:rsidRPr="00B55EFF" w:rsidRDefault="00A44DDE" w:rsidP="002A3A2E">
      <w:pPr>
        <w:keepNext/>
        <w:keepLines/>
        <w:numPr>
          <w:ilvl w:val="12"/>
          <w:numId w:val="0"/>
        </w:numPr>
        <w:tabs>
          <w:tab w:val="clear" w:pos="567"/>
        </w:tabs>
        <w:spacing w:line="240" w:lineRule="auto"/>
        <w:ind w:right="-2"/>
        <w:rPr>
          <w:noProof/>
          <w:szCs w:val="22"/>
          <w:lang w:val="es-ES"/>
        </w:rPr>
      </w:pPr>
    </w:p>
    <w:p w14:paraId="5E8CA714" w14:textId="77777777" w:rsidR="00A44DDE" w:rsidRPr="00B55EFF" w:rsidRDefault="00A44DDE" w:rsidP="002A3A2E">
      <w:pPr>
        <w:keepNext/>
        <w:keepLines/>
        <w:tabs>
          <w:tab w:val="clear" w:pos="567"/>
        </w:tabs>
        <w:spacing w:line="240" w:lineRule="auto"/>
        <w:ind w:right="-2"/>
        <w:rPr>
          <w:noProof/>
          <w:szCs w:val="22"/>
          <w:lang w:val="es-ES"/>
        </w:rPr>
      </w:pPr>
    </w:p>
    <w:p w14:paraId="54F28F1E" w14:textId="77777777" w:rsidR="00A44DDE" w:rsidRPr="00B55EFF" w:rsidRDefault="00CE0F04" w:rsidP="002A3A2E">
      <w:pPr>
        <w:keepNext/>
        <w:keepLines/>
        <w:numPr>
          <w:ilvl w:val="12"/>
          <w:numId w:val="0"/>
        </w:numPr>
        <w:tabs>
          <w:tab w:val="clear" w:pos="567"/>
        </w:tabs>
        <w:spacing w:line="240" w:lineRule="auto"/>
        <w:ind w:right="-2"/>
        <w:rPr>
          <w:noProof/>
          <w:szCs w:val="22"/>
          <w:lang w:val="es-ES"/>
        </w:rPr>
      </w:pPr>
      <w:r w:rsidRPr="00B55EFF">
        <w:rPr>
          <w:b/>
          <w:noProof/>
          <w:szCs w:val="22"/>
          <w:lang w:val="es-ES"/>
        </w:rPr>
        <w:t>Contenido del prospecto</w:t>
      </w:r>
    </w:p>
    <w:p w14:paraId="78695E77" w14:textId="77777777" w:rsidR="00A44DDE" w:rsidRPr="00B55EFF" w:rsidRDefault="00A44DDE" w:rsidP="002A3A2E">
      <w:pPr>
        <w:keepNext/>
        <w:keepLines/>
        <w:numPr>
          <w:ilvl w:val="12"/>
          <w:numId w:val="0"/>
        </w:numPr>
        <w:tabs>
          <w:tab w:val="clear" w:pos="567"/>
        </w:tabs>
        <w:spacing w:line="240" w:lineRule="auto"/>
        <w:ind w:left="567" w:right="-29" w:hanging="567"/>
        <w:rPr>
          <w:noProof/>
          <w:szCs w:val="22"/>
          <w:lang w:val="es-ES"/>
        </w:rPr>
      </w:pPr>
      <w:r w:rsidRPr="00B55EFF">
        <w:rPr>
          <w:noProof/>
          <w:szCs w:val="22"/>
          <w:lang w:val="es-ES"/>
        </w:rPr>
        <w:t>1.</w:t>
      </w:r>
      <w:r w:rsidRPr="00B55EFF">
        <w:rPr>
          <w:noProof/>
          <w:szCs w:val="22"/>
          <w:lang w:val="es-ES"/>
        </w:rPr>
        <w:tab/>
      </w:r>
      <w:r w:rsidR="00CE0F04" w:rsidRPr="00B55EFF">
        <w:rPr>
          <w:lang w:val="es-ES"/>
        </w:rPr>
        <w:t>Qué es Eylea y para qué se utiliza</w:t>
      </w:r>
    </w:p>
    <w:p w14:paraId="7D5A02FF" w14:textId="77777777" w:rsidR="00A44DDE" w:rsidRPr="00B55EFF" w:rsidRDefault="00A44DDE" w:rsidP="002A3A2E">
      <w:pPr>
        <w:keepNext/>
        <w:keepLines/>
        <w:numPr>
          <w:ilvl w:val="12"/>
          <w:numId w:val="0"/>
        </w:numPr>
        <w:tabs>
          <w:tab w:val="clear" w:pos="567"/>
        </w:tabs>
        <w:spacing w:line="240" w:lineRule="auto"/>
        <w:ind w:left="567" w:right="-29" w:hanging="567"/>
        <w:rPr>
          <w:noProof/>
          <w:szCs w:val="22"/>
          <w:lang w:val="es-ES"/>
        </w:rPr>
      </w:pPr>
      <w:r w:rsidRPr="00B55EFF">
        <w:rPr>
          <w:noProof/>
          <w:szCs w:val="22"/>
          <w:lang w:val="es-ES"/>
        </w:rPr>
        <w:t>2.</w:t>
      </w:r>
      <w:r w:rsidRPr="00B55EFF">
        <w:rPr>
          <w:noProof/>
          <w:szCs w:val="22"/>
          <w:lang w:val="es-ES"/>
        </w:rPr>
        <w:tab/>
      </w:r>
      <w:r w:rsidR="00CE0F04" w:rsidRPr="00B55EFF">
        <w:rPr>
          <w:noProof/>
          <w:szCs w:val="22"/>
          <w:lang w:val="es-ES"/>
        </w:rPr>
        <w:t xml:space="preserve">Qué necesita saber antes de que </w:t>
      </w:r>
      <w:r w:rsidR="00AA542E" w:rsidRPr="00B55EFF">
        <w:rPr>
          <w:noProof/>
          <w:szCs w:val="22"/>
          <w:lang w:val="es-ES"/>
        </w:rPr>
        <w:t>le administren</w:t>
      </w:r>
      <w:r w:rsidR="008E01D3" w:rsidRPr="00B55EFF">
        <w:rPr>
          <w:noProof/>
          <w:szCs w:val="22"/>
          <w:lang w:val="es-ES"/>
        </w:rPr>
        <w:t xml:space="preserve"> Eylea</w:t>
      </w:r>
    </w:p>
    <w:p w14:paraId="0131F5F0" w14:textId="77777777" w:rsidR="00A44DDE" w:rsidRPr="00B55EFF" w:rsidRDefault="00A44DDE" w:rsidP="002A3A2E">
      <w:pPr>
        <w:keepNext/>
        <w:keepLines/>
        <w:numPr>
          <w:ilvl w:val="12"/>
          <w:numId w:val="0"/>
        </w:numPr>
        <w:tabs>
          <w:tab w:val="clear" w:pos="567"/>
        </w:tabs>
        <w:spacing w:line="240" w:lineRule="auto"/>
        <w:ind w:left="567" w:right="-29" w:hanging="567"/>
        <w:rPr>
          <w:noProof/>
          <w:szCs w:val="22"/>
          <w:lang w:val="es-ES"/>
        </w:rPr>
      </w:pPr>
      <w:r w:rsidRPr="00B55EFF">
        <w:rPr>
          <w:noProof/>
          <w:szCs w:val="22"/>
          <w:lang w:val="es-ES"/>
        </w:rPr>
        <w:t>3.</w:t>
      </w:r>
      <w:r w:rsidRPr="00B55EFF">
        <w:rPr>
          <w:noProof/>
          <w:szCs w:val="22"/>
          <w:lang w:val="es-ES"/>
        </w:rPr>
        <w:tab/>
      </w:r>
      <w:r w:rsidR="008E01D3" w:rsidRPr="00B55EFF">
        <w:rPr>
          <w:noProof/>
          <w:szCs w:val="22"/>
          <w:lang w:val="es-ES"/>
        </w:rPr>
        <w:t>Cómo se le administrará Eylea</w:t>
      </w:r>
    </w:p>
    <w:p w14:paraId="74B4B10E" w14:textId="77777777" w:rsidR="00A44DDE" w:rsidRPr="00B55EFF" w:rsidRDefault="00A44DDE" w:rsidP="002A3A2E">
      <w:pPr>
        <w:keepNext/>
        <w:keepLines/>
        <w:numPr>
          <w:ilvl w:val="12"/>
          <w:numId w:val="0"/>
        </w:numPr>
        <w:tabs>
          <w:tab w:val="clear" w:pos="567"/>
        </w:tabs>
        <w:spacing w:line="240" w:lineRule="auto"/>
        <w:ind w:left="567" w:right="-29" w:hanging="567"/>
        <w:rPr>
          <w:noProof/>
          <w:szCs w:val="22"/>
          <w:lang w:val="es-ES"/>
        </w:rPr>
      </w:pPr>
      <w:r w:rsidRPr="00B55EFF">
        <w:rPr>
          <w:noProof/>
          <w:szCs w:val="22"/>
          <w:lang w:val="es-ES"/>
        </w:rPr>
        <w:t>4.</w:t>
      </w:r>
      <w:r w:rsidRPr="00B55EFF">
        <w:rPr>
          <w:noProof/>
          <w:szCs w:val="22"/>
          <w:lang w:val="es-ES"/>
        </w:rPr>
        <w:tab/>
      </w:r>
      <w:r w:rsidR="00CE0F04" w:rsidRPr="00B55EFF">
        <w:rPr>
          <w:noProof/>
          <w:szCs w:val="22"/>
          <w:lang w:val="es-ES"/>
        </w:rPr>
        <w:t>Posibles efectos adversos</w:t>
      </w:r>
    </w:p>
    <w:p w14:paraId="52F9611E" w14:textId="77777777" w:rsidR="00A44DDE" w:rsidRPr="00B55EFF" w:rsidRDefault="005354C0" w:rsidP="002A3A2E">
      <w:pPr>
        <w:keepNext/>
        <w:keepLines/>
        <w:numPr>
          <w:ilvl w:val="12"/>
          <w:numId w:val="0"/>
        </w:numPr>
        <w:tabs>
          <w:tab w:val="clear" w:pos="567"/>
        </w:tabs>
        <w:spacing w:line="240" w:lineRule="auto"/>
        <w:ind w:left="567" w:right="-29" w:hanging="567"/>
        <w:rPr>
          <w:noProof/>
          <w:szCs w:val="22"/>
          <w:lang w:val="es-ES"/>
        </w:rPr>
      </w:pPr>
      <w:r w:rsidRPr="00B55EFF">
        <w:rPr>
          <w:noProof/>
          <w:szCs w:val="22"/>
          <w:lang w:val="es-ES"/>
        </w:rPr>
        <w:t>5.</w:t>
      </w:r>
      <w:r w:rsidRPr="00B55EFF">
        <w:rPr>
          <w:noProof/>
          <w:szCs w:val="22"/>
          <w:lang w:val="es-ES"/>
        </w:rPr>
        <w:tab/>
      </w:r>
      <w:r w:rsidR="008E01D3" w:rsidRPr="00B55EFF">
        <w:rPr>
          <w:noProof/>
          <w:szCs w:val="22"/>
          <w:lang w:val="es-ES"/>
        </w:rPr>
        <w:t>Conservación de Eylea</w:t>
      </w:r>
    </w:p>
    <w:p w14:paraId="440FAB04" w14:textId="77777777" w:rsidR="00A44DDE" w:rsidRPr="00B55EFF" w:rsidRDefault="00A44DDE" w:rsidP="002A3A2E">
      <w:pPr>
        <w:keepNext/>
        <w:keepLines/>
        <w:tabs>
          <w:tab w:val="clear" w:pos="567"/>
        </w:tabs>
        <w:spacing w:line="240" w:lineRule="auto"/>
        <w:ind w:left="567" w:right="-29" w:hanging="567"/>
        <w:rPr>
          <w:noProof/>
          <w:szCs w:val="22"/>
          <w:lang w:val="es-ES"/>
        </w:rPr>
      </w:pPr>
      <w:r w:rsidRPr="00B55EFF">
        <w:rPr>
          <w:noProof/>
          <w:szCs w:val="22"/>
          <w:lang w:val="es-ES"/>
        </w:rPr>
        <w:t>6.</w:t>
      </w:r>
      <w:r w:rsidRPr="00B55EFF">
        <w:rPr>
          <w:noProof/>
          <w:szCs w:val="22"/>
          <w:lang w:val="es-ES"/>
        </w:rPr>
        <w:tab/>
      </w:r>
      <w:r w:rsidR="00CE0F04" w:rsidRPr="00B55EFF">
        <w:rPr>
          <w:noProof/>
          <w:szCs w:val="22"/>
          <w:lang w:val="es-ES"/>
        </w:rPr>
        <w:t>Contenido del envase e información adicional</w:t>
      </w:r>
    </w:p>
    <w:p w14:paraId="2820A09B" w14:textId="77777777" w:rsidR="00A44DDE" w:rsidRPr="00B55EFF" w:rsidRDefault="00A44DDE" w:rsidP="002A3A2E">
      <w:pPr>
        <w:numPr>
          <w:ilvl w:val="12"/>
          <w:numId w:val="0"/>
        </w:numPr>
        <w:tabs>
          <w:tab w:val="clear" w:pos="567"/>
        </w:tabs>
        <w:spacing w:line="240" w:lineRule="auto"/>
        <w:ind w:right="-2"/>
        <w:rPr>
          <w:noProof/>
          <w:szCs w:val="22"/>
          <w:lang w:val="es-ES"/>
        </w:rPr>
      </w:pPr>
    </w:p>
    <w:p w14:paraId="06BE2038" w14:textId="77777777" w:rsidR="00A44DDE" w:rsidRPr="00B55EFF" w:rsidRDefault="00A44DDE" w:rsidP="002A3A2E">
      <w:pPr>
        <w:numPr>
          <w:ilvl w:val="12"/>
          <w:numId w:val="0"/>
        </w:numPr>
        <w:tabs>
          <w:tab w:val="clear" w:pos="567"/>
        </w:tabs>
        <w:spacing w:line="240" w:lineRule="auto"/>
        <w:rPr>
          <w:noProof/>
          <w:szCs w:val="22"/>
          <w:lang w:val="es-ES"/>
        </w:rPr>
      </w:pPr>
    </w:p>
    <w:p w14:paraId="46E6C9E1" w14:textId="77777777" w:rsidR="00A44DDE" w:rsidRPr="00B55EFF" w:rsidRDefault="00412F2D" w:rsidP="00D26720">
      <w:pPr>
        <w:keepNext/>
        <w:numPr>
          <w:ilvl w:val="12"/>
          <w:numId w:val="0"/>
        </w:numPr>
        <w:tabs>
          <w:tab w:val="clear" w:pos="567"/>
        </w:tabs>
        <w:spacing w:line="240" w:lineRule="auto"/>
        <w:ind w:left="567" w:right="-2" w:hanging="567"/>
        <w:outlineLvl w:val="2"/>
        <w:rPr>
          <w:b/>
          <w:noProof/>
          <w:szCs w:val="22"/>
          <w:lang w:val="es-ES"/>
        </w:rPr>
      </w:pPr>
      <w:r w:rsidRPr="00B55EFF">
        <w:rPr>
          <w:b/>
          <w:noProof/>
          <w:szCs w:val="22"/>
          <w:lang w:val="es-ES"/>
        </w:rPr>
        <w:t>1.</w:t>
      </w:r>
      <w:r w:rsidRPr="00B55EFF">
        <w:rPr>
          <w:b/>
          <w:noProof/>
          <w:szCs w:val="22"/>
          <w:lang w:val="es-ES"/>
        </w:rPr>
        <w:tab/>
      </w:r>
      <w:r w:rsidR="00CE0F04" w:rsidRPr="00B55EFF">
        <w:rPr>
          <w:b/>
          <w:noProof/>
          <w:szCs w:val="22"/>
          <w:lang w:val="es-ES"/>
        </w:rPr>
        <w:t>Qué es Eylea y para qué se utiliza</w:t>
      </w:r>
    </w:p>
    <w:p w14:paraId="1EDB85CC" w14:textId="77777777" w:rsidR="00A44DDE" w:rsidRPr="00B55EFF" w:rsidRDefault="00A44DDE" w:rsidP="002A3A2E">
      <w:pPr>
        <w:numPr>
          <w:ilvl w:val="12"/>
          <w:numId w:val="0"/>
        </w:numPr>
        <w:tabs>
          <w:tab w:val="clear" w:pos="567"/>
        </w:tabs>
        <w:spacing w:line="240" w:lineRule="auto"/>
        <w:rPr>
          <w:noProof/>
          <w:szCs w:val="22"/>
          <w:lang w:val="es-ES"/>
        </w:rPr>
      </w:pPr>
    </w:p>
    <w:p w14:paraId="66A89A68" w14:textId="77777777" w:rsidR="00792AFC" w:rsidRPr="00B55EFF" w:rsidRDefault="00F76BE4" w:rsidP="002A3A2E">
      <w:pPr>
        <w:numPr>
          <w:ilvl w:val="12"/>
          <w:numId w:val="0"/>
        </w:numPr>
        <w:tabs>
          <w:tab w:val="clear" w:pos="567"/>
        </w:tabs>
        <w:spacing w:line="240" w:lineRule="auto"/>
        <w:ind w:right="-2"/>
        <w:rPr>
          <w:noProof/>
          <w:szCs w:val="22"/>
          <w:lang w:val="es-ES"/>
        </w:rPr>
      </w:pPr>
      <w:r w:rsidRPr="00B55EFF">
        <w:rPr>
          <w:noProof/>
          <w:szCs w:val="22"/>
          <w:lang w:val="es-ES"/>
        </w:rPr>
        <w:t>Eylea es una solución que se inyecta en el ojo para tratar una</w:t>
      </w:r>
      <w:r w:rsidR="00792AFC" w:rsidRPr="00B55EFF">
        <w:rPr>
          <w:noProof/>
          <w:szCs w:val="22"/>
          <w:lang w:val="es-ES"/>
        </w:rPr>
        <w:t>s</w:t>
      </w:r>
      <w:r w:rsidRPr="00B55EFF">
        <w:rPr>
          <w:noProof/>
          <w:szCs w:val="22"/>
          <w:lang w:val="es-ES"/>
        </w:rPr>
        <w:t xml:space="preserve"> enfermedad</w:t>
      </w:r>
      <w:r w:rsidR="00792AFC" w:rsidRPr="00B55EFF">
        <w:rPr>
          <w:noProof/>
          <w:szCs w:val="22"/>
          <w:lang w:val="es-ES"/>
        </w:rPr>
        <w:t>es</w:t>
      </w:r>
      <w:r w:rsidRPr="00B55EFF">
        <w:rPr>
          <w:noProof/>
          <w:szCs w:val="22"/>
          <w:lang w:val="es-ES"/>
        </w:rPr>
        <w:t xml:space="preserve"> </w:t>
      </w:r>
      <w:r w:rsidR="002546B2" w:rsidRPr="00B55EFF">
        <w:rPr>
          <w:noProof/>
          <w:szCs w:val="22"/>
          <w:lang w:val="es-ES"/>
        </w:rPr>
        <w:t>ocular</w:t>
      </w:r>
      <w:r w:rsidR="00792AFC" w:rsidRPr="00B55EFF">
        <w:rPr>
          <w:noProof/>
          <w:szCs w:val="22"/>
          <w:lang w:val="es-ES"/>
        </w:rPr>
        <w:t>es en pacientes adultos</w:t>
      </w:r>
      <w:r w:rsidR="00590044" w:rsidRPr="00B55EFF">
        <w:rPr>
          <w:noProof/>
          <w:szCs w:val="22"/>
          <w:lang w:val="es-ES"/>
        </w:rPr>
        <w:t>, denominadas</w:t>
      </w:r>
      <w:r w:rsidR="00792AFC" w:rsidRPr="00B55EFF">
        <w:rPr>
          <w:noProof/>
          <w:szCs w:val="22"/>
          <w:lang w:val="es-ES"/>
        </w:rPr>
        <w:t>:</w:t>
      </w:r>
    </w:p>
    <w:p w14:paraId="6D386391" w14:textId="77777777" w:rsidR="001723E1" w:rsidRPr="00B55EFF" w:rsidRDefault="001723E1" w:rsidP="002A3A2E">
      <w:pPr>
        <w:numPr>
          <w:ilvl w:val="12"/>
          <w:numId w:val="0"/>
        </w:numPr>
        <w:tabs>
          <w:tab w:val="clear" w:pos="567"/>
        </w:tabs>
        <w:spacing w:line="240" w:lineRule="auto"/>
        <w:ind w:right="-2"/>
        <w:rPr>
          <w:noProof/>
          <w:szCs w:val="22"/>
          <w:lang w:val="es-ES"/>
        </w:rPr>
      </w:pPr>
    </w:p>
    <w:p w14:paraId="27509F13" w14:textId="77777777" w:rsidR="002B317F" w:rsidRPr="00B55EFF" w:rsidRDefault="00F76BE4" w:rsidP="002A3A2E">
      <w:pPr>
        <w:numPr>
          <w:ilvl w:val="0"/>
          <w:numId w:val="1"/>
        </w:numPr>
        <w:tabs>
          <w:tab w:val="clear" w:pos="567"/>
        </w:tabs>
        <w:spacing w:before="20" w:after="20" w:line="240" w:lineRule="auto"/>
        <w:ind w:left="357" w:hanging="357"/>
        <w:rPr>
          <w:noProof/>
          <w:szCs w:val="22"/>
          <w:lang w:val="es-ES"/>
        </w:rPr>
      </w:pPr>
      <w:r w:rsidRPr="00B55EFF">
        <w:rPr>
          <w:noProof/>
          <w:szCs w:val="22"/>
          <w:lang w:val="es-ES"/>
        </w:rPr>
        <w:t>degeneración macular asociada a la edad</w:t>
      </w:r>
      <w:r w:rsidR="002546B2" w:rsidRPr="00B55EFF">
        <w:rPr>
          <w:noProof/>
          <w:szCs w:val="22"/>
          <w:lang w:val="es-ES"/>
        </w:rPr>
        <w:t xml:space="preserve"> neovascular</w:t>
      </w:r>
      <w:r w:rsidRPr="00B55EFF">
        <w:rPr>
          <w:noProof/>
          <w:szCs w:val="22"/>
          <w:lang w:val="es-ES"/>
        </w:rPr>
        <w:t xml:space="preserve"> (</w:t>
      </w:r>
      <w:r w:rsidR="007B6995" w:rsidRPr="00B55EFF">
        <w:rPr>
          <w:noProof/>
          <w:szCs w:val="22"/>
          <w:lang w:val="es-ES"/>
        </w:rPr>
        <w:t>exudativa</w:t>
      </w:r>
      <w:r w:rsidRPr="00B55EFF">
        <w:rPr>
          <w:noProof/>
          <w:szCs w:val="22"/>
          <w:lang w:val="es-ES"/>
        </w:rPr>
        <w:t xml:space="preserve">) </w:t>
      </w:r>
      <w:r w:rsidR="00EA5863" w:rsidRPr="00B55EFF">
        <w:rPr>
          <w:noProof/>
          <w:szCs w:val="22"/>
          <w:lang w:val="es-ES"/>
        </w:rPr>
        <w:t>comu</w:t>
      </w:r>
      <w:r w:rsidR="00EC0096" w:rsidRPr="00B55EFF">
        <w:rPr>
          <w:noProof/>
          <w:szCs w:val="22"/>
          <w:lang w:val="es-ES"/>
        </w:rPr>
        <w:t>n</w:t>
      </w:r>
      <w:r w:rsidR="00EA5863" w:rsidRPr="00B55EFF">
        <w:rPr>
          <w:noProof/>
          <w:szCs w:val="22"/>
          <w:lang w:val="es-ES"/>
        </w:rPr>
        <w:t>mente conocida</w:t>
      </w:r>
      <w:r w:rsidR="002546B2" w:rsidRPr="00B55EFF">
        <w:rPr>
          <w:noProof/>
          <w:szCs w:val="22"/>
          <w:lang w:val="es-ES"/>
        </w:rPr>
        <w:t xml:space="preserve"> como</w:t>
      </w:r>
      <w:r w:rsidRPr="00B55EFF">
        <w:rPr>
          <w:noProof/>
          <w:szCs w:val="22"/>
          <w:lang w:val="es-ES"/>
        </w:rPr>
        <w:t xml:space="preserve"> DM</w:t>
      </w:r>
      <w:r w:rsidR="004A5580" w:rsidRPr="00B55EFF">
        <w:rPr>
          <w:noProof/>
          <w:szCs w:val="22"/>
          <w:lang w:val="es-ES"/>
        </w:rPr>
        <w:t>A</w:t>
      </w:r>
      <w:r w:rsidR="00F91CFD" w:rsidRPr="00B55EFF">
        <w:rPr>
          <w:noProof/>
          <w:szCs w:val="22"/>
          <w:lang w:val="es-ES"/>
        </w:rPr>
        <w:t>E</w:t>
      </w:r>
      <w:r w:rsidR="004A5580" w:rsidRPr="00B55EFF">
        <w:rPr>
          <w:noProof/>
          <w:szCs w:val="22"/>
          <w:lang w:val="es-ES"/>
        </w:rPr>
        <w:t xml:space="preserve"> </w:t>
      </w:r>
      <w:r w:rsidR="007B6995" w:rsidRPr="00B55EFF">
        <w:rPr>
          <w:noProof/>
          <w:szCs w:val="22"/>
          <w:lang w:val="es-ES"/>
        </w:rPr>
        <w:t>exudativa</w:t>
      </w:r>
    </w:p>
    <w:p w14:paraId="5AF356DF" w14:textId="77777777" w:rsidR="00A12270" w:rsidRPr="00B55EFF" w:rsidRDefault="002B317F" w:rsidP="002A3A2E">
      <w:pPr>
        <w:numPr>
          <w:ilvl w:val="0"/>
          <w:numId w:val="1"/>
        </w:numPr>
        <w:tabs>
          <w:tab w:val="clear" w:pos="567"/>
        </w:tabs>
        <w:spacing w:before="20" w:after="20" w:line="240" w:lineRule="auto"/>
        <w:ind w:left="357" w:hanging="357"/>
        <w:rPr>
          <w:noProof/>
          <w:szCs w:val="22"/>
          <w:lang w:val="es-ES"/>
        </w:rPr>
      </w:pPr>
      <w:r w:rsidRPr="00B55EFF">
        <w:rPr>
          <w:noProof/>
          <w:szCs w:val="22"/>
          <w:lang w:val="es-ES"/>
        </w:rPr>
        <w:t>alteración de la visión debid</w:t>
      </w:r>
      <w:r w:rsidR="00ED7256" w:rsidRPr="00B55EFF">
        <w:rPr>
          <w:noProof/>
          <w:szCs w:val="22"/>
          <w:lang w:val="es-ES"/>
        </w:rPr>
        <w:t>a</w:t>
      </w:r>
      <w:r w:rsidRPr="00B55EFF">
        <w:rPr>
          <w:noProof/>
          <w:szCs w:val="22"/>
          <w:lang w:val="es-ES"/>
        </w:rPr>
        <w:t xml:space="preserve"> a</w:t>
      </w:r>
      <w:r w:rsidR="003E316A" w:rsidRPr="00B55EFF">
        <w:rPr>
          <w:noProof/>
          <w:szCs w:val="22"/>
          <w:lang w:val="es-ES"/>
        </w:rPr>
        <w:t>l</w:t>
      </w:r>
      <w:r w:rsidRPr="00B55EFF">
        <w:rPr>
          <w:noProof/>
          <w:szCs w:val="22"/>
          <w:lang w:val="es-ES"/>
        </w:rPr>
        <w:t xml:space="preserve"> edema macular a causa de un bloqueo de la</w:t>
      </w:r>
      <w:r w:rsidR="00BF6E0E" w:rsidRPr="00B55EFF">
        <w:rPr>
          <w:noProof/>
          <w:szCs w:val="22"/>
          <w:lang w:val="es-ES"/>
        </w:rPr>
        <w:t>s</w:t>
      </w:r>
      <w:r w:rsidRPr="00B55EFF">
        <w:rPr>
          <w:noProof/>
          <w:szCs w:val="22"/>
          <w:lang w:val="es-ES"/>
        </w:rPr>
        <w:t xml:space="preserve"> vena</w:t>
      </w:r>
      <w:r w:rsidR="00BF6E0E" w:rsidRPr="00B55EFF">
        <w:rPr>
          <w:noProof/>
          <w:szCs w:val="22"/>
          <w:lang w:val="es-ES"/>
        </w:rPr>
        <w:t>s retinianas (oclusión de la vena</w:t>
      </w:r>
      <w:r w:rsidRPr="00B55EFF">
        <w:rPr>
          <w:noProof/>
          <w:szCs w:val="22"/>
          <w:lang w:val="es-ES"/>
        </w:rPr>
        <w:t xml:space="preserve"> central de la retina (OVCR)</w:t>
      </w:r>
      <w:r w:rsidR="00BF6E0E" w:rsidRPr="00B55EFF">
        <w:rPr>
          <w:noProof/>
          <w:szCs w:val="22"/>
          <w:lang w:val="es-ES"/>
        </w:rPr>
        <w:t xml:space="preserve"> o de la rama venosa </w:t>
      </w:r>
      <w:r w:rsidR="00826505" w:rsidRPr="00B55EFF">
        <w:rPr>
          <w:noProof/>
          <w:szCs w:val="22"/>
          <w:lang w:val="es-ES"/>
        </w:rPr>
        <w:t>de la retina</w:t>
      </w:r>
      <w:r w:rsidR="00BF6E0E" w:rsidRPr="00B55EFF">
        <w:rPr>
          <w:noProof/>
          <w:szCs w:val="22"/>
          <w:lang w:val="es-ES"/>
        </w:rPr>
        <w:t xml:space="preserve"> (ORVR)</w:t>
      </w:r>
      <w:r w:rsidR="00472F86" w:rsidRPr="00B55EFF">
        <w:rPr>
          <w:noProof/>
          <w:szCs w:val="22"/>
          <w:lang w:val="es-ES"/>
        </w:rPr>
        <w:t>)</w:t>
      </w:r>
    </w:p>
    <w:p w14:paraId="445880FA" w14:textId="77777777" w:rsidR="002B317F" w:rsidRPr="00B55EFF" w:rsidRDefault="00A12270" w:rsidP="002A3A2E">
      <w:pPr>
        <w:numPr>
          <w:ilvl w:val="0"/>
          <w:numId w:val="1"/>
        </w:numPr>
        <w:tabs>
          <w:tab w:val="clear" w:pos="567"/>
        </w:tabs>
        <w:spacing w:before="20" w:after="20" w:line="240" w:lineRule="auto"/>
        <w:ind w:left="357" w:hanging="357"/>
        <w:rPr>
          <w:noProof/>
          <w:szCs w:val="22"/>
          <w:lang w:val="es-ES"/>
        </w:rPr>
      </w:pPr>
      <w:r w:rsidRPr="00B55EFF">
        <w:rPr>
          <w:noProof/>
          <w:szCs w:val="22"/>
          <w:lang w:val="es-ES"/>
        </w:rPr>
        <w:t>alteración de la visión debid</w:t>
      </w:r>
      <w:r w:rsidR="00ED7256" w:rsidRPr="00B55EFF">
        <w:rPr>
          <w:noProof/>
          <w:szCs w:val="22"/>
          <w:lang w:val="es-ES"/>
        </w:rPr>
        <w:t>a</w:t>
      </w:r>
      <w:r w:rsidRPr="00B55EFF">
        <w:rPr>
          <w:noProof/>
          <w:szCs w:val="22"/>
          <w:lang w:val="es-ES"/>
        </w:rPr>
        <w:t xml:space="preserve"> a</w:t>
      </w:r>
      <w:r w:rsidR="003E316A" w:rsidRPr="00B55EFF">
        <w:rPr>
          <w:noProof/>
          <w:szCs w:val="22"/>
          <w:lang w:val="es-ES"/>
        </w:rPr>
        <w:t>l</w:t>
      </w:r>
      <w:r w:rsidRPr="00B55EFF">
        <w:rPr>
          <w:noProof/>
          <w:szCs w:val="22"/>
          <w:lang w:val="es-ES"/>
        </w:rPr>
        <w:t xml:space="preserve"> edema macular diabético (EMD)</w:t>
      </w:r>
    </w:p>
    <w:p w14:paraId="1258DA1A" w14:textId="77777777" w:rsidR="00D70D60" w:rsidRPr="00B55EFF" w:rsidRDefault="00D70D60" w:rsidP="002A3A2E">
      <w:pPr>
        <w:numPr>
          <w:ilvl w:val="0"/>
          <w:numId w:val="1"/>
        </w:numPr>
        <w:tabs>
          <w:tab w:val="clear" w:pos="567"/>
        </w:tabs>
        <w:spacing w:before="20" w:after="20" w:line="240" w:lineRule="auto"/>
        <w:ind w:left="357" w:hanging="357"/>
        <w:rPr>
          <w:noProof/>
          <w:szCs w:val="22"/>
          <w:lang w:val="es-ES"/>
        </w:rPr>
      </w:pPr>
      <w:r w:rsidRPr="00B55EFF">
        <w:rPr>
          <w:noProof/>
          <w:szCs w:val="22"/>
          <w:lang w:val="es-ES"/>
        </w:rPr>
        <w:t>alteración de la visión debida a la neovascularización coroidea miópica (NVC miópica)</w:t>
      </w:r>
      <w:r w:rsidR="00B266C3" w:rsidRPr="00B55EFF">
        <w:rPr>
          <w:noProof/>
          <w:szCs w:val="22"/>
          <w:lang w:val="es-ES"/>
        </w:rPr>
        <w:t>.</w:t>
      </w:r>
    </w:p>
    <w:p w14:paraId="75B3E4C5" w14:textId="77777777" w:rsidR="002B317F" w:rsidRPr="00B55EFF" w:rsidRDefault="002B317F" w:rsidP="002A3A2E">
      <w:pPr>
        <w:tabs>
          <w:tab w:val="clear" w:pos="567"/>
        </w:tabs>
        <w:spacing w:line="240" w:lineRule="auto"/>
        <w:ind w:right="-2"/>
        <w:rPr>
          <w:noProof/>
          <w:szCs w:val="22"/>
          <w:lang w:val="es-ES"/>
        </w:rPr>
      </w:pPr>
    </w:p>
    <w:p w14:paraId="115C44CB" w14:textId="77777777" w:rsidR="00A12270" w:rsidRPr="00B55EFF" w:rsidRDefault="00B54EDB" w:rsidP="002A3A2E">
      <w:pPr>
        <w:numPr>
          <w:ilvl w:val="12"/>
          <w:numId w:val="0"/>
        </w:numPr>
        <w:tabs>
          <w:tab w:val="clear" w:pos="567"/>
        </w:tabs>
        <w:spacing w:line="240" w:lineRule="auto"/>
        <w:ind w:right="-2"/>
        <w:rPr>
          <w:noProof/>
          <w:szCs w:val="22"/>
          <w:lang w:val="es-ES"/>
        </w:rPr>
      </w:pPr>
      <w:r w:rsidRPr="00B55EFF">
        <w:rPr>
          <w:noProof/>
          <w:szCs w:val="22"/>
          <w:lang w:val="es-ES"/>
        </w:rPr>
        <w:t>A</w:t>
      </w:r>
      <w:r w:rsidR="00F76BE4" w:rsidRPr="00B55EFF">
        <w:rPr>
          <w:noProof/>
          <w:szCs w:val="22"/>
          <w:lang w:val="es-ES"/>
        </w:rPr>
        <w:t>flibercept, el principio activo de Eylea, bloquea la actividad de un grupo de factores denominados factor de crecimiento endotelial vascular A</w:t>
      </w:r>
      <w:r w:rsidR="007D3FF1" w:rsidRPr="00B55EFF">
        <w:rPr>
          <w:noProof/>
          <w:szCs w:val="22"/>
          <w:lang w:val="es-ES"/>
        </w:rPr>
        <w:t xml:space="preserve"> (VEGF-A)</w:t>
      </w:r>
      <w:r w:rsidR="00F76BE4" w:rsidRPr="00B55EFF">
        <w:rPr>
          <w:noProof/>
          <w:szCs w:val="22"/>
          <w:lang w:val="es-ES"/>
        </w:rPr>
        <w:t xml:space="preserve"> y </w:t>
      </w:r>
      <w:r w:rsidR="007D3FF1" w:rsidRPr="00B55EFF">
        <w:rPr>
          <w:noProof/>
          <w:szCs w:val="22"/>
          <w:lang w:val="es-ES"/>
        </w:rPr>
        <w:t xml:space="preserve">factor de crecimiento placentario </w:t>
      </w:r>
      <w:r w:rsidR="00F76BE4" w:rsidRPr="00B55EFF">
        <w:rPr>
          <w:noProof/>
          <w:szCs w:val="22"/>
          <w:lang w:val="es-ES"/>
        </w:rPr>
        <w:t>(</w:t>
      </w:r>
      <w:r w:rsidR="007D3FF1" w:rsidRPr="00B55EFF">
        <w:rPr>
          <w:noProof/>
          <w:szCs w:val="22"/>
          <w:lang w:val="es-ES"/>
        </w:rPr>
        <w:t>PlGF</w:t>
      </w:r>
      <w:r w:rsidR="00F76BE4" w:rsidRPr="00B55EFF">
        <w:rPr>
          <w:noProof/>
          <w:szCs w:val="22"/>
          <w:lang w:val="es-ES"/>
        </w:rPr>
        <w:t>)</w:t>
      </w:r>
      <w:r w:rsidR="002B317F" w:rsidRPr="00B55EFF">
        <w:rPr>
          <w:noProof/>
          <w:szCs w:val="22"/>
          <w:lang w:val="es-ES"/>
        </w:rPr>
        <w:t>.</w:t>
      </w:r>
    </w:p>
    <w:p w14:paraId="1BC7D087" w14:textId="77777777" w:rsidR="00A12270" w:rsidRPr="00B55EFF" w:rsidRDefault="00A12270" w:rsidP="002A3A2E">
      <w:pPr>
        <w:numPr>
          <w:ilvl w:val="12"/>
          <w:numId w:val="0"/>
        </w:numPr>
        <w:tabs>
          <w:tab w:val="clear" w:pos="567"/>
        </w:tabs>
        <w:spacing w:line="240" w:lineRule="auto"/>
        <w:ind w:right="-2"/>
        <w:rPr>
          <w:noProof/>
          <w:szCs w:val="22"/>
          <w:lang w:val="es-ES"/>
        </w:rPr>
      </w:pPr>
    </w:p>
    <w:p w14:paraId="5B978809" w14:textId="77777777" w:rsidR="00A12270" w:rsidRPr="00B55EFF" w:rsidRDefault="002B317F" w:rsidP="002A3A2E">
      <w:pPr>
        <w:numPr>
          <w:ilvl w:val="12"/>
          <w:numId w:val="0"/>
        </w:numPr>
        <w:tabs>
          <w:tab w:val="clear" w:pos="567"/>
        </w:tabs>
        <w:spacing w:line="240" w:lineRule="auto"/>
        <w:ind w:right="-2"/>
        <w:rPr>
          <w:noProof/>
          <w:szCs w:val="22"/>
          <w:lang w:val="es-ES"/>
        </w:rPr>
      </w:pPr>
      <w:r w:rsidRPr="00B55EFF">
        <w:rPr>
          <w:noProof/>
          <w:szCs w:val="22"/>
          <w:lang w:val="es-ES"/>
        </w:rPr>
        <w:t>En pacientes con DMAE exudativa</w:t>
      </w:r>
      <w:r w:rsidR="00B266C3" w:rsidRPr="00B55EFF">
        <w:rPr>
          <w:noProof/>
          <w:szCs w:val="22"/>
          <w:lang w:val="es-ES"/>
        </w:rPr>
        <w:t xml:space="preserve"> y NVC mi</w:t>
      </w:r>
      <w:r w:rsidR="000C44D5" w:rsidRPr="00B55EFF">
        <w:rPr>
          <w:noProof/>
          <w:szCs w:val="22"/>
          <w:lang w:val="es-ES"/>
        </w:rPr>
        <w:t>ó</w:t>
      </w:r>
      <w:r w:rsidR="00B266C3" w:rsidRPr="00B55EFF">
        <w:rPr>
          <w:noProof/>
          <w:szCs w:val="22"/>
          <w:lang w:val="es-ES"/>
        </w:rPr>
        <w:t xml:space="preserve">pica, </w:t>
      </w:r>
      <w:r w:rsidR="00F76BE4" w:rsidRPr="00B55EFF">
        <w:rPr>
          <w:noProof/>
          <w:szCs w:val="22"/>
          <w:lang w:val="es-ES"/>
        </w:rPr>
        <w:t xml:space="preserve">cuando </w:t>
      </w:r>
      <w:r w:rsidRPr="00B55EFF">
        <w:rPr>
          <w:noProof/>
          <w:szCs w:val="22"/>
          <w:lang w:val="es-ES"/>
        </w:rPr>
        <w:t>estos factore</w:t>
      </w:r>
      <w:r w:rsidR="00590044" w:rsidRPr="00B55EFF">
        <w:rPr>
          <w:noProof/>
          <w:szCs w:val="22"/>
          <w:lang w:val="es-ES"/>
        </w:rPr>
        <w:t>s</w:t>
      </w:r>
      <w:r w:rsidRPr="00B55EFF">
        <w:rPr>
          <w:noProof/>
          <w:szCs w:val="22"/>
          <w:lang w:val="es-ES"/>
        </w:rPr>
        <w:t xml:space="preserve"> </w:t>
      </w:r>
      <w:r w:rsidR="00F76BE4" w:rsidRPr="00B55EFF">
        <w:rPr>
          <w:noProof/>
          <w:szCs w:val="22"/>
          <w:lang w:val="es-ES"/>
        </w:rPr>
        <w:t xml:space="preserve">existen en cantidad excesiva </w:t>
      </w:r>
      <w:r w:rsidR="00B266C3" w:rsidRPr="00B55EFF">
        <w:rPr>
          <w:noProof/>
          <w:szCs w:val="22"/>
          <w:lang w:val="es-ES"/>
        </w:rPr>
        <w:t xml:space="preserve">influyen en </w:t>
      </w:r>
      <w:r w:rsidR="00F76BE4" w:rsidRPr="00B55EFF">
        <w:rPr>
          <w:noProof/>
          <w:szCs w:val="22"/>
          <w:lang w:val="es-ES"/>
        </w:rPr>
        <w:t>la formación anómala de nuevos vasos sanguíneos en el ojo.</w:t>
      </w:r>
      <w:r w:rsidR="00A44DDE" w:rsidRPr="00B55EFF">
        <w:rPr>
          <w:noProof/>
          <w:szCs w:val="22"/>
          <w:lang w:val="es-ES"/>
        </w:rPr>
        <w:t xml:space="preserve"> </w:t>
      </w:r>
      <w:r w:rsidR="00F76BE4" w:rsidRPr="00B55EFF">
        <w:rPr>
          <w:noProof/>
          <w:szCs w:val="22"/>
          <w:lang w:val="es-ES"/>
        </w:rPr>
        <w:t>Estos nuevos vasos sanguíneos pueden causar una fuga de los componentes de la sangre hacia el interior del ojo, con el consiguiente daño en los tejidos oculares responsables de la visión.</w:t>
      </w:r>
    </w:p>
    <w:p w14:paraId="5F4A9590" w14:textId="77777777" w:rsidR="00A12270" w:rsidRPr="00B55EFF" w:rsidRDefault="00A12270" w:rsidP="002A3A2E">
      <w:pPr>
        <w:numPr>
          <w:ilvl w:val="12"/>
          <w:numId w:val="0"/>
        </w:numPr>
        <w:tabs>
          <w:tab w:val="clear" w:pos="567"/>
        </w:tabs>
        <w:spacing w:line="240" w:lineRule="auto"/>
        <w:ind w:right="-2"/>
        <w:rPr>
          <w:noProof/>
          <w:szCs w:val="22"/>
          <w:lang w:val="es-ES"/>
        </w:rPr>
      </w:pPr>
    </w:p>
    <w:p w14:paraId="4B589C6A" w14:textId="77777777" w:rsidR="002B317F" w:rsidRPr="00B55EFF" w:rsidRDefault="002B317F" w:rsidP="002A3A2E">
      <w:pPr>
        <w:numPr>
          <w:ilvl w:val="12"/>
          <w:numId w:val="0"/>
        </w:numPr>
        <w:tabs>
          <w:tab w:val="clear" w:pos="567"/>
        </w:tabs>
        <w:spacing w:line="240" w:lineRule="auto"/>
        <w:ind w:right="-2"/>
        <w:rPr>
          <w:noProof/>
          <w:lang w:val="es-ES"/>
        </w:rPr>
      </w:pPr>
      <w:r w:rsidRPr="00B55EFF">
        <w:rPr>
          <w:noProof/>
          <w:szCs w:val="22"/>
          <w:lang w:val="es-ES"/>
        </w:rPr>
        <w:t xml:space="preserve">En pacientes con OVCR, se produce un bloqueo de la vena principal que transporta sangre desde la retina. A causa de ello, los niveles de VEGF aumentan causando la fuga de fluido en la retina y </w:t>
      </w:r>
      <w:r w:rsidR="00BF6E0E" w:rsidRPr="00B55EFF">
        <w:rPr>
          <w:noProof/>
          <w:szCs w:val="22"/>
          <w:lang w:val="es-ES"/>
        </w:rPr>
        <w:t xml:space="preserve">por tanto, </w:t>
      </w:r>
      <w:r w:rsidRPr="00B55EFF">
        <w:rPr>
          <w:noProof/>
          <w:szCs w:val="22"/>
          <w:lang w:val="es-ES"/>
        </w:rPr>
        <w:t>la hinchazón de la mácula</w:t>
      </w:r>
      <w:r w:rsidR="00BF6E0E" w:rsidRPr="00B55EFF">
        <w:rPr>
          <w:noProof/>
          <w:lang w:val="es-ES"/>
        </w:rPr>
        <w:t xml:space="preserve"> (la parte de la retina responsable de la visión fina), </w:t>
      </w:r>
      <w:r w:rsidRPr="00B55EFF">
        <w:rPr>
          <w:noProof/>
          <w:szCs w:val="22"/>
          <w:lang w:val="es-ES"/>
        </w:rPr>
        <w:t>lo cual se conoce como edema macular.</w:t>
      </w:r>
      <w:r w:rsidR="00BF6E0E" w:rsidRPr="00B55EFF">
        <w:rPr>
          <w:noProof/>
          <w:szCs w:val="22"/>
          <w:lang w:val="es-ES"/>
        </w:rPr>
        <w:t xml:space="preserve"> </w:t>
      </w:r>
      <w:r w:rsidR="00BF6E0E" w:rsidRPr="00B55EFF">
        <w:rPr>
          <w:noProof/>
          <w:lang w:val="es-ES"/>
        </w:rPr>
        <w:t xml:space="preserve">Cuando la mácula se </w:t>
      </w:r>
      <w:r w:rsidR="000751EB" w:rsidRPr="00B55EFF">
        <w:rPr>
          <w:noProof/>
          <w:lang w:val="es-ES"/>
        </w:rPr>
        <w:t xml:space="preserve">llena </w:t>
      </w:r>
      <w:r w:rsidR="00BF6E0E" w:rsidRPr="00B55EFF">
        <w:rPr>
          <w:noProof/>
          <w:lang w:val="es-ES"/>
        </w:rPr>
        <w:t>de líquido, la visión central se vuelve borrosa.</w:t>
      </w:r>
    </w:p>
    <w:p w14:paraId="217565F4" w14:textId="77777777" w:rsidR="00BF6E0E" w:rsidRPr="00B55EFF" w:rsidRDefault="00BF6E0E" w:rsidP="002A3A2E">
      <w:pPr>
        <w:numPr>
          <w:ilvl w:val="12"/>
          <w:numId w:val="0"/>
        </w:numPr>
        <w:tabs>
          <w:tab w:val="clear" w:pos="567"/>
        </w:tabs>
        <w:spacing w:line="240" w:lineRule="auto"/>
        <w:ind w:right="-2"/>
        <w:rPr>
          <w:noProof/>
          <w:lang w:val="es-ES"/>
        </w:rPr>
      </w:pPr>
    </w:p>
    <w:p w14:paraId="2FD4F425" w14:textId="77777777" w:rsidR="00BF6E0E" w:rsidRPr="00B55EFF" w:rsidRDefault="00BF6E0E" w:rsidP="002A3A2E">
      <w:pPr>
        <w:numPr>
          <w:ilvl w:val="12"/>
          <w:numId w:val="0"/>
        </w:numPr>
        <w:tabs>
          <w:tab w:val="clear" w:pos="567"/>
        </w:tabs>
        <w:spacing w:line="240" w:lineRule="auto"/>
        <w:ind w:right="-2"/>
        <w:rPr>
          <w:noProof/>
          <w:lang w:val="es-ES"/>
        </w:rPr>
      </w:pPr>
      <w:r w:rsidRPr="00B55EFF">
        <w:rPr>
          <w:noProof/>
          <w:lang w:val="es-ES"/>
        </w:rPr>
        <w:t>En pacientes con ORVR, se produce un bloqueo de una o más ramas del vaso sanguíneo principal que transporta sangre desde la retina. A causa de ello, los niveles de VEGF</w:t>
      </w:r>
      <w:r w:rsidR="000751EB" w:rsidRPr="00B55EFF">
        <w:rPr>
          <w:noProof/>
          <w:lang w:val="es-ES"/>
        </w:rPr>
        <w:t xml:space="preserve"> aumentan </w:t>
      </w:r>
      <w:r w:rsidRPr="00B55EFF">
        <w:rPr>
          <w:noProof/>
          <w:lang w:val="es-ES"/>
        </w:rPr>
        <w:t>causa</w:t>
      </w:r>
      <w:r w:rsidR="000751EB" w:rsidRPr="00B55EFF">
        <w:rPr>
          <w:noProof/>
          <w:lang w:val="es-ES"/>
        </w:rPr>
        <w:t>ndo</w:t>
      </w:r>
      <w:r w:rsidRPr="00B55EFF">
        <w:rPr>
          <w:noProof/>
          <w:lang w:val="es-ES"/>
        </w:rPr>
        <w:t xml:space="preserve"> la fuga de </w:t>
      </w:r>
      <w:r w:rsidR="00826505" w:rsidRPr="00B55EFF">
        <w:rPr>
          <w:noProof/>
          <w:lang w:val="es-ES"/>
        </w:rPr>
        <w:t>líquido</w:t>
      </w:r>
      <w:r w:rsidRPr="00B55EFF">
        <w:rPr>
          <w:noProof/>
          <w:lang w:val="es-ES"/>
        </w:rPr>
        <w:t xml:space="preserve"> en la retina y, por tanto, la hinchazón de la mácula.</w:t>
      </w:r>
    </w:p>
    <w:p w14:paraId="17A6F341" w14:textId="77777777" w:rsidR="00BF6E0E" w:rsidRPr="00B55EFF" w:rsidRDefault="00BF6E0E" w:rsidP="002A3A2E">
      <w:pPr>
        <w:numPr>
          <w:ilvl w:val="12"/>
          <w:numId w:val="0"/>
        </w:numPr>
        <w:tabs>
          <w:tab w:val="clear" w:pos="567"/>
        </w:tabs>
        <w:spacing w:line="240" w:lineRule="auto"/>
        <w:ind w:right="-2"/>
        <w:rPr>
          <w:noProof/>
          <w:szCs w:val="22"/>
          <w:lang w:val="es-ES"/>
        </w:rPr>
      </w:pPr>
    </w:p>
    <w:p w14:paraId="7ACEC6D9" w14:textId="77777777" w:rsidR="00A12270" w:rsidRPr="00B55EFF" w:rsidRDefault="00A12270" w:rsidP="002A3A2E">
      <w:pPr>
        <w:numPr>
          <w:ilvl w:val="12"/>
          <w:numId w:val="0"/>
        </w:numPr>
        <w:tabs>
          <w:tab w:val="clear" w:pos="567"/>
        </w:tabs>
        <w:spacing w:line="240" w:lineRule="auto"/>
        <w:ind w:right="-2"/>
        <w:rPr>
          <w:noProof/>
          <w:szCs w:val="22"/>
          <w:lang w:val="es-ES"/>
        </w:rPr>
      </w:pPr>
      <w:r w:rsidRPr="00B55EFF">
        <w:rPr>
          <w:noProof/>
          <w:szCs w:val="22"/>
          <w:lang w:val="es-ES"/>
        </w:rPr>
        <w:t xml:space="preserve">El edema macular diabético es </w:t>
      </w:r>
      <w:r w:rsidR="00F70B8D" w:rsidRPr="00B55EFF">
        <w:rPr>
          <w:noProof/>
          <w:szCs w:val="22"/>
          <w:lang w:val="es-ES"/>
        </w:rPr>
        <w:t>una hinchazón de la retina que se produce en pacientes con diabetes debido a la fuga de líquido de los vasos sanguíneos de la mácula. La mácula es la parte de la retina responsable de la visión fina. Cuando la mácula se hincha de líquido, la visión central se vuelve borrosa.</w:t>
      </w:r>
    </w:p>
    <w:p w14:paraId="69AF628C" w14:textId="77777777" w:rsidR="002B317F" w:rsidRPr="00B55EFF" w:rsidRDefault="002B317F" w:rsidP="002A3A2E">
      <w:pPr>
        <w:numPr>
          <w:ilvl w:val="12"/>
          <w:numId w:val="0"/>
        </w:numPr>
        <w:tabs>
          <w:tab w:val="clear" w:pos="567"/>
        </w:tabs>
        <w:spacing w:line="240" w:lineRule="auto"/>
        <w:ind w:right="-2"/>
        <w:rPr>
          <w:noProof/>
          <w:szCs w:val="22"/>
          <w:lang w:val="es-ES"/>
        </w:rPr>
      </w:pPr>
    </w:p>
    <w:p w14:paraId="08648E79" w14:textId="77777777" w:rsidR="00A44DDE" w:rsidRPr="00B55EFF" w:rsidRDefault="00F76BE4" w:rsidP="002A3A2E">
      <w:pPr>
        <w:numPr>
          <w:ilvl w:val="12"/>
          <w:numId w:val="0"/>
        </w:numPr>
        <w:tabs>
          <w:tab w:val="clear" w:pos="567"/>
        </w:tabs>
        <w:spacing w:line="240" w:lineRule="auto"/>
        <w:ind w:right="-2"/>
        <w:rPr>
          <w:noProof/>
          <w:szCs w:val="22"/>
          <w:lang w:val="es-ES"/>
        </w:rPr>
      </w:pPr>
      <w:r w:rsidRPr="00B55EFF">
        <w:rPr>
          <w:noProof/>
          <w:szCs w:val="22"/>
          <w:lang w:val="es-ES"/>
        </w:rPr>
        <w:t>Eylea</w:t>
      </w:r>
      <w:r w:rsidR="00DC5D6B" w:rsidRPr="00B55EFF">
        <w:rPr>
          <w:noProof/>
          <w:szCs w:val="22"/>
          <w:lang w:val="es-ES"/>
        </w:rPr>
        <w:t xml:space="preserve"> ha demostrado detener</w:t>
      </w:r>
      <w:r w:rsidRPr="00B55EFF">
        <w:rPr>
          <w:noProof/>
          <w:szCs w:val="22"/>
          <w:lang w:val="es-ES"/>
        </w:rPr>
        <w:t xml:space="preserve"> el crecimiento de los nuevos vasos sanguíneos anómalos en el ojo que </w:t>
      </w:r>
      <w:r w:rsidR="004A5580" w:rsidRPr="00B55EFF">
        <w:rPr>
          <w:noProof/>
          <w:szCs w:val="22"/>
          <w:lang w:val="es-ES"/>
        </w:rPr>
        <w:t xml:space="preserve">a menudo </w:t>
      </w:r>
      <w:r w:rsidRPr="00B55EFF">
        <w:rPr>
          <w:noProof/>
          <w:szCs w:val="22"/>
          <w:lang w:val="es-ES"/>
        </w:rPr>
        <w:t>sangran o presentan fugas de líquido.</w:t>
      </w:r>
      <w:r w:rsidR="00A44DDE" w:rsidRPr="00B55EFF">
        <w:rPr>
          <w:noProof/>
          <w:szCs w:val="22"/>
          <w:lang w:val="es-ES"/>
        </w:rPr>
        <w:t xml:space="preserve"> </w:t>
      </w:r>
      <w:r w:rsidRPr="00B55EFF">
        <w:rPr>
          <w:noProof/>
          <w:szCs w:val="22"/>
          <w:lang w:val="es-ES"/>
        </w:rPr>
        <w:t>Eylea puede ayudar a estabilizar y, en muchos casos, a mejorar la pérdida de visión producida por la DM</w:t>
      </w:r>
      <w:r w:rsidR="004A5580" w:rsidRPr="00B55EFF">
        <w:rPr>
          <w:noProof/>
          <w:szCs w:val="22"/>
          <w:lang w:val="es-ES"/>
        </w:rPr>
        <w:t>A</w:t>
      </w:r>
      <w:r w:rsidRPr="00B55EFF">
        <w:rPr>
          <w:noProof/>
          <w:szCs w:val="22"/>
          <w:lang w:val="es-ES"/>
        </w:rPr>
        <w:t xml:space="preserve">E </w:t>
      </w:r>
      <w:r w:rsidR="007B6995" w:rsidRPr="00B55EFF">
        <w:rPr>
          <w:noProof/>
          <w:szCs w:val="22"/>
          <w:lang w:val="es-ES"/>
        </w:rPr>
        <w:t>exudativa</w:t>
      </w:r>
      <w:r w:rsidR="00F70B8D" w:rsidRPr="00B55EFF">
        <w:rPr>
          <w:noProof/>
          <w:szCs w:val="22"/>
          <w:lang w:val="es-ES"/>
        </w:rPr>
        <w:t>,</w:t>
      </w:r>
      <w:r w:rsidR="002B317F" w:rsidRPr="00B55EFF">
        <w:rPr>
          <w:noProof/>
          <w:szCs w:val="22"/>
          <w:lang w:val="es-ES"/>
        </w:rPr>
        <w:t xml:space="preserve"> OVCR</w:t>
      </w:r>
      <w:r w:rsidR="00EB56FB" w:rsidRPr="00B55EFF">
        <w:rPr>
          <w:noProof/>
          <w:szCs w:val="22"/>
          <w:lang w:val="es-ES"/>
        </w:rPr>
        <w:t>, ORVR</w:t>
      </w:r>
      <w:r w:rsidR="00011789" w:rsidRPr="00B55EFF">
        <w:rPr>
          <w:noProof/>
          <w:szCs w:val="22"/>
          <w:lang w:val="es-ES"/>
        </w:rPr>
        <w:t>,</w:t>
      </w:r>
      <w:r w:rsidR="00F70B8D" w:rsidRPr="00B55EFF">
        <w:rPr>
          <w:noProof/>
          <w:szCs w:val="22"/>
          <w:lang w:val="es-ES"/>
        </w:rPr>
        <w:t xml:space="preserve"> EMD</w:t>
      </w:r>
      <w:r w:rsidR="00011789" w:rsidRPr="00B55EFF">
        <w:rPr>
          <w:noProof/>
          <w:szCs w:val="22"/>
          <w:lang w:val="es-ES"/>
        </w:rPr>
        <w:t xml:space="preserve"> y NVC miópica</w:t>
      </w:r>
      <w:r w:rsidRPr="00B55EFF">
        <w:rPr>
          <w:noProof/>
          <w:szCs w:val="22"/>
          <w:lang w:val="es-ES"/>
        </w:rPr>
        <w:t>.</w:t>
      </w:r>
    </w:p>
    <w:p w14:paraId="14BA63DE" w14:textId="77777777" w:rsidR="00A44DDE" w:rsidRPr="00B55EFF" w:rsidRDefault="00A44DDE" w:rsidP="002A3A2E">
      <w:pPr>
        <w:numPr>
          <w:ilvl w:val="12"/>
          <w:numId w:val="0"/>
        </w:numPr>
        <w:tabs>
          <w:tab w:val="clear" w:pos="567"/>
        </w:tabs>
        <w:spacing w:line="240" w:lineRule="auto"/>
        <w:ind w:right="-2"/>
        <w:rPr>
          <w:noProof/>
          <w:szCs w:val="22"/>
          <w:lang w:val="es-ES"/>
        </w:rPr>
      </w:pPr>
    </w:p>
    <w:p w14:paraId="4D96000F" w14:textId="77777777" w:rsidR="00A44DDE" w:rsidRPr="00B55EFF" w:rsidRDefault="00A44DDE" w:rsidP="002A3A2E">
      <w:pPr>
        <w:numPr>
          <w:ilvl w:val="12"/>
          <w:numId w:val="0"/>
        </w:numPr>
        <w:tabs>
          <w:tab w:val="clear" w:pos="567"/>
        </w:tabs>
        <w:spacing w:line="240" w:lineRule="auto"/>
        <w:ind w:right="-2"/>
        <w:rPr>
          <w:noProof/>
          <w:szCs w:val="22"/>
          <w:lang w:val="es-ES"/>
        </w:rPr>
      </w:pPr>
    </w:p>
    <w:p w14:paraId="0E8D1313" w14:textId="77777777" w:rsidR="00A44DDE" w:rsidRPr="00B55EFF" w:rsidRDefault="00412F2D" w:rsidP="00D26720">
      <w:pPr>
        <w:keepNext/>
        <w:numPr>
          <w:ilvl w:val="12"/>
          <w:numId w:val="0"/>
        </w:numPr>
        <w:tabs>
          <w:tab w:val="clear" w:pos="567"/>
        </w:tabs>
        <w:spacing w:line="240" w:lineRule="auto"/>
        <w:ind w:left="567" w:right="-2" w:hanging="567"/>
        <w:outlineLvl w:val="2"/>
        <w:rPr>
          <w:b/>
          <w:noProof/>
          <w:szCs w:val="22"/>
          <w:lang w:val="es-ES"/>
        </w:rPr>
      </w:pPr>
      <w:r w:rsidRPr="00B55EFF">
        <w:rPr>
          <w:b/>
          <w:noProof/>
          <w:szCs w:val="22"/>
          <w:lang w:val="es-ES"/>
        </w:rPr>
        <w:t>2.</w:t>
      </w:r>
      <w:r w:rsidRPr="00B55EFF">
        <w:rPr>
          <w:b/>
          <w:noProof/>
          <w:szCs w:val="22"/>
          <w:lang w:val="es-ES"/>
        </w:rPr>
        <w:tab/>
      </w:r>
      <w:r w:rsidR="00F76BE4" w:rsidRPr="00B55EFF">
        <w:rPr>
          <w:b/>
          <w:noProof/>
          <w:szCs w:val="22"/>
          <w:lang w:val="es-ES"/>
        </w:rPr>
        <w:t xml:space="preserve">Qué necesita saber antes de que </w:t>
      </w:r>
      <w:r w:rsidR="00DC5D6B" w:rsidRPr="00B55EFF">
        <w:rPr>
          <w:b/>
          <w:noProof/>
          <w:szCs w:val="22"/>
          <w:lang w:val="es-ES"/>
        </w:rPr>
        <w:t>le administren</w:t>
      </w:r>
      <w:r w:rsidR="00F76BE4" w:rsidRPr="00B55EFF">
        <w:rPr>
          <w:b/>
          <w:noProof/>
          <w:szCs w:val="22"/>
          <w:lang w:val="es-ES"/>
        </w:rPr>
        <w:t xml:space="preserve"> Eylea</w:t>
      </w:r>
    </w:p>
    <w:p w14:paraId="5521684A" w14:textId="77777777" w:rsidR="00A44DDE" w:rsidRPr="00B55EFF" w:rsidRDefault="00A44DDE" w:rsidP="002A3A2E">
      <w:pPr>
        <w:keepNext/>
        <w:numPr>
          <w:ilvl w:val="12"/>
          <w:numId w:val="0"/>
        </w:numPr>
        <w:tabs>
          <w:tab w:val="clear" w:pos="567"/>
        </w:tabs>
        <w:spacing w:line="240" w:lineRule="auto"/>
        <w:rPr>
          <w:noProof/>
          <w:szCs w:val="22"/>
          <w:lang w:val="es-ES"/>
        </w:rPr>
      </w:pPr>
    </w:p>
    <w:p w14:paraId="7DAAB50C" w14:textId="77777777" w:rsidR="00A44DDE" w:rsidRPr="00B55EFF" w:rsidRDefault="00F76BE4" w:rsidP="002A3A2E">
      <w:pPr>
        <w:keepNext/>
        <w:numPr>
          <w:ilvl w:val="12"/>
          <w:numId w:val="0"/>
        </w:numPr>
        <w:tabs>
          <w:tab w:val="clear" w:pos="567"/>
        </w:tabs>
        <w:spacing w:line="240" w:lineRule="auto"/>
        <w:rPr>
          <w:noProof/>
          <w:szCs w:val="22"/>
          <w:lang w:val="es-ES"/>
        </w:rPr>
      </w:pPr>
      <w:r w:rsidRPr="00B55EFF">
        <w:rPr>
          <w:b/>
          <w:noProof/>
          <w:szCs w:val="22"/>
          <w:lang w:val="es-ES"/>
        </w:rPr>
        <w:t>N</w:t>
      </w:r>
      <w:r w:rsidR="007D3FF1" w:rsidRPr="00B55EFF">
        <w:rPr>
          <w:b/>
          <w:noProof/>
          <w:szCs w:val="22"/>
          <w:lang w:val="es-ES"/>
        </w:rPr>
        <w:t>o</w:t>
      </w:r>
      <w:r w:rsidRPr="00B55EFF">
        <w:rPr>
          <w:b/>
          <w:noProof/>
          <w:szCs w:val="22"/>
          <w:lang w:val="es-ES"/>
        </w:rPr>
        <w:t xml:space="preserve"> </w:t>
      </w:r>
      <w:r w:rsidR="002F3C52" w:rsidRPr="00B55EFF">
        <w:rPr>
          <w:b/>
          <w:noProof/>
          <w:szCs w:val="22"/>
          <w:lang w:val="es-ES"/>
        </w:rPr>
        <w:t>le deben administrar</w:t>
      </w:r>
      <w:r w:rsidRPr="00B55EFF">
        <w:rPr>
          <w:b/>
          <w:noProof/>
          <w:szCs w:val="22"/>
          <w:lang w:val="es-ES"/>
        </w:rPr>
        <w:t xml:space="preserve"> Eylea</w:t>
      </w:r>
    </w:p>
    <w:p w14:paraId="18F08938" w14:textId="281E9538" w:rsidR="00A44DDE" w:rsidRPr="00B55EFF" w:rsidRDefault="002F3C52" w:rsidP="002A3A2E">
      <w:pPr>
        <w:keepNext/>
        <w:numPr>
          <w:ilvl w:val="0"/>
          <w:numId w:val="4"/>
        </w:numPr>
        <w:tabs>
          <w:tab w:val="clear" w:pos="567"/>
        </w:tabs>
        <w:spacing w:line="240" w:lineRule="auto"/>
        <w:ind w:left="567" w:hanging="567"/>
        <w:rPr>
          <w:noProof/>
          <w:szCs w:val="22"/>
          <w:lang w:val="es-ES"/>
        </w:rPr>
      </w:pPr>
      <w:r w:rsidRPr="00B55EFF">
        <w:rPr>
          <w:noProof/>
          <w:szCs w:val="22"/>
          <w:lang w:val="es-ES"/>
        </w:rPr>
        <w:t xml:space="preserve">si </w:t>
      </w:r>
      <w:r w:rsidR="00F76BE4" w:rsidRPr="00B55EFF">
        <w:rPr>
          <w:noProof/>
          <w:szCs w:val="22"/>
          <w:lang w:val="es-ES"/>
        </w:rPr>
        <w:t xml:space="preserve">es </w:t>
      </w:r>
      <w:r w:rsidR="00F76BE4" w:rsidRPr="00B55EFF">
        <w:rPr>
          <w:b/>
          <w:bCs/>
          <w:noProof/>
          <w:szCs w:val="22"/>
          <w:lang w:val="es-ES"/>
        </w:rPr>
        <w:t>alérgico</w:t>
      </w:r>
      <w:r w:rsidR="00F76BE4" w:rsidRPr="00B55EFF">
        <w:rPr>
          <w:noProof/>
          <w:szCs w:val="22"/>
          <w:lang w:val="es-ES"/>
        </w:rPr>
        <w:t xml:space="preserve"> a aflibercept </w:t>
      </w:r>
      <w:r w:rsidR="00F76BE4" w:rsidRPr="00B55EFF">
        <w:rPr>
          <w:lang w:val="es-ES"/>
        </w:rPr>
        <w:t xml:space="preserve">o a </w:t>
      </w:r>
      <w:r w:rsidR="002B3F71" w:rsidRPr="00B55EFF">
        <w:rPr>
          <w:lang w:val="es-ES"/>
        </w:rPr>
        <w:t>alguno</w:t>
      </w:r>
      <w:r w:rsidR="00F76BE4" w:rsidRPr="00B55EFF">
        <w:rPr>
          <w:lang w:val="es-ES"/>
        </w:rPr>
        <w:t xml:space="preserve"> de los demás componentes de </w:t>
      </w:r>
      <w:r w:rsidR="00F76BE4" w:rsidRPr="00B55EFF">
        <w:rPr>
          <w:szCs w:val="24"/>
          <w:lang w:val="es-ES"/>
        </w:rPr>
        <w:t>este medicamento (incluidos en la</w:t>
      </w:r>
      <w:r w:rsidR="008E01D3" w:rsidRPr="00B55EFF">
        <w:rPr>
          <w:szCs w:val="24"/>
          <w:lang w:val="es-ES"/>
        </w:rPr>
        <w:t xml:space="preserve"> sección </w:t>
      </w:r>
      <w:r w:rsidR="00F76BE4" w:rsidRPr="00B55EFF">
        <w:rPr>
          <w:szCs w:val="24"/>
          <w:lang w:val="es-ES"/>
        </w:rPr>
        <w:t>6</w:t>
      </w:r>
      <w:r w:rsidR="00F76BE4" w:rsidRPr="00B55EFF">
        <w:rPr>
          <w:noProof/>
          <w:szCs w:val="22"/>
          <w:lang w:val="es-ES"/>
        </w:rPr>
        <w:t>)</w:t>
      </w:r>
    </w:p>
    <w:p w14:paraId="5ECCE68F" w14:textId="77777777" w:rsidR="007D3FF1" w:rsidRPr="00B55EFF" w:rsidRDefault="007D3FF1" w:rsidP="002A3A2E">
      <w:pPr>
        <w:keepNext/>
        <w:numPr>
          <w:ilvl w:val="0"/>
          <w:numId w:val="4"/>
        </w:numPr>
        <w:tabs>
          <w:tab w:val="clear" w:pos="567"/>
        </w:tabs>
        <w:spacing w:line="240" w:lineRule="auto"/>
        <w:ind w:left="567" w:hanging="567"/>
        <w:rPr>
          <w:noProof/>
          <w:szCs w:val="22"/>
          <w:lang w:val="es-ES"/>
        </w:rPr>
      </w:pPr>
      <w:r w:rsidRPr="00B55EFF">
        <w:rPr>
          <w:noProof/>
          <w:szCs w:val="22"/>
          <w:lang w:val="es-ES"/>
        </w:rPr>
        <w:t>si tiene una infección activa o sospecha que pueda tener una infección en el ojo o a su alrededor (infección ocular o periocular)</w:t>
      </w:r>
    </w:p>
    <w:p w14:paraId="75B5E525" w14:textId="77777777" w:rsidR="00A44DDE" w:rsidRPr="00B55EFF" w:rsidRDefault="002F3C52" w:rsidP="002A3A2E">
      <w:pPr>
        <w:keepNext/>
        <w:numPr>
          <w:ilvl w:val="0"/>
          <w:numId w:val="4"/>
        </w:numPr>
        <w:tabs>
          <w:tab w:val="clear" w:pos="567"/>
        </w:tabs>
        <w:spacing w:line="240" w:lineRule="auto"/>
        <w:ind w:left="567" w:hanging="567"/>
        <w:rPr>
          <w:noProof/>
          <w:szCs w:val="22"/>
          <w:lang w:val="es-ES"/>
        </w:rPr>
      </w:pPr>
      <w:r w:rsidRPr="00B55EFF">
        <w:rPr>
          <w:noProof/>
          <w:szCs w:val="22"/>
          <w:lang w:val="es-ES"/>
        </w:rPr>
        <w:t xml:space="preserve">si </w:t>
      </w:r>
      <w:r w:rsidR="00F76BE4" w:rsidRPr="00B55EFF">
        <w:rPr>
          <w:noProof/>
          <w:szCs w:val="22"/>
          <w:lang w:val="es-ES"/>
        </w:rPr>
        <w:t>padece una inflamación grave del ojo (indicada por dolor o enrojecimiento)</w:t>
      </w:r>
      <w:r w:rsidR="00F70B8D" w:rsidRPr="00B55EFF">
        <w:rPr>
          <w:noProof/>
          <w:szCs w:val="22"/>
          <w:lang w:val="es-ES"/>
        </w:rPr>
        <w:t>.</w:t>
      </w:r>
    </w:p>
    <w:p w14:paraId="5E24BD8B" w14:textId="77777777" w:rsidR="00A44DDE" w:rsidRPr="00B55EFF" w:rsidRDefault="00A44DDE" w:rsidP="002A3A2E">
      <w:pPr>
        <w:numPr>
          <w:ilvl w:val="12"/>
          <w:numId w:val="0"/>
        </w:numPr>
        <w:tabs>
          <w:tab w:val="clear" w:pos="567"/>
        </w:tabs>
        <w:spacing w:line="240" w:lineRule="auto"/>
        <w:ind w:right="-2"/>
        <w:rPr>
          <w:b/>
          <w:noProof/>
          <w:szCs w:val="22"/>
          <w:lang w:val="es-ES"/>
        </w:rPr>
      </w:pPr>
    </w:p>
    <w:p w14:paraId="42885623" w14:textId="77777777" w:rsidR="002F3C52" w:rsidRPr="00B55EFF" w:rsidRDefault="002F3C52" w:rsidP="002A3A2E">
      <w:pPr>
        <w:keepNext/>
        <w:numPr>
          <w:ilvl w:val="12"/>
          <w:numId w:val="0"/>
        </w:numPr>
        <w:tabs>
          <w:tab w:val="clear" w:pos="567"/>
        </w:tabs>
        <w:spacing w:line="240" w:lineRule="auto"/>
        <w:ind w:right="-2"/>
        <w:rPr>
          <w:b/>
          <w:noProof/>
          <w:szCs w:val="22"/>
          <w:lang w:val="es-ES"/>
        </w:rPr>
      </w:pPr>
      <w:r w:rsidRPr="00B55EFF">
        <w:rPr>
          <w:b/>
          <w:noProof/>
          <w:szCs w:val="22"/>
          <w:lang w:val="es-ES"/>
        </w:rPr>
        <w:t>Advertencias y precauciones</w:t>
      </w:r>
    </w:p>
    <w:p w14:paraId="035D51FD" w14:textId="77777777" w:rsidR="00F70B8D" w:rsidRPr="00B55EFF" w:rsidRDefault="00F70B8D" w:rsidP="002A3A2E">
      <w:pPr>
        <w:keepNext/>
        <w:numPr>
          <w:ilvl w:val="12"/>
          <w:numId w:val="0"/>
        </w:numPr>
        <w:tabs>
          <w:tab w:val="clear" w:pos="567"/>
        </w:tabs>
        <w:spacing w:line="240" w:lineRule="auto"/>
        <w:ind w:right="-2"/>
        <w:rPr>
          <w:b/>
          <w:noProof/>
          <w:szCs w:val="22"/>
          <w:lang w:val="es-ES"/>
        </w:rPr>
      </w:pPr>
    </w:p>
    <w:p w14:paraId="2E1EFF26" w14:textId="77777777" w:rsidR="007D3FF1" w:rsidRPr="00B55EFF" w:rsidRDefault="007D3FF1" w:rsidP="002A3A2E">
      <w:pPr>
        <w:keepNext/>
        <w:numPr>
          <w:ilvl w:val="12"/>
          <w:numId w:val="0"/>
        </w:numPr>
        <w:tabs>
          <w:tab w:val="clear" w:pos="567"/>
        </w:tabs>
        <w:spacing w:line="240" w:lineRule="auto"/>
        <w:ind w:right="-2"/>
        <w:rPr>
          <w:noProof/>
          <w:szCs w:val="22"/>
          <w:lang w:val="es-ES"/>
        </w:rPr>
      </w:pPr>
      <w:r w:rsidRPr="00B55EFF">
        <w:rPr>
          <w:noProof/>
          <w:szCs w:val="22"/>
          <w:lang w:val="es-ES"/>
        </w:rPr>
        <w:t>Consulte a su médico antes de que le administren Eylea:</w:t>
      </w:r>
    </w:p>
    <w:p w14:paraId="762F1D08" w14:textId="77777777" w:rsidR="00A44DDE" w:rsidRPr="00B55EFF" w:rsidRDefault="00A44DDE" w:rsidP="002A3A2E">
      <w:pPr>
        <w:keepNext/>
        <w:tabs>
          <w:tab w:val="clear" w:pos="567"/>
        </w:tabs>
        <w:spacing w:line="240" w:lineRule="auto"/>
        <w:rPr>
          <w:noProof/>
          <w:szCs w:val="22"/>
          <w:lang w:val="es-ES"/>
        </w:rPr>
      </w:pPr>
    </w:p>
    <w:p w14:paraId="0879C002" w14:textId="77777777" w:rsidR="00A44DDE" w:rsidRPr="00B55EFF" w:rsidRDefault="00F76BE4" w:rsidP="002A3A2E">
      <w:pPr>
        <w:keepNext/>
        <w:numPr>
          <w:ilvl w:val="0"/>
          <w:numId w:val="5"/>
        </w:numPr>
        <w:tabs>
          <w:tab w:val="clear" w:pos="567"/>
        </w:tabs>
        <w:spacing w:line="240" w:lineRule="auto"/>
        <w:ind w:left="567" w:hanging="567"/>
        <w:rPr>
          <w:noProof/>
          <w:szCs w:val="22"/>
          <w:lang w:val="es-ES"/>
        </w:rPr>
      </w:pPr>
      <w:r w:rsidRPr="00B55EFF">
        <w:rPr>
          <w:noProof/>
          <w:szCs w:val="22"/>
          <w:lang w:val="es-ES"/>
        </w:rPr>
        <w:t>Si sufre glaucoma.</w:t>
      </w:r>
    </w:p>
    <w:p w14:paraId="41C7C932" w14:textId="77777777" w:rsidR="00AE1BBF" w:rsidRPr="00B55EFF" w:rsidRDefault="00487C66" w:rsidP="002A3A2E">
      <w:pPr>
        <w:keepNext/>
        <w:numPr>
          <w:ilvl w:val="0"/>
          <w:numId w:val="5"/>
        </w:numPr>
        <w:tabs>
          <w:tab w:val="clear" w:pos="567"/>
        </w:tabs>
        <w:spacing w:line="240" w:lineRule="auto"/>
        <w:ind w:left="567" w:right="-2" w:hanging="567"/>
        <w:rPr>
          <w:noProof/>
          <w:szCs w:val="22"/>
          <w:lang w:val="es-ES"/>
        </w:rPr>
      </w:pPr>
      <w:r w:rsidRPr="00B55EFF">
        <w:rPr>
          <w:noProof/>
          <w:szCs w:val="22"/>
          <w:lang w:val="es-ES"/>
        </w:rPr>
        <w:t>Si</w:t>
      </w:r>
      <w:r w:rsidR="00F76BE4" w:rsidRPr="00B55EFF">
        <w:rPr>
          <w:noProof/>
          <w:szCs w:val="22"/>
          <w:lang w:val="es-ES"/>
        </w:rPr>
        <w:t xml:space="preserve"> tiene antecedentes de visión de </w:t>
      </w:r>
      <w:r w:rsidR="00F91CFD" w:rsidRPr="00B55EFF">
        <w:rPr>
          <w:noProof/>
          <w:szCs w:val="22"/>
          <w:lang w:val="es-ES"/>
        </w:rPr>
        <w:t xml:space="preserve">destellos </w:t>
      </w:r>
      <w:r w:rsidR="00F76BE4" w:rsidRPr="00B55EFF">
        <w:rPr>
          <w:noProof/>
          <w:szCs w:val="22"/>
          <w:lang w:val="es-ES"/>
        </w:rPr>
        <w:t xml:space="preserve">de luz o </w:t>
      </w:r>
      <w:r w:rsidR="00796F1C" w:rsidRPr="00B55EFF">
        <w:rPr>
          <w:noProof/>
          <w:szCs w:val="22"/>
          <w:lang w:val="es-ES"/>
        </w:rPr>
        <w:t>partículas</w:t>
      </w:r>
      <w:r w:rsidR="00F76BE4" w:rsidRPr="00B55EFF">
        <w:rPr>
          <w:noProof/>
          <w:szCs w:val="22"/>
          <w:lang w:val="es-ES"/>
        </w:rPr>
        <w:t xml:space="preserve"> </w:t>
      </w:r>
      <w:r w:rsidR="00845A2A" w:rsidRPr="00B55EFF">
        <w:rPr>
          <w:noProof/>
          <w:szCs w:val="22"/>
          <w:lang w:val="es-ES"/>
        </w:rPr>
        <w:t>flotantes</w:t>
      </w:r>
      <w:r w:rsidRPr="00B55EFF">
        <w:rPr>
          <w:noProof/>
          <w:szCs w:val="22"/>
          <w:lang w:val="es-ES"/>
        </w:rPr>
        <w:t xml:space="preserve"> o </w:t>
      </w:r>
      <w:r w:rsidR="00855FF2" w:rsidRPr="00B55EFF">
        <w:rPr>
          <w:noProof/>
          <w:szCs w:val="22"/>
          <w:lang w:val="es-ES"/>
        </w:rPr>
        <w:t xml:space="preserve">si de repente </w:t>
      </w:r>
      <w:r w:rsidRPr="00B55EFF">
        <w:rPr>
          <w:noProof/>
          <w:szCs w:val="22"/>
          <w:lang w:val="es-ES"/>
        </w:rPr>
        <w:t>a</w:t>
      </w:r>
      <w:r w:rsidR="00855FF2" w:rsidRPr="00B55EFF">
        <w:rPr>
          <w:noProof/>
          <w:szCs w:val="22"/>
          <w:lang w:val="es-ES"/>
        </w:rPr>
        <w:t>umenta el tamaño y número de partículas flotantes</w:t>
      </w:r>
      <w:r w:rsidRPr="00B55EFF">
        <w:rPr>
          <w:noProof/>
          <w:szCs w:val="22"/>
          <w:lang w:val="es-ES"/>
        </w:rPr>
        <w:t>.</w:t>
      </w:r>
    </w:p>
    <w:p w14:paraId="287E4D0C" w14:textId="77777777" w:rsidR="00590044" w:rsidRPr="00B55EFF" w:rsidRDefault="00590044" w:rsidP="002A3A2E">
      <w:pPr>
        <w:keepNext/>
        <w:numPr>
          <w:ilvl w:val="0"/>
          <w:numId w:val="5"/>
        </w:numPr>
        <w:tabs>
          <w:tab w:val="clear" w:pos="567"/>
        </w:tabs>
        <w:spacing w:line="240" w:lineRule="auto"/>
        <w:ind w:left="567" w:right="-2" w:hanging="567"/>
        <w:rPr>
          <w:noProof/>
          <w:szCs w:val="22"/>
          <w:lang w:val="es-ES"/>
        </w:rPr>
      </w:pPr>
      <w:r w:rsidRPr="00B55EFF">
        <w:rPr>
          <w:noProof/>
          <w:szCs w:val="22"/>
          <w:lang w:val="es-ES"/>
        </w:rPr>
        <w:t xml:space="preserve">Si le han operado o tiene programada una cirugía en su ojo en las </w:t>
      </w:r>
      <w:r w:rsidR="00BA2F7B" w:rsidRPr="00B55EFF">
        <w:rPr>
          <w:noProof/>
          <w:szCs w:val="22"/>
          <w:lang w:val="es-ES"/>
        </w:rPr>
        <w:t>cuatro semanas previas o en las cuatro semanas siguientes.</w:t>
      </w:r>
    </w:p>
    <w:p w14:paraId="105E7C96" w14:textId="77777777" w:rsidR="00BA2F7B" w:rsidRPr="00B55EFF" w:rsidRDefault="00BA2F7B" w:rsidP="002A3A2E">
      <w:pPr>
        <w:keepNext/>
        <w:numPr>
          <w:ilvl w:val="0"/>
          <w:numId w:val="5"/>
        </w:numPr>
        <w:tabs>
          <w:tab w:val="clear" w:pos="567"/>
        </w:tabs>
        <w:spacing w:line="240" w:lineRule="auto"/>
        <w:ind w:left="567" w:hanging="567"/>
        <w:rPr>
          <w:noProof/>
          <w:szCs w:val="22"/>
          <w:lang w:val="es-ES"/>
        </w:rPr>
      </w:pPr>
      <w:r w:rsidRPr="00B55EFF">
        <w:rPr>
          <w:noProof/>
          <w:szCs w:val="22"/>
          <w:lang w:val="es-ES"/>
        </w:rPr>
        <w:t xml:space="preserve">Si padece una forma grave de OVCR </w:t>
      </w:r>
      <w:r w:rsidR="00EB56FB" w:rsidRPr="00B55EFF">
        <w:rPr>
          <w:noProof/>
          <w:szCs w:val="22"/>
          <w:lang w:val="es-ES"/>
        </w:rPr>
        <w:t xml:space="preserve">o bien ORVR </w:t>
      </w:r>
      <w:r w:rsidRPr="00B55EFF">
        <w:rPr>
          <w:noProof/>
          <w:szCs w:val="22"/>
          <w:lang w:val="es-ES"/>
        </w:rPr>
        <w:t>(OVCR</w:t>
      </w:r>
      <w:r w:rsidR="00EB56FB" w:rsidRPr="00B55EFF">
        <w:rPr>
          <w:noProof/>
          <w:szCs w:val="22"/>
          <w:lang w:val="es-ES"/>
        </w:rPr>
        <w:t xml:space="preserve"> u ORVR isquémicas</w:t>
      </w:r>
      <w:r w:rsidRPr="00B55EFF">
        <w:rPr>
          <w:noProof/>
          <w:szCs w:val="22"/>
          <w:lang w:val="es-ES"/>
        </w:rPr>
        <w:t>), no está recomendado el tratamiento con Eylea.</w:t>
      </w:r>
    </w:p>
    <w:p w14:paraId="13DE34F3" w14:textId="77777777" w:rsidR="00487C66" w:rsidRPr="00B55EFF" w:rsidRDefault="00487C66" w:rsidP="002A3A2E">
      <w:pPr>
        <w:tabs>
          <w:tab w:val="clear" w:pos="567"/>
        </w:tabs>
        <w:spacing w:line="240" w:lineRule="auto"/>
        <w:ind w:right="-2"/>
        <w:rPr>
          <w:noProof/>
          <w:szCs w:val="22"/>
          <w:lang w:val="es-ES"/>
        </w:rPr>
      </w:pPr>
    </w:p>
    <w:p w14:paraId="4EA2196E" w14:textId="77777777" w:rsidR="00C033AC" w:rsidRPr="00B55EFF" w:rsidRDefault="00C033AC" w:rsidP="002A3A2E">
      <w:pPr>
        <w:keepNext/>
        <w:tabs>
          <w:tab w:val="clear" w:pos="567"/>
        </w:tabs>
        <w:spacing w:line="240" w:lineRule="auto"/>
        <w:ind w:right="-2"/>
        <w:rPr>
          <w:noProof/>
          <w:szCs w:val="22"/>
          <w:lang w:val="es-ES"/>
        </w:rPr>
      </w:pPr>
      <w:r w:rsidRPr="00B55EFF">
        <w:rPr>
          <w:noProof/>
          <w:szCs w:val="22"/>
          <w:lang w:val="es-ES"/>
        </w:rPr>
        <w:t>Además, es importante que sepa que</w:t>
      </w:r>
      <w:r w:rsidR="00472F86" w:rsidRPr="00B55EFF">
        <w:rPr>
          <w:noProof/>
          <w:szCs w:val="22"/>
          <w:lang w:val="es-ES"/>
        </w:rPr>
        <w:t>:</w:t>
      </w:r>
    </w:p>
    <w:p w14:paraId="3BB671EB" w14:textId="77777777" w:rsidR="00C033AC" w:rsidRPr="00B55EFF" w:rsidRDefault="00C033AC" w:rsidP="002A3A2E">
      <w:pPr>
        <w:keepNext/>
        <w:tabs>
          <w:tab w:val="clear" w:pos="567"/>
        </w:tabs>
        <w:spacing w:line="240" w:lineRule="auto"/>
        <w:ind w:right="-2"/>
        <w:rPr>
          <w:noProof/>
          <w:szCs w:val="22"/>
          <w:lang w:val="es-ES"/>
        </w:rPr>
      </w:pPr>
    </w:p>
    <w:p w14:paraId="613D1FDB" w14:textId="77777777" w:rsidR="00C033AC" w:rsidRPr="00B55EFF" w:rsidRDefault="00C033AC" w:rsidP="002A3A2E">
      <w:pPr>
        <w:keepNext/>
        <w:numPr>
          <w:ilvl w:val="0"/>
          <w:numId w:val="5"/>
        </w:numPr>
        <w:tabs>
          <w:tab w:val="clear" w:pos="567"/>
        </w:tabs>
        <w:spacing w:line="240" w:lineRule="auto"/>
        <w:ind w:left="426" w:hanging="426"/>
        <w:rPr>
          <w:noProof/>
          <w:szCs w:val="22"/>
          <w:lang w:val="es-ES"/>
        </w:rPr>
      </w:pPr>
      <w:r w:rsidRPr="00B55EFF">
        <w:rPr>
          <w:noProof/>
          <w:szCs w:val="22"/>
          <w:lang w:val="es-ES"/>
        </w:rPr>
        <w:t>La seguridad y eficacia de Eylea cuando se administra en ambos ojos a</w:t>
      </w:r>
      <w:r w:rsidR="00BB768A" w:rsidRPr="00B55EFF">
        <w:rPr>
          <w:noProof/>
          <w:szCs w:val="22"/>
          <w:lang w:val="es-ES"/>
        </w:rPr>
        <w:t xml:space="preserve"> </w:t>
      </w:r>
      <w:r w:rsidRPr="00B55EFF">
        <w:rPr>
          <w:noProof/>
          <w:szCs w:val="22"/>
          <w:lang w:val="es-ES"/>
        </w:rPr>
        <w:t>l</w:t>
      </w:r>
      <w:r w:rsidR="00BB768A" w:rsidRPr="00B55EFF">
        <w:rPr>
          <w:noProof/>
          <w:szCs w:val="22"/>
          <w:lang w:val="es-ES"/>
        </w:rPr>
        <w:t>a vez</w:t>
      </w:r>
      <w:r w:rsidRPr="00B55EFF">
        <w:rPr>
          <w:noProof/>
          <w:szCs w:val="22"/>
          <w:lang w:val="es-ES"/>
        </w:rPr>
        <w:t xml:space="preserve"> no se ha estudiado </w:t>
      </w:r>
      <w:r w:rsidR="00BB768A" w:rsidRPr="00B55EFF">
        <w:rPr>
          <w:noProof/>
          <w:szCs w:val="22"/>
          <w:lang w:val="es-ES"/>
        </w:rPr>
        <w:t>y si se utiliza de esta forma puede dar lugar a un mayor riesgo de que se produzcan efectos adversos</w:t>
      </w:r>
      <w:r w:rsidRPr="00B55EFF">
        <w:rPr>
          <w:noProof/>
          <w:szCs w:val="22"/>
          <w:lang w:val="es-ES"/>
        </w:rPr>
        <w:t>.</w:t>
      </w:r>
    </w:p>
    <w:p w14:paraId="00FC0C73" w14:textId="77777777" w:rsidR="00C033AC" w:rsidRPr="00B55EFF" w:rsidRDefault="00C033AC" w:rsidP="002A3A2E">
      <w:pPr>
        <w:numPr>
          <w:ilvl w:val="0"/>
          <w:numId w:val="5"/>
        </w:numPr>
        <w:tabs>
          <w:tab w:val="clear" w:pos="567"/>
        </w:tabs>
        <w:spacing w:line="240" w:lineRule="auto"/>
        <w:ind w:left="426" w:hanging="426"/>
        <w:rPr>
          <w:noProof/>
          <w:szCs w:val="22"/>
          <w:lang w:val="es-ES"/>
        </w:rPr>
      </w:pPr>
      <w:r w:rsidRPr="00B55EFF">
        <w:rPr>
          <w:noProof/>
          <w:szCs w:val="22"/>
          <w:lang w:val="es-ES"/>
        </w:rPr>
        <w:t>Las inyecciones de Eylea pueden pro</w:t>
      </w:r>
      <w:r w:rsidR="00EB56FB" w:rsidRPr="00B55EFF">
        <w:rPr>
          <w:noProof/>
          <w:szCs w:val="22"/>
          <w:lang w:val="es-ES"/>
        </w:rPr>
        <w:t>ducir</w:t>
      </w:r>
      <w:r w:rsidRPr="00B55EFF">
        <w:rPr>
          <w:noProof/>
          <w:szCs w:val="22"/>
          <w:lang w:val="es-ES"/>
        </w:rPr>
        <w:t xml:space="preserve"> un aumento de la presión dentro del ojo (presión intraocular) en algunos pacientes en los 60 minutos siguientes a la inyección. Su médico le realizará un seguimiento después de cada inyección.</w:t>
      </w:r>
    </w:p>
    <w:p w14:paraId="60763CDD" w14:textId="77777777" w:rsidR="003B668B" w:rsidRPr="00B55EFF" w:rsidRDefault="003B668B" w:rsidP="002A3A2E">
      <w:pPr>
        <w:numPr>
          <w:ilvl w:val="0"/>
          <w:numId w:val="5"/>
        </w:numPr>
        <w:tabs>
          <w:tab w:val="clear" w:pos="567"/>
        </w:tabs>
        <w:spacing w:line="240" w:lineRule="auto"/>
        <w:ind w:left="426" w:hanging="426"/>
        <w:rPr>
          <w:noProof/>
          <w:szCs w:val="22"/>
          <w:lang w:val="es-ES"/>
        </w:rPr>
      </w:pPr>
      <w:r w:rsidRPr="00B55EFF">
        <w:rPr>
          <w:noProof/>
          <w:szCs w:val="22"/>
          <w:lang w:val="es-ES"/>
        </w:rPr>
        <w:t>Si desarrolla una infección o inflamación en la parte interna del ojo (endoftalmitis) u otras complicaciones, puede notar dolor o un aumento de las molestias en el ojo, un empeoramiento del enrojecimiento ocular, visión borrosa o disminuida y aumento de la sensibilidad a la luz. Es importante que todo síntoma que aparezca se diagnostiq</w:t>
      </w:r>
      <w:r w:rsidR="00885C20" w:rsidRPr="00B55EFF">
        <w:rPr>
          <w:noProof/>
          <w:szCs w:val="22"/>
          <w:lang w:val="es-ES"/>
        </w:rPr>
        <w:t>ue y se trate lo antes posible.</w:t>
      </w:r>
    </w:p>
    <w:p w14:paraId="3309E71E" w14:textId="77777777" w:rsidR="00C033AC" w:rsidRPr="00B55EFF" w:rsidRDefault="003B668B" w:rsidP="002A3A2E">
      <w:pPr>
        <w:numPr>
          <w:ilvl w:val="0"/>
          <w:numId w:val="5"/>
        </w:numPr>
        <w:tabs>
          <w:tab w:val="clear" w:pos="567"/>
        </w:tabs>
        <w:spacing w:line="240" w:lineRule="auto"/>
        <w:ind w:left="426" w:hanging="426"/>
        <w:rPr>
          <w:noProof/>
          <w:szCs w:val="22"/>
          <w:lang w:val="es-ES"/>
        </w:rPr>
      </w:pPr>
      <w:r w:rsidRPr="00B55EFF">
        <w:rPr>
          <w:noProof/>
          <w:szCs w:val="22"/>
          <w:lang w:val="es-ES"/>
        </w:rPr>
        <w:t>Su médico comprobará si tiene</w:t>
      </w:r>
      <w:r w:rsidR="00EB56FB" w:rsidRPr="00B55EFF">
        <w:rPr>
          <w:noProof/>
          <w:szCs w:val="22"/>
          <w:lang w:val="es-ES"/>
        </w:rPr>
        <w:t xml:space="preserve"> otros</w:t>
      </w:r>
      <w:r w:rsidRPr="00B55EFF">
        <w:rPr>
          <w:noProof/>
          <w:szCs w:val="22"/>
          <w:lang w:val="es-ES"/>
        </w:rPr>
        <w:t xml:space="preserve"> factores de riesgo </w:t>
      </w:r>
      <w:r w:rsidR="00EB56FB" w:rsidRPr="00B55EFF">
        <w:rPr>
          <w:noProof/>
          <w:lang w:val="es-ES"/>
        </w:rPr>
        <w:t xml:space="preserve">que puedan aumentar la posibilidad de que se produzca un desgarro o un desprendimiento de las capas posteriores del ojo (desgarro o desprendimiento de retina, o bien </w:t>
      </w:r>
      <w:r w:rsidR="000751EB" w:rsidRPr="00B55EFF">
        <w:rPr>
          <w:noProof/>
          <w:lang w:val="es-ES"/>
        </w:rPr>
        <w:t xml:space="preserve">un </w:t>
      </w:r>
      <w:r w:rsidR="00EB56FB" w:rsidRPr="00B55EFF">
        <w:rPr>
          <w:noProof/>
          <w:lang w:val="es-ES"/>
        </w:rPr>
        <w:t>desgarro o desprendimiento del epitelio pigmentario de la retina)</w:t>
      </w:r>
      <w:r w:rsidRPr="00B55EFF">
        <w:rPr>
          <w:noProof/>
          <w:szCs w:val="22"/>
          <w:lang w:val="es-ES"/>
        </w:rPr>
        <w:t xml:space="preserve"> en cuyo caso Eylea se le administrará con precaución.</w:t>
      </w:r>
    </w:p>
    <w:p w14:paraId="1DF4405E" w14:textId="77777777" w:rsidR="003B668B" w:rsidRPr="00B55EFF" w:rsidRDefault="003B668B" w:rsidP="002A3A2E">
      <w:pPr>
        <w:numPr>
          <w:ilvl w:val="0"/>
          <w:numId w:val="5"/>
        </w:numPr>
        <w:tabs>
          <w:tab w:val="clear" w:pos="567"/>
        </w:tabs>
        <w:spacing w:line="240" w:lineRule="auto"/>
        <w:ind w:left="426" w:hanging="426"/>
        <w:rPr>
          <w:noProof/>
          <w:szCs w:val="22"/>
          <w:lang w:val="es-ES"/>
        </w:rPr>
      </w:pPr>
      <w:r w:rsidRPr="00B55EFF">
        <w:rPr>
          <w:noProof/>
          <w:szCs w:val="22"/>
          <w:lang w:val="es-ES"/>
        </w:rPr>
        <w:t xml:space="preserve">Eylea no </w:t>
      </w:r>
      <w:r w:rsidR="002211DA" w:rsidRPr="00B55EFF">
        <w:rPr>
          <w:noProof/>
          <w:szCs w:val="22"/>
          <w:lang w:val="es-ES"/>
        </w:rPr>
        <w:t xml:space="preserve">se </w:t>
      </w:r>
      <w:r w:rsidRPr="00B55EFF">
        <w:rPr>
          <w:noProof/>
          <w:szCs w:val="22"/>
          <w:lang w:val="es-ES"/>
        </w:rPr>
        <w:t>debe utilizar durante el embarazo, a menos que el beneficio potencial supere el riesgo potencial para el feto.</w:t>
      </w:r>
    </w:p>
    <w:p w14:paraId="3E562127" w14:textId="675357D3" w:rsidR="003B668B" w:rsidRPr="00B55EFF" w:rsidRDefault="003B668B" w:rsidP="002A3A2E">
      <w:pPr>
        <w:numPr>
          <w:ilvl w:val="0"/>
          <w:numId w:val="5"/>
        </w:numPr>
        <w:tabs>
          <w:tab w:val="clear" w:pos="567"/>
        </w:tabs>
        <w:spacing w:line="240" w:lineRule="auto"/>
        <w:ind w:left="426" w:hanging="426"/>
        <w:rPr>
          <w:noProof/>
          <w:szCs w:val="22"/>
          <w:lang w:val="es-ES"/>
        </w:rPr>
      </w:pPr>
      <w:r w:rsidRPr="00B55EFF">
        <w:rPr>
          <w:noProof/>
          <w:szCs w:val="22"/>
          <w:lang w:val="es-ES"/>
        </w:rPr>
        <w:t>Las mujeres en edad fértil deben utilizar métodos anticonceptivos efectivos durante el t</w:t>
      </w:r>
      <w:r w:rsidR="00885C20" w:rsidRPr="00B55EFF">
        <w:rPr>
          <w:noProof/>
          <w:szCs w:val="22"/>
          <w:lang w:val="es-ES"/>
        </w:rPr>
        <w:t xml:space="preserve">ratamiento y durante al menos </w:t>
      </w:r>
      <w:r w:rsidR="00472F86" w:rsidRPr="00B55EFF">
        <w:rPr>
          <w:noProof/>
          <w:szCs w:val="22"/>
          <w:lang w:val="es-ES"/>
        </w:rPr>
        <w:t>tres</w:t>
      </w:r>
      <w:r w:rsidR="00077E2A" w:rsidRPr="00B55EFF">
        <w:rPr>
          <w:noProof/>
          <w:szCs w:val="22"/>
          <w:lang w:val="es-ES"/>
        </w:rPr>
        <w:t xml:space="preserve"> </w:t>
      </w:r>
      <w:r w:rsidRPr="00B55EFF">
        <w:rPr>
          <w:noProof/>
          <w:szCs w:val="22"/>
          <w:lang w:val="es-ES"/>
        </w:rPr>
        <w:t xml:space="preserve">meses más después de la </w:t>
      </w:r>
      <w:r w:rsidR="007C646D">
        <w:rPr>
          <w:noProof/>
          <w:szCs w:val="22"/>
          <w:lang w:val="es-ES"/>
        </w:rPr>
        <w:t>ú</w:t>
      </w:r>
      <w:r w:rsidRPr="00B55EFF">
        <w:rPr>
          <w:noProof/>
          <w:szCs w:val="22"/>
          <w:lang w:val="es-ES"/>
        </w:rPr>
        <w:t>ltima inyección de Eylea.</w:t>
      </w:r>
    </w:p>
    <w:p w14:paraId="0942A831" w14:textId="77777777" w:rsidR="006B7E51" w:rsidRPr="00B55EFF" w:rsidRDefault="006B7E51" w:rsidP="002A3A2E">
      <w:pPr>
        <w:tabs>
          <w:tab w:val="clear" w:pos="567"/>
        </w:tabs>
        <w:spacing w:line="240" w:lineRule="auto"/>
        <w:rPr>
          <w:noProof/>
          <w:szCs w:val="22"/>
          <w:lang w:val="es-ES"/>
        </w:rPr>
      </w:pPr>
    </w:p>
    <w:p w14:paraId="5D3B1D2A" w14:textId="77777777" w:rsidR="00855FF2" w:rsidRPr="00B55EFF" w:rsidRDefault="00011789" w:rsidP="002A3A2E">
      <w:pPr>
        <w:tabs>
          <w:tab w:val="clear" w:pos="567"/>
        </w:tabs>
        <w:spacing w:line="240" w:lineRule="auto"/>
        <w:ind w:right="-2"/>
        <w:rPr>
          <w:noProof/>
          <w:szCs w:val="22"/>
          <w:lang w:val="es-ES"/>
        </w:rPr>
      </w:pPr>
      <w:r w:rsidRPr="00B55EFF">
        <w:rPr>
          <w:noProof/>
          <w:szCs w:val="22"/>
          <w:lang w:val="es-ES"/>
        </w:rPr>
        <w:t>El uso sistémico de inhibidores del VEGF, sustancias parecidas a las que contiene Eylea, está potencialmente relacionado</w:t>
      </w:r>
      <w:r w:rsidR="006A7C9A" w:rsidRPr="00B55EFF">
        <w:rPr>
          <w:noProof/>
          <w:szCs w:val="22"/>
          <w:lang w:val="es-ES"/>
        </w:rPr>
        <w:t xml:space="preserve"> </w:t>
      </w:r>
      <w:r w:rsidRPr="00B55EFF">
        <w:rPr>
          <w:noProof/>
          <w:szCs w:val="22"/>
          <w:lang w:val="es-ES"/>
        </w:rPr>
        <w:t xml:space="preserve">con el riesgo de </w:t>
      </w:r>
      <w:r w:rsidR="007C66C2" w:rsidRPr="00B55EFF">
        <w:rPr>
          <w:bCs/>
          <w:snapToGrid w:val="0"/>
          <w:szCs w:val="22"/>
          <w:lang w:val="es-ES"/>
        </w:rPr>
        <w:t xml:space="preserve">bloqueo de los vasos sanguíneos por coágulos de sangre </w:t>
      </w:r>
      <w:r w:rsidR="00855FF2" w:rsidRPr="00B55EFF">
        <w:rPr>
          <w:szCs w:val="22"/>
          <w:lang w:val="es-ES"/>
        </w:rPr>
        <w:t xml:space="preserve">(acontecimientos tromboembólicos arteriales) que pueden dar lugar a </w:t>
      </w:r>
      <w:r w:rsidR="007C66C2" w:rsidRPr="00B55EFF">
        <w:rPr>
          <w:szCs w:val="22"/>
          <w:lang w:val="es-ES"/>
        </w:rPr>
        <w:t xml:space="preserve">un </w:t>
      </w:r>
      <w:r w:rsidR="007C66C2" w:rsidRPr="00B55EFF">
        <w:rPr>
          <w:bCs/>
          <w:snapToGrid w:val="0"/>
          <w:szCs w:val="22"/>
          <w:lang w:val="es-ES"/>
        </w:rPr>
        <w:t xml:space="preserve">infarto de miocardio o </w:t>
      </w:r>
      <w:r w:rsidR="00487C66" w:rsidRPr="00B55EFF">
        <w:rPr>
          <w:bCs/>
          <w:snapToGrid w:val="0"/>
          <w:szCs w:val="22"/>
          <w:lang w:val="es-ES"/>
        </w:rPr>
        <w:t>un accidente cerebrovascular</w:t>
      </w:r>
      <w:r w:rsidR="00874712" w:rsidRPr="00B55EFF">
        <w:rPr>
          <w:szCs w:val="22"/>
          <w:lang w:val="es-ES"/>
        </w:rPr>
        <w:t xml:space="preserve">. Tras la inyección de Eylea en el ojo, </w:t>
      </w:r>
      <w:r w:rsidR="00B579E6" w:rsidRPr="00B55EFF">
        <w:rPr>
          <w:szCs w:val="22"/>
          <w:lang w:val="es-ES"/>
        </w:rPr>
        <w:t>existe</w:t>
      </w:r>
      <w:r w:rsidR="00874712" w:rsidRPr="00B55EFF">
        <w:rPr>
          <w:szCs w:val="22"/>
          <w:lang w:val="es-ES"/>
        </w:rPr>
        <w:t xml:space="preserve"> un riesgo teórico de que se </w:t>
      </w:r>
      <w:r w:rsidR="00487C66" w:rsidRPr="00B55EFF">
        <w:rPr>
          <w:szCs w:val="22"/>
          <w:lang w:val="es-ES"/>
        </w:rPr>
        <w:t xml:space="preserve">puedan </w:t>
      </w:r>
      <w:r w:rsidR="007C66C2" w:rsidRPr="00B55EFF">
        <w:rPr>
          <w:szCs w:val="22"/>
          <w:lang w:val="es-ES"/>
        </w:rPr>
        <w:t>produ</w:t>
      </w:r>
      <w:r w:rsidR="00487C66" w:rsidRPr="00B55EFF">
        <w:rPr>
          <w:szCs w:val="22"/>
          <w:lang w:val="es-ES"/>
        </w:rPr>
        <w:t>cir</w:t>
      </w:r>
      <w:r w:rsidR="007C66C2" w:rsidRPr="00B55EFF">
        <w:rPr>
          <w:szCs w:val="22"/>
          <w:lang w:val="es-ES"/>
        </w:rPr>
        <w:t xml:space="preserve"> </w:t>
      </w:r>
      <w:r w:rsidR="00874712" w:rsidRPr="00B55EFF">
        <w:rPr>
          <w:szCs w:val="22"/>
          <w:lang w:val="es-ES"/>
        </w:rPr>
        <w:t>estos acontecimientos.</w:t>
      </w:r>
      <w:r w:rsidR="003B668B" w:rsidRPr="00B55EFF">
        <w:rPr>
          <w:szCs w:val="22"/>
          <w:lang w:val="es-ES"/>
        </w:rPr>
        <w:t xml:space="preserve"> Los datos sobre la seguridad del tratamiento de pacientes con </w:t>
      </w:r>
      <w:r w:rsidR="003B668B" w:rsidRPr="00B55EFF">
        <w:rPr>
          <w:bCs/>
          <w:szCs w:val="22"/>
          <w:lang w:val="es-ES"/>
        </w:rPr>
        <w:t>OVCR</w:t>
      </w:r>
      <w:r w:rsidR="00EB56FB" w:rsidRPr="00B55EFF">
        <w:rPr>
          <w:bCs/>
          <w:szCs w:val="22"/>
          <w:lang w:val="es-ES"/>
        </w:rPr>
        <w:t>, ORVR</w:t>
      </w:r>
      <w:r w:rsidRPr="00B55EFF">
        <w:rPr>
          <w:bCs/>
          <w:szCs w:val="22"/>
          <w:lang w:val="es-ES"/>
        </w:rPr>
        <w:t>,</w:t>
      </w:r>
      <w:r w:rsidR="003B668B" w:rsidRPr="00B55EFF">
        <w:rPr>
          <w:bCs/>
          <w:szCs w:val="22"/>
          <w:lang w:val="es-ES"/>
        </w:rPr>
        <w:t xml:space="preserve"> EMD </w:t>
      </w:r>
      <w:r w:rsidRPr="00B55EFF">
        <w:rPr>
          <w:bCs/>
          <w:szCs w:val="22"/>
          <w:lang w:val="es-ES"/>
        </w:rPr>
        <w:t xml:space="preserve">y NVC miópica </w:t>
      </w:r>
      <w:r w:rsidR="003B668B" w:rsidRPr="00B55EFF">
        <w:rPr>
          <w:bCs/>
          <w:szCs w:val="22"/>
          <w:lang w:val="es-ES"/>
        </w:rPr>
        <w:t xml:space="preserve">que han sufrido un </w:t>
      </w:r>
      <w:r w:rsidR="003B668B" w:rsidRPr="00B55EFF">
        <w:rPr>
          <w:bCs/>
          <w:snapToGrid w:val="0"/>
          <w:szCs w:val="22"/>
          <w:lang w:val="es-ES"/>
        </w:rPr>
        <w:t>accidente cerebrovascular</w:t>
      </w:r>
      <w:r w:rsidR="00BB768A" w:rsidRPr="00B55EFF">
        <w:rPr>
          <w:bCs/>
          <w:snapToGrid w:val="0"/>
          <w:szCs w:val="22"/>
          <w:lang w:val="es-ES"/>
        </w:rPr>
        <w:t>,</w:t>
      </w:r>
      <w:r w:rsidR="003B668B" w:rsidRPr="00B55EFF">
        <w:rPr>
          <w:bCs/>
          <w:snapToGrid w:val="0"/>
          <w:szCs w:val="22"/>
          <w:lang w:val="es-ES"/>
        </w:rPr>
        <w:t xml:space="preserve"> un accidente cerebrovascular</w:t>
      </w:r>
      <w:r w:rsidR="00047E8E" w:rsidRPr="00B55EFF">
        <w:rPr>
          <w:bCs/>
          <w:snapToGrid w:val="0"/>
          <w:szCs w:val="22"/>
          <w:lang w:val="es-ES"/>
        </w:rPr>
        <w:t xml:space="preserve"> transitorio</w:t>
      </w:r>
      <w:r w:rsidR="003B668B" w:rsidRPr="00B55EFF">
        <w:rPr>
          <w:bCs/>
          <w:snapToGrid w:val="0"/>
          <w:szCs w:val="22"/>
          <w:lang w:val="es-ES"/>
        </w:rPr>
        <w:t xml:space="preserve"> (ataque isquémico transitorio)</w:t>
      </w:r>
      <w:r w:rsidR="00BB768A" w:rsidRPr="00B55EFF">
        <w:rPr>
          <w:bCs/>
          <w:snapToGrid w:val="0"/>
          <w:szCs w:val="22"/>
          <w:lang w:val="es-ES"/>
        </w:rPr>
        <w:t>,</w:t>
      </w:r>
      <w:r w:rsidR="003B668B" w:rsidRPr="00B55EFF">
        <w:rPr>
          <w:bCs/>
          <w:snapToGrid w:val="0"/>
          <w:szCs w:val="22"/>
          <w:lang w:val="es-ES"/>
        </w:rPr>
        <w:t xml:space="preserve"> </w:t>
      </w:r>
      <w:r w:rsidR="00BB768A" w:rsidRPr="00B55EFF">
        <w:rPr>
          <w:bCs/>
          <w:snapToGrid w:val="0"/>
          <w:szCs w:val="22"/>
          <w:lang w:val="es-ES"/>
        </w:rPr>
        <w:t xml:space="preserve">o bien </w:t>
      </w:r>
      <w:r w:rsidR="003B668B" w:rsidRPr="00B55EFF">
        <w:rPr>
          <w:bCs/>
          <w:snapToGrid w:val="0"/>
          <w:szCs w:val="22"/>
          <w:lang w:val="es-ES"/>
        </w:rPr>
        <w:t>un infarto de miocardio en los últimos 6 meses son limitados. Si alg</w:t>
      </w:r>
      <w:r w:rsidR="00BB768A" w:rsidRPr="00B55EFF">
        <w:rPr>
          <w:bCs/>
          <w:snapToGrid w:val="0"/>
          <w:szCs w:val="22"/>
          <w:lang w:val="es-ES"/>
        </w:rPr>
        <w:t xml:space="preserve">uno </w:t>
      </w:r>
      <w:r w:rsidR="003B668B" w:rsidRPr="00B55EFF">
        <w:rPr>
          <w:bCs/>
          <w:snapToGrid w:val="0"/>
          <w:szCs w:val="22"/>
          <w:lang w:val="es-ES"/>
        </w:rPr>
        <w:t>de esto</w:t>
      </w:r>
      <w:r w:rsidR="00BB768A" w:rsidRPr="00B55EFF">
        <w:rPr>
          <w:bCs/>
          <w:snapToGrid w:val="0"/>
          <w:szCs w:val="22"/>
          <w:lang w:val="es-ES"/>
        </w:rPr>
        <w:t>s casos</w:t>
      </w:r>
      <w:r w:rsidR="003B668B" w:rsidRPr="00B55EFF">
        <w:rPr>
          <w:bCs/>
          <w:snapToGrid w:val="0"/>
          <w:szCs w:val="22"/>
          <w:lang w:val="es-ES"/>
        </w:rPr>
        <w:t xml:space="preserve"> le aplica, se le administrará Eylea con precaución.</w:t>
      </w:r>
    </w:p>
    <w:p w14:paraId="3FDACB65" w14:textId="77777777" w:rsidR="00A44DDE" w:rsidRPr="00B55EFF" w:rsidRDefault="00A44DDE" w:rsidP="002A3A2E">
      <w:pPr>
        <w:tabs>
          <w:tab w:val="clear" w:pos="567"/>
        </w:tabs>
        <w:spacing w:line="240" w:lineRule="auto"/>
        <w:ind w:right="-2"/>
        <w:rPr>
          <w:szCs w:val="22"/>
          <w:lang w:val="es-ES"/>
        </w:rPr>
      </w:pPr>
    </w:p>
    <w:p w14:paraId="47B9B430" w14:textId="77777777" w:rsidR="003B668B" w:rsidRPr="00B55EFF" w:rsidRDefault="00025D7C" w:rsidP="002A3A2E">
      <w:pPr>
        <w:keepNext/>
        <w:tabs>
          <w:tab w:val="clear" w:pos="567"/>
        </w:tabs>
        <w:spacing w:line="240" w:lineRule="auto"/>
        <w:jc w:val="both"/>
        <w:rPr>
          <w:szCs w:val="22"/>
          <w:lang w:val="es-ES"/>
        </w:rPr>
      </w:pPr>
      <w:r w:rsidRPr="00B55EFF">
        <w:rPr>
          <w:szCs w:val="22"/>
          <w:lang w:val="es-ES"/>
        </w:rPr>
        <w:t xml:space="preserve">La experiencia es </w:t>
      </w:r>
      <w:r w:rsidR="00BB768A" w:rsidRPr="00B55EFF">
        <w:rPr>
          <w:szCs w:val="22"/>
          <w:lang w:val="es-ES"/>
        </w:rPr>
        <w:t xml:space="preserve">solo </w:t>
      </w:r>
      <w:r w:rsidRPr="00B55EFF">
        <w:rPr>
          <w:szCs w:val="22"/>
          <w:lang w:val="es-ES"/>
        </w:rPr>
        <w:t>limitada en el tratamiento de</w:t>
      </w:r>
      <w:r w:rsidR="00DE62D3" w:rsidRPr="00B55EFF">
        <w:rPr>
          <w:szCs w:val="22"/>
          <w:lang w:val="es-ES"/>
        </w:rPr>
        <w:t>:</w:t>
      </w:r>
    </w:p>
    <w:p w14:paraId="3A426EC1" w14:textId="77777777" w:rsidR="003B668B" w:rsidRPr="00B55EFF" w:rsidRDefault="00025D7C" w:rsidP="002A3A2E">
      <w:pPr>
        <w:keepNext/>
        <w:numPr>
          <w:ilvl w:val="0"/>
          <w:numId w:val="5"/>
        </w:numPr>
        <w:tabs>
          <w:tab w:val="clear" w:pos="567"/>
        </w:tabs>
        <w:spacing w:line="240" w:lineRule="auto"/>
        <w:ind w:right="-2"/>
        <w:rPr>
          <w:szCs w:val="22"/>
          <w:lang w:val="es-ES"/>
        </w:rPr>
      </w:pPr>
      <w:r w:rsidRPr="00B55EFF">
        <w:rPr>
          <w:szCs w:val="22"/>
          <w:lang w:val="es-ES"/>
        </w:rPr>
        <w:t xml:space="preserve">Pacientes </w:t>
      </w:r>
      <w:r w:rsidRPr="00B55EFF">
        <w:rPr>
          <w:noProof/>
          <w:szCs w:val="22"/>
          <w:lang w:val="es-ES"/>
        </w:rPr>
        <w:t>con EMD debido a diabetes de tipo I</w:t>
      </w:r>
      <w:r w:rsidR="003B668B" w:rsidRPr="00B55EFF">
        <w:rPr>
          <w:szCs w:val="22"/>
          <w:lang w:val="es-ES"/>
        </w:rPr>
        <w:t>.</w:t>
      </w:r>
    </w:p>
    <w:p w14:paraId="219FA95F" w14:textId="77777777" w:rsidR="00025D7C" w:rsidRPr="00B55EFF" w:rsidRDefault="00BB768A" w:rsidP="002A3A2E">
      <w:pPr>
        <w:keepNext/>
        <w:numPr>
          <w:ilvl w:val="0"/>
          <w:numId w:val="5"/>
        </w:numPr>
        <w:tabs>
          <w:tab w:val="clear" w:pos="567"/>
        </w:tabs>
        <w:spacing w:line="240" w:lineRule="auto"/>
        <w:ind w:right="-2"/>
        <w:rPr>
          <w:szCs w:val="22"/>
          <w:lang w:val="es-ES"/>
        </w:rPr>
      </w:pPr>
      <w:r w:rsidRPr="00B55EFF">
        <w:rPr>
          <w:szCs w:val="22"/>
          <w:lang w:val="es-ES"/>
        </w:rPr>
        <w:t>Pacientes d</w:t>
      </w:r>
      <w:r w:rsidR="00025D7C" w:rsidRPr="00B55EFF">
        <w:rPr>
          <w:szCs w:val="22"/>
          <w:lang w:val="es-ES"/>
        </w:rPr>
        <w:t>iabéticos con valores medios de azúcar en sangre muy elevados (H</w:t>
      </w:r>
      <w:r w:rsidR="00047E8E" w:rsidRPr="00B55EFF">
        <w:rPr>
          <w:szCs w:val="22"/>
          <w:lang w:val="es-ES"/>
        </w:rPr>
        <w:t>emoglobina glicosilada</w:t>
      </w:r>
      <w:r w:rsidR="00025D7C" w:rsidRPr="00B55EFF">
        <w:rPr>
          <w:szCs w:val="22"/>
          <w:lang w:val="es-ES"/>
        </w:rPr>
        <w:t xml:space="preserve"> superior al 12%).</w:t>
      </w:r>
    </w:p>
    <w:p w14:paraId="05317164" w14:textId="77777777" w:rsidR="00025D7C" w:rsidRPr="00B55EFF" w:rsidRDefault="00BB768A" w:rsidP="002A3A2E">
      <w:pPr>
        <w:keepNext/>
        <w:numPr>
          <w:ilvl w:val="0"/>
          <w:numId w:val="5"/>
        </w:numPr>
        <w:tabs>
          <w:tab w:val="clear" w:pos="567"/>
        </w:tabs>
        <w:spacing w:line="240" w:lineRule="auto"/>
        <w:ind w:right="-2"/>
        <w:rPr>
          <w:szCs w:val="22"/>
          <w:lang w:val="es-ES"/>
        </w:rPr>
      </w:pPr>
      <w:r w:rsidRPr="00B55EFF">
        <w:rPr>
          <w:szCs w:val="22"/>
          <w:lang w:val="es-ES"/>
        </w:rPr>
        <w:t>Pacientes d</w:t>
      </w:r>
      <w:r w:rsidR="00025D7C" w:rsidRPr="00B55EFF">
        <w:rPr>
          <w:szCs w:val="22"/>
          <w:lang w:val="es-ES"/>
        </w:rPr>
        <w:t>iabéticos con una enfermedad ocular provocada por la diabetes</w:t>
      </w:r>
      <w:r w:rsidRPr="00B55EFF">
        <w:rPr>
          <w:szCs w:val="22"/>
          <w:lang w:val="es-ES"/>
        </w:rPr>
        <w:t>, conocida como</w:t>
      </w:r>
      <w:r w:rsidR="00025D7C" w:rsidRPr="00B55EFF">
        <w:rPr>
          <w:szCs w:val="22"/>
          <w:lang w:val="es-ES"/>
        </w:rPr>
        <w:t xml:space="preserve"> </w:t>
      </w:r>
      <w:r w:rsidR="00025D7C" w:rsidRPr="00B55EFF">
        <w:rPr>
          <w:noProof/>
          <w:szCs w:val="22"/>
          <w:lang w:val="es-ES"/>
        </w:rPr>
        <w:t>retinopatía diabética proliferativa.</w:t>
      </w:r>
    </w:p>
    <w:p w14:paraId="54D7AE91" w14:textId="77777777" w:rsidR="003B668B" w:rsidRPr="00B55EFF" w:rsidRDefault="003B668B" w:rsidP="002A3A2E">
      <w:pPr>
        <w:tabs>
          <w:tab w:val="clear" w:pos="567"/>
        </w:tabs>
        <w:spacing w:line="240" w:lineRule="auto"/>
        <w:ind w:right="-2"/>
        <w:rPr>
          <w:szCs w:val="22"/>
          <w:lang w:val="es-ES"/>
        </w:rPr>
      </w:pPr>
    </w:p>
    <w:p w14:paraId="7150D514" w14:textId="77777777" w:rsidR="00025D7C" w:rsidRPr="00B55EFF" w:rsidRDefault="00025D7C" w:rsidP="002A3A2E">
      <w:pPr>
        <w:keepNext/>
        <w:tabs>
          <w:tab w:val="clear" w:pos="567"/>
        </w:tabs>
        <w:spacing w:line="240" w:lineRule="auto"/>
        <w:rPr>
          <w:szCs w:val="22"/>
          <w:lang w:val="es-ES"/>
        </w:rPr>
      </w:pPr>
      <w:r w:rsidRPr="00B55EFF">
        <w:rPr>
          <w:szCs w:val="22"/>
          <w:lang w:val="es-ES"/>
        </w:rPr>
        <w:t>No existe experiencia en el tratamiento de</w:t>
      </w:r>
      <w:r w:rsidR="00DE62D3" w:rsidRPr="00B55EFF">
        <w:rPr>
          <w:szCs w:val="22"/>
          <w:lang w:val="es-ES"/>
        </w:rPr>
        <w:t>:</w:t>
      </w:r>
    </w:p>
    <w:p w14:paraId="450B4964" w14:textId="77777777" w:rsidR="00025D7C" w:rsidRPr="00B55EFF" w:rsidRDefault="00025D7C" w:rsidP="002A3A2E">
      <w:pPr>
        <w:keepNext/>
        <w:numPr>
          <w:ilvl w:val="0"/>
          <w:numId w:val="5"/>
        </w:numPr>
        <w:tabs>
          <w:tab w:val="clear" w:pos="567"/>
        </w:tabs>
        <w:spacing w:line="240" w:lineRule="auto"/>
        <w:ind w:right="-2"/>
        <w:rPr>
          <w:szCs w:val="22"/>
          <w:lang w:val="es-ES"/>
        </w:rPr>
      </w:pPr>
      <w:r w:rsidRPr="00B55EFF">
        <w:rPr>
          <w:szCs w:val="22"/>
          <w:lang w:val="es-ES"/>
        </w:rPr>
        <w:t xml:space="preserve">Pacientes </w:t>
      </w:r>
      <w:r w:rsidRPr="00B55EFF">
        <w:rPr>
          <w:noProof/>
          <w:szCs w:val="22"/>
          <w:lang w:val="es-ES"/>
        </w:rPr>
        <w:t>con infecciones agudas</w:t>
      </w:r>
      <w:r w:rsidRPr="00B55EFF">
        <w:rPr>
          <w:szCs w:val="22"/>
          <w:lang w:val="es-ES"/>
        </w:rPr>
        <w:t>.</w:t>
      </w:r>
    </w:p>
    <w:p w14:paraId="5D0B552C" w14:textId="77777777" w:rsidR="00025D7C" w:rsidRPr="00B55EFF" w:rsidRDefault="00025D7C" w:rsidP="002A3A2E">
      <w:pPr>
        <w:keepNext/>
        <w:numPr>
          <w:ilvl w:val="0"/>
          <w:numId w:val="5"/>
        </w:numPr>
        <w:tabs>
          <w:tab w:val="clear" w:pos="567"/>
        </w:tabs>
        <w:spacing w:line="240" w:lineRule="auto"/>
        <w:ind w:right="-2"/>
        <w:rPr>
          <w:szCs w:val="22"/>
          <w:lang w:val="es-ES"/>
        </w:rPr>
      </w:pPr>
      <w:r w:rsidRPr="00B55EFF">
        <w:rPr>
          <w:szCs w:val="22"/>
          <w:lang w:val="es-ES"/>
        </w:rPr>
        <w:t xml:space="preserve">Pacientes con otras enfermedades </w:t>
      </w:r>
      <w:r w:rsidRPr="00B55EFF">
        <w:rPr>
          <w:noProof/>
          <w:szCs w:val="22"/>
          <w:lang w:val="es-ES"/>
        </w:rPr>
        <w:t>oculares como</w:t>
      </w:r>
      <w:r w:rsidR="00EB56FB" w:rsidRPr="00B55EFF">
        <w:rPr>
          <w:noProof/>
          <w:szCs w:val="22"/>
          <w:lang w:val="es-ES"/>
        </w:rPr>
        <w:t xml:space="preserve"> desprendimiento de retina o agujero macular.</w:t>
      </w:r>
    </w:p>
    <w:p w14:paraId="16CF5CA4" w14:textId="77777777" w:rsidR="005F2BF5" w:rsidRPr="00B55EFF" w:rsidRDefault="005F2BF5" w:rsidP="002A3A2E">
      <w:pPr>
        <w:keepNext/>
        <w:numPr>
          <w:ilvl w:val="0"/>
          <w:numId w:val="5"/>
        </w:numPr>
        <w:tabs>
          <w:tab w:val="clear" w:pos="567"/>
        </w:tabs>
        <w:spacing w:line="240" w:lineRule="auto"/>
        <w:ind w:right="-2"/>
        <w:rPr>
          <w:szCs w:val="22"/>
          <w:lang w:val="es-ES"/>
        </w:rPr>
      </w:pPr>
      <w:r w:rsidRPr="00B55EFF">
        <w:rPr>
          <w:noProof/>
          <w:szCs w:val="22"/>
          <w:lang w:val="es-ES"/>
        </w:rPr>
        <w:t xml:space="preserve">Pacientes </w:t>
      </w:r>
      <w:r w:rsidR="00BB768A" w:rsidRPr="00B55EFF">
        <w:rPr>
          <w:noProof/>
          <w:szCs w:val="22"/>
          <w:lang w:val="es-ES"/>
        </w:rPr>
        <w:t xml:space="preserve">diabéticos </w:t>
      </w:r>
      <w:r w:rsidRPr="00B55EFF">
        <w:rPr>
          <w:noProof/>
          <w:szCs w:val="22"/>
          <w:lang w:val="es-ES"/>
        </w:rPr>
        <w:t>con hipertensión no controlada.</w:t>
      </w:r>
    </w:p>
    <w:p w14:paraId="2C21C962" w14:textId="77777777" w:rsidR="00A76E27" w:rsidRPr="00B55EFF" w:rsidRDefault="00A76E27" w:rsidP="002A3A2E">
      <w:pPr>
        <w:keepNext/>
        <w:numPr>
          <w:ilvl w:val="0"/>
          <w:numId w:val="5"/>
        </w:numPr>
        <w:tabs>
          <w:tab w:val="clear" w:pos="567"/>
        </w:tabs>
        <w:spacing w:line="240" w:lineRule="auto"/>
        <w:ind w:right="-2"/>
        <w:rPr>
          <w:szCs w:val="22"/>
          <w:lang w:val="es-ES"/>
        </w:rPr>
      </w:pPr>
      <w:r w:rsidRPr="00B55EFF">
        <w:rPr>
          <w:noProof/>
          <w:szCs w:val="22"/>
          <w:lang w:val="es-ES"/>
        </w:rPr>
        <w:t>Pacientes no asiáticos con NVC miópica.</w:t>
      </w:r>
    </w:p>
    <w:p w14:paraId="27378B38" w14:textId="77777777" w:rsidR="00A76E27" w:rsidRPr="00B55EFF" w:rsidRDefault="00A76E27" w:rsidP="002A3A2E">
      <w:pPr>
        <w:keepNext/>
        <w:numPr>
          <w:ilvl w:val="0"/>
          <w:numId w:val="5"/>
        </w:numPr>
        <w:tabs>
          <w:tab w:val="clear" w:pos="567"/>
        </w:tabs>
        <w:spacing w:line="240" w:lineRule="auto"/>
        <w:ind w:right="-2"/>
        <w:rPr>
          <w:szCs w:val="22"/>
          <w:lang w:val="es-ES"/>
        </w:rPr>
      </w:pPr>
      <w:r w:rsidRPr="00B55EFF">
        <w:rPr>
          <w:szCs w:val="22"/>
          <w:lang w:val="es-ES"/>
        </w:rPr>
        <w:t xml:space="preserve">Pacientes que han sido tratados anteriormente </w:t>
      </w:r>
      <w:r w:rsidR="00AB03B1" w:rsidRPr="00B55EFF">
        <w:rPr>
          <w:szCs w:val="22"/>
          <w:lang w:val="es-ES"/>
        </w:rPr>
        <w:t xml:space="preserve">por una </w:t>
      </w:r>
      <w:r w:rsidRPr="00B55EFF">
        <w:rPr>
          <w:szCs w:val="22"/>
          <w:lang w:val="es-ES"/>
        </w:rPr>
        <w:t>NVC miópica.</w:t>
      </w:r>
    </w:p>
    <w:p w14:paraId="18E4BC49" w14:textId="77777777" w:rsidR="00A76E27" w:rsidRPr="00B55EFF" w:rsidRDefault="00A76E27" w:rsidP="002A3A2E">
      <w:pPr>
        <w:keepNext/>
        <w:numPr>
          <w:ilvl w:val="0"/>
          <w:numId w:val="5"/>
        </w:numPr>
        <w:tabs>
          <w:tab w:val="clear" w:pos="567"/>
        </w:tabs>
        <w:spacing w:line="240" w:lineRule="auto"/>
        <w:ind w:right="-2"/>
        <w:rPr>
          <w:szCs w:val="22"/>
          <w:lang w:val="es-ES"/>
        </w:rPr>
      </w:pPr>
      <w:r w:rsidRPr="00B55EFF">
        <w:rPr>
          <w:szCs w:val="22"/>
          <w:lang w:val="es-ES"/>
        </w:rPr>
        <w:t>Pacientes con daños fuera de la parte central de la mácula (lesiones extrafoveales) debido a una NVC miópica.</w:t>
      </w:r>
    </w:p>
    <w:p w14:paraId="1A18074D" w14:textId="77777777" w:rsidR="00025D7C" w:rsidRPr="00B55EFF" w:rsidRDefault="00025D7C" w:rsidP="002A3A2E">
      <w:pPr>
        <w:widowControl w:val="0"/>
        <w:tabs>
          <w:tab w:val="clear" w:pos="567"/>
        </w:tabs>
        <w:spacing w:line="240" w:lineRule="auto"/>
        <w:rPr>
          <w:szCs w:val="22"/>
          <w:lang w:val="es-ES"/>
        </w:rPr>
      </w:pPr>
    </w:p>
    <w:p w14:paraId="26DCD317" w14:textId="77777777" w:rsidR="00025D7C" w:rsidRPr="00B55EFF" w:rsidRDefault="00025D7C" w:rsidP="002A3A2E">
      <w:pPr>
        <w:widowControl w:val="0"/>
        <w:tabs>
          <w:tab w:val="clear" w:pos="567"/>
        </w:tabs>
        <w:spacing w:line="240" w:lineRule="auto"/>
        <w:rPr>
          <w:szCs w:val="22"/>
          <w:lang w:val="es-ES"/>
        </w:rPr>
      </w:pPr>
      <w:r w:rsidRPr="00B55EFF">
        <w:rPr>
          <w:szCs w:val="22"/>
          <w:lang w:val="es-ES"/>
        </w:rPr>
        <w:t xml:space="preserve">Si </w:t>
      </w:r>
      <w:r w:rsidR="00047E8E" w:rsidRPr="00B55EFF">
        <w:rPr>
          <w:szCs w:val="22"/>
          <w:lang w:val="es-ES"/>
        </w:rPr>
        <w:t>algo</w:t>
      </w:r>
      <w:r w:rsidRPr="00B55EFF">
        <w:rPr>
          <w:szCs w:val="22"/>
          <w:lang w:val="es-ES"/>
        </w:rPr>
        <w:t xml:space="preserve"> de lo anterior le </w:t>
      </w:r>
      <w:r w:rsidR="00047E8E" w:rsidRPr="00B55EFF">
        <w:rPr>
          <w:szCs w:val="22"/>
          <w:lang w:val="es-ES"/>
        </w:rPr>
        <w:t>sucede</w:t>
      </w:r>
      <w:r w:rsidRPr="00B55EFF">
        <w:rPr>
          <w:szCs w:val="22"/>
          <w:lang w:val="es-ES"/>
        </w:rPr>
        <w:t xml:space="preserve">, su médico tendrá en cuenta </w:t>
      </w:r>
      <w:r w:rsidRPr="00B55EFF">
        <w:rPr>
          <w:noProof/>
          <w:szCs w:val="22"/>
          <w:lang w:val="es-ES"/>
        </w:rPr>
        <w:t xml:space="preserve">esta falta de información </w:t>
      </w:r>
      <w:r w:rsidR="00BB768A" w:rsidRPr="00B55EFF">
        <w:rPr>
          <w:noProof/>
          <w:szCs w:val="22"/>
          <w:lang w:val="es-ES"/>
        </w:rPr>
        <w:t xml:space="preserve">en el momento de </w:t>
      </w:r>
      <w:r w:rsidRPr="00B55EFF">
        <w:rPr>
          <w:noProof/>
          <w:szCs w:val="22"/>
          <w:lang w:val="es-ES"/>
        </w:rPr>
        <w:t>tratarle con Eylea.</w:t>
      </w:r>
    </w:p>
    <w:p w14:paraId="009AE317" w14:textId="77777777" w:rsidR="00487C66" w:rsidRPr="00B55EFF" w:rsidRDefault="00487C66" w:rsidP="002A3A2E">
      <w:pPr>
        <w:tabs>
          <w:tab w:val="clear" w:pos="567"/>
        </w:tabs>
        <w:spacing w:line="240" w:lineRule="auto"/>
        <w:ind w:right="-2"/>
        <w:rPr>
          <w:szCs w:val="22"/>
          <w:lang w:val="es-ES"/>
        </w:rPr>
      </w:pPr>
    </w:p>
    <w:p w14:paraId="510692A4" w14:textId="77777777" w:rsidR="00ED79B9" w:rsidRPr="00B55EFF" w:rsidRDefault="00874712" w:rsidP="002A3A2E">
      <w:pPr>
        <w:keepNext/>
        <w:autoSpaceDE w:val="0"/>
        <w:autoSpaceDN w:val="0"/>
        <w:adjustRightInd w:val="0"/>
        <w:spacing w:line="240" w:lineRule="auto"/>
        <w:rPr>
          <w:b/>
          <w:bCs/>
          <w:szCs w:val="22"/>
          <w:lang w:val="es-ES"/>
        </w:rPr>
      </w:pPr>
      <w:r w:rsidRPr="00B55EFF">
        <w:rPr>
          <w:b/>
          <w:bCs/>
          <w:szCs w:val="22"/>
          <w:lang w:val="es-ES"/>
        </w:rPr>
        <w:t>N</w:t>
      </w:r>
      <w:r w:rsidR="00F76BE4" w:rsidRPr="00B55EFF">
        <w:rPr>
          <w:b/>
          <w:bCs/>
          <w:szCs w:val="22"/>
          <w:lang w:val="es-ES"/>
        </w:rPr>
        <w:t>iños y adolescent</w:t>
      </w:r>
      <w:r w:rsidR="008E01D3" w:rsidRPr="00B55EFF">
        <w:rPr>
          <w:b/>
          <w:bCs/>
          <w:szCs w:val="22"/>
          <w:lang w:val="es-ES"/>
        </w:rPr>
        <w:t>es</w:t>
      </w:r>
    </w:p>
    <w:p w14:paraId="04347AA5" w14:textId="77777777" w:rsidR="002B3F71" w:rsidRPr="00B55EFF" w:rsidRDefault="002B3F71" w:rsidP="002B3F71">
      <w:pPr>
        <w:keepNext/>
        <w:autoSpaceDE w:val="0"/>
        <w:autoSpaceDN w:val="0"/>
        <w:adjustRightInd w:val="0"/>
        <w:spacing w:line="240" w:lineRule="auto"/>
        <w:rPr>
          <w:bCs/>
          <w:szCs w:val="22"/>
          <w:lang w:val="es-ES"/>
        </w:rPr>
      </w:pPr>
      <w:r w:rsidRPr="00B55EFF">
        <w:rPr>
          <w:bCs/>
          <w:szCs w:val="22"/>
          <w:lang w:val="es-ES"/>
        </w:rPr>
        <w:t>No se ha estudiado el uso de Eylea en niños y adolescentes menores de 18 años para indicaciones distintas de retinopatía del prematuro (ROP).</w:t>
      </w:r>
    </w:p>
    <w:p w14:paraId="1690E466" w14:textId="77777777" w:rsidR="00A44DDE" w:rsidRPr="00B55EFF" w:rsidRDefault="00A44DDE" w:rsidP="002A3A2E">
      <w:pPr>
        <w:tabs>
          <w:tab w:val="clear" w:pos="567"/>
        </w:tabs>
        <w:spacing w:line="240" w:lineRule="auto"/>
        <w:ind w:right="-2"/>
        <w:rPr>
          <w:noProof/>
          <w:szCs w:val="22"/>
          <w:lang w:val="es-ES"/>
        </w:rPr>
      </w:pPr>
    </w:p>
    <w:p w14:paraId="4F96EAC1" w14:textId="5BA73309" w:rsidR="00A44DDE" w:rsidRPr="00B55EFF" w:rsidRDefault="002B3F71" w:rsidP="002A3A2E">
      <w:pPr>
        <w:keepNext/>
        <w:numPr>
          <w:ilvl w:val="12"/>
          <w:numId w:val="0"/>
        </w:numPr>
        <w:tabs>
          <w:tab w:val="clear" w:pos="567"/>
        </w:tabs>
        <w:spacing w:line="240" w:lineRule="auto"/>
        <w:ind w:right="-2"/>
        <w:rPr>
          <w:noProof/>
          <w:szCs w:val="22"/>
          <w:lang w:val="es-ES"/>
        </w:rPr>
      </w:pPr>
      <w:r w:rsidRPr="00B55EFF">
        <w:rPr>
          <w:b/>
          <w:noProof/>
          <w:szCs w:val="22"/>
          <w:lang w:val="es-ES"/>
        </w:rPr>
        <w:t>Otros medicamentos y</w:t>
      </w:r>
      <w:r w:rsidR="00F76BE4" w:rsidRPr="00B55EFF">
        <w:rPr>
          <w:b/>
          <w:noProof/>
          <w:szCs w:val="22"/>
          <w:lang w:val="es-ES"/>
        </w:rPr>
        <w:t xml:space="preserve"> Eylea </w:t>
      </w:r>
    </w:p>
    <w:p w14:paraId="6BB8D5D0" w14:textId="385DC653" w:rsidR="00A44DDE" w:rsidRPr="00B55EFF" w:rsidRDefault="00F76BE4" w:rsidP="002A3A2E">
      <w:pPr>
        <w:numPr>
          <w:ilvl w:val="12"/>
          <w:numId w:val="0"/>
        </w:numPr>
        <w:tabs>
          <w:tab w:val="clear" w:pos="567"/>
        </w:tabs>
        <w:spacing w:line="240" w:lineRule="auto"/>
        <w:ind w:right="-2"/>
        <w:rPr>
          <w:noProof/>
          <w:szCs w:val="22"/>
          <w:lang w:val="es-ES"/>
        </w:rPr>
      </w:pPr>
      <w:r w:rsidRPr="00B55EFF">
        <w:rPr>
          <w:szCs w:val="24"/>
          <w:lang w:val="es-ES"/>
        </w:rPr>
        <w:t>Informe</w:t>
      </w:r>
      <w:r w:rsidRPr="00B55EFF">
        <w:rPr>
          <w:lang w:val="es-ES"/>
        </w:rPr>
        <w:t xml:space="preserve"> a su médico</w:t>
      </w:r>
      <w:r w:rsidRPr="00B55EFF">
        <w:rPr>
          <w:szCs w:val="24"/>
          <w:lang w:val="es-ES"/>
        </w:rPr>
        <w:t xml:space="preserve"> si</w:t>
      </w:r>
      <w:r w:rsidRPr="00B55EFF">
        <w:rPr>
          <w:lang w:val="es-ES"/>
        </w:rPr>
        <w:t xml:space="preserve"> está utilizando</w:t>
      </w:r>
      <w:r w:rsidRPr="00B55EFF">
        <w:rPr>
          <w:szCs w:val="24"/>
          <w:lang w:val="es-ES"/>
        </w:rPr>
        <w:t>,</w:t>
      </w:r>
      <w:r w:rsidRPr="00B55EFF">
        <w:rPr>
          <w:lang w:val="es-ES"/>
        </w:rPr>
        <w:t xml:space="preserve"> ha utilizado recientemente </w:t>
      </w:r>
      <w:r w:rsidRPr="00B55EFF">
        <w:rPr>
          <w:szCs w:val="24"/>
          <w:lang w:val="es-ES"/>
        </w:rPr>
        <w:t xml:space="preserve">o </w:t>
      </w:r>
      <w:r w:rsidR="002B3F71" w:rsidRPr="00B55EFF">
        <w:rPr>
          <w:szCs w:val="24"/>
          <w:lang w:val="es-ES"/>
        </w:rPr>
        <w:t>pudiera</w:t>
      </w:r>
      <w:r w:rsidRPr="00B55EFF">
        <w:rPr>
          <w:szCs w:val="24"/>
          <w:lang w:val="es-ES"/>
        </w:rPr>
        <w:t xml:space="preserve"> tener que utilizar cualquier otro medicamento</w:t>
      </w:r>
      <w:r w:rsidRPr="00B55EFF">
        <w:rPr>
          <w:noProof/>
          <w:szCs w:val="22"/>
          <w:lang w:val="es-ES"/>
        </w:rPr>
        <w:t>.</w:t>
      </w:r>
    </w:p>
    <w:p w14:paraId="2CEF7564" w14:textId="77777777" w:rsidR="00A44DDE" w:rsidRPr="00B55EFF" w:rsidRDefault="00A44DDE" w:rsidP="002A3A2E">
      <w:pPr>
        <w:numPr>
          <w:ilvl w:val="12"/>
          <w:numId w:val="0"/>
        </w:numPr>
        <w:tabs>
          <w:tab w:val="clear" w:pos="567"/>
        </w:tabs>
        <w:spacing w:line="240" w:lineRule="auto"/>
        <w:ind w:right="-2"/>
        <w:rPr>
          <w:b/>
          <w:noProof/>
          <w:szCs w:val="22"/>
          <w:lang w:val="es-ES"/>
        </w:rPr>
      </w:pPr>
    </w:p>
    <w:p w14:paraId="7977354C" w14:textId="77777777" w:rsidR="00A44DDE" w:rsidRPr="00B55EFF" w:rsidRDefault="008E01D3" w:rsidP="002A3A2E">
      <w:pPr>
        <w:numPr>
          <w:ilvl w:val="12"/>
          <w:numId w:val="0"/>
        </w:numPr>
        <w:tabs>
          <w:tab w:val="clear" w:pos="567"/>
        </w:tabs>
        <w:spacing w:line="240" w:lineRule="auto"/>
        <w:ind w:right="-2"/>
        <w:rPr>
          <w:b/>
          <w:noProof/>
          <w:szCs w:val="22"/>
          <w:lang w:val="es-ES"/>
        </w:rPr>
      </w:pPr>
      <w:r w:rsidRPr="00B55EFF">
        <w:rPr>
          <w:b/>
          <w:noProof/>
          <w:szCs w:val="22"/>
          <w:lang w:val="es-ES"/>
        </w:rPr>
        <w:t>Embarazo y lactancia</w:t>
      </w:r>
    </w:p>
    <w:p w14:paraId="6D4498BF" w14:textId="77777777" w:rsidR="00C007A2" w:rsidRPr="00B55EFF" w:rsidRDefault="00C007A2" w:rsidP="002A3A2E">
      <w:pPr>
        <w:numPr>
          <w:ilvl w:val="0"/>
          <w:numId w:val="5"/>
        </w:numPr>
        <w:tabs>
          <w:tab w:val="clear" w:pos="567"/>
        </w:tabs>
        <w:spacing w:line="240" w:lineRule="auto"/>
        <w:ind w:left="567" w:right="-2" w:hanging="567"/>
        <w:rPr>
          <w:noProof/>
          <w:szCs w:val="22"/>
          <w:lang w:val="es-ES"/>
        </w:rPr>
      </w:pPr>
      <w:r w:rsidRPr="00B55EFF">
        <w:rPr>
          <w:noProof/>
          <w:szCs w:val="22"/>
          <w:lang w:val="es-ES"/>
        </w:rPr>
        <w:t>Las mujeres en edad fértil deben utilizar métodos anticonceptivos</w:t>
      </w:r>
      <w:r w:rsidR="005B70CD" w:rsidRPr="00B55EFF">
        <w:rPr>
          <w:noProof/>
          <w:szCs w:val="22"/>
          <w:lang w:val="es-ES"/>
        </w:rPr>
        <w:t xml:space="preserve"> efectivos</w:t>
      </w:r>
      <w:r w:rsidRPr="00B55EFF">
        <w:rPr>
          <w:noProof/>
          <w:szCs w:val="22"/>
          <w:lang w:val="es-ES"/>
        </w:rPr>
        <w:t xml:space="preserve"> durante el </w:t>
      </w:r>
      <w:r w:rsidR="00472F86" w:rsidRPr="00B55EFF">
        <w:rPr>
          <w:noProof/>
          <w:szCs w:val="22"/>
          <w:lang w:val="es-ES"/>
        </w:rPr>
        <w:t>tratamiento y durante al menos tres</w:t>
      </w:r>
      <w:r w:rsidRPr="00B55EFF">
        <w:rPr>
          <w:noProof/>
          <w:szCs w:val="22"/>
          <w:lang w:val="es-ES"/>
        </w:rPr>
        <w:t xml:space="preserve"> meses más después de la </w:t>
      </w:r>
      <w:r w:rsidR="00395F25" w:rsidRPr="00B55EFF">
        <w:rPr>
          <w:noProof/>
          <w:szCs w:val="22"/>
          <w:lang w:val="es-ES"/>
        </w:rPr>
        <w:t>ú</w:t>
      </w:r>
      <w:r w:rsidRPr="00B55EFF">
        <w:rPr>
          <w:noProof/>
          <w:szCs w:val="22"/>
          <w:lang w:val="es-ES"/>
        </w:rPr>
        <w:t>ltima inyección de Eylea.</w:t>
      </w:r>
    </w:p>
    <w:p w14:paraId="7BA4C634" w14:textId="77777777" w:rsidR="00A44DDE" w:rsidRPr="00B55EFF" w:rsidRDefault="00A44DDE" w:rsidP="002A3A2E">
      <w:pPr>
        <w:pStyle w:val="Default"/>
        <w:ind w:left="567" w:hanging="567"/>
        <w:rPr>
          <w:color w:val="auto"/>
          <w:sz w:val="22"/>
          <w:szCs w:val="22"/>
          <w:lang w:val="es-ES"/>
        </w:rPr>
      </w:pPr>
      <w:r w:rsidRPr="00B55EFF">
        <w:rPr>
          <w:color w:val="auto"/>
          <w:sz w:val="22"/>
          <w:szCs w:val="22"/>
          <w:lang w:val="es-ES"/>
        </w:rPr>
        <w:t>-</w:t>
      </w:r>
      <w:r w:rsidRPr="00B55EFF">
        <w:rPr>
          <w:color w:val="auto"/>
          <w:sz w:val="22"/>
          <w:szCs w:val="22"/>
          <w:lang w:val="es-ES"/>
        </w:rPr>
        <w:tab/>
      </w:r>
      <w:r w:rsidR="00F76BE4" w:rsidRPr="00B55EFF">
        <w:rPr>
          <w:color w:val="auto"/>
          <w:sz w:val="22"/>
          <w:szCs w:val="22"/>
          <w:lang w:val="es-ES"/>
        </w:rPr>
        <w:t>No hay experiencia con el uso de Eylea en mujeres embarazadas.</w:t>
      </w:r>
      <w:r w:rsidRPr="00B55EFF">
        <w:rPr>
          <w:color w:val="auto"/>
          <w:sz w:val="22"/>
          <w:szCs w:val="22"/>
          <w:lang w:val="es-ES"/>
        </w:rPr>
        <w:t xml:space="preserve"> </w:t>
      </w:r>
      <w:r w:rsidR="002546B2" w:rsidRPr="00B55EFF">
        <w:rPr>
          <w:color w:val="auto"/>
          <w:sz w:val="22"/>
          <w:szCs w:val="22"/>
          <w:lang w:val="es-ES"/>
        </w:rPr>
        <w:t xml:space="preserve">No </w:t>
      </w:r>
      <w:r w:rsidR="005B70CD" w:rsidRPr="00B55EFF">
        <w:rPr>
          <w:color w:val="auto"/>
          <w:sz w:val="22"/>
          <w:szCs w:val="22"/>
          <w:lang w:val="es-ES"/>
        </w:rPr>
        <w:t xml:space="preserve">se </w:t>
      </w:r>
      <w:r w:rsidR="00C007A2" w:rsidRPr="00B55EFF">
        <w:rPr>
          <w:color w:val="auto"/>
          <w:sz w:val="22"/>
          <w:szCs w:val="22"/>
          <w:lang w:val="es-ES"/>
        </w:rPr>
        <w:t>debe</w:t>
      </w:r>
      <w:r w:rsidR="002546B2" w:rsidRPr="00B55EFF">
        <w:rPr>
          <w:color w:val="auto"/>
          <w:sz w:val="22"/>
          <w:szCs w:val="22"/>
          <w:lang w:val="es-ES"/>
        </w:rPr>
        <w:t xml:space="preserve"> utilizar Eylea durante el embarazo a menos que el beneficio potencial supere al riesgo potencial para el feto</w:t>
      </w:r>
      <w:r w:rsidR="00F76BE4" w:rsidRPr="00B55EFF">
        <w:rPr>
          <w:color w:val="auto"/>
          <w:sz w:val="22"/>
          <w:szCs w:val="22"/>
          <w:lang w:val="es-ES"/>
        </w:rPr>
        <w:t>.</w:t>
      </w:r>
      <w:r w:rsidRPr="00B55EFF">
        <w:rPr>
          <w:color w:val="auto"/>
          <w:sz w:val="22"/>
          <w:szCs w:val="22"/>
          <w:lang w:val="es-ES"/>
        </w:rPr>
        <w:t xml:space="preserve"> </w:t>
      </w:r>
      <w:r w:rsidR="00F76BE4" w:rsidRPr="00B55EFF">
        <w:rPr>
          <w:color w:val="auto"/>
          <w:sz w:val="22"/>
          <w:szCs w:val="22"/>
          <w:lang w:val="es-ES"/>
        </w:rPr>
        <w:t xml:space="preserve">Si está embarazada o tiene intención de quedarse embarazada, </w:t>
      </w:r>
      <w:r w:rsidR="002546B2" w:rsidRPr="00B55EFF">
        <w:rPr>
          <w:color w:val="auto"/>
          <w:sz w:val="22"/>
          <w:szCs w:val="22"/>
          <w:lang w:val="es-ES"/>
        </w:rPr>
        <w:t>coméntelo</w:t>
      </w:r>
      <w:r w:rsidR="00F76BE4" w:rsidRPr="00B55EFF">
        <w:rPr>
          <w:color w:val="auto"/>
          <w:sz w:val="22"/>
          <w:szCs w:val="22"/>
          <w:lang w:val="es-ES"/>
        </w:rPr>
        <w:t xml:space="preserve"> con su médico antes del tratamiento con Eylea.</w:t>
      </w:r>
    </w:p>
    <w:p w14:paraId="7B54AB9A" w14:textId="3AA3E6A3" w:rsidR="00A44DDE" w:rsidRPr="00B55EFF" w:rsidRDefault="00A44DDE" w:rsidP="002A3A2E">
      <w:pPr>
        <w:pStyle w:val="Default"/>
        <w:ind w:left="567" w:hanging="567"/>
        <w:rPr>
          <w:color w:val="auto"/>
          <w:sz w:val="22"/>
          <w:szCs w:val="22"/>
          <w:lang w:val="es-ES"/>
        </w:rPr>
      </w:pPr>
      <w:r w:rsidRPr="00B55EFF">
        <w:rPr>
          <w:color w:val="auto"/>
          <w:sz w:val="22"/>
          <w:szCs w:val="22"/>
          <w:lang w:val="es-ES"/>
        </w:rPr>
        <w:t>-</w:t>
      </w:r>
      <w:r w:rsidRPr="00B55EFF">
        <w:rPr>
          <w:color w:val="auto"/>
          <w:sz w:val="22"/>
          <w:szCs w:val="22"/>
          <w:lang w:val="es-ES"/>
        </w:rPr>
        <w:tab/>
      </w:r>
      <w:r w:rsidR="00606EA4">
        <w:rPr>
          <w:color w:val="auto"/>
          <w:sz w:val="22"/>
          <w:szCs w:val="22"/>
          <w:lang w:val="es-ES"/>
        </w:rPr>
        <w:t>P</w:t>
      </w:r>
      <w:r w:rsidR="00606EA4" w:rsidRPr="000108A2">
        <w:rPr>
          <w:color w:val="auto"/>
          <w:sz w:val="22"/>
          <w:szCs w:val="22"/>
          <w:lang w:val="es-ES"/>
        </w:rPr>
        <w:t>ueden pasar a la leche materna</w:t>
      </w:r>
      <w:r w:rsidR="00606EA4">
        <w:rPr>
          <w:color w:val="auto"/>
          <w:sz w:val="22"/>
          <w:szCs w:val="22"/>
          <w:lang w:val="es-ES"/>
        </w:rPr>
        <w:t xml:space="preserve"> cantidades p</w:t>
      </w:r>
      <w:r w:rsidR="00606EA4" w:rsidRPr="000108A2">
        <w:rPr>
          <w:color w:val="auto"/>
          <w:sz w:val="22"/>
          <w:szCs w:val="22"/>
          <w:lang w:val="es-ES"/>
        </w:rPr>
        <w:t xml:space="preserve">equeñas de Eylea. Se desconocen los efectos en recién nacidos/bebés </w:t>
      </w:r>
      <w:r w:rsidR="00606EA4">
        <w:rPr>
          <w:color w:val="auto"/>
          <w:sz w:val="22"/>
          <w:szCs w:val="22"/>
          <w:lang w:val="es-ES"/>
        </w:rPr>
        <w:t>lactantes</w:t>
      </w:r>
      <w:r w:rsidR="00606EA4" w:rsidRPr="000108A2">
        <w:rPr>
          <w:color w:val="auto"/>
          <w:sz w:val="22"/>
          <w:szCs w:val="22"/>
          <w:lang w:val="es-ES"/>
        </w:rPr>
        <w:t>. Eylea no está recomendado durante la lactancia. Si usted es una mujer en periodo de lactancia, coménte</w:t>
      </w:r>
      <w:r w:rsidR="00606EA4">
        <w:rPr>
          <w:color w:val="auto"/>
          <w:sz w:val="22"/>
          <w:szCs w:val="22"/>
          <w:lang w:val="es-ES"/>
        </w:rPr>
        <w:t>lo</w:t>
      </w:r>
      <w:r w:rsidR="00606EA4" w:rsidRPr="000108A2">
        <w:rPr>
          <w:color w:val="auto"/>
          <w:sz w:val="22"/>
          <w:szCs w:val="22"/>
          <w:lang w:val="es-ES"/>
        </w:rPr>
        <w:t xml:space="preserve"> </w:t>
      </w:r>
      <w:r w:rsidR="00606EA4">
        <w:rPr>
          <w:color w:val="auto"/>
          <w:sz w:val="22"/>
          <w:szCs w:val="22"/>
          <w:lang w:val="es-ES"/>
        </w:rPr>
        <w:t>con</w:t>
      </w:r>
      <w:r w:rsidR="00606EA4" w:rsidRPr="000108A2">
        <w:rPr>
          <w:color w:val="auto"/>
          <w:sz w:val="22"/>
          <w:szCs w:val="22"/>
          <w:lang w:val="es-ES"/>
        </w:rPr>
        <w:t xml:space="preserve"> su médico antes del tratamiento con Eylea.</w:t>
      </w:r>
    </w:p>
    <w:p w14:paraId="7A4836BE" w14:textId="77777777" w:rsidR="00A44DDE" w:rsidRPr="00B55EFF" w:rsidRDefault="00A44DDE" w:rsidP="002A3A2E">
      <w:pPr>
        <w:numPr>
          <w:ilvl w:val="12"/>
          <w:numId w:val="0"/>
        </w:numPr>
        <w:tabs>
          <w:tab w:val="clear" w:pos="567"/>
        </w:tabs>
        <w:spacing w:line="240" w:lineRule="auto"/>
        <w:rPr>
          <w:noProof/>
          <w:szCs w:val="22"/>
          <w:lang w:val="es-ES"/>
        </w:rPr>
      </w:pPr>
    </w:p>
    <w:p w14:paraId="3F690458" w14:textId="77777777" w:rsidR="00A44DDE" w:rsidRPr="00B55EFF" w:rsidRDefault="00F76BE4" w:rsidP="002A3A2E">
      <w:pPr>
        <w:numPr>
          <w:ilvl w:val="12"/>
          <w:numId w:val="0"/>
        </w:numPr>
        <w:tabs>
          <w:tab w:val="clear" w:pos="567"/>
        </w:tabs>
        <w:spacing w:line="240" w:lineRule="auto"/>
        <w:ind w:right="-2"/>
        <w:rPr>
          <w:noProof/>
          <w:szCs w:val="22"/>
          <w:lang w:val="es-ES"/>
        </w:rPr>
      </w:pPr>
      <w:r w:rsidRPr="00B55EFF">
        <w:rPr>
          <w:b/>
          <w:noProof/>
          <w:szCs w:val="22"/>
          <w:lang w:val="es-ES"/>
        </w:rPr>
        <w:t>Conducción y uso de máquinas</w:t>
      </w:r>
    </w:p>
    <w:p w14:paraId="3AD87E68" w14:textId="77777777" w:rsidR="00A44DDE" w:rsidRPr="00B55EFF" w:rsidRDefault="00F76BE4" w:rsidP="002A3A2E">
      <w:pPr>
        <w:numPr>
          <w:ilvl w:val="12"/>
          <w:numId w:val="0"/>
        </w:numPr>
        <w:tabs>
          <w:tab w:val="clear" w:pos="567"/>
        </w:tabs>
        <w:spacing w:line="240" w:lineRule="auto"/>
        <w:ind w:right="-29"/>
        <w:rPr>
          <w:noProof/>
          <w:szCs w:val="22"/>
          <w:lang w:val="es-ES"/>
        </w:rPr>
      </w:pPr>
      <w:r w:rsidRPr="00B55EFF">
        <w:rPr>
          <w:noProof/>
          <w:szCs w:val="22"/>
          <w:lang w:val="es-ES"/>
        </w:rPr>
        <w:t xml:space="preserve">Después de la inyección de Eylea puede </w:t>
      </w:r>
      <w:r w:rsidR="009D3977" w:rsidRPr="00B55EFF">
        <w:rPr>
          <w:noProof/>
          <w:szCs w:val="22"/>
          <w:lang w:val="es-ES"/>
        </w:rPr>
        <w:t>experimentar a</w:t>
      </w:r>
      <w:r w:rsidRPr="00B55EFF">
        <w:rPr>
          <w:noProof/>
          <w:szCs w:val="22"/>
          <w:lang w:val="es-ES"/>
        </w:rPr>
        <w:t xml:space="preserve">lgunas alteraciones visuales </w:t>
      </w:r>
      <w:r w:rsidR="009D3977" w:rsidRPr="00B55EFF">
        <w:rPr>
          <w:noProof/>
          <w:szCs w:val="22"/>
          <w:lang w:val="es-ES"/>
        </w:rPr>
        <w:t>transitorias.</w:t>
      </w:r>
      <w:r w:rsidR="00A44DDE" w:rsidRPr="00B55EFF">
        <w:rPr>
          <w:noProof/>
          <w:szCs w:val="22"/>
          <w:lang w:val="es-ES"/>
        </w:rPr>
        <w:t xml:space="preserve"> </w:t>
      </w:r>
      <w:r w:rsidRPr="00B55EFF">
        <w:rPr>
          <w:noProof/>
          <w:szCs w:val="22"/>
          <w:lang w:val="es-ES"/>
        </w:rPr>
        <w:t>No conduzca ni use máquinas mientras duren estas alteraciones.</w:t>
      </w:r>
    </w:p>
    <w:p w14:paraId="1E763ED7" w14:textId="77777777" w:rsidR="00A44DDE" w:rsidRPr="00B55EFF" w:rsidRDefault="00A44DDE" w:rsidP="002A3A2E">
      <w:pPr>
        <w:numPr>
          <w:ilvl w:val="12"/>
          <w:numId w:val="0"/>
        </w:numPr>
        <w:tabs>
          <w:tab w:val="clear" w:pos="567"/>
        </w:tabs>
        <w:spacing w:line="240" w:lineRule="auto"/>
        <w:ind w:right="-2"/>
        <w:rPr>
          <w:noProof/>
          <w:szCs w:val="22"/>
          <w:lang w:val="es-ES"/>
        </w:rPr>
      </w:pPr>
    </w:p>
    <w:p w14:paraId="39557687" w14:textId="705715F1" w:rsidR="00A44DDE" w:rsidRPr="00B55EFF" w:rsidRDefault="008E01D3" w:rsidP="002A3A2E">
      <w:pPr>
        <w:numPr>
          <w:ilvl w:val="12"/>
          <w:numId w:val="0"/>
        </w:numPr>
        <w:tabs>
          <w:tab w:val="clear" w:pos="567"/>
        </w:tabs>
        <w:spacing w:line="240" w:lineRule="auto"/>
        <w:ind w:right="-2"/>
        <w:rPr>
          <w:b/>
          <w:noProof/>
          <w:szCs w:val="22"/>
          <w:lang w:val="es-ES"/>
        </w:rPr>
      </w:pPr>
      <w:r w:rsidRPr="00B55EFF">
        <w:rPr>
          <w:b/>
          <w:noProof/>
          <w:szCs w:val="22"/>
          <w:lang w:val="es-ES"/>
        </w:rPr>
        <w:t>Eylea</w:t>
      </w:r>
      <w:r w:rsidR="00DC7D77">
        <w:rPr>
          <w:b/>
          <w:noProof/>
          <w:szCs w:val="22"/>
          <w:lang w:val="es-ES"/>
        </w:rPr>
        <w:t xml:space="preserve"> contiene</w:t>
      </w:r>
    </w:p>
    <w:p w14:paraId="1EB0EA45" w14:textId="70D67C5B" w:rsidR="00A44DDE" w:rsidRPr="00764090" w:rsidRDefault="008E01D3" w:rsidP="00D12A95">
      <w:pPr>
        <w:pStyle w:val="Listenabsatz"/>
        <w:numPr>
          <w:ilvl w:val="0"/>
          <w:numId w:val="5"/>
        </w:numPr>
        <w:tabs>
          <w:tab w:val="clear" w:pos="567"/>
        </w:tabs>
        <w:spacing w:line="240" w:lineRule="auto"/>
        <w:ind w:right="-2"/>
        <w:rPr>
          <w:b/>
          <w:noProof/>
          <w:szCs w:val="22"/>
          <w:lang w:val="es-ES"/>
        </w:rPr>
      </w:pPr>
      <w:r w:rsidRPr="00D12A95">
        <w:rPr>
          <w:noProof/>
          <w:szCs w:val="22"/>
          <w:lang w:val="es-ES"/>
        </w:rPr>
        <w:t>menos de 1 </w:t>
      </w:r>
      <w:r w:rsidR="00F76BE4" w:rsidRPr="00D12A95">
        <w:rPr>
          <w:noProof/>
          <w:szCs w:val="22"/>
          <w:lang w:val="es-ES"/>
        </w:rPr>
        <w:t xml:space="preserve">mmol </w:t>
      </w:r>
      <w:r w:rsidRPr="00D12A95">
        <w:rPr>
          <w:noProof/>
          <w:szCs w:val="22"/>
          <w:lang w:val="es-ES"/>
        </w:rPr>
        <w:t xml:space="preserve">de sodio </w:t>
      </w:r>
      <w:r w:rsidR="00F76BE4" w:rsidRPr="00D12A95">
        <w:rPr>
          <w:noProof/>
          <w:szCs w:val="22"/>
          <w:lang w:val="es-ES"/>
        </w:rPr>
        <w:t>(23</w:t>
      </w:r>
      <w:r w:rsidRPr="00D12A95">
        <w:rPr>
          <w:noProof/>
          <w:szCs w:val="22"/>
          <w:lang w:val="es-ES"/>
        </w:rPr>
        <w:t> </w:t>
      </w:r>
      <w:r w:rsidR="00F76BE4" w:rsidRPr="00D12A95">
        <w:rPr>
          <w:noProof/>
          <w:szCs w:val="22"/>
          <w:lang w:val="es-ES"/>
        </w:rPr>
        <w:t xml:space="preserve">mg) por </w:t>
      </w:r>
      <w:r w:rsidR="003828EE" w:rsidRPr="00D12A95">
        <w:rPr>
          <w:noProof/>
          <w:szCs w:val="22"/>
          <w:lang w:val="es-ES"/>
        </w:rPr>
        <w:t xml:space="preserve">unidad de </w:t>
      </w:r>
      <w:r w:rsidR="00F76BE4" w:rsidRPr="00D12A95">
        <w:rPr>
          <w:noProof/>
          <w:szCs w:val="22"/>
          <w:lang w:val="es-ES"/>
        </w:rPr>
        <w:t>dosis</w:t>
      </w:r>
      <w:r w:rsidR="00F40BA1" w:rsidRPr="00D12A95">
        <w:rPr>
          <w:noProof/>
          <w:szCs w:val="22"/>
          <w:lang w:val="es-ES"/>
        </w:rPr>
        <w:t xml:space="preserve">; esto es, </w:t>
      </w:r>
      <w:r w:rsidR="00425A99" w:rsidRPr="00D12A95">
        <w:rPr>
          <w:noProof/>
          <w:szCs w:val="22"/>
          <w:lang w:val="es-ES"/>
        </w:rPr>
        <w:t>esencialmente</w:t>
      </w:r>
      <w:r w:rsidRPr="00D12A95">
        <w:rPr>
          <w:noProof/>
          <w:szCs w:val="22"/>
          <w:lang w:val="es-ES"/>
        </w:rPr>
        <w:t xml:space="preserve"> “exento de sodio”</w:t>
      </w:r>
      <w:r w:rsidR="00F76BE4" w:rsidRPr="00D12A95">
        <w:rPr>
          <w:noProof/>
          <w:szCs w:val="22"/>
          <w:lang w:val="es-ES"/>
        </w:rPr>
        <w:t>.</w:t>
      </w:r>
    </w:p>
    <w:p w14:paraId="49A76142" w14:textId="2BCCA0CC" w:rsidR="00A0662B" w:rsidRPr="00D12A95" w:rsidRDefault="00A0662B" w:rsidP="00764090">
      <w:pPr>
        <w:pStyle w:val="Listenabsatz"/>
        <w:numPr>
          <w:ilvl w:val="0"/>
          <w:numId w:val="5"/>
        </w:numPr>
        <w:tabs>
          <w:tab w:val="clear" w:pos="567"/>
        </w:tabs>
        <w:spacing w:line="240" w:lineRule="auto"/>
        <w:ind w:right="-2"/>
        <w:rPr>
          <w:b/>
          <w:noProof/>
          <w:szCs w:val="22"/>
          <w:lang w:val="es-ES"/>
        </w:rPr>
      </w:pPr>
      <w:r>
        <w:rPr>
          <w:noProof/>
          <w:szCs w:val="22"/>
          <w:lang w:val="es-ES"/>
        </w:rPr>
        <w:t xml:space="preserve">0,015 mg de polisorbato 20 en cada dosis de </w:t>
      </w:r>
      <w:r w:rsidR="00BC60E5">
        <w:rPr>
          <w:noProof/>
          <w:szCs w:val="22"/>
          <w:lang w:val="es-ES"/>
        </w:rPr>
        <w:t xml:space="preserve">0,05 ml equivalente a 0,3 mg/ml. </w:t>
      </w:r>
      <w:r w:rsidR="00B24385" w:rsidRPr="00B24385">
        <w:rPr>
          <w:noProof/>
          <w:szCs w:val="22"/>
          <w:lang w:val="es-ES"/>
        </w:rPr>
        <w:t>Los polisorbatos pueden causar reacciones alérgicas. Informe a su médico si tiene cualquier alergia conocida.</w:t>
      </w:r>
    </w:p>
    <w:p w14:paraId="041808A6" w14:textId="77777777" w:rsidR="005A3273" w:rsidRPr="00B55EFF" w:rsidRDefault="005A3273" w:rsidP="002A3A2E">
      <w:pPr>
        <w:numPr>
          <w:ilvl w:val="12"/>
          <w:numId w:val="0"/>
        </w:numPr>
        <w:tabs>
          <w:tab w:val="clear" w:pos="567"/>
        </w:tabs>
        <w:spacing w:line="240" w:lineRule="auto"/>
        <w:ind w:right="-2"/>
        <w:rPr>
          <w:noProof/>
          <w:szCs w:val="22"/>
          <w:lang w:val="es-ES"/>
        </w:rPr>
      </w:pPr>
    </w:p>
    <w:p w14:paraId="291088E5" w14:textId="77777777" w:rsidR="001723E1" w:rsidRPr="00B55EFF" w:rsidRDefault="001723E1" w:rsidP="002A3A2E">
      <w:pPr>
        <w:numPr>
          <w:ilvl w:val="12"/>
          <w:numId w:val="0"/>
        </w:numPr>
        <w:tabs>
          <w:tab w:val="clear" w:pos="567"/>
        </w:tabs>
        <w:spacing w:line="240" w:lineRule="auto"/>
        <w:ind w:right="-2"/>
        <w:rPr>
          <w:noProof/>
          <w:szCs w:val="22"/>
          <w:lang w:val="es-ES"/>
        </w:rPr>
      </w:pPr>
    </w:p>
    <w:p w14:paraId="7A6082B1" w14:textId="77777777" w:rsidR="00A44DDE" w:rsidRPr="00B55EFF" w:rsidRDefault="00412F2D" w:rsidP="00D26720">
      <w:pPr>
        <w:keepNext/>
        <w:numPr>
          <w:ilvl w:val="12"/>
          <w:numId w:val="0"/>
        </w:numPr>
        <w:tabs>
          <w:tab w:val="clear" w:pos="567"/>
        </w:tabs>
        <w:spacing w:line="240" w:lineRule="auto"/>
        <w:ind w:left="567" w:right="-2" w:hanging="567"/>
        <w:outlineLvl w:val="2"/>
        <w:rPr>
          <w:b/>
          <w:noProof/>
          <w:szCs w:val="22"/>
          <w:lang w:val="es-ES"/>
        </w:rPr>
      </w:pPr>
      <w:r w:rsidRPr="00B55EFF">
        <w:rPr>
          <w:b/>
          <w:noProof/>
          <w:szCs w:val="22"/>
          <w:lang w:val="es-ES"/>
        </w:rPr>
        <w:t>3.</w:t>
      </w:r>
      <w:r w:rsidRPr="00B55EFF">
        <w:rPr>
          <w:b/>
          <w:noProof/>
          <w:szCs w:val="22"/>
          <w:lang w:val="es-ES"/>
        </w:rPr>
        <w:tab/>
      </w:r>
      <w:r w:rsidR="00F76BE4" w:rsidRPr="00B55EFF">
        <w:rPr>
          <w:b/>
          <w:noProof/>
          <w:szCs w:val="22"/>
          <w:lang w:val="es-ES"/>
        </w:rPr>
        <w:t>Cómo se le administrará Eylea</w:t>
      </w:r>
    </w:p>
    <w:p w14:paraId="6382C7C5" w14:textId="77777777" w:rsidR="00A44DDE" w:rsidRPr="00B55EFF" w:rsidRDefault="00A44DDE" w:rsidP="002A3A2E">
      <w:pPr>
        <w:keepNext/>
        <w:tabs>
          <w:tab w:val="clear" w:pos="567"/>
        </w:tabs>
        <w:spacing w:line="240" w:lineRule="auto"/>
        <w:rPr>
          <w:b/>
          <w:noProof/>
          <w:szCs w:val="22"/>
          <w:lang w:val="es-ES"/>
        </w:rPr>
      </w:pPr>
    </w:p>
    <w:p w14:paraId="2B36B9FE" w14:textId="77777777" w:rsidR="006C02E8" w:rsidRPr="00B55EFF" w:rsidRDefault="006C02E8" w:rsidP="002A3A2E">
      <w:pPr>
        <w:keepNext/>
        <w:numPr>
          <w:ilvl w:val="12"/>
          <w:numId w:val="0"/>
        </w:numPr>
        <w:tabs>
          <w:tab w:val="clear" w:pos="567"/>
        </w:tabs>
        <w:spacing w:line="240" w:lineRule="auto"/>
        <w:rPr>
          <w:noProof/>
          <w:szCs w:val="22"/>
          <w:lang w:val="es-ES"/>
        </w:rPr>
      </w:pPr>
      <w:r w:rsidRPr="00B55EFF">
        <w:rPr>
          <w:noProof/>
          <w:szCs w:val="22"/>
          <w:lang w:val="es-ES"/>
        </w:rPr>
        <w:t>Eylea le será administrado por un médico con experiencia en la administración de inyecciones oculares, en condiciones asépticas (de limpieza y estériles).</w:t>
      </w:r>
    </w:p>
    <w:p w14:paraId="6D8A0E8D" w14:textId="77777777" w:rsidR="006C02E8" w:rsidRPr="00B55EFF" w:rsidRDefault="006C02E8" w:rsidP="002A3A2E">
      <w:pPr>
        <w:numPr>
          <w:ilvl w:val="12"/>
          <w:numId w:val="0"/>
        </w:numPr>
        <w:tabs>
          <w:tab w:val="clear" w:pos="567"/>
        </w:tabs>
        <w:spacing w:line="240" w:lineRule="auto"/>
        <w:rPr>
          <w:noProof/>
          <w:szCs w:val="22"/>
          <w:lang w:val="es-ES"/>
        </w:rPr>
      </w:pPr>
    </w:p>
    <w:p w14:paraId="645D29C9" w14:textId="77777777" w:rsidR="00A44DDE" w:rsidRPr="00B55EFF" w:rsidRDefault="008E01D3" w:rsidP="002A3A2E">
      <w:pPr>
        <w:numPr>
          <w:ilvl w:val="12"/>
          <w:numId w:val="0"/>
        </w:numPr>
        <w:tabs>
          <w:tab w:val="clear" w:pos="567"/>
        </w:tabs>
        <w:spacing w:line="240" w:lineRule="auto"/>
        <w:rPr>
          <w:noProof/>
          <w:szCs w:val="22"/>
          <w:lang w:val="es-ES"/>
        </w:rPr>
      </w:pPr>
      <w:r w:rsidRPr="00B55EFF">
        <w:rPr>
          <w:noProof/>
          <w:szCs w:val="22"/>
          <w:lang w:val="es-ES"/>
        </w:rPr>
        <w:t>La dosis recomendada es de 2 mg de aflibercept (</w:t>
      </w:r>
      <w:r w:rsidR="0024664D" w:rsidRPr="00B55EFF">
        <w:rPr>
          <w:noProof/>
          <w:szCs w:val="22"/>
          <w:lang w:val="es-ES"/>
        </w:rPr>
        <w:t>0,</w:t>
      </w:r>
      <w:r w:rsidR="00CF00CB" w:rsidRPr="00B55EFF">
        <w:rPr>
          <w:noProof/>
          <w:szCs w:val="22"/>
          <w:lang w:val="es-ES"/>
        </w:rPr>
        <w:t>0</w:t>
      </w:r>
      <w:r w:rsidR="0024664D" w:rsidRPr="00B55EFF">
        <w:rPr>
          <w:noProof/>
          <w:szCs w:val="22"/>
          <w:lang w:val="es-ES"/>
        </w:rPr>
        <w:t>5 ml</w:t>
      </w:r>
      <w:r w:rsidR="00F76BE4" w:rsidRPr="00B55EFF">
        <w:rPr>
          <w:noProof/>
          <w:szCs w:val="22"/>
          <w:lang w:val="es-ES"/>
        </w:rPr>
        <w:t>).</w:t>
      </w:r>
    </w:p>
    <w:p w14:paraId="6518F9E1" w14:textId="77777777" w:rsidR="00D15538" w:rsidRPr="00B55EFF" w:rsidRDefault="00D15538" w:rsidP="002A3A2E">
      <w:pPr>
        <w:numPr>
          <w:ilvl w:val="12"/>
          <w:numId w:val="0"/>
        </w:numPr>
        <w:tabs>
          <w:tab w:val="clear" w:pos="567"/>
        </w:tabs>
        <w:spacing w:line="240" w:lineRule="auto"/>
        <w:rPr>
          <w:noProof/>
          <w:szCs w:val="22"/>
          <w:lang w:val="es-ES"/>
        </w:rPr>
      </w:pPr>
    </w:p>
    <w:p w14:paraId="0A37223B" w14:textId="77777777" w:rsidR="00C007A2" w:rsidRPr="00B55EFF" w:rsidRDefault="00F76BE4" w:rsidP="002A3A2E">
      <w:pPr>
        <w:numPr>
          <w:ilvl w:val="12"/>
          <w:numId w:val="0"/>
        </w:numPr>
        <w:tabs>
          <w:tab w:val="clear" w:pos="567"/>
        </w:tabs>
        <w:spacing w:line="240" w:lineRule="auto"/>
        <w:rPr>
          <w:noProof/>
          <w:szCs w:val="22"/>
          <w:lang w:val="es-ES"/>
        </w:rPr>
      </w:pPr>
      <w:r w:rsidRPr="00B55EFF">
        <w:rPr>
          <w:noProof/>
          <w:szCs w:val="22"/>
          <w:lang w:val="es-ES"/>
        </w:rPr>
        <w:t>Eylea se administra en forma de inyección en el interior del ojo (inyección intravít</w:t>
      </w:r>
      <w:r w:rsidR="008E01D3" w:rsidRPr="00B55EFF">
        <w:rPr>
          <w:noProof/>
          <w:szCs w:val="22"/>
          <w:lang w:val="es-ES"/>
        </w:rPr>
        <w:t>rea)</w:t>
      </w:r>
      <w:r w:rsidR="00C007A2" w:rsidRPr="00B55EFF">
        <w:rPr>
          <w:noProof/>
          <w:szCs w:val="22"/>
          <w:lang w:val="es-ES"/>
        </w:rPr>
        <w:t>.</w:t>
      </w:r>
    </w:p>
    <w:p w14:paraId="0028DDB8" w14:textId="77777777" w:rsidR="00C007A2" w:rsidRPr="00B55EFF" w:rsidRDefault="00C007A2" w:rsidP="002A3A2E">
      <w:pPr>
        <w:numPr>
          <w:ilvl w:val="12"/>
          <w:numId w:val="0"/>
        </w:numPr>
        <w:tabs>
          <w:tab w:val="clear" w:pos="567"/>
        </w:tabs>
        <w:spacing w:line="240" w:lineRule="auto"/>
        <w:rPr>
          <w:noProof/>
          <w:szCs w:val="22"/>
          <w:lang w:val="es-ES"/>
        </w:rPr>
      </w:pPr>
    </w:p>
    <w:p w14:paraId="3ACE9CBB" w14:textId="77777777" w:rsidR="00C007A2" w:rsidRPr="00B55EFF" w:rsidRDefault="00C007A2" w:rsidP="002A3A2E">
      <w:pPr>
        <w:numPr>
          <w:ilvl w:val="12"/>
          <w:numId w:val="0"/>
        </w:numPr>
        <w:tabs>
          <w:tab w:val="clear" w:pos="567"/>
        </w:tabs>
        <w:spacing w:line="240" w:lineRule="auto"/>
        <w:rPr>
          <w:noProof/>
          <w:szCs w:val="22"/>
          <w:lang w:val="es-ES"/>
        </w:rPr>
      </w:pPr>
      <w:r w:rsidRPr="00B55EFF">
        <w:rPr>
          <w:noProof/>
          <w:szCs w:val="22"/>
          <w:lang w:val="es-ES"/>
        </w:rPr>
        <w:t xml:space="preserve">Antes de la inyección, su médico utilizará un lavado ocular desinfectante para limpiar cuidadosamente su ojo para prevenir </w:t>
      </w:r>
      <w:r w:rsidR="00E91D73" w:rsidRPr="00B55EFF">
        <w:rPr>
          <w:noProof/>
          <w:szCs w:val="22"/>
          <w:lang w:val="es-ES"/>
        </w:rPr>
        <w:t>una</w:t>
      </w:r>
      <w:r w:rsidRPr="00B55EFF">
        <w:rPr>
          <w:noProof/>
          <w:szCs w:val="22"/>
          <w:lang w:val="es-ES"/>
        </w:rPr>
        <w:t xml:space="preserve"> infección. Su médico también le administrará un anestésico local para</w:t>
      </w:r>
      <w:r w:rsidR="00E91D73" w:rsidRPr="00B55EFF">
        <w:rPr>
          <w:noProof/>
          <w:szCs w:val="22"/>
          <w:lang w:val="es-ES"/>
        </w:rPr>
        <w:t xml:space="preserve"> reducir o prevenir cualquier dolor que pudiera sentir con la inyección.</w:t>
      </w:r>
    </w:p>
    <w:p w14:paraId="235F9751" w14:textId="77777777" w:rsidR="00A72FB2" w:rsidRPr="00B55EFF" w:rsidRDefault="00A72FB2" w:rsidP="002A3A2E">
      <w:pPr>
        <w:numPr>
          <w:ilvl w:val="12"/>
          <w:numId w:val="0"/>
        </w:numPr>
        <w:tabs>
          <w:tab w:val="clear" w:pos="567"/>
        </w:tabs>
        <w:spacing w:line="240" w:lineRule="auto"/>
        <w:rPr>
          <w:noProof/>
          <w:szCs w:val="22"/>
          <w:lang w:val="es-ES"/>
        </w:rPr>
      </w:pPr>
    </w:p>
    <w:p w14:paraId="253CB713" w14:textId="77777777" w:rsidR="00E91D73" w:rsidRPr="00B55EFF" w:rsidRDefault="00E91D73" w:rsidP="002A3A2E">
      <w:pPr>
        <w:keepNext/>
        <w:numPr>
          <w:ilvl w:val="12"/>
          <w:numId w:val="0"/>
        </w:numPr>
        <w:tabs>
          <w:tab w:val="clear" w:pos="567"/>
        </w:tabs>
        <w:spacing w:line="240" w:lineRule="auto"/>
        <w:rPr>
          <w:b/>
          <w:bCs/>
          <w:iCs/>
          <w:noProof/>
          <w:szCs w:val="22"/>
          <w:lang w:val="es-ES"/>
        </w:rPr>
      </w:pPr>
      <w:r w:rsidRPr="00B55EFF">
        <w:rPr>
          <w:b/>
          <w:bCs/>
          <w:iCs/>
          <w:noProof/>
          <w:szCs w:val="22"/>
          <w:lang w:val="es-ES"/>
        </w:rPr>
        <w:t>DMAE exudativa</w:t>
      </w:r>
    </w:p>
    <w:p w14:paraId="254813AB" w14:textId="77777777" w:rsidR="00D15538" w:rsidRPr="00B55EFF" w:rsidRDefault="00D15538" w:rsidP="002A3A2E">
      <w:pPr>
        <w:keepNext/>
        <w:numPr>
          <w:ilvl w:val="12"/>
          <w:numId w:val="0"/>
        </w:numPr>
        <w:tabs>
          <w:tab w:val="clear" w:pos="567"/>
        </w:tabs>
        <w:spacing w:line="240" w:lineRule="auto"/>
        <w:rPr>
          <w:i/>
          <w:noProof/>
          <w:szCs w:val="22"/>
          <w:u w:val="single"/>
          <w:lang w:val="es-ES"/>
        </w:rPr>
      </w:pPr>
    </w:p>
    <w:p w14:paraId="592750B3" w14:textId="77777777" w:rsidR="00A44DDE" w:rsidRPr="00B55EFF" w:rsidRDefault="00E91D73" w:rsidP="002A3A2E">
      <w:pPr>
        <w:keepNext/>
        <w:numPr>
          <w:ilvl w:val="12"/>
          <w:numId w:val="0"/>
        </w:numPr>
        <w:tabs>
          <w:tab w:val="clear" w:pos="567"/>
        </w:tabs>
        <w:spacing w:line="240" w:lineRule="auto"/>
        <w:rPr>
          <w:noProof/>
          <w:szCs w:val="22"/>
          <w:lang w:val="es-ES"/>
        </w:rPr>
      </w:pPr>
      <w:r w:rsidRPr="00B55EFF">
        <w:rPr>
          <w:noProof/>
          <w:szCs w:val="22"/>
          <w:lang w:val="es-ES"/>
        </w:rPr>
        <w:t>Los pacientes con DMAE exudativa se tratarán</w:t>
      </w:r>
      <w:r w:rsidR="006C02E8" w:rsidRPr="00B55EFF">
        <w:rPr>
          <w:noProof/>
          <w:szCs w:val="22"/>
          <w:lang w:val="es-ES"/>
        </w:rPr>
        <w:t xml:space="preserve"> con una inyección mensual </w:t>
      </w:r>
      <w:r w:rsidR="00457798" w:rsidRPr="00B55EFF">
        <w:rPr>
          <w:noProof/>
          <w:szCs w:val="22"/>
          <w:lang w:val="es-ES"/>
        </w:rPr>
        <w:t>para las tres primeras dosis</w:t>
      </w:r>
      <w:r w:rsidR="006C02E8" w:rsidRPr="00B55EFF">
        <w:rPr>
          <w:noProof/>
          <w:szCs w:val="22"/>
          <w:lang w:val="es-ES"/>
        </w:rPr>
        <w:t xml:space="preserve">, seguido de </w:t>
      </w:r>
      <w:r w:rsidR="00425548" w:rsidRPr="00B55EFF">
        <w:rPr>
          <w:noProof/>
          <w:szCs w:val="22"/>
          <w:lang w:val="es-ES"/>
        </w:rPr>
        <w:t xml:space="preserve">otra </w:t>
      </w:r>
      <w:r w:rsidR="006C02E8" w:rsidRPr="00B55EFF">
        <w:rPr>
          <w:noProof/>
          <w:szCs w:val="22"/>
          <w:lang w:val="es-ES"/>
        </w:rPr>
        <w:t>inyección</w:t>
      </w:r>
      <w:r w:rsidR="008E01D3" w:rsidRPr="00B55EFF">
        <w:rPr>
          <w:noProof/>
          <w:szCs w:val="22"/>
          <w:lang w:val="es-ES"/>
        </w:rPr>
        <w:t xml:space="preserve"> </w:t>
      </w:r>
      <w:r w:rsidR="00425548" w:rsidRPr="00B55EFF">
        <w:rPr>
          <w:noProof/>
          <w:szCs w:val="22"/>
          <w:lang w:val="es-ES"/>
        </w:rPr>
        <w:t xml:space="preserve">después de otros </w:t>
      </w:r>
      <w:r w:rsidR="009D3977" w:rsidRPr="00B55EFF">
        <w:rPr>
          <w:noProof/>
          <w:szCs w:val="22"/>
          <w:lang w:val="es-ES"/>
        </w:rPr>
        <w:t xml:space="preserve">dos </w:t>
      </w:r>
      <w:r w:rsidR="00F76BE4" w:rsidRPr="00B55EFF">
        <w:rPr>
          <w:noProof/>
          <w:szCs w:val="22"/>
          <w:lang w:val="es-ES"/>
        </w:rPr>
        <w:t>meses.</w:t>
      </w:r>
    </w:p>
    <w:p w14:paraId="544FCB1A" w14:textId="77777777" w:rsidR="00457798" w:rsidRPr="00B55EFF" w:rsidRDefault="00457798" w:rsidP="002A3A2E">
      <w:pPr>
        <w:numPr>
          <w:ilvl w:val="12"/>
          <w:numId w:val="0"/>
        </w:numPr>
        <w:tabs>
          <w:tab w:val="clear" w:pos="567"/>
        </w:tabs>
        <w:spacing w:line="240" w:lineRule="auto"/>
        <w:rPr>
          <w:noProof/>
          <w:szCs w:val="22"/>
          <w:lang w:val="es-ES"/>
        </w:rPr>
      </w:pPr>
    </w:p>
    <w:p w14:paraId="142F89C0" w14:textId="77777777" w:rsidR="0056625C" w:rsidRPr="00B55EFF" w:rsidRDefault="0074590D" w:rsidP="002A3A2E">
      <w:pPr>
        <w:numPr>
          <w:ilvl w:val="12"/>
          <w:numId w:val="0"/>
        </w:numPr>
        <w:tabs>
          <w:tab w:val="clear" w:pos="567"/>
        </w:tabs>
        <w:spacing w:line="240" w:lineRule="auto"/>
        <w:rPr>
          <w:noProof/>
          <w:szCs w:val="22"/>
          <w:lang w:val="es-ES"/>
        </w:rPr>
      </w:pPr>
      <w:r w:rsidRPr="00B55EFF">
        <w:rPr>
          <w:noProof/>
          <w:szCs w:val="22"/>
          <w:lang w:val="es-ES"/>
        </w:rPr>
        <w:t xml:space="preserve">Su médico decidirá entonces si el intervalo de tratamiento entre las inyecciones puede mantenerse cada dos meses o extenderse gradualmente en intervalos de 2 </w:t>
      </w:r>
      <w:r w:rsidR="00EA5D43" w:rsidRPr="00B55EFF">
        <w:rPr>
          <w:noProof/>
          <w:szCs w:val="22"/>
          <w:lang w:val="es-ES"/>
        </w:rPr>
        <w:t>o</w:t>
      </w:r>
      <w:r w:rsidRPr="00B55EFF">
        <w:rPr>
          <w:noProof/>
          <w:szCs w:val="22"/>
          <w:lang w:val="es-ES"/>
        </w:rPr>
        <w:t xml:space="preserve"> 4 semanas si su enfermedad se ha estabilizado. </w:t>
      </w:r>
    </w:p>
    <w:p w14:paraId="7EC45467" w14:textId="77777777" w:rsidR="0074590D" w:rsidRPr="00B55EFF" w:rsidRDefault="0074590D" w:rsidP="002A3A2E">
      <w:pPr>
        <w:numPr>
          <w:ilvl w:val="12"/>
          <w:numId w:val="0"/>
        </w:numPr>
        <w:tabs>
          <w:tab w:val="clear" w:pos="567"/>
        </w:tabs>
        <w:spacing w:line="240" w:lineRule="auto"/>
        <w:rPr>
          <w:noProof/>
          <w:szCs w:val="22"/>
          <w:lang w:val="es-ES"/>
        </w:rPr>
      </w:pPr>
      <w:r w:rsidRPr="00B55EFF">
        <w:rPr>
          <w:noProof/>
          <w:szCs w:val="22"/>
          <w:lang w:val="es-ES"/>
        </w:rPr>
        <w:t>Si su enfermedad empeora, el intervalo entre las inyecciones puede acortarse</w:t>
      </w:r>
      <w:r w:rsidR="0056625C" w:rsidRPr="00B55EFF">
        <w:rPr>
          <w:noProof/>
          <w:szCs w:val="22"/>
          <w:lang w:val="es-ES"/>
        </w:rPr>
        <w:t>.</w:t>
      </w:r>
    </w:p>
    <w:p w14:paraId="4CE6E276" w14:textId="77777777" w:rsidR="00FB471E" w:rsidRPr="00B55EFF" w:rsidRDefault="00FB471E" w:rsidP="002A3A2E">
      <w:pPr>
        <w:numPr>
          <w:ilvl w:val="12"/>
          <w:numId w:val="0"/>
        </w:numPr>
        <w:tabs>
          <w:tab w:val="clear" w:pos="567"/>
        </w:tabs>
        <w:spacing w:line="240" w:lineRule="auto"/>
        <w:rPr>
          <w:noProof/>
          <w:szCs w:val="22"/>
          <w:lang w:val="es-ES"/>
        </w:rPr>
      </w:pPr>
    </w:p>
    <w:p w14:paraId="508AAA33" w14:textId="77777777" w:rsidR="009D3977" w:rsidRPr="00B55EFF" w:rsidRDefault="009D3977" w:rsidP="002A3A2E">
      <w:pPr>
        <w:numPr>
          <w:ilvl w:val="12"/>
          <w:numId w:val="0"/>
        </w:numPr>
        <w:tabs>
          <w:tab w:val="clear" w:pos="567"/>
        </w:tabs>
        <w:spacing w:line="240" w:lineRule="auto"/>
        <w:rPr>
          <w:noProof/>
          <w:szCs w:val="22"/>
          <w:lang w:val="es-ES"/>
        </w:rPr>
      </w:pPr>
      <w:r w:rsidRPr="00B55EFF">
        <w:rPr>
          <w:noProof/>
          <w:szCs w:val="22"/>
          <w:lang w:val="es-ES"/>
        </w:rPr>
        <w:t>No es necesario que s</w:t>
      </w:r>
      <w:r w:rsidR="00C87B01" w:rsidRPr="00B55EFF">
        <w:rPr>
          <w:noProof/>
          <w:szCs w:val="22"/>
          <w:lang w:val="es-ES"/>
        </w:rPr>
        <w:t>u</w:t>
      </w:r>
      <w:r w:rsidRPr="00B55EFF">
        <w:rPr>
          <w:noProof/>
          <w:szCs w:val="22"/>
          <w:lang w:val="es-ES"/>
        </w:rPr>
        <w:t xml:space="preserve"> médico le visite entre inyecciones,</w:t>
      </w:r>
      <w:r w:rsidR="00EC0096" w:rsidRPr="00B55EFF">
        <w:rPr>
          <w:noProof/>
          <w:szCs w:val="22"/>
          <w:lang w:val="es-ES"/>
        </w:rPr>
        <w:t xml:space="preserve"> </w:t>
      </w:r>
      <w:r w:rsidRPr="00B55EFF">
        <w:rPr>
          <w:noProof/>
          <w:szCs w:val="22"/>
          <w:lang w:val="es-ES"/>
        </w:rPr>
        <w:t xml:space="preserve">a menos que </w:t>
      </w:r>
      <w:r w:rsidR="006C02E8" w:rsidRPr="00B55EFF">
        <w:rPr>
          <w:noProof/>
          <w:szCs w:val="22"/>
          <w:lang w:val="es-ES"/>
        </w:rPr>
        <w:t xml:space="preserve">su médico considere lo contrario o usted </w:t>
      </w:r>
      <w:r w:rsidRPr="00B55EFF">
        <w:rPr>
          <w:noProof/>
          <w:szCs w:val="22"/>
          <w:lang w:val="es-ES"/>
        </w:rPr>
        <w:t>experimente algún problema.</w:t>
      </w:r>
    </w:p>
    <w:p w14:paraId="72B03E7E" w14:textId="77777777" w:rsidR="009D3977" w:rsidRPr="00B55EFF" w:rsidRDefault="009D3977" w:rsidP="002A3A2E">
      <w:pPr>
        <w:numPr>
          <w:ilvl w:val="12"/>
          <w:numId w:val="0"/>
        </w:numPr>
        <w:tabs>
          <w:tab w:val="clear" w:pos="567"/>
        </w:tabs>
        <w:spacing w:line="240" w:lineRule="auto"/>
        <w:rPr>
          <w:noProof/>
          <w:szCs w:val="22"/>
          <w:lang w:val="es-ES"/>
        </w:rPr>
      </w:pPr>
    </w:p>
    <w:p w14:paraId="6E5A4B0D" w14:textId="77777777" w:rsidR="00E91D73" w:rsidRPr="002663E4" w:rsidRDefault="00E91D73" w:rsidP="002A3A2E">
      <w:pPr>
        <w:keepNext/>
        <w:numPr>
          <w:ilvl w:val="12"/>
          <w:numId w:val="0"/>
        </w:numPr>
        <w:tabs>
          <w:tab w:val="clear" w:pos="567"/>
        </w:tabs>
        <w:spacing w:line="240" w:lineRule="auto"/>
        <w:rPr>
          <w:b/>
          <w:bCs/>
          <w:iCs/>
          <w:noProof/>
          <w:szCs w:val="22"/>
          <w:lang w:val="pt-PT"/>
        </w:rPr>
      </w:pPr>
      <w:r w:rsidRPr="002663E4">
        <w:rPr>
          <w:b/>
          <w:bCs/>
          <w:iCs/>
          <w:noProof/>
          <w:szCs w:val="22"/>
          <w:lang w:val="pt-PT"/>
        </w:rPr>
        <w:t>Edema macular secundario a OVR</w:t>
      </w:r>
      <w:r w:rsidR="007F45A4" w:rsidRPr="002663E4">
        <w:rPr>
          <w:b/>
          <w:bCs/>
          <w:iCs/>
          <w:noProof/>
          <w:szCs w:val="22"/>
          <w:lang w:val="pt-PT"/>
        </w:rPr>
        <w:t xml:space="preserve"> (de rama o central)</w:t>
      </w:r>
    </w:p>
    <w:p w14:paraId="18FE257D" w14:textId="77777777" w:rsidR="00D15538" w:rsidRPr="002663E4" w:rsidRDefault="00D15538" w:rsidP="002A3A2E">
      <w:pPr>
        <w:keepNext/>
        <w:numPr>
          <w:ilvl w:val="12"/>
          <w:numId w:val="0"/>
        </w:numPr>
        <w:tabs>
          <w:tab w:val="clear" w:pos="567"/>
        </w:tabs>
        <w:spacing w:line="240" w:lineRule="auto"/>
        <w:rPr>
          <w:i/>
          <w:noProof/>
          <w:szCs w:val="22"/>
          <w:u w:val="single"/>
          <w:lang w:val="pt-PT"/>
        </w:rPr>
      </w:pPr>
    </w:p>
    <w:p w14:paraId="68F0F84F" w14:textId="77777777" w:rsidR="00E91D73" w:rsidRPr="00B55EFF" w:rsidRDefault="00E91D73" w:rsidP="002A3A2E">
      <w:pPr>
        <w:keepNext/>
        <w:numPr>
          <w:ilvl w:val="12"/>
          <w:numId w:val="0"/>
        </w:numPr>
        <w:tabs>
          <w:tab w:val="clear" w:pos="567"/>
        </w:tabs>
        <w:spacing w:line="240" w:lineRule="auto"/>
        <w:rPr>
          <w:noProof/>
          <w:szCs w:val="22"/>
          <w:lang w:val="es-ES"/>
        </w:rPr>
      </w:pPr>
      <w:r w:rsidRPr="00B55EFF">
        <w:rPr>
          <w:noProof/>
          <w:szCs w:val="22"/>
          <w:lang w:val="es-ES"/>
        </w:rPr>
        <w:t>Su médico determinará el programa de tratamiento más adecuado para usted. Su tratamiento se iniciará con una serie de inyecciones de E</w:t>
      </w:r>
      <w:r w:rsidR="001723E1" w:rsidRPr="00B55EFF">
        <w:rPr>
          <w:noProof/>
          <w:szCs w:val="22"/>
          <w:lang w:val="es-ES"/>
        </w:rPr>
        <w:t>ylea</w:t>
      </w:r>
      <w:r w:rsidRPr="00B55EFF">
        <w:rPr>
          <w:noProof/>
          <w:szCs w:val="22"/>
          <w:lang w:val="es-ES"/>
        </w:rPr>
        <w:t xml:space="preserve"> administradas una vez al mes.</w:t>
      </w:r>
    </w:p>
    <w:p w14:paraId="7F72EEF9" w14:textId="77777777" w:rsidR="00E91D73" w:rsidRPr="00B55EFF" w:rsidRDefault="00E91D73" w:rsidP="002A3A2E">
      <w:pPr>
        <w:numPr>
          <w:ilvl w:val="12"/>
          <w:numId w:val="0"/>
        </w:numPr>
        <w:tabs>
          <w:tab w:val="clear" w:pos="567"/>
        </w:tabs>
        <w:spacing w:line="240" w:lineRule="auto"/>
        <w:rPr>
          <w:noProof/>
          <w:szCs w:val="22"/>
          <w:lang w:val="es-ES"/>
        </w:rPr>
      </w:pPr>
    </w:p>
    <w:p w14:paraId="7746C575" w14:textId="77777777" w:rsidR="00D2299C" w:rsidRPr="00B55EFF" w:rsidRDefault="00B266C3" w:rsidP="002A3A2E">
      <w:pPr>
        <w:numPr>
          <w:ilvl w:val="12"/>
          <w:numId w:val="0"/>
        </w:numPr>
        <w:tabs>
          <w:tab w:val="clear" w:pos="567"/>
        </w:tabs>
        <w:spacing w:line="240" w:lineRule="auto"/>
        <w:rPr>
          <w:noProof/>
          <w:szCs w:val="22"/>
          <w:lang w:val="es-ES"/>
        </w:rPr>
      </w:pPr>
      <w:r w:rsidRPr="00B55EFF">
        <w:rPr>
          <w:noProof/>
          <w:szCs w:val="22"/>
          <w:lang w:val="es-ES"/>
        </w:rPr>
        <w:t>El</w:t>
      </w:r>
      <w:r w:rsidR="00E91D73" w:rsidRPr="00B55EFF">
        <w:rPr>
          <w:noProof/>
          <w:szCs w:val="22"/>
          <w:lang w:val="es-ES"/>
        </w:rPr>
        <w:t xml:space="preserve"> intervalo entre dos inyecciones no debe ser inferior a un mes.</w:t>
      </w:r>
    </w:p>
    <w:p w14:paraId="71121535" w14:textId="77777777" w:rsidR="00D2299C" w:rsidRPr="00B55EFF" w:rsidRDefault="00D2299C" w:rsidP="002A3A2E">
      <w:pPr>
        <w:numPr>
          <w:ilvl w:val="12"/>
          <w:numId w:val="0"/>
        </w:numPr>
        <w:tabs>
          <w:tab w:val="clear" w:pos="567"/>
        </w:tabs>
        <w:spacing w:line="240" w:lineRule="auto"/>
        <w:rPr>
          <w:noProof/>
          <w:szCs w:val="22"/>
          <w:lang w:val="es-ES"/>
        </w:rPr>
      </w:pPr>
    </w:p>
    <w:p w14:paraId="5DC48E42" w14:textId="77777777" w:rsidR="007F45A4" w:rsidRPr="00B55EFF" w:rsidRDefault="007F45A4" w:rsidP="002A3A2E">
      <w:pPr>
        <w:numPr>
          <w:ilvl w:val="12"/>
          <w:numId w:val="0"/>
        </w:numPr>
        <w:tabs>
          <w:tab w:val="clear" w:pos="567"/>
        </w:tabs>
        <w:spacing w:line="240" w:lineRule="auto"/>
        <w:rPr>
          <w:noProof/>
          <w:lang w:val="es-ES"/>
        </w:rPr>
      </w:pPr>
      <w:r w:rsidRPr="00B55EFF">
        <w:rPr>
          <w:noProof/>
          <w:lang w:val="es-ES"/>
        </w:rPr>
        <w:t xml:space="preserve">Su médico podrá decidir interrumpir el tratamiento con Eylea si no se beneficia del tratamiento continuado. </w:t>
      </w:r>
    </w:p>
    <w:p w14:paraId="58926B7E" w14:textId="77777777" w:rsidR="00D3217F" w:rsidRPr="00B55EFF" w:rsidRDefault="00D3217F" w:rsidP="002A3A2E">
      <w:pPr>
        <w:numPr>
          <w:ilvl w:val="12"/>
          <w:numId w:val="0"/>
        </w:numPr>
        <w:tabs>
          <w:tab w:val="clear" w:pos="567"/>
        </w:tabs>
        <w:spacing w:line="240" w:lineRule="auto"/>
        <w:rPr>
          <w:noProof/>
          <w:lang w:val="es-ES"/>
        </w:rPr>
      </w:pPr>
    </w:p>
    <w:p w14:paraId="0432A1BC" w14:textId="77777777" w:rsidR="00D3217F" w:rsidRPr="00B55EFF" w:rsidRDefault="00D3217F" w:rsidP="002A3A2E">
      <w:pPr>
        <w:numPr>
          <w:ilvl w:val="12"/>
          <w:numId w:val="0"/>
        </w:numPr>
        <w:tabs>
          <w:tab w:val="clear" w:pos="567"/>
        </w:tabs>
        <w:spacing w:line="240" w:lineRule="auto"/>
        <w:rPr>
          <w:noProof/>
          <w:lang w:val="es-ES"/>
        </w:rPr>
      </w:pPr>
      <w:r w:rsidRPr="00B55EFF">
        <w:rPr>
          <w:noProof/>
          <w:lang w:val="es-ES"/>
        </w:rPr>
        <w:t xml:space="preserve">El tratamiento continuará con una inyección una vez al mes hasta que su enfermedad se estabilice. Puede necesitar tres o más inyecciones mensuales. </w:t>
      </w:r>
    </w:p>
    <w:p w14:paraId="25735E6C" w14:textId="77777777" w:rsidR="00D3217F" w:rsidRPr="00B55EFF" w:rsidRDefault="00D3217F" w:rsidP="002A3A2E">
      <w:pPr>
        <w:numPr>
          <w:ilvl w:val="12"/>
          <w:numId w:val="0"/>
        </w:numPr>
        <w:tabs>
          <w:tab w:val="clear" w:pos="567"/>
        </w:tabs>
        <w:spacing w:line="240" w:lineRule="auto"/>
        <w:rPr>
          <w:noProof/>
          <w:lang w:val="es-ES"/>
        </w:rPr>
      </w:pPr>
    </w:p>
    <w:p w14:paraId="55FA26C1" w14:textId="77777777" w:rsidR="00D3217F" w:rsidRPr="00B55EFF" w:rsidRDefault="00D3217F" w:rsidP="002A3A2E">
      <w:pPr>
        <w:numPr>
          <w:ilvl w:val="12"/>
          <w:numId w:val="0"/>
        </w:numPr>
        <w:tabs>
          <w:tab w:val="clear" w:pos="567"/>
        </w:tabs>
        <w:spacing w:line="240" w:lineRule="auto"/>
        <w:rPr>
          <w:noProof/>
          <w:lang w:val="es-ES"/>
        </w:rPr>
      </w:pPr>
      <w:r w:rsidRPr="00B55EFF">
        <w:rPr>
          <w:noProof/>
          <w:lang w:val="es-ES"/>
        </w:rPr>
        <w:t>Su médico controlará su respuesta al tratamiento y podrá continuar el tratamiento, incrementando de forma gradual el intervalo entre las inyecciones para estabilizar su enfermedad. En caso de empeoramiento con un intervalo entre tratamientos más largo, su médico reducirá el intervalo entre inyecciones.</w:t>
      </w:r>
    </w:p>
    <w:p w14:paraId="78ADABED" w14:textId="77777777" w:rsidR="00D3217F" w:rsidRPr="00B55EFF" w:rsidRDefault="00D3217F" w:rsidP="002A3A2E">
      <w:pPr>
        <w:numPr>
          <w:ilvl w:val="12"/>
          <w:numId w:val="0"/>
        </w:numPr>
        <w:tabs>
          <w:tab w:val="clear" w:pos="567"/>
        </w:tabs>
        <w:spacing w:line="240" w:lineRule="auto"/>
        <w:rPr>
          <w:noProof/>
          <w:lang w:val="es-ES"/>
        </w:rPr>
      </w:pPr>
    </w:p>
    <w:p w14:paraId="39A99FEE" w14:textId="77777777" w:rsidR="00D3217F" w:rsidRPr="00B55EFF" w:rsidRDefault="00D3217F" w:rsidP="002A3A2E">
      <w:pPr>
        <w:numPr>
          <w:ilvl w:val="12"/>
          <w:numId w:val="0"/>
        </w:numPr>
        <w:tabs>
          <w:tab w:val="clear" w:pos="567"/>
        </w:tabs>
        <w:spacing w:line="240" w:lineRule="auto"/>
        <w:rPr>
          <w:noProof/>
          <w:lang w:val="es-ES"/>
        </w:rPr>
      </w:pPr>
      <w:r w:rsidRPr="00B55EFF">
        <w:rPr>
          <w:noProof/>
          <w:lang w:val="es-ES"/>
        </w:rPr>
        <w:t>En función de su respuesta al tratamiento, su médico decidirá el programa de seguimiento y tratamiento.</w:t>
      </w:r>
    </w:p>
    <w:p w14:paraId="3B69389D" w14:textId="77777777" w:rsidR="00E91D73" w:rsidRPr="00B55EFF" w:rsidRDefault="00E91D73" w:rsidP="002A3A2E">
      <w:pPr>
        <w:numPr>
          <w:ilvl w:val="12"/>
          <w:numId w:val="0"/>
        </w:numPr>
        <w:tabs>
          <w:tab w:val="clear" w:pos="567"/>
        </w:tabs>
        <w:spacing w:line="240" w:lineRule="auto"/>
        <w:rPr>
          <w:noProof/>
          <w:szCs w:val="22"/>
          <w:lang w:val="es-ES"/>
        </w:rPr>
      </w:pPr>
    </w:p>
    <w:p w14:paraId="4EADBFFE" w14:textId="77777777" w:rsidR="00021692" w:rsidRPr="00B55EFF" w:rsidRDefault="00021692" w:rsidP="00021692">
      <w:pPr>
        <w:keepNext/>
        <w:numPr>
          <w:ilvl w:val="12"/>
          <w:numId w:val="0"/>
        </w:numPr>
        <w:tabs>
          <w:tab w:val="clear" w:pos="567"/>
          <w:tab w:val="left" w:pos="720"/>
        </w:tabs>
        <w:spacing w:line="240" w:lineRule="auto"/>
        <w:rPr>
          <w:b/>
          <w:bCs/>
          <w:iCs/>
          <w:noProof/>
          <w:szCs w:val="22"/>
          <w:lang w:val="es-ES"/>
        </w:rPr>
      </w:pPr>
      <w:r w:rsidRPr="00B55EFF">
        <w:rPr>
          <w:b/>
          <w:bCs/>
          <w:iCs/>
          <w:noProof/>
          <w:szCs w:val="22"/>
          <w:lang w:val="es-ES"/>
        </w:rPr>
        <w:t>Edema macular diabético (EMD)</w:t>
      </w:r>
    </w:p>
    <w:p w14:paraId="7AAB4EC2" w14:textId="77777777" w:rsidR="00021692" w:rsidRPr="00B55EFF" w:rsidRDefault="00021692" w:rsidP="00021692">
      <w:pPr>
        <w:keepNext/>
        <w:numPr>
          <w:ilvl w:val="12"/>
          <w:numId w:val="0"/>
        </w:numPr>
        <w:tabs>
          <w:tab w:val="clear" w:pos="567"/>
          <w:tab w:val="left" w:pos="720"/>
        </w:tabs>
        <w:spacing w:line="240" w:lineRule="auto"/>
        <w:rPr>
          <w:noProof/>
          <w:szCs w:val="22"/>
          <w:u w:val="single"/>
          <w:lang w:val="es-ES"/>
        </w:rPr>
      </w:pPr>
    </w:p>
    <w:p w14:paraId="18F9605D" w14:textId="77777777" w:rsidR="00021692" w:rsidRPr="00B55EFF" w:rsidRDefault="00021692" w:rsidP="00021692">
      <w:pPr>
        <w:keepNext/>
        <w:numPr>
          <w:ilvl w:val="12"/>
          <w:numId w:val="0"/>
        </w:numPr>
        <w:tabs>
          <w:tab w:val="clear" w:pos="567"/>
          <w:tab w:val="left" w:pos="720"/>
        </w:tabs>
        <w:spacing w:line="240" w:lineRule="auto"/>
        <w:rPr>
          <w:szCs w:val="22"/>
          <w:lang w:val="es-ES"/>
        </w:rPr>
      </w:pPr>
      <w:r w:rsidRPr="00B55EFF">
        <w:rPr>
          <w:noProof/>
          <w:szCs w:val="22"/>
          <w:lang w:val="es-ES"/>
        </w:rPr>
        <w:t xml:space="preserve">Los pacientes con EMD se tratarán con una inyección mensual para las cinco primeras dosis consecutivas, y a continuación, </w:t>
      </w:r>
      <w:r w:rsidRPr="00B55EFF">
        <w:rPr>
          <w:szCs w:val="22"/>
          <w:lang w:val="es-ES"/>
        </w:rPr>
        <w:t>una inyección cada dos meses.</w:t>
      </w:r>
    </w:p>
    <w:p w14:paraId="31F29B3D" w14:textId="77777777" w:rsidR="00021692" w:rsidRPr="00B55EFF" w:rsidRDefault="00021692" w:rsidP="00021692">
      <w:pPr>
        <w:numPr>
          <w:ilvl w:val="12"/>
          <w:numId w:val="0"/>
        </w:numPr>
        <w:tabs>
          <w:tab w:val="clear" w:pos="567"/>
          <w:tab w:val="left" w:pos="720"/>
        </w:tabs>
        <w:spacing w:line="240" w:lineRule="auto"/>
        <w:rPr>
          <w:noProof/>
          <w:szCs w:val="22"/>
          <w:lang w:val="es-ES"/>
        </w:rPr>
      </w:pPr>
    </w:p>
    <w:p w14:paraId="433A49A1" w14:textId="77777777" w:rsidR="00021692" w:rsidRPr="00B55EFF" w:rsidRDefault="00021692" w:rsidP="00021692">
      <w:pPr>
        <w:numPr>
          <w:ilvl w:val="12"/>
          <w:numId w:val="0"/>
        </w:numPr>
        <w:tabs>
          <w:tab w:val="clear" w:pos="567"/>
          <w:tab w:val="left" w:pos="720"/>
        </w:tabs>
        <w:spacing w:line="240" w:lineRule="auto"/>
        <w:rPr>
          <w:noProof/>
          <w:szCs w:val="22"/>
          <w:lang w:val="es-ES"/>
        </w:rPr>
      </w:pPr>
      <w:r w:rsidRPr="00B55EFF">
        <w:rPr>
          <w:noProof/>
          <w:szCs w:val="22"/>
          <w:lang w:val="es-ES"/>
        </w:rPr>
        <w:t>El intervalo entre tratamientos puede mantenerse cada dos meses o ajustarse según su enfermedad en función de la exploración realizada por su médico. Su médico decidirá el programa de visitas de seguimiento.</w:t>
      </w:r>
    </w:p>
    <w:p w14:paraId="2E27707E" w14:textId="77777777" w:rsidR="00021692" w:rsidRPr="00B55EFF" w:rsidRDefault="00021692" w:rsidP="00021692">
      <w:pPr>
        <w:numPr>
          <w:ilvl w:val="12"/>
          <w:numId w:val="0"/>
        </w:numPr>
        <w:tabs>
          <w:tab w:val="clear" w:pos="567"/>
          <w:tab w:val="left" w:pos="720"/>
        </w:tabs>
        <w:spacing w:line="240" w:lineRule="auto"/>
        <w:rPr>
          <w:noProof/>
          <w:szCs w:val="22"/>
          <w:lang w:val="es-ES"/>
        </w:rPr>
      </w:pPr>
    </w:p>
    <w:p w14:paraId="3A1364CB" w14:textId="77777777" w:rsidR="00021692" w:rsidRPr="00B55EFF" w:rsidRDefault="00021692" w:rsidP="00021692">
      <w:pPr>
        <w:numPr>
          <w:ilvl w:val="12"/>
          <w:numId w:val="0"/>
        </w:numPr>
        <w:tabs>
          <w:tab w:val="clear" w:pos="567"/>
          <w:tab w:val="left" w:pos="720"/>
        </w:tabs>
        <w:spacing w:line="240" w:lineRule="auto"/>
        <w:rPr>
          <w:noProof/>
          <w:szCs w:val="22"/>
          <w:lang w:val="es-ES"/>
        </w:rPr>
      </w:pPr>
      <w:r w:rsidRPr="00B55EFF">
        <w:rPr>
          <w:noProof/>
          <w:szCs w:val="22"/>
          <w:lang w:val="es-ES"/>
        </w:rPr>
        <w:t>Su médico podrá decidir la interrupción del tratamiento con Eylea si comprueba que usted no se beneficia del tratamiento continuado.</w:t>
      </w:r>
    </w:p>
    <w:p w14:paraId="150EA37B" w14:textId="77777777" w:rsidR="001C5F6C" w:rsidRPr="00B55EFF" w:rsidRDefault="001C5F6C" w:rsidP="002A3A2E">
      <w:pPr>
        <w:numPr>
          <w:ilvl w:val="12"/>
          <w:numId w:val="0"/>
        </w:numPr>
        <w:tabs>
          <w:tab w:val="clear" w:pos="567"/>
        </w:tabs>
        <w:spacing w:line="240" w:lineRule="auto"/>
        <w:rPr>
          <w:noProof/>
          <w:szCs w:val="22"/>
          <w:lang w:val="es-ES"/>
        </w:rPr>
      </w:pPr>
    </w:p>
    <w:p w14:paraId="6DA25017" w14:textId="77777777" w:rsidR="001C5F6C" w:rsidRPr="00B55EFF" w:rsidRDefault="001C5F6C" w:rsidP="002A3A2E">
      <w:pPr>
        <w:keepNext/>
        <w:numPr>
          <w:ilvl w:val="12"/>
          <w:numId w:val="0"/>
        </w:numPr>
        <w:tabs>
          <w:tab w:val="clear" w:pos="567"/>
        </w:tabs>
        <w:spacing w:line="240" w:lineRule="auto"/>
        <w:rPr>
          <w:b/>
          <w:bCs/>
          <w:iCs/>
          <w:noProof/>
          <w:szCs w:val="22"/>
          <w:lang w:val="es-ES"/>
        </w:rPr>
      </w:pPr>
      <w:r w:rsidRPr="00B55EFF">
        <w:rPr>
          <w:b/>
          <w:bCs/>
          <w:iCs/>
          <w:noProof/>
          <w:szCs w:val="22"/>
          <w:lang w:val="es-ES"/>
        </w:rPr>
        <w:t>N</w:t>
      </w:r>
      <w:r w:rsidR="00A56270" w:rsidRPr="00B55EFF">
        <w:rPr>
          <w:b/>
          <w:bCs/>
          <w:iCs/>
          <w:noProof/>
          <w:szCs w:val="22"/>
          <w:lang w:val="es-ES"/>
        </w:rPr>
        <w:t>eovascularización coroidea</w:t>
      </w:r>
      <w:r w:rsidRPr="00B55EFF">
        <w:rPr>
          <w:b/>
          <w:bCs/>
          <w:iCs/>
          <w:noProof/>
          <w:szCs w:val="22"/>
          <w:lang w:val="es-ES"/>
        </w:rPr>
        <w:t xml:space="preserve"> </w:t>
      </w:r>
      <w:r w:rsidR="00A56270" w:rsidRPr="00B55EFF">
        <w:rPr>
          <w:b/>
          <w:bCs/>
          <w:iCs/>
          <w:noProof/>
          <w:szCs w:val="22"/>
          <w:lang w:val="es-ES"/>
        </w:rPr>
        <w:t xml:space="preserve">(NVC) </w:t>
      </w:r>
      <w:r w:rsidRPr="00B55EFF">
        <w:rPr>
          <w:b/>
          <w:bCs/>
          <w:iCs/>
          <w:noProof/>
          <w:szCs w:val="22"/>
          <w:lang w:val="es-ES"/>
        </w:rPr>
        <w:t>miópic</w:t>
      </w:r>
      <w:r w:rsidR="006A7C9A" w:rsidRPr="00B55EFF">
        <w:rPr>
          <w:b/>
          <w:bCs/>
          <w:iCs/>
          <w:noProof/>
          <w:szCs w:val="22"/>
          <w:lang w:val="es-ES"/>
        </w:rPr>
        <w:t>a</w:t>
      </w:r>
      <w:r w:rsidR="00A56270" w:rsidRPr="00B55EFF">
        <w:rPr>
          <w:b/>
          <w:bCs/>
          <w:iCs/>
          <w:noProof/>
          <w:szCs w:val="22"/>
          <w:lang w:val="es-ES"/>
        </w:rPr>
        <w:t xml:space="preserve"> </w:t>
      </w:r>
    </w:p>
    <w:p w14:paraId="06E77B38" w14:textId="77777777" w:rsidR="001C5F6C" w:rsidRPr="00B55EFF" w:rsidRDefault="001C5F6C" w:rsidP="002A3A2E">
      <w:pPr>
        <w:keepNext/>
        <w:numPr>
          <w:ilvl w:val="12"/>
          <w:numId w:val="0"/>
        </w:numPr>
        <w:tabs>
          <w:tab w:val="clear" w:pos="567"/>
        </w:tabs>
        <w:spacing w:line="240" w:lineRule="auto"/>
        <w:rPr>
          <w:noProof/>
          <w:szCs w:val="22"/>
          <w:lang w:val="es-ES"/>
        </w:rPr>
      </w:pPr>
    </w:p>
    <w:p w14:paraId="796EC65E" w14:textId="77777777" w:rsidR="001C5F6C" w:rsidRPr="00B55EFF" w:rsidRDefault="001C5F6C" w:rsidP="002A3A2E">
      <w:pPr>
        <w:keepNext/>
        <w:numPr>
          <w:ilvl w:val="12"/>
          <w:numId w:val="0"/>
        </w:numPr>
        <w:tabs>
          <w:tab w:val="clear" w:pos="567"/>
        </w:tabs>
        <w:spacing w:line="240" w:lineRule="auto"/>
        <w:rPr>
          <w:noProof/>
          <w:szCs w:val="22"/>
          <w:lang w:val="es-ES"/>
        </w:rPr>
      </w:pPr>
      <w:r w:rsidRPr="00B55EFF">
        <w:rPr>
          <w:noProof/>
          <w:szCs w:val="22"/>
          <w:lang w:val="es-ES"/>
        </w:rPr>
        <w:t>Los pacientes con NVC miópica serán tratados con una sola inyección. Solamente recibirá más inyecciones si las exploraciones de su médico revelan que su enfermedad no ha mejorado.</w:t>
      </w:r>
    </w:p>
    <w:p w14:paraId="29BCF8BD" w14:textId="77777777" w:rsidR="001C5F6C" w:rsidRPr="00B55EFF" w:rsidRDefault="001C5F6C" w:rsidP="002A3A2E">
      <w:pPr>
        <w:numPr>
          <w:ilvl w:val="12"/>
          <w:numId w:val="0"/>
        </w:numPr>
        <w:tabs>
          <w:tab w:val="clear" w:pos="567"/>
        </w:tabs>
        <w:spacing w:line="240" w:lineRule="auto"/>
        <w:rPr>
          <w:noProof/>
          <w:szCs w:val="22"/>
          <w:lang w:val="es-ES"/>
        </w:rPr>
      </w:pPr>
    </w:p>
    <w:p w14:paraId="519F3669" w14:textId="77777777" w:rsidR="001C5F6C" w:rsidRPr="00B55EFF" w:rsidRDefault="001C5F6C" w:rsidP="002A3A2E">
      <w:pPr>
        <w:numPr>
          <w:ilvl w:val="12"/>
          <w:numId w:val="0"/>
        </w:numPr>
        <w:tabs>
          <w:tab w:val="clear" w:pos="567"/>
        </w:tabs>
        <w:spacing w:line="240" w:lineRule="auto"/>
        <w:rPr>
          <w:noProof/>
          <w:szCs w:val="22"/>
          <w:lang w:val="es-ES"/>
        </w:rPr>
      </w:pPr>
      <w:r w:rsidRPr="00B55EFF">
        <w:rPr>
          <w:noProof/>
          <w:szCs w:val="22"/>
          <w:lang w:val="es-ES"/>
        </w:rPr>
        <w:t>El intervalo entre dos inyecciones no debe ser inferior a un mes.</w:t>
      </w:r>
    </w:p>
    <w:p w14:paraId="63F74C7C" w14:textId="77777777" w:rsidR="001C5F6C" w:rsidRPr="00B55EFF" w:rsidRDefault="001C5F6C" w:rsidP="002A3A2E">
      <w:pPr>
        <w:numPr>
          <w:ilvl w:val="12"/>
          <w:numId w:val="0"/>
        </w:numPr>
        <w:tabs>
          <w:tab w:val="clear" w:pos="567"/>
        </w:tabs>
        <w:spacing w:line="240" w:lineRule="auto"/>
        <w:rPr>
          <w:noProof/>
          <w:szCs w:val="22"/>
          <w:lang w:val="es-ES"/>
        </w:rPr>
      </w:pPr>
    </w:p>
    <w:p w14:paraId="213E11EE" w14:textId="77777777" w:rsidR="001C5F6C" w:rsidRPr="00B55EFF" w:rsidRDefault="001C5F6C" w:rsidP="002A3A2E">
      <w:pPr>
        <w:numPr>
          <w:ilvl w:val="12"/>
          <w:numId w:val="0"/>
        </w:numPr>
        <w:tabs>
          <w:tab w:val="clear" w:pos="567"/>
        </w:tabs>
        <w:spacing w:line="240" w:lineRule="auto"/>
        <w:rPr>
          <w:noProof/>
          <w:szCs w:val="22"/>
          <w:lang w:val="es-ES"/>
        </w:rPr>
      </w:pPr>
      <w:r w:rsidRPr="00B55EFF">
        <w:rPr>
          <w:noProof/>
          <w:szCs w:val="22"/>
          <w:lang w:val="es-ES"/>
        </w:rPr>
        <w:t>Si su enfermedad desaparece y luego regresa, su médico puede reiniciar el tratamiento.</w:t>
      </w:r>
    </w:p>
    <w:p w14:paraId="6542ABFA" w14:textId="77777777" w:rsidR="00D15538" w:rsidRPr="00B55EFF" w:rsidRDefault="00D15538" w:rsidP="002A3A2E">
      <w:pPr>
        <w:numPr>
          <w:ilvl w:val="12"/>
          <w:numId w:val="0"/>
        </w:numPr>
        <w:tabs>
          <w:tab w:val="clear" w:pos="567"/>
        </w:tabs>
        <w:spacing w:line="240" w:lineRule="auto"/>
        <w:rPr>
          <w:noProof/>
          <w:szCs w:val="22"/>
          <w:lang w:val="es-ES"/>
        </w:rPr>
      </w:pPr>
    </w:p>
    <w:p w14:paraId="49CC91D4" w14:textId="77777777" w:rsidR="001C5F6C" w:rsidRPr="00B55EFF" w:rsidRDefault="001C5F6C" w:rsidP="002A3A2E">
      <w:pPr>
        <w:numPr>
          <w:ilvl w:val="12"/>
          <w:numId w:val="0"/>
        </w:numPr>
        <w:tabs>
          <w:tab w:val="clear" w:pos="567"/>
        </w:tabs>
        <w:spacing w:line="240" w:lineRule="auto"/>
        <w:rPr>
          <w:noProof/>
          <w:szCs w:val="22"/>
          <w:lang w:val="es-ES"/>
        </w:rPr>
      </w:pPr>
      <w:r w:rsidRPr="00B55EFF">
        <w:rPr>
          <w:noProof/>
          <w:szCs w:val="22"/>
          <w:lang w:val="es-ES"/>
        </w:rPr>
        <w:t>Su médico decidirá sobre el programa de revisiones de seguimiento.</w:t>
      </w:r>
    </w:p>
    <w:p w14:paraId="48033D18" w14:textId="77777777" w:rsidR="00BB768A" w:rsidRPr="00B55EFF" w:rsidRDefault="00BB768A" w:rsidP="002A3A2E">
      <w:pPr>
        <w:numPr>
          <w:ilvl w:val="12"/>
          <w:numId w:val="0"/>
        </w:numPr>
        <w:tabs>
          <w:tab w:val="clear" w:pos="567"/>
        </w:tabs>
        <w:spacing w:line="240" w:lineRule="auto"/>
        <w:rPr>
          <w:noProof/>
          <w:szCs w:val="22"/>
          <w:lang w:val="es-ES"/>
        </w:rPr>
      </w:pPr>
    </w:p>
    <w:p w14:paraId="3F4B9BB5" w14:textId="77777777" w:rsidR="002B3F71" w:rsidRPr="00B55EFF" w:rsidRDefault="002B3F71" w:rsidP="002B3F71">
      <w:pPr>
        <w:numPr>
          <w:ilvl w:val="12"/>
          <w:numId w:val="0"/>
        </w:numPr>
        <w:tabs>
          <w:tab w:val="clear" w:pos="567"/>
        </w:tabs>
        <w:spacing w:line="240" w:lineRule="auto"/>
        <w:ind w:right="-2"/>
        <w:rPr>
          <w:b/>
          <w:szCs w:val="22"/>
          <w:lang w:val="es-ES"/>
        </w:rPr>
      </w:pPr>
      <w:r w:rsidRPr="00B55EFF">
        <w:rPr>
          <w:szCs w:val="22"/>
          <w:lang w:val="es-ES"/>
        </w:rPr>
        <w:t>Se presentan instrucciones detalladas para el uso al final de este prospecto en “Cómo preparar y administrar Eylea a adultos”.</w:t>
      </w:r>
    </w:p>
    <w:p w14:paraId="52A14E5D" w14:textId="77777777" w:rsidR="002B3F71" w:rsidRPr="00B55EFF" w:rsidRDefault="002B3F71" w:rsidP="002A3A2E">
      <w:pPr>
        <w:numPr>
          <w:ilvl w:val="12"/>
          <w:numId w:val="0"/>
        </w:numPr>
        <w:tabs>
          <w:tab w:val="clear" w:pos="567"/>
        </w:tabs>
        <w:spacing w:line="240" w:lineRule="auto"/>
        <w:rPr>
          <w:noProof/>
          <w:szCs w:val="22"/>
          <w:lang w:val="es-ES"/>
        </w:rPr>
      </w:pPr>
    </w:p>
    <w:p w14:paraId="114816F0" w14:textId="77777777" w:rsidR="00A44DDE" w:rsidRPr="00B55EFF" w:rsidRDefault="00F76BE4" w:rsidP="002A3A2E">
      <w:pPr>
        <w:keepNext/>
        <w:numPr>
          <w:ilvl w:val="12"/>
          <w:numId w:val="0"/>
        </w:numPr>
        <w:tabs>
          <w:tab w:val="clear" w:pos="567"/>
        </w:tabs>
        <w:spacing w:line="240" w:lineRule="auto"/>
        <w:rPr>
          <w:noProof/>
          <w:szCs w:val="22"/>
          <w:lang w:val="es-ES"/>
        </w:rPr>
      </w:pPr>
      <w:r w:rsidRPr="00B55EFF">
        <w:rPr>
          <w:b/>
          <w:noProof/>
          <w:szCs w:val="22"/>
          <w:lang w:val="es-ES"/>
        </w:rPr>
        <w:t xml:space="preserve">Si </w:t>
      </w:r>
      <w:r w:rsidR="009D3977" w:rsidRPr="00B55EFF">
        <w:rPr>
          <w:b/>
          <w:noProof/>
          <w:szCs w:val="22"/>
          <w:lang w:val="es-ES"/>
        </w:rPr>
        <w:t>no se le administra</w:t>
      </w:r>
      <w:r w:rsidRPr="00B55EFF">
        <w:rPr>
          <w:b/>
          <w:noProof/>
          <w:szCs w:val="22"/>
          <w:lang w:val="es-ES"/>
        </w:rPr>
        <w:t xml:space="preserve"> una dosis de Eylea</w:t>
      </w:r>
    </w:p>
    <w:p w14:paraId="15A49DCD" w14:textId="77777777" w:rsidR="00A44DDE" w:rsidRPr="00B55EFF" w:rsidRDefault="00BE1F02" w:rsidP="002A3A2E">
      <w:pPr>
        <w:numPr>
          <w:ilvl w:val="12"/>
          <w:numId w:val="0"/>
        </w:numPr>
        <w:tabs>
          <w:tab w:val="clear" w:pos="567"/>
        </w:tabs>
        <w:spacing w:line="240" w:lineRule="auto"/>
        <w:rPr>
          <w:noProof/>
          <w:szCs w:val="22"/>
          <w:lang w:val="es-ES"/>
        </w:rPr>
      </w:pPr>
      <w:r w:rsidRPr="00B55EFF">
        <w:rPr>
          <w:noProof/>
          <w:szCs w:val="22"/>
          <w:lang w:val="es-ES"/>
        </w:rPr>
        <w:t>Pida</w:t>
      </w:r>
      <w:r w:rsidR="00F76BE4" w:rsidRPr="00B55EFF">
        <w:rPr>
          <w:noProof/>
          <w:szCs w:val="22"/>
          <w:lang w:val="es-ES"/>
        </w:rPr>
        <w:t xml:space="preserve"> una nueva cita para que le ex</w:t>
      </w:r>
      <w:r w:rsidRPr="00B55EFF">
        <w:rPr>
          <w:noProof/>
          <w:szCs w:val="22"/>
          <w:lang w:val="es-ES"/>
        </w:rPr>
        <w:t>aminen</w:t>
      </w:r>
      <w:r w:rsidR="00F76BE4" w:rsidRPr="00B55EFF">
        <w:rPr>
          <w:noProof/>
          <w:szCs w:val="22"/>
          <w:lang w:val="es-ES"/>
        </w:rPr>
        <w:t xml:space="preserve"> y le administren la inyección.</w:t>
      </w:r>
    </w:p>
    <w:p w14:paraId="6746862E" w14:textId="77777777" w:rsidR="00A44DDE" w:rsidRPr="00B55EFF" w:rsidRDefault="00A44DDE" w:rsidP="002A3A2E">
      <w:pPr>
        <w:numPr>
          <w:ilvl w:val="12"/>
          <w:numId w:val="0"/>
        </w:numPr>
        <w:tabs>
          <w:tab w:val="clear" w:pos="567"/>
        </w:tabs>
        <w:spacing w:line="240" w:lineRule="auto"/>
        <w:rPr>
          <w:b/>
          <w:noProof/>
          <w:szCs w:val="22"/>
          <w:lang w:val="es-ES"/>
        </w:rPr>
      </w:pPr>
    </w:p>
    <w:p w14:paraId="17968235" w14:textId="77777777" w:rsidR="00A44DDE" w:rsidRPr="00B55EFF" w:rsidRDefault="00F76BE4" w:rsidP="002A3A2E">
      <w:pPr>
        <w:keepNext/>
        <w:numPr>
          <w:ilvl w:val="12"/>
          <w:numId w:val="0"/>
        </w:numPr>
        <w:tabs>
          <w:tab w:val="clear" w:pos="567"/>
        </w:tabs>
        <w:spacing w:line="240" w:lineRule="auto"/>
        <w:ind w:right="-2"/>
        <w:rPr>
          <w:b/>
          <w:noProof/>
          <w:szCs w:val="22"/>
          <w:lang w:val="es-ES"/>
        </w:rPr>
      </w:pPr>
      <w:r w:rsidRPr="00B55EFF">
        <w:rPr>
          <w:b/>
          <w:noProof/>
          <w:szCs w:val="22"/>
          <w:lang w:val="es-ES"/>
        </w:rPr>
        <w:t>Interru</w:t>
      </w:r>
      <w:r w:rsidR="008E01D3" w:rsidRPr="00B55EFF">
        <w:rPr>
          <w:b/>
          <w:noProof/>
          <w:szCs w:val="22"/>
          <w:lang w:val="es-ES"/>
        </w:rPr>
        <w:t>pción del tratamiento con Eylea</w:t>
      </w:r>
    </w:p>
    <w:p w14:paraId="040DE986" w14:textId="77777777" w:rsidR="00A44DDE" w:rsidRPr="00B55EFF" w:rsidRDefault="00F76BE4" w:rsidP="002A3A2E">
      <w:pPr>
        <w:numPr>
          <w:ilvl w:val="12"/>
          <w:numId w:val="0"/>
        </w:numPr>
        <w:tabs>
          <w:tab w:val="clear" w:pos="567"/>
        </w:tabs>
        <w:spacing w:line="240" w:lineRule="auto"/>
        <w:ind w:right="-2"/>
        <w:rPr>
          <w:noProof/>
          <w:szCs w:val="22"/>
          <w:lang w:val="es-ES"/>
        </w:rPr>
      </w:pPr>
      <w:r w:rsidRPr="00B55EFF">
        <w:rPr>
          <w:noProof/>
          <w:szCs w:val="22"/>
          <w:lang w:val="es-ES"/>
        </w:rPr>
        <w:t>Consulte a su médico antes de interrumpir el tratamiento.</w:t>
      </w:r>
    </w:p>
    <w:p w14:paraId="24C46AFC" w14:textId="77777777" w:rsidR="00A44DDE" w:rsidRPr="00B55EFF" w:rsidRDefault="00A44DDE" w:rsidP="002A3A2E">
      <w:pPr>
        <w:numPr>
          <w:ilvl w:val="12"/>
          <w:numId w:val="0"/>
        </w:numPr>
        <w:tabs>
          <w:tab w:val="clear" w:pos="567"/>
        </w:tabs>
        <w:spacing w:line="240" w:lineRule="auto"/>
        <w:ind w:right="-2"/>
        <w:rPr>
          <w:b/>
          <w:noProof/>
          <w:szCs w:val="22"/>
          <w:lang w:val="es-ES"/>
        </w:rPr>
      </w:pPr>
    </w:p>
    <w:p w14:paraId="1E490CF5" w14:textId="77777777" w:rsidR="00A44DDE" w:rsidRPr="00B55EFF" w:rsidRDefault="00F76BE4" w:rsidP="002A3A2E">
      <w:pPr>
        <w:numPr>
          <w:ilvl w:val="12"/>
          <w:numId w:val="0"/>
        </w:numPr>
        <w:tabs>
          <w:tab w:val="clear" w:pos="567"/>
        </w:tabs>
        <w:spacing w:line="240" w:lineRule="auto"/>
        <w:ind w:right="-29"/>
        <w:rPr>
          <w:noProof/>
          <w:szCs w:val="22"/>
          <w:lang w:val="es-ES"/>
        </w:rPr>
      </w:pPr>
      <w:r w:rsidRPr="00B55EFF">
        <w:rPr>
          <w:noProof/>
          <w:szCs w:val="22"/>
          <w:lang w:val="es-ES"/>
        </w:rPr>
        <w:t xml:space="preserve">Si tiene cualquier otra duda sobre el uso de este </w:t>
      </w:r>
      <w:r w:rsidR="008E01D3" w:rsidRPr="00B55EFF">
        <w:rPr>
          <w:noProof/>
          <w:szCs w:val="22"/>
          <w:lang w:val="es-ES"/>
        </w:rPr>
        <w:t>medicamento</w:t>
      </w:r>
      <w:r w:rsidRPr="00B55EFF">
        <w:rPr>
          <w:noProof/>
          <w:szCs w:val="22"/>
          <w:lang w:val="es-ES"/>
        </w:rPr>
        <w:t>, pregunte a su médico.</w:t>
      </w:r>
    </w:p>
    <w:p w14:paraId="7382CA73" w14:textId="77777777" w:rsidR="00FF407D" w:rsidRPr="00B55EFF" w:rsidRDefault="00FF407D" w:rsidP="002A3A2E">
      <w:pPr>
        <w:numPr>
          <w:ilvl w:val="12"/>
          <w:numId w:val="0"/>
        </w:numPr>
        <w:tabs>
          <w:tab w:val="clear" w:pos="567"/>
        </w:tabs>
        <w:spacing w:line="240" w:lineRule="auto"/>
        <w:ind w:right="-29"/>
        <w:rPr>
          <w:noProof/>
          <w:szCs w:val="22"/>
          <w:lang w:val="es-ES"/>
        </w:rPr>
      </w:pPr>
    </w:p>
    <w:p w14:paraId="7B9D877F" w14:textId="77777777" w:rsidR="005E3037" w:rsidRPr="00B55EFF" w:rsidRDefault="005E3037" w:rsidP="002A3A2E">
      <w:pPr>
        <w:numPr>
          <w:ilvl w:val="12"/>
          <w:numId w:val="0"/>
        </w:numPr>
        <w:tabs>
          <w:tab w:val="clear" w:pos="567"/>
        </w:tabs>
        <w:spacing w:line="240" w:lineRule="auto"/>
        <w:ind w:right="-29"/>
        <w:rPr>
          <w:noProof/>
          <w:szCs w:val="22"/>
          <w:lang w:val="es-ES"/>
        </w:rPr>
      </w:pPr>
    </w:p>
    <w:p w14:paraId="65641EBA" w14:textId="77777777" w:rsidR="00A44DDE" w:rsidRPr="00B55EFF" w:rsidRDefault="00A44DDE" w:rsidP="00D26720">
      <w:pPr>
        <w:keepNext/>
        <w:numPr>
          <w:ilvl w:val="12"/>
          <w:numId w:val="0"/>
        </w:numPr>
        <w:tabs>
          <w:tab w:val="clear" w:pos="567"/>
        </w:tabs>
        <w:spacing w:line="240" w:lineRule="auto"/>
        <w:ind w:left="567" w:right="-2" w:hanging="567"/>
        <w:outlineLvl w:val="2"/>
        <w:rPr>
          <w:noProof/>
          <w:szCs w:val="22"/>
          <w:lang w:val="es-ES"/>
        </w:rPr>
      </w:pPr>
      <w:r w:rsidRPr="00B55EFF">
        <w:rPr>
          <w:b/>
          <w:noProof/>
          <w:szCs w:val="22"/>
          <w:lang w:val="es-ES"/>
        </w:rPr>
        <w:t>4.</w:t>
      </w:r>
      <w:r w:rsidRPr="00B55EFF">
        <w:rPr>
          <w:b/>
          <w:noProof/>
          <w:szCs w:val="22"/>
          <w:lang w:val="es-ES"/>
        </w:rPr>
        <w:tab/>
      </w:r>
      <w:r w:rsidR="00F76BE4" w:rsidRPr="00B55EFF">
        <w:rPr>
          <w:b/>
          <w:noProof/>
          <w:szCs w:val="22"/>
          <w:lang w:val="es-ES"/>
        </w:rPr>
        <w:t>Posibles efectos adversos</w:t>
      </w:r>
    </w:p>
    <w:p w14:paraId="4CFBAEB2" w14:textId="77777777" w:rsidR="00A44DDE" w:rsidRPr="00B55EFF" w:rsidRDefault="00A44DDE" w:rsidP="002A3A2E">
      <w:pPr>
        <w:keepNext/>
        <w:numPr>
          <w:ilvl w:val="12"/>
          <w:numId w:val="0"/>
        </w:numPr>
        <w:tabs>
          <w:tab w:val="clear" w:pos="567"/>
        </w:tabs>
        <w:spacing w:line="240" w:lineRule="auto"/>
        <w:rPr>
          <w:noProof/>
          <w:szCs w:val="22"/>
          <w:lang w:val="es-ES"/>
        </w:rPr>
      </w:pPr>
    </w:p>
    <w:p w14:paraId="6E69B66E" w14:textId="77777777" w:rsidR="00A44DDE" w:rsidRPr="00B55EFF" w:rsidRDefault="00F76BE4" w:rsidP="002A3A2E">
      <w:pPr>
        <w:keepNext/>
        <w:numPr>
          <w:ilvl w:val="12"/>
          <w:numId w:val="0"/>
        </w:numPr>
        <w:tabs>
          <w:tab w:val="clear" w:pos="567"/>
        </w:tabs>
        <w:spacing w:line="240" w:lineRule="auto"/>
        <w:ind w:right="-29"/>
        <w:rPr>
          <w:noProof/>
          <w:szCs w:val="22"/>
          <w:lang w:val="es-ES"/>
        </w:rPr>
      </w:pPr>
      <w:r w:rsidRPr="00B55EFF">
        <w:rPr>
          <w:lang w:val="es-ES"/>
        </w:rPr>
        <w:t xml:space="preserve">Al igual que todos los medicamentos, </w:t>
      </w:r>
      <w:r w:rsidR="00EC0096" w:rsidRPr="00B55EFF">
        <w:rPr>
          <w:lang w:val="es-ES"/>
        </w:rPr>
        <w:t xml:space="preserve">este medicamento </w:t>
      </w:r>
      <w:r w:rsidRPr="00B55EFF">
        <w:rPr>
          <w:lang w:val="es-ES"/>
        </w:rPr>
        <w:t>puede producir efectos adversos, aunque no todas las personas los sufran</w:t>
      </w:r>
      <w:r w:rsidRPr="00B55EFF">
        <w:rPr>
          <w:noProof/>
          <w:szCs w:val="22"/>
          <w:lang w:val="es-ES"/>
        </w:rPr>
        <w:t>.</w:t>
      </w:r>
    </w:p>
    <w:p w14:paraId="68889D02" w14:textId="77777777" w:rsidR="001C5F6C" w:rsidRPr="00B55EFF" w:rsidRDefault="001C5F6C" w:rsidP="002A3A2E">
      <w:pPr>
        <w:keepNext/>
        <w:numPr>
          <w:ilvl w:val="12"/>
          <w:numId w:val="0"/>
        </w:numPr>
        <w:tabs>
          <w:tab w:val="clear" w:pos="567"/>
        </w:tabs>
        <w:spacing w:line="240" w:lineRule="auto"/>
        <w:ind w:right="-29"/>
        <w:rPr>
          <w:noProof/>
          <w:szCs w:val="22"/>
          <w:lang w:val="es-ES"/>
        </w:rPr>
      </w:pPr>
    </w:p>
    <w:p w14:paraId="5BFC4A17" w14:textId="77777777" w:rsidR="00D2299C" w:rsidRPr="00B55EFF" w:rsidRDefault="00D2299C" w:rsidP="002A3A2E">
      <w:pPr>
        <w:numPr>
          <w:ilvl w:val="12"/>
          <w:numId w:val="0"/>
        </w:numPr>
        <w:tabs>
          <w:tab w:val="clear" w:pos="567"/>
        </w:tabs>
        <w:spacing w:line="240" w:lineRule="auto"/>
        <w:ind w:right="-29"/>
        <w:rPr>
          <w:lang w:val="es-ES"/>
        </w:rPr>
      </w:pPr>
      <w:r w:rsidRPr="00B55EFF">
        <w:rPr>
          <w:lang w:val="es-ES"/>
        </w:rPr>
        <w:t xml:space="preserve">Potencialmente podrían producirse </w:t>
      </w:r>
      <w:r w:rsidRPr="00B55EFF">
        <w:rPr>
          <w:b/>
          <w:lang w:val="es-ES"/>
        </w:rPr>
        <w:t>reacciones alérgicas</w:t>
      </w:r>
      <w:r w:rsidRPr="00B55EFF">
        <w:rPr>
          <w:lang w:val="es-ES"/>
        </w:rPr>
        <w:t xml:space="preserve"> (hipersensibilidad). </w:t>
      </w:r>
      <w:r w:rsidRPr="00B55EFF">
        <w:rPr>
          <w:b/>
          <w:lang w:val="es-ES"/>
        </w:rPr>
        <w:t>Est</w:t>
      </w:r>
      <w:r w:rsidR="005354C0" w:rsidRPr="00B55EFF">
        <w:rPr>
          <w:b/>
          <w:lang w:val="es-ES"/>
        </w:rPr>
        <w:t>a</w:t>
      </w:r>
      <w:r w:rsidRPr="00B55EFF">
        <w:rPr>
          <w:b/>
          <w:lang w:val="es-ES"/>
        </w:rPr>
        <w:t>s pueden ser graves y requerir que se ponga en contacto con su médico inmediatamente</w:t>
      </w:r>
      <w:r w:rsidR="00CC77F3" w:rsidRPr="00B55EFF">
        <w:rPr>
          <w:b/>
          <w:lang w:val="es-ES"/>
        </w:rPr>
        <w:t>.</w:t>
      </w:r>
    </w:p>
    <w:p w14:paraId="78B33190" w14:textId="77777777" w:rsidR="00B16A93" w:rsidRPr="00B55EFF" w:rsidRDefault="00B16A93" w:rsidP="002A3A2E">
      <w:pPr>
        <w:numPr>
          <w:ilvl w:val="12"/>
          <w:numId w:val="0"/>
        </w:numPr>
        <w:tabs>
          <w:tab w:val="clear" w:pos="567"/>
        </w:tabs>
        <w:spacing w:line="240" w:lineRule="auto"/>
        <w:ind w:right="-29"/>
        <w:rPr>
          <w:lang w:val="es-ES"/>
        </w:rPr>
      </w:pPr>
    </w:p>
    <w:p w14:paraId="0D816005" w14:textId="77777777" w:rsidR="00F8492C" w:rsidRPr="00B55EFF" w:rsidRDefault="00F8492C" w:rsidP="002A3A2E">
      <w:pPr>
        <w:pStyle w:val="Para0s"/>
        <w:spacing w:after="0"/>
        <w:rPr>
          <w:rFonts w:ascii="Times New Roman" w:hAnsi="Times New Roman"/>
          <w:snapToGrid w:val="0"/>
          <w:szCs w:val="22"/>
          <w:lang w:val="es-ES"/>
        </w:rPr>
      </w:pPr>
      <w:r w:rsidRPr="00B55EFF">
        <w:rPr>
          <w:rFonts w:ascii="Times New Roman" w:hAnsi="Times New Roman"/>
          <w:lang w:val="es-ES"/>
        </w:rPr>
        <w:t xml:space="preserve">Con la administración de Eylea pueden producirse algunos efectos adversos </w:t>
      </w:r>
      <w:r w:rsidR="005708F3" w:rsidRPr="00B55EFF">
        <w:rPr>
          <w:rFonts w:ascii="Times New Roman" w:hAnsi="Times New Roman"/>
          <w:lang w:val="es-ES"/>
        </w:rPr>
        <w:t xml:space="preserve">que afectan a los ojos que son </w:t>
      </w:r>
      <w:r w:rsidRPr="00B55EFF">
        <w:rPr>
          <w:rFonts w:ascii="Times New Roman" w:hAnsi="Times New Roman"/>
          <w:lang w:val="es-ES"/>
        </w:rPr>
        <w:t xml:space="preserve">debidos al procedimiento de inyección. </w:t>
      </w:r>
      <w:r w:rsidRPr="00B55EFF">
        <w:rPr>
          <w:rFonts w:ascii="Times New Roman" w:hAnsi="Times New Roman"/>
          <w:noProof/>
          <w:szCs w:val="22"/>
          <w:lang w:val="es-ES"/>
        </w:rPr>
        <w:t xml:space="preserve">Algunos pueden ser </w:t>
      </w:r>
      <w:r w:rsidRPr="00B55EFF">
        <w:rPr>
          <w:rFonts w:ascii="Times New Roman" w:hAnsi="Times New Roman"/>
          <w:b/>
          <w:noProof/>
          <w:szCs w:val="22"/>
          <w:lang w:val="es-ES"/>
        </w:rPr>
        <w:t>graves</w:t>
      </w:r>
      <w:r w:rsidRPr="00B55EFF">
        <w:rPr>
          <w:rFonts w:ascii="Times New Roman" w:hAnsi="Times New Roman"/>
          <w:noProof/>
          <w:szCs w:val="22"/>
          <w:lang w:val="es-ES"/>
        </w:rPr>
        <w:t>, incluyendo</w:t>
      </w:r>
      <w:r w:rsidRPr="00B55EFF">
        <w:rPr>
          <w:rFonts w:ascii="Times New Roman" w:hAnsi="Times New Roman"/>
          <w:lang w:val="es-ES"/>
        </w:rPr>
        <w:t xml:space="preserve"> </w:t>
      </w:r>
      <w:r w:rsidRPr="00B55EFF">
        <w:rPr>
          <w:rFonts w:ascii="Times New Roman" w:hAnsi="Times New Roman"/>
          <w:b/>
          <w:noProof/>
          <w:szCs w:val="22"/>
          <w:lang w:val="es-ES"/>
        </w:rPr>
        <w:t>ceguera</w:t>
      </w:r>
      <w:r w:rsidRPr="00B55EFF">
        <w:rPr>
          <w:rFonts w:ascii="Times New Roman" w:hAnsi="Times New Roman"/>
          <w:noProof/>
          <w:szCs w:val="22"/>
          <w:lang w:val="es-ES"/>
        </w:rPr>
        <w:t xml:space="preserve">, </w:t>
      </w:r>
      <w:r w:rsidRPr="00B55EFF">
        <w:rPr>
          <w:rFonts w:ascii="Times New Roman" w:hAnsi="Times New Roman"/>
          <w:b/>
          <w:bCs/>
          <w:noProof/>
          <w:szCs w:val="22"/>
          <w:lang w:val="es-ES"/>
        </w:rPr>
        <w:t>una</w:t>
      </w:r>
      <w:r w:rsidRPr="00B55EFF">
        <w:rPr>
          <w:rFonts w:ascii="Times New Roman" w:hAnsi="Times New Roman"/>
          <w:noProof/>
          <w:szCs w:val="22"/>
          <w:lang w:val="es-ES"/>
        </w:rPr>
        <w:t xml:space="preserve"> </w:t>
      </w:r>
      <w:r w:rsidRPr="00B55EFF">
        <w:rPr>
          <w:rFonts w:ascii="Times New Roman" w:hAnsi="Times New Roman"/>
          <w:b/>
          <w:noProof/>
          <w:szCs w:val="22"/>
          <w:lang w:val="es-ES"/>
        </w:rPr>
        <w:t>infección grave o inflamación en el interior del ojo</w:t>
      </w:r>
      <w:r w:rsidRPr="00B55EFF">
        <w:rPr>
          <w:rFonts w:ascii="Times New Roman" w:hAnsi="Times New Roman"/>
          <w:noProof/>
          <w:szCs w:val="22"/>
          <w:lang w:val="es-ES"/>
        </w:rPr>
        <w:t xml:space="preserve"> (endoftalmitis), </w:t>
      </w:r>
      <w:r w:rsidRPr="00B55EFF">
        <w:rPr>
          <w:rFonts w:ascii="Times New Roman" w:hAnsi="Times New Roman"/>
          <w:b/>
          <w:noProof/>
          <w:szCs w:val="22"/>
          <w:lang w:val="es-ES"/>
        </w:rPr>
        <w:t>desprendimiento</w:t>
      </w:r>
      <w:r w:rsidR="005708F3" w:rsidRPr="00B55EFF">
        <w:rPr>
          <w:rFonts w:ascii="Times New Roman" w:hAnsi="Times New Roman"/>
          <w:b/>
          <w:noProof/>
          <w:szCs w:val="22"/>
          <w:lang w:val="es-ES"/>
        </w:rPr>
        <w:t>, desgarro o hemorragia</w:t>
      </w:r>
      <w:r w:rsidRPr="00B55EFF">
        <w:rPr>
          <w:rFonts w:ascii="Times New Roman" w:hAnsi="Times New Roman"/>
          <w:b/>
          <w:noProof/>
          <w:szCs w:val="22"/>
          <w:lang w:val="es-ES"/>
        </w:rPr>
        <w:t xml:space="preserve"> de la capa sensible a la luz en la parte posterior del ojo </w:t>
      </w:r>
      <w:r w:rsidRPr="00B55EFF">
        <w:rPr>
          <w:rFonts w:ascii="Times New Roman" w:hAnsi="Times New Roman"/>
          <w:noProof/>
          <w:szCs w:val="22"/>
          <w:lang w:val="es-ES"/>
        </w:rPr>
        <w:t xml:space="preserve">(desprendimiento o desgarro de la retina), </w:t>
      </w:r>
      <w:r w:rsidR="005708F3" w:rsidRPr="00B55EFF">
        <w:rPr>
          <w:rFonts w:ascii="Times New Roman" w:hAnsi="Times New Roman"/>
          <w:b/>
          <w:noProof/>
          <w:szCs w:val="22"/>
          <w:lang w:val="es-ES"/>
        </w:rPr>
        <w:t>enturbiamiento del cristalino</w:t>
      </w:r>
      <w:r w:rsidR="005708F3" w:rsidRPr="00B55EFF">
        <w:rPr>
          <w:rFonts w:ascii="Times New Roman" w:hAnsi="Times New Roman"/>
          <w:noProof/>
          <w:szCs w:val="22"/>
          <w:lang w:val="es-ES"/>
        </w:rPr>
        <w:t xml:space="preserve"> (catarata), </w:t>
      </w:r>
      <w:r w:rsidRPr="00B55EFF">
        <w:rPr>
          <w:rFonts w:ascii="Times New Roman" w:hAnsi="Times New Roman"/>
          <w:b/>
          <w:noProof/>
          <w:szCs w:val="22"/>
          <w:lang w:val="es-ES"/>
        </w:rPr>
        <w:t>hemorragia en el ojo</w:t>
      </w:r>
      <w:r w:rsidRPr="00B55EFF">
        <w:rPr>
          <w:rFonts w:ascii="Times New Roman" w:hAnsi="Times New Roman"/>
          <w:noProof/>
          <w:szCs w:val="22"/>
          <w:lang w:val="es-ES"/>
        </w:rPr>
        <w:t xml:space="preserve"> (hemorragia vítrea), </w:t>
      </w:r>
      <w:r w:rsidRPr="00B55EFF">
        <w:rPr>
          <w:rFonts w:ascii="Times New Roman" w:hAnsi="Times New Roman"/>
          <w:b/>
          <w:snapToGrid w:val="0"/>
          <w:szCs w:val="22"/>
          <w:lang w:val="es-ES"/>
        </w:rPr>
        <w:t>desprendimiento de la sustancia similar a un gel que se encuentra en el interior del ojo en contacto con la retina</w:t>
      </w:r>
      <w:r w:rsidRPr="00B55EFF">
        <w:rPr>
          <w:rFonts w:ascii="Times New Roman" w:hAnsi="Times New Roman"/>
          <w:snapToGrid w:val="0"/>
          <w:szCs w:val="22"/>
          <w:lang w:val="es-ES"/>
        </w:rPr>
        <w:t xml:space="preserve"> (desprendimiento de vítreo) y </w:t>
      </w:r>
      <w:r w:rsidRPr="00B55EFF">
        <w:rPr>
          <w:rFonts w:ascii="Times New Roman" w:hAnsi="Times New Roman"/>
          <w:b/>
          <w:snapToGrid w:val="0"/>
          <w:szCs w:val="22"/>
          <w:lang w:val="es-ES"/>
        </w:rPr>
        <w:t>aumento de la presión en el interior del ojo</w:t>
      </w:r>
      <w:r w:rsidRPr="00B55EFF">
        <w:rPr>
          <w:rFonts w:ascii="Times New Roman" w:hAnsi="Times New Roman"/>
          <w:snapToGrid w:val="0"/>
          <w:szCs w:val="22"/>
          <w:lang w:val="es-ES"/>
        </w:rPr>
        <w:t xml:space="preserve"> (ver sección 2). Estos efectos adversos graves </w:t>
      </w:r>
      <w:r w:rsidR="005708F3" w:rsidRPr="00B55EFF">
        <w:rPr>
          <w:rFonts w:ascii="Times New Roman" w:hAnsi="Times New Roman"/>
          <w:snapToGrid w:val="0"/>
          <w:szCs w:val="22"/>
          <w:lang w:val="es-ES"/>
        </w:rPr>
        <w:t xml:space="preserve">que afectan a los ojos </w:t>
      </w:r>
      <w:r w:rsidRPr="00B55EFF">
        <w:rPr>
          <w:rFonts w:ascii="Times New Roman" w:hAnsi="Times New Roman"/>
          <w:snapToGrid w:val="0"/>
          <w:szCs w:val="22"/>
          <w:lang w:val="es-ES"/>
        </w:rPr>
        <w:t xml:space="preserve">se produjeron en menos de 1 de </w:t>
      </w:r>
      <w:r w:rsidR="005708F3" w:rsidRPr="00B55EFF">
        <w:rPr>
          <w:rFonts w:ascii="Times New Roman" w:hAnsi="Times New Roman"/>
          <w:snapToGrid w:val="0"/>
          <w:szCs w:val="22"/>
          <w:lang w:val="es-ES"/>
        </w:rPr>
        <w:t>1.900</w:t>
      </w:r>
      <w:r w:rsidRPr="00B55EFF">
        <w:rPr>
          <w:rFonts w:ascii="Times New Roman" w:hAnsi="Times New Roman"/>
          <w:snapToGrid w:val="0"/>
          <w:szCs w:val="22"/>
          <w:lang w:val="es-ES"/>
        </w:rPr>
        <w:t xml:space="preserve"> inyecciones durante los ensayos clínicos. </w:t>
      </w:r>
    </w:p>
    <w:p w14:paraId="374D594A" w14:textId="77777777" w:rsidR="009222F9" w:rsidRPr="00B55EFF" w:rsidRDefault="009222F9" w:rsidP="002A3A2E">
      <w:pPr>
        <w:pStyle w:val="Para0s"/>
        <w:spacing w:after="0"/>
        <w:rPr>
          <w:rFonts w:ascii="Times New Roman" w:hAnsi="Times New Roman"/>
          <w:snapToGrid w:val="0"/>
          <w:szCs w:val="22"/>
          <w:lang w:val="es-ES"/>
        </w:rPr>
      </w:pPr>
    </w:p>
    <w:p w14:paraId="2D672B93" w14:textId="77777777" w:rsidR="009222F9" w:rsidRPr="00B55EFF" w:rsidRDefault="009222F9" w:rsidP="002A3A2E">
      <w:pPr>
        <w:pStyle w:val="Para0s"/>
        <w:spacing w:after="0"/>
        <w:rPr>
          <w:rFonts w:ascii="Times New Roman" w:hAnsi="Times New Roman"/>
          <w:snapToGrid w:val="0"/>
          <w:szCs w:val="22"/>
          <w:lang w:val="es-ES"/>
        </w:rPr>
      </w:pPr>
      <w:r w:rsidRPr="00B55EFF">
        <w:rPr>
          <w:rFonts w:ascii="Times New Roman" w:hAnsi="Times New Roman"/>
          <w:snapToGrid w:val="0"/>
          <w:szCs w:val="22"/>
          <w:lang w:val="es-ES"/>
        </w:rPr>
        <w:t>Si nota</w:t>
      </w:r>
      <w:r w:rsidR="00F4412F" w:rsidRPr="00B55EFF">
        <w:rPr>
          <w:rFonts w:ascii="Times New Roman" w:hAnsi="Times New Roman"/>
          <w:snapToGrid w:val="0"/>
          <w:szCs w:val="22"/>
          <w:lang w:val="es-ES"/>
        </w:rPr>
        <w:t xml:space="preserve"> una disminución repentina de la visión o un aumento del dolor y </w:t>
      </w:r>
      <w:r w:rsidR="000D4AA5" w:rsidRPr="00B55EFF">
        <w:rPr>
          <w:rFonts w:ascii="Times New Roman" w:hAnsi="Times New Roman"/>
          <w:snapToGrid w:val="0"/>
          <w:szCs w:val="22"/>
          <w:lang w:val="es-ES"/>
        </w:rPr>
        <w:t xml:space="preserve">enrojecimiento </w:t>
      </w:r>
      <w:r w:rsidR="00F4412F" w:rsidRPr="00B55EFF">
        <w:rPr>
          <w:rFonts w:ascii="Times New Roman" w:hAnsi="Times New Roman"/>
          <w:snapToGrid w:val="0"/>
          <w:szCs w:val="22"/>
          <w:lang w:val="es-ES"/>
        </w:rPr>
        <w:t>en el ojo despu</w:t>
      </w:r>
      <w:r w:rsidR="0041707C" w:rsidRPr="00B55EFF">
        <w:rPr>
          <w:rFonts w:ascii="Times New Roman" w:hAnsi="Times New Roman"/>
          <w:snapToGrid w:val="0"/>
          <w:szCs w:val="22"/>
          <w:lang w:val="es-ES"/>
        </w:rPr>
        <w:t>é</w:t>
      </w:r>
      <w:r w:rsidR="00F4412F" w:rsidRPr="00B55EFF">
        <w:rPr>
          <w:rFonts w:ascii="Times New Roman" w:hAnsi="Times New Roman"/>
          <w:snapToGrid w:val="0"/>
          <w:szCs w:val="22"/>
          <w:lang w:val="es-ES"/>
        </w:rPr>
        <w:t>s de la inyección,</w:t>
      </w:r>
      <w:r w:rsidRPr="00B55EFF">
        <w:rPr>
          <w:rFonts w:ascii="Times New Roman" w:hAnsi="Times New Roman"/>
          <w:snapToGrid w:val="0"/>
          <w:szCs w:val="22"/>
          <w:lang w:val="es-ES"/>
        </w:rPr>
        <w:t xml:space="preserve"> </w:t>
      </w:r>
      <w:r w:rsidRPr="00B55EFF">
        <w:rPr>
          <w:rFonts w:ascii="Times New Roman" w:hAnsi="Times New Roman"/>
          <w:b/>
          <w:snapToGrid w:val="0"/>
          <w:szCs w:val="22"/>
          <w:lang w:val="es-ES"/>
        </w:rPr>
        <w:t>consulte inmediatamente a su médico</w:t>
      </w:r>
      <w:r w:rsidRPr="00B55EFF">
        <w:rPr>
          <w:rFonts w:ascii="Times New Roman" w:hAnsi="Times New Roman"/>
          <w:snapToGrid w:val="0"/>
          <w:szCs w:val="22"/>
          <w:lang w:val="es-ES"/>
        </w:rPr>
        <w:t>.</w:t>
      </w:r>
    </w:p>
    <w:p w14:paraId="69FF6903" w14:textId="77777777" w:rsidR="00AF4B65" w:rsidRPr="00B55EFF" w:rsidRDefault="00AF4B65" w:rsidP="002A3A2E">
      <w:pPr>
        <w:pStyle w:val="Para0s"/>
        <w:spacing w:after="0"/>
        <w:rPr>
          <w:rFonts w:ascii="Times New Roman" w:hAnsi="Times New Roman"/>
          <w:b/>
          <w:snapToGrid w:val="0"/>
          <w:szCs w:val="22"/>
          <w:lang w:val="es-ES"/>
        </w:rPr>
      </w:pPr>
    </w:p>
    <w:p w14:paraId="066C844A" w14:textId="77777777" w:rsidR="009222F9" w:rsidRPr="00B55EFF" w:rsidRDefault="00AF4B65" w:rsidP="002A3A2E">
      <w:pPr>
        <w:pStyle w:val="Para0s"/>
        <w:spacing w:after="0"/>
        <w:rPr>
          <w:rFonts w:ascii="Times New Roman" w:hAnsi="Times New Roman"/>
          <w:snapToGrid w:val="0"/>
          <w:szCs w:val="22"/>
          <w:lang w:val="es-ES"/>
        </w:rPr>
      </w:pPr>
      <w:r w:rsidRPr="00B55EFF">
        <w:rPr>
          <w:rFonts w:ascii="Times New Roman" w:hAnsi="Times New Roman"/>
          <w:b/>
          <w:snapToGrid w:val="0"/>
          <w:szCs w:val="22"/>
          <w:lang w:val="es-ES"/>
        </w:rPr>
        <w:t>L</w:t>
      </w:r>
      <w:r w:rsidR="009222F9" w:rsidRPr="00B55EFF">
        <w:rPr>
          <w:rFonts w:ascii="Times New Roman" w:hAnsi="Times New Roman"/>
          <w:b/>
          <w:snapToGrid w:val="0"/>
          <w:szCs w:val="22"/>
          <w:lang w:val="es-ES"/>
        </w:rPr>
        <w:t xml:space="preserve">ista de los efectos adversos </w:t>
      </w:r>
      <w:r w:rsidRPr="00B55EFF">
        <w:rPr>
          <w:rFonts w:ascii="Times New Roman" w:hAnsi="Times New Roman"/>
          <w:b/>
          <w:snapToGrid w:val="0"/>
          <w:szCs w:val="22"/>
          <w:lang w:val="es-ES"/>
        </w:rPr>
        <w:t>comunicados</w:t>
      </w:r>
    </w:p>
    <w:p w14:paraId="0C1BC974" w14:textId="77777777" w:rsidR="009222F9" w:rsidRPr="00B55EFF" w:rsidRDefault="00AF4B65" w:rsidP="002A3A2E">
      <w:pPr>
        <w:pStyle w:val="Para0s"/>
        <w:spacing w:after="0"/>
        <w:rPr>
          <w:rFonts w:ascii="Times New Roman" w:hAnsi="Times New Roman"/>
          <w:snapToGrid w:val="0"/>
          <w:szCs w:val="22"/>
          <w:lang w:val="es-ES"/>
        </w:rPr>
      </w:pPr>
      <w:r w:rsidRPr="00B55EFF">
        <w:rPr>
          <w:rFonts w:ascii="Times New Roman" w:hAnsi="Times New Roman"/>
          <w:snapToGrid w:val="0"/>
          <w:szCs w:val="22"/>
          <w:lang w:val="es-ES"/>
        </w:rPr>
        <w:t>A continuación se incluye una lista de los efectos adversos comunicados como posiblemente relacionados con el procedimiento de inyección o con el medicamento. No debe alarmarse</w:t>
      </w:r>
      <w:r w:rsidR="00422B41" w:rsidRPr="00B55EFF">
        <w:rPr>
          <w:rFonts w:ascii="Times New Roman" w:hAnsi="Times New Roman"/>
          <w:snapToGrid w:val="0"/>
          <w:szCs w:val="22"/>
          <w:lang w:val="es-ES"/>
        </w:rPr>
        <w:t>, ya que puede que usted no experimente ninguno de ellos. Consulte siempre con su médico acerca de cualquier sospecha de efecto adverso.</w:t>
      </w:r>
    </w:p>
    <w:p w14:paraId="210C0DF5" w14:textId="77777777" w:rsidR="00AF4B65" w:rsidRPr="00B55EFF" w:rsidRDefault="00AF4B65" w:rsidP="002A3A2E">
      <w:pPr>
        <w:pStyle w:val="Para0s"/>
        <w:spacing w:after="0"/>
        <w:rPr>
          <w:rFonts w:ascii="Times New Roman" w:hAnsi="Times New Roman"/>
          <w:snapToGrid w:val="0"/>
          <w:szCs w:val="22"/>
          <w:lang w:val="es-ES"/>
        </w:rPr>
      </w:pPr>
    </w:p>
    <w:p w14:paraId="668026ED" w14:textId="77777777" w:rsidR="001D62B7" w:rsidRPr="00B55EFF" w:rsidRDefault="00402839" w:rsidP="002A3A2E">
      <w:pPr>
        <w:pStyle w:val="Para0s"/>
        <w:keepNext/>
        <w:spacing w:after="0"/>
        <w:rPr>
          <w:rFonts w:ascii="Times New Roman" w:hAnsi="Times New Roman"/>
          <w:i/>
          <w:snapToGrid w:val="0"/>
          <w:szCs w:val="22"/>
          <w:lang w:val="es-ES"/>
        </w:rPr>
      </w:pPr>
      <w:r w:rsidRPr="00B55EFF">
        <w:rPr>
          <w:rFonts w:ascii="Times New Roman" w:hAnsi="Times New Roman"/>
          <w:b/>
          <w:bCs/>
          <w:snapToGrid w:val="0"/>
          <w:szCs w:val="22"/>
          <w:lang w:val="es-ES"/>
        </w:rPr>
        <w:t>Efectos adversos m</w:t>
      </w:r>
      <w:r w:rsidR="001D62B7" w:rsidRPr="00B55EFF">
        <w:rPr>
          <w:rFonts w:ascii="Times New Roman" w:hAnsi="Times New Roman"/>
          <w:b/>
          <w:bCs/>
          <w:snapToGrid w:val="0"/>
          <w:szCs w:val="22"/>
          <w:lang w:val="es-ES"/>
        </w:rPr>
        <w:t xml:space="preserve">uy frecuentes </w:t>
      </w:r>
      <w:r w:rsidR="001D62B7" w:rsidRPr="00B55EFF">
        <w:rPr>
          <w:rFonts w:ascii="Times New Roman" w:hAnsi="Times New Roman"/>
          <w:bCs/>
          <w:i/>
          <w:snapToGrid w:val="0"/>
          <w:szCs w:val="22"/>
          <w:lang w:val="es-ES"/>
        </w:rPr>
        <w:t>(pueden afectar a más de 1 de cada 10 personas):</w:t>
      </w:r>
    </w:p>
    <w:p w14:paraId="5D623168" w14:textId="77777777" w:rsidR="00F4412F" w:rsidRPr="00B55EFF" w:rsidRDefault="00F4412F" w:rsidP="002A3A2E">
      <w:pPr>
        <w:pStyle w:val="Para0s"/>
        <w:keepNext/>
        <w:numPr>
          <w:ilvl w:val="0"/>
          <w:numId w:val="28"/>
        </w:numPr>
        <w:tabs>
          <w:tab w:val="num" w:pos="567"/>
        </w:tabs>
        <w:spacing w:after="0"/>
        <w:rPr>
          <w:rFonts w:ascii="Times New Roman" w:hAnsi="Times New Roman"/>
          <w:snapToGrid w:val="0"/>
          <w:szCs w:val="22"/>
          <w:lang w:val="es-ES"/>
        </w:rPr>
      </w:pPr>
      <w:r w:rsidRPr="00B55EFF">
        <w:rPr>
          <w:rFonts w:ascii="Times New Roman" w:hAnsi="Times New Roman"/>
          <w:snapToGrid w:val="0"/>
          <w:szCs w:val="22"/>
          <w:lang w:val="es-ES"/>
        </w:rPr>
        <w:t>deterioro de la visión</w:t>
      </w:r>
    </w:p>
    <w:p w14:paraId="1B0E3E6C" w14:textId="77777777" w:rsidR="00C1190A" w:rsidRPr="00B55EFF" w:rsidRDefault="00F96480" w:rsidP="002A3A2E">
      <w:pPr>
        <w:pStyle w:val="Para0s"/>
        <w:keepNext/>
        <w:numPr>
          <w:ilvl w:val="0"/>
          <w:numId w:val="28"/>
        </w:numPr>
        <w:tabs>
          <w:tab w:val="num" w:pos="567"/>
        </w:tabs>
        <w:spacing w:after="0"/>
        <w:rPr>
          <w:rFonts w:ascii="Times New Roman" w:hAnsi="Times New Roman"/>
          <w:snapToGrid w:val="0"/>
          <w:szCs w:val="22"/>
          <w:lang w:val="es-ES"/>
        </w:rPr>
      </w:pPr>
      <w:r w:rsidRPr="00B55EFF">
        <w:rPr>
          <w:rFonts w:ascii="Times New Roman" w:hAnsi="Times New Roman"/>
          <w:snapToGrid w:val="0"/>
          <w:szCs w:val="22"/>
          <w:lang w:val="es-ES"/>
        </w:rPr>
        <w:t>sangrado en la parte posterior del ojo (hemorragia</w:t>
      </w:r>
      <w:r w:rsidR="00395F25" w:rsidRPr="00B55EFF">
        <w:rPr>
          <w:rFonts w:ascii="Times New Roman" w:hAnsi="Times New Roman"/>
          <w:snapToGrid w:val="0"/>
          <w:szCs w:val="22"/>
          <w:lang w:val="es-ES"/>
        </w:rPr>
        <w:t xml:space="preserve"> retiniana</w:t>
      </w:r>
      <w:r w:rsidRPr="00B55EFF">
        <w:rPr>
          <w:rFonts w:ascii="Times New Roman" w:hAnsi="Times New Roman"/>
          <w:snapToGrid w:val="0"/>
          <w:szCs w:val="22"/>
          <w:lang w:val="es-ES"/>
        </w:rPr>
        <w:t>)</w:t>
      </w:r>
    </w:p>
    <w:p w14:paraId="0C7D6E55" w14:textId="77777777" w:rsidR="009222F9" w:rsidRPr="00B55EFF" w:rsidRDefault="003F725D" w:rsidP="002A3A2E">
      <w:pPr>
        <w:pStyle w:val="Para0s"/>
        <w:keepNext/>
        <w:numPr>
          <w:ilvl w:val="0"/>
          <w:numId w:val="28"/>
        </w:numPr>
        <w:tabs>
          <w:tab w:val="num" w:pos="567"/>
        </w:tabs>
        <w:spacing w:after="0"/>
        <w:rPr>
          <w:rFonts w:ascii="Times New Roman" w:hAnsi="Times New Roman"/>
          <w:snapToGrid w:val="0"/>
          <w:szCs w:val="22"/>
          <w:lang w:val="es-ES"/>
        </w:rPr>
      </w:pPr>
      <w:r w:rsidRPr="00B55EFF">
        <w:rPr>
          <w:rFonts w:ascii="Times New Roman" w:hAnsi="Times New Roman"/>
          <w:snapToGrid w:val="0"/>
          <w:szCs w:val="22"/>
          <w:lang w:val="es-ES"/>
        </w:rPr>
        <w:t>sangre en el ojo debido</w:t>
      </w:r>
      <w:r w:rsidR="009222F9" w:rsidRPr="00B55EFF">
        <w:rPr>
          <w:rFonts w:ascii="Times New Roman" w:hAnsi="Times New Roman"/>
          <w:snapToGrid w:val="0"/>
          <w:szCs w:val="22"/>
          <w:lang w:val="es-ES"/>
        </w:rPr>
        <w:t xml:space="preserve"> al sangrado de pequeños vasos sanguíneos en las capas externas del ojo </w:t>
      </w:r>
    </w:p>
    <w:p w14:paraId="42FE7617" w14:textId="77777777" w:rsidR="00F8492C" w:rsidRPr="00B55EFF" w:rsidRDefault="00F8492C" w:rsidP="002A3A2E">
      <w:pPr>
        <w:pStyle w:val="Para0s"/>
        <w:keepNext/>
        <w:numPr>
          <w:ilvl w:val="0"/>
          <w:numId w:val="28"/>
        </w:numPr>
        <w:tabs>
          <w:tab w:val="num" w:pos="567"/>
        </w:tabs>
        <w:spacing w:after="0"/>
        <w:rPr>
          <w:rFonts w:ascii="Times New Roman" w:hAnsi="Times New Roman"/>
          <w:snapToGrid w:val="0"/>
          <w:szCs w:val="22"/>
          <w:lang w:val="es-ES"/>
        </w:rPr>
      </w:pPr>
      <w:r w:rsidRPr="00B55EFF">
        <w:rPr>
          <w:rFonts w:ascii="Times New Roman" w:hAnsi="Times New Roman"/>
          <w:snapToGrid w:val="0"/>
          <w:szCs w:val="22"/>
          <w:lang w:val="es-ES"/>
        </w:rPr>
        <w:t xml:space="preserve">dolor ocular </w:t>
      </w:r>
    </w:p>
    <w:p w14:paraId="37052793" w14:textId="77777777" w:rsidR="00E6747D" w:rsidRPr="00B55EFF" w:rsidRDefault="00E6747D" w:rsidP="002A3A2E">
      <w:pPr>
        <w:numPr>
          <w:ilvl w:val="12"/>
          <w:numId w:val="0"/>
        </w:numPr>
        <w:tabs>
          <w:tab w:val="clear" w:pos="567"/>
        </w:tabs>
        <w:spacing w:line="240" w:lineRule="auto"/>
        <w:ind w:right="-29"/>
        <w:rPr>
          <w:szCs w:val="22"/>
          <w:lang w:val="es-ES"/>
        </w:rPr>
      </w:pPr>
    </w:p>
    <w:p w14:paraId="5BCBF65C" w14:textId="77777777" w:rsidR="00A44DDE" w:rsidRPr="00B55EFF" w:rsidRDefault="00402839" w:rsidP="002A3A2E">
      <w:pPr>
        <w:pStyle w:val="Para0s"/>
        <w:keepNext/>
        <w:spacing w:after="0"/>
        <w:rPr>
          <w:rFonts w:ascii="Times New Roman" w:hAnsi="Times New Roman"/>
          <w:i/>
          <w:snapToGrid w:val="0"/>
          <w:szCs w:val="22"/>
          <w:lang w:val="es-ES"/>
        </w:rPr>
      </w:pPr>
      <w:r w:rsidRPr="00B55EFF">
        <w:rPr>
          <w:rFonts w:ascii="Times New Roman" w:hAnsi="Times New Roman"/>
          <w:b/>
          <w:bCs/>
          <w:snapToGrid w:val="0"/>
          <w:szCs w:val="22"/>
          <w:lang w:val="es-ES"/>
        </w:rPr>
        <w:t>Efectos adversos f</w:t>
      </w:r>
      <w:r w:rsidR="00F76BE4" w:rsidRPr="00B55EFF">
        <w:rPr>
          <w:rFonts w:ascii="Times New Roman" w:hAnsi="Times New Roman"/>
          <w:b/>
          <w:bCs/>
          <w:snapToGrid w:val="0"/>
          <w:szCs w:val="22"/>
          <w:lang w:val="es-ES"/>
        </w:rPr>
        <w:t xml:space="preserve">recuentes </w:t>
      </w:r>
      <w:r w:rsidR="00F76BE4" w:rsidRPr="00B55EFF">
        <w:rPr>
          <w:rFonts w:ascii="Times New Roman" w:hAnsi="Times New Roman"/>
          <w:bCs/>
          <w:i/>
          <w:snapToGrid w:val="0"/>
          <w:szCs w:val="22"/>
          <w:lang w:val="es-ES"/>
        </w:rPr>
        <w:t>(pued</w:t>
      </w:r>
      <w:r w:rsidR="00412F2D" w:rsidRPr="00B55EFF">
        <w:rPr>
          <w:rFonts w:ascii="Times New Roman" w:hAnsi="Times New Roman"/>
          <w:bCs/>
          <w:i/>
          <w:snapToGrid w:val="0"/>
          <w:szCs w:val="22"/>
          <w:lang w:val="es-ES"/>
        </w:rPr>
        <w:t>en afectar hasta 1 de cada 10 </w:t>
      </w:r>
      <w:r w:rsidR="00F76BE4" w:rsidRPr="00B55EFF">
        <w:rPr>
          <w:rFonts w:ascii="Times New Roman" w:hAnsi="Times New Roman"/>
          <w:bCs/>
          <w:i/>
          <w:snapToGrid w:val="0"/>
          <w:szCs w:val="22"/>
          <w:lang w:val="es-ES"/>
        </w:rPr>
        <w:t>personas):</w:t>
      </w:r>
    </w:p>
    <w:p w14:paraId="3AB71DF6" w14:textId="77777777" w:rsidR="002B3F71" w:rsidRPr="00B55EFF" w:rsidRDefault="00F4412F" w:rsidP="002B3F71">
      <w:pPr>
        <w:pStyle w:val="Para0s"/>
        <w:keepNext/>
        <w:numPr>
          <w:ilvl w:val="0"/>
          <w:numId w:val="28"/>
        </w:numPr>
        <w:tabs>
          <w:tab w:val="num" w:pos="567"/>
        </w:tabs>
        <w:spacing w:after="0"/>
        <w:rPr>
          <w:rFonts w:ascii="Times New Roman" w:hAnsi="Times New Roman"/>
          <w:snapToGrid w:val="0"/>
          <w:szCs w:val="22"/>
          <w:lang w:val="es-ES"/>
        </w:rPr>
      </w:pPr>
      <w:r w:rsidRPr="00B55EFF">
        <w:rPr>
          <w:rFonts w:ascii="Times New Roman" w:hAnsi="Times New Roman"/>
          <w:snapToGrid w:val="0"/>
          <w:szCs w:val="22"/>
          <w:lang w:val="es-ES"/>
        </w:rPr>
        <w:t xml:space="preserve">desprendimiento o desgarro de una de las capas de </w:t>
      </w:r>
      <w:r w:rsidR="006A79BB" w:rsidRPr="00B55EFF">
        <w:rPr>
          <w:rFonts w:ascii="Times New Roman" w:hAnsi="Times New Roman"/>
          <w:snapToGrid w:val="0"/>
          <w:szCs w:val="22"/>
          <w:lang w:val="es-ES"/>
        </w:rPr>
        <w:t xml:space="preserve">la parte posterior del ojo que producen destellos de luz con manchas flotantes que en ocasiones progresa a pérdida de visión </w:t>
      </w:r>
      <w:r w:rsidR="009A0FB1" w:rsidRPr="00B55EFF">
        <w:rPr>
          <w:rFonts w:ascii="Times New Roman" w:hAnsi="Times New Roman"/>
          <w:snapToGrid w:val="0"/>
          <w:szCs w:val="22"/>
          <w:lang w:val="es-ES"/>
        </w:rPr>
        <w:t>(</w:t>
      </w:r>
      <w:r w:rsidR="00F76BE4" w:rsidRPr="00B55EFF">
        <w:rPr>
          <w:rFonts w:ascii="Times New Roman" w:hAnsi="Times New Roman"/>
          <w:snapToGrid w:val="0"/>
          <w:szCs w:val="22"/>
          <w:lang w:val="es-ES"/>
        </w:rPr>
        <w:t>desgarro</w:t>
      </w:r>
      <w:r w:rsidR="0070776B" w:rsidRPr="00B55EFF">
        <w:rPr>
          <w:rFonts w:ascii="Times New Roman" w:hAnsi="Times New Roman"/>
          <w:snapToGrid w:val="0"/>
          <w:szCs w:val="22"/>
          <w:lang w:val="es-ES"/>
        </w:rPr>
        <w:t>*</w:t>
      </w:r>
      <w:r w:rsidR="006A79BB" w:rsidRPr="00B55EFF">
        <w:rPr>
          <w:rFonts w:ascii="Times New Roman" w:hAnsi="Times New Roman"/>
          <w:snapToGrid w:val="0"/>
          <w:szCs w:val="22"/>
          <w:lang w:val="es-ES"/>
        </w:rPr>
        <w:t>/desprendimiento</w:t>
      </w:r>
      <w:r w:rsidR="00F76BE4" w:rsidRPr="00B55EFF">
        <w:rPr>
          <w:rFonts w:ascii="Times New Roman" w:hAnsi="Times New Roman"/>
          <w:snapToGrid w:val="0"/>
          <w:szCs w:val="22"/>
          <w:lang w:val="es-ES"/>
        </w:rPr>
        <w:t xml:space="preserve"> del epitelio pigmentario de la </w:t>
      </w:r>
      <w:r w:rsidR="00B579E6" w:rsidRPr="00B55EFF">
        <w:rPr>
          <w:rFonts w:ascii="Times New Roman" w:hAnsi="Times New Roman"/>
          <w:snapToGrid w:val="0"/>
          <w:szCs w:val="22"/>
          <w:lang w:val="es-ES"/>
        </w:rPr>
        <w:t>retina,</w:t>
      </w:r>
      <w:r w:rsidR="00CB0964" w:rsidRPr="00B55EFF">
        <w:rPr>
          <w:rFonts w:ascii="Times New Roman" w:hAnsi="Times New Roman"/>
          <w:snapToGrid w:val="0"/>
          <w:szCs w:val="22"/>
          <w:lang w:val="es-ES"/>
        </w:rPr>
        <w:t xml:space="preserve"> </w:t>
      </w:r>
      <w:r w:rsidR="006A79BB" w:rsidRPr="00B55EFF">
        <w:rPr>
          <w:rFonts w:ascii="Times New Roman" w:hAnsi="Times New Roman"/>
          <w:snapToGrid w:val="0"/>
          <w:szCs w:val="22"/>
          <w:lang w:val="es-ES"/>
        </w:rPr>
        <w:t>desgarro/</w:t>
      </w:r>
      <w:r w:rsidR="00CB0964" w:rsidRPr="00B55EFF">
        <w:rPr>
          <w:rFonts w:ascii="Times New Roman" w:hAnsi="Times New Roman"/>
          <w:snapToGrid w:val="0"/>
          <w:szCs w:val="22"/>
          <w:lang w:val="es-ES"/>
        </w:rPr>
        <w:t>desprendimiento</w:t>
      </w:r>
      <w:r w:rsidR="00F76BE4" w:rsidRPr="00B55EFF">
        <w:rPr>
          <w:rFonts w:ascii="Times New Roman" w:hAnsi="Times New Roman"/>
          <w:snapToGrid w:val="0"/>
          <w:szCs w:val="22"/>
          <w:lang w:val="es-ES"/>
        </w:rPr>
        <w:t xml:space="preserve"> de la retina)</w:t>
      </w:r>
    </w:p>
    <w:p w14:paraId="1E05277B" w14:textId="77777777" w:rsidR="002B3F71" w:rsidRPr="00B55EFF" w:rsidRDefault="002B3F71" w:rsidP="00072B52">
      <w:pPr>
        <w:pStyle w:val="Para0s"/>
        <w:keepNext/>
        <w:numPr>
          <w:ilvl w:val="1"/>
          <w:numId w:val="28"/>
        </w:numPr>
        <w:tabs>
          <w:tab w:val="clear" w:pos="1553"/>
          <w:tab w:val="num" w:pos="851"/>
        </w:tabs>
        <w:spacing w:after="0"/>
        <w:ind w:left="851" w:hanging="425"/>
        <w:rPr>
          <w:rFonts w:ascii="Times New Roman" w:hAnsi="Times New Roman"/>
          <w:snapToGrid w:val="0"/>
          <w:szCs w:val="22"/>
          <w:lang w:val="es-ES"/>
        </w:rPr>
      </w:pPr>
      <w:r w:rsidRPr="00B55EFF">
        <w:rPr>
          <w:rFonts w:ascii="Times New Roman" w:hAnsi="Times New Roman"/>
          <w:snapToGrid w:val="0"/>
          <w:szCs w:val="22"/>
          <w:lang w:val="es-ES"/>
        </w:rPr>
        <w:t>*Efectos adversos que se sabe están asociados a la DMAE exudativa; observados únicamente en pacientes con DMAE exudativa.</w:t>
      </w:r>
    </w:p>
    <w:p w14:paraId="46C86D9A" w14:textId="77777777" w:rsidR="006A79BB" w:rsidRPr="00B55EFF" w:rsidRDefault="006A79BB" w:rsidP="002A3A2E">
      <w:pPr>
        <w:pStyle w:val="Para0s"/>
        <w:numPr>
          <w:ilvl w:val="0"/>
          <w:numId w:val="29"/>
        </w:numPr>
        <w:tabs>
          <w:tab w:val="clear" w:pos="360"/>
          <w:tab w:val="num" w:pos="567"/>
        </w:tabs>
        <w:spacing w:after="0"/>
        <w:rPr>
          <w:rFonts w:ascii="Times New Roman" w:hAnsi="Times New Roman"/>
          <w:snapToGrid w:val="0"/>
          <w:szCs w:val="22"/>
          <w:lang w:val="es-ES"/>
        </w:rPr>
      </w:pPr>
      <w:r w:rsidRPr="00B55EFF">
        <w:rPr>
          <w:rFonts w:ascii="Times New Roman" w:hAnsi="Times New Roman"/>
          <w:snapToGrid w:val="0"/>
          <w:szCs w:val="22"/>
          <w:lang w:val="es-ES"/>
        </w:rPr>
        <w:t>degeneración de la retina (que causa alteraciones de la visión)</w:t>
      </w:r>
    </w:p>
    <w:p w14:paraId="12219792" w14:textId="77777777" w:rsidR="00422B41" w:rsidRPr="00B55EFF" w:rsidRDefault="00422B41" w:rsidP="002A3A2E">
      <w:pPr>
        <w:pStyle w:val="Para0s"/>
        <w:numPr>
          <w:ilvl w:val="0"/>
          <w:numId w:val="29"/>
        </w:numPr>
        <w:tabs>
          <w:tab w:val="clear" w:pos="360"/>
          <w:tab w:val="num" w:pos="567"/>
        </w:tabs>
        <w:spacing w:after="0"/>
        <w:rPr>
          <w:rFonts w:ascii="Times New Roman" w:hAnsi="Times New Roman"/>
          <w:snapToGrid w:val="0"/>
          <w:szCs w:val="22"/>
          <w:lang w:val="es-ES"/>
        </w:rPr>
      </w:pPr>
      <w:r w:rsidRPr="00B55EFF">
        <w:rPr>
          <w:rFonts w:ascii="Times New Roman" w:hAnsi="Times New Roman"/>
          <w:snapToGrid w:val="0"/>
          <w:szCs w:val="22"/>
          <w:lang w:val="es-ES"/>
        </w:rPr>
        <w:t>sangrado en el ojo (hemorragia vítrea)</w:t>
      </w:r>
    </w:p>
    <w:p w14:paraId="2DC081B9" w14:textId="77777777" w:rsidR="00E6747D" w:rsidRPr="00B55EFF" w:rsidRDefault="00422B41" w:rsidP="002A3A2E">
      <w:pPr>
        <w:pStyle w:val="Para0s"/>
        <w:numPr>
          <w:ilvl w:val="0"/>
          <w:numId w:val="29"/>
        </w:numPr>
        <w:tabs>
          <w:tab w:val="clear" w:pos="360"/>
          <w:tab w:val="num" w:pos="567"/>
        </w:tabs>
        <w:spacing w:after="0"/>
        <w:rPr>
          <w:rFonts w:ascii="Times New Roman" w:hAnsi="Times New Roman"/>
          <w:snapToGrid w:val="0"/>
          <w:szCs w:val="22"/>
          <w:lang w:val="es-ES"/>
        </w:rPr>
      </w:pPr>
      <w:r w:rsidRPr="00B55EFF">
        <w:rPr>
          <w:rFonts w:ascii="Times New Roman" w:hAnsi="Times New Roman"/>
          <w:snapToGrid w:val="0"/>
          <w:szCs w:val="22"/>
          <w:lang w:val="es-ES"/>
        </w:rPr>
        <w:t xml:space="preserve">ciertas formas de </w:t>
      </w:r>
      <w:r w:rsidR="00E6747D" w:rsidRPr="00B55EFF">
        <w:rPr>
          <w:rFonts w:ascii="Times New Roman" w:hAnsi="Times New Roman"/>
          <w:snapToGrid w:val="0"/>
          <w:szCs w:val="22"/>
          <w:lang w:val="es-ES"/>
        </w:rPr>
        <w:t>enturbiamiento del cristalino (catarata)</w:t>
      </w:r>
    </w:p>
    <w:p w14:paraId="4D3D6D33" w14:textId="77777777" w:rsidR="00E6747D" w:rsidRPr="00B55EFF" w:rsidRDefault="00F76BE4" w:rsidP="002A3A2E">
      <w:pPr>
        <w:pStyle w:val="Para0s"/>
        <w:numPr>
          <w:ilvl w:val="0"/>
          <w:numId w:val="29"/>
        </w:numPr>
        <w:tabs>
          <w:tab w:val="clear" w:pos="360"/>
          <w:tab w:val="num" w:pos="567"/>
        </w:tabs>
        <w:spacing w:after="0"/>
        <w:rPr>
          <w:rFonts w:ascii="Times New Roman" w:hAnsi="Times New Roman"/>
          <w:snapToGrid w:val="0"/>
          <w:szCs w:val="22"/>
          <w:lang w:val="es-ES"/>
        </w:rPr>
      </w:pPr>
      <w:r w:rsidRPr="00B55EFF">
        <w:rPr>
          <w:rFonts w:ascii="Times New Roman" w:hAnsi="Times New Roman"/>
          <w:snapToGrid w:val="0"/>
          <w:szCs w:val="22"/>
          <w:lang w:val="es-ES"/>
        </w:rPr>
        <w:t xml:space="preserve">daños en la </w:t>
      </w:r>
      <w:r w:rsidR="00A641CC" w:rsidRPr="00B55EFF">
        <w:rPr>
          <w:rFonts w:ascii="Times New Roman" w:hAnsi="Times New Roman"/>
          <w:snapToGrid w:val="0"/>
          <w:szCs w:val="22"/>
          <w:lang w:val="es-ES"/>
        </w:rPr>
        <w:t xml:space="preserve">capa superficial </w:t>
      </w:r>
      <w:r w:rsidR="00412F2D" w:rsidRPr="00B55EFF">
        <w:rPr>
          <w:rFonts w:ascii="Times New Roman" w:hAnsi="Times New Roman"/>
          <w:snapToGrid w:val="0"/>
          <w:szCs w:val="22"/>
          <w:lang w:val="es-ES"/>
        </w:rPr>
        <w:t>de</w:t>
      </w:r>
      <w:r w:rsidR="00E6747D" w:rsidRPr="00B55EFF">
        <w:rPr>
          <w:rFonts w:ascii="Times New Roman" w:hAnsi="Times New Roman"/>
          <w:snapToGrid w:val="0"/>
          <w:szCs w:val="22"/>
          <w:lang w:val="es-ES"/>
        </w:rPr>
        <w:t>l globo ocular</w:t>
      </w:r>
      <w:r w:rsidR="00412F2D" w:rsidRPr="00B55EFF">
        <w:rPr>
          <w:rFonts w:ascii="Times New Roman" w:hAnsi="Times New Roman"/>
          <w:snapToGrid w:val="0"/>
          <w:szCs w:val="22"/>
          <w:lang w:val="es-ES"/>
        </w:rPr>
        <w:t xml:space="preserve"> (</w:t>
      </w:r>
      <w:r w:rsidR="006A79BB" w:rsidRPr="00B55EFF">
        <w:rPr>
          <w:rFonts w:ascii="Times New Roman" w:hAnsi="Times New Roman"/>
          <w:snapToGrid w:val="0"/>
          <w:szCs w:val="22"/>
          <w:lang w:val="es-ES"/>
        </w:rPr>
        <w:t>la córnea</w:t>
      </w:r>
      <w:r w:rsidR="00412F2D" w:rsidRPr="00B55EFF">
        <w:rPr>
          <w:rFonts w:ascii="Times New Roman" w:hAnsi="Times New Roman"/>
          <w:snapToGrid w:val="0"/>
          <w:szCs w:val="22"/>
          <w:lang w:val="es-ES"/>
        </w:rPr>
        <w:t>)</w:t>
      </w:r>
    </w:p>
    <w:p w14:paraId="489312F2" w14:textId="77777777" w:rsidR="00422B41" w:rsidRPr="00B55EFF" w:rsidRDefault="00422B41" w:rsidP="002A3A2E">
      <w:pPr>
        <w:pStyle w:val="Para0s"/>
        <w:numPr>
          <w:ilvl w:val="0"/>
          <w:numId w:val="29"/>
        </w:numPr>
        <w:tabs>
          <w:tab w:val="clear" w:pos="360"/>
          <w:tab w:val="num" w:pos="567"/>
        </w:tabs>
        <w:spacing w:after="0"/>
        <w:rPr>
          <w:rFonts w:ascii="Times New Roman" w:hAnsi="Times New Roman"/>
          <w:snapToGrid w:val="0"/>
          <w:szCs w:val="22"/>
          <w:lang w:val="es-ES"/>
        </w:rPr>
      </w:pPr>
      <w:r w:rsidRPr="00B55EFF">
        <w:rPr>
          <w:rFonts w:ascii="Times New Roman" w:hAnsi="Times New Roman"/>
          <w:snapToGrid w:val="0"/>
          <w:szCs w:val="22"/>
          <w:lang w:val="es-ES"/>
        </w:rPr>
        <w:t>aumento de la presión en el interior del ojo</w:t>
      </w:r>
    </w:p>
    <w:p w14:paraId="4D4AAA73" w14:textId="77777777" w:rsidR="00394110" w:rsidRPr="00B55EFF" w:rsidRDefault="00394110" w:rsidP="007F5905">
      <w:pPr>
        <w:pStyle w:val="Para0s"/>
        <w:numPr>
          <w:ilvl w:val="0"/>
          <w:numId w:val="29"/>
        </w:numPr>
        <w:tabs>
          <w:tab w:val="clear" w:pos="360"/>
          <w:tab w:val="num" w:pos="567"/>
        </w:tabs>
        <w:spacing w:after="0"/>
        <w:rPr>
          <w:rFonts w:ascii="Times New Roman" w:hAnsi="Times New Roman"/>
          <w:snapToGrid w:val="0"/>
          <w:szCs w:val="22"/>
          <w:lang w:val="es-ES"/>
        </w:rPr>
      </w:pPr>
      <w:r w:rsidRPr="00B55EFF">
        <w:rPr>
          <w:rFonts w:ascii="Times New Roman" w:hAnsi="Times New Roman"/>
          <w:snapToGrid w:val="0"/>
          <w:szCs w:val="22"/>
          <w:lang w:val="es-ES"/>
        </w:rPr>
        <w:t>manchas</w:t>
      </w:r>
      <w:r w:rsidR="00402839" w:rsidRPr="00B55EFF">
        <w:rPr>
          <w:rFonts w:ascii="Times New Roman" w:hAnsi="Times New Roman"/>
          <w:snapToGrid w:val="0"/>
          <w:szCs w:val="22"/>
          <w:lang w:val="es-ES"/>
        </w:rPr>
        <w:t xml:space="preserve"> en la visión (partículas flotantes)</w:t>
      </w:r>
    </w:p>
    <w:p w14:paraId="4479E421" w14:textId="77777777" w:rsidR="00402839" w:rsidRPr="00B55EFF" w:rsidRDefault="00402839" w:rsidP="007F5905">
      <w:pPr>
        <w:pStyle w:val="Para0s"/>
        <w:numPr>
          <w:ilvl w:val="0"/>
          <w:numId w:val="29"/>
        </w:numPr>
        <w:tabs>
          <w:tab w:val="clear" w:pos="360"/>
          <w:tab w:val="num" w:pos="567"/>
        </w:tabs>
        <w:spacing w:after="0"/>
        <w:rPr>
          <w:rFonts w:ascii="Times New Roman" w:hAnsi="Times New Roman"/>
          <w:snapToGrid w:val="0"/>
          <w:szCs w:val="22"/>
          <w:lang w:val="es-ES"/>
        </w:rPr>
      </w:pPr>
      <w:r w:rsidRPr="00B55EFF">
        <w:rPr>
          <w:rFonts w:ascii="Times New Roman" w:hAnsi="Times New Roman"/>
          <w:snapToGrid w:val="0"/>
          <w:szCs w:val="22"/>
          <w:lang w:val="es-ES"/>
        </w:rPr>
        <w:t>desprendimiento de la sustancia similar a un gel que se encuentra en el interior del ojo de la retina (desprendimiento vítreo</w:t>
      </w:r>
      <w:r w:rsidR="008D4EFE" w:rsidRPr="00B55EFF">
        <w:rPr>
          <w:rFonts w:ascii="Times New Roman" w:hAnsi="Times New Roman"/>
          <w:snapToGrid w:val="0"/>
          <w:szCs w:val="22"/>
          <w:lang w:val="es-ES"/>
        </w:rPr>
        <w:t>, que resulta en destellos de luz con manchas flotantes</w:t>
      </w:r>
      <w:r w:rsidRPr="00B55EFF">
        <w:rPr>
          <w:rFonts w:ascii="Times New Roman" w:hAnsi="Times New Roman"/>
          <w:snapToGrid w:val="0"/>
          <w:szCs w:val="22"/>
          <w:lang w:val="es-ES"/>
        </w:rPr>
        <w:t>)</w:t>
      </w:r>
    </w:p>
    <w:p w14:paraId="1331A47A" w14:textId="77777777" w:rsidR="00E6747D" w:rsidRPr="00B55EFF" w:rsidRDefault="00F76BE4" w:rsidP="007F5905">
      <w:pPr>
        <w:pStyle w:val="Para0s"/>
        <w:numPr>
          <w:ilvl w:val="0"/>
          <w:numId w:val="29"/>
        </w:numPr>
        <w:tabs>
          <w:tab w:val="clear" w:pos="360"/>
          <w:tab w:val="num" w:pos="567"/>
        </w:tabs>
        <w:spacing w:after="0"/>
        <w:rPr>
          <w:rFonts w:ascii="Times New Roman" w:hAnsi="Times New Roman"/>
          <w:snapToGrid w:val="0"/>
          <w:szCs w:val="22"/>
          <w:lang w:val="es-ES"/>
        </w:rPr>
      </w:pPr>
      <w:r w:rsidRPr="00B55EFF">
        <w:rPr>
          <w:rFonts w:ascii="Times New Roman" w:hAnsi="Times New Roman"/>
          <w:snapToGrid w:val="0"/>
          <w:szCs w:val="22"/>
          <w:lang w:val="es-ES"/>
        </w:rPr>
        <w:t xml:space="preserve">sensación de tener algo </w:t>
      </w:r>
      <w:r w:rsidR="00E6747D" w:rsidRPr="00B55EFF">
        <w:rPr>
          <w:rFonts w:ascii="Times New Roman" w:hAnsi="Times New Roman"/>
          <w:snapToGrid w:val="0"/>
          <w:szCs w:val="22"/>
          <w:lang w:val="es-ES"/>
        </w:rPr>
        <w:t>dentro d</w:t>
      </w:r>
      <w:r w:rsidR="00412F2D" w:rsidRPr="00B55EFF">
        <w:rPr>
          <w:rFonts w:ascii="Times New Roman" w:hAnsi="Times New Roman"/>
          <w:snapToGrid w:val="0"/>
          <w:szCs w:val="22"/>
          <w:lang w:val="es-ES"/>
        </w:rPr>
        <w:t>el ojo</w:t>
      </w:r>
      <w:r w:rsidR="00402839" w:rsidRPr="00B55EFF">
        <w:rPr>
          <w:rFonts w:ascii="Times New Roman" w:hAnsi="Times New Roman"/>
          <w:snapToGrid w:val="0"/>
          <w:szCs w:val="22"/>
          <w:lang w:val="es-ES"/>
        </w:rPr>
        <w:t xml:space="preserve"> </w:t>
      </w:r>
    </w:p>
    <w:p w14:paraId="727F91AB" w14:textId="77777777" w:rsidR="00E6747D" w:rsidRPr="00B55EFF" w:rsidRDefault="00F76BE4" w:rsidP="007F5905">
      <w:pPr>
        <w:pStyle w:val="Para0s"/>
        <w:numPr>
          <w:ilvl w:val="0"/>
          <w:numId w:val="29"/>
        </w:numPr>
        <w:tabs>
          <w:tab w:val="clear" w:pos="360"/>
          <w:tab w:val="num" w:pos="567"/>
        </w:tabs>
        <w:spacing w:after="0"/>
        <w:rPr>
          <w:rFonts w:ascii="Times New Roman" w:hAnsi="Times New Roman"/>
          <w:snapToGrid w:val="0"/>
          <w:szCs w:val="22"/>
          <w:lang w:val="es-ES"/>
        </w:rPr>
      </w:pPr>
      <w:r w:rsidRPr="00B55EFF">
        <w:rPr>
          <w:rFonts w:ascii="Times New Roman" w:hAnsi="Times New Roman"/>
          <w:snapToGrid w:val="0"/>
          <w:szCs w:val="22"/>
          <w:lang w:val="es-ES"/>
        </w:rPr>
        <w:t>aumen</w:t>
      </w:r>
      <w:r w:rsidR="00412F2D" w:rsidRPr="00B55EFF">
        <w:rPr>
          <w:rFonts w:ascii="Times New Roman" w:hAnsi="Times New Roman"/>
          <w:snapToGrid w:val="0"/>
          <w:szCs w:val="22"/>
          <w:lang w:val="es-ES"/>
        </w:rPr>
        <w:t>to de la producción de lágrimas</w:t>
      </w:r>
      <w:r w:rsidR="00402839" w:rsidRPr="00B55EFF">
        <w:rPr>
          <w:rFonts w:ascii="Times New Roman" w:hAnsi="Times New Roman"/>
          <w:snapToGrid w:val="0"/>
          <w:szCs w:val="22"/>
          <w:lang w:val="es-ES"/>
        </w:rPr>
        <w:t xml:space="preserve"> </w:t>
      </w:r>
    </w:p>
    <w:p w14:paraId="2304338D" w14:textId="77777777" w:rsidR="00E6747D" w:rsidRPr="00B55EFF" w:rsidRDefault="00F76BE4" w:rsidP="007F5905">
      <w:pPr>
        <w:pStyle w:val="Para0s"/>
        <w:numPr>
          <w:ilvl w:val="0"/>
          <w:numId w:val="29"/>
        </w:numPr>
        <w:tabs>
          <w:tab w:val="clear" w:pos="360"/>
          <w:tab w:val="num" w:pos="567"/>
        </w:tabs>
        <w:spacing w:after="0"/>
        <w:rPr>
          <w:rFonts w:ascii="Times New Roman" w:hAnsi="Times New Roman"/>
          <w:snapToGrid w:val="0"/>
          <w:szCs w:val="22"/>
          <w:lang w:val="es-ES"/>
        </w:rPr>
      </w:pPr>
      <w:r w:rsidRPr="00B55EFF">
        <w:rPr>
          <w:rFonts w:ascii="Times New Roman" w:hAnsi="Times New Roman"/>
          <w:snapToGrid w:val="0"/>
          <w:szCs w:val="22"/>
          <w:lang w:val="es-ES"/>
        </w:rPr>
        <w:t>hinchazón del párpado</w:t>
      </w:r>
    </w:p>
    <w:p w14:paraId="733A6762" w14:textId="77777777" w:rsidR="00E6747D" w:rsidRPr="00B55EFF" w:rsidRDefault="00F76BE4" w:rsidP="007F5905">
      <w:pPr>
        <w:pStyle w:val="Para0s"/>
        <w:numPr>
          <w:ilvl w:val="0"/>
          <w:numId w:val="29"/>
        </w:numPr>
        <w:tabs>
          <w:tab w:val="clear" w:pos="360"/>
          <w:tab w:val="num" w:pos="567"/>
        </w:tabs>
        <w:spacing w:after="0"/>
        <w:rPr>
          <w:rFonts w:ascii="Times New Roman" w:hAnsi="Times New Roman"/>
          <w:snapToGrid w:val="0"/>
          <w:szCs w:val="22"/>
          <w:lang w:val="es-ES"/>
        </w:rPr>
      </w:pPr>
      <w:r w:rsidRPr="00B55EFF">
        <w:rPr>
          <w:rFonts w:ascii="Times New Roman" w:hAnsi="Times New Roman"/>
          <w:snapToGrid w:val="0"/>
          <w:szCs w:val="22"/>
          <w:lang w:val="es-ES"/>
        </w:rPr>
        <w:t>sangrado en el lugar de inyección</w:t>
      </w:r>
      <w:r w:rsidR="00A44DDE" w:rsidRPr="00B55EFF">
        <w:rPr>
          <w:rFonts w:ascii="Times New Roman" w:hAnsi="Times New Roman"/>
          <w:snapToGrid w:val="0"/>
          <w:szCs w:val="22"/>
          <w:lang w:val="es-ES"/>
        </w:rPr>
        <w:t xml:space="preserve"> </w:t>
      </w:r>
    </w:p>
    <w:p w14:paraId="229D1F87" w14:textId="77777777" w:rsidR="00EA585C" w:rsidRPr="00B55EFF" w:rsidRDefault="00A641CC" w:rsidP="007F5905">
      <w:pPr>
        <w:pStyle w:val="Para0s"/>
        <w:numPr>
          <w:ilvl w:val="0"/>
          <w:numId w:val="29"/>
        </w:numPr>
        <w:tabs>
          <w:tab w:val="clear" w:pos="360"/>
          <w:tab w:val="num" w:pos="567"/>
        </w:tabs>
        <w:spacing w:after="0"/>
        <w:rPr>
          <w:rFonts w:ascii="Times New Roman" w:hAnsi="Times New Roman"/>
          <w:snapToGrid w:val="0"/>
          <w:szCs w:val="22"/>
          <w:lang w:val="es-ES"/>
        </w:rPr>
      </w:pPr>
      <w:r w:rsidRPr="00B55EFF">
        <w:rPr>
          <w:rFonts w:ascii="Times New Roman" w:hAnsi="Times New Roman"/>
          <w:snapToGrid w:val="0"/>
          <w:szCs w:val="22"/>
          <w:lang w:val="es-ES"/>
        </w:rPr>
        <w:t>enrojecimiento del ojo</w:t>
      </w:r>
    </w:p>
    <w:p w14:paraId="29047D79" w14:textId="77777777" w:rsidR="00EA585C" w:rsidRPr="00B55EFF" w:rsidRDefault="00EA585C" w:rsidP="002A3A2E">
      <w:pPr>
        <w:pStyle w:val="Para0s"/>
        <w:spacing w:after="0"/>
        <w:rPr>
          <w:rFonts w:ascii="Times New Roman" w:hAnsi="Times New Roman"/>
          <w:b/>
          <w:bCs/>
          <w:snapToGrid w:val="0"/>
          <w:szCs w:val="22"/>
          <w:lang w:val="es-ES"/>
        </w:rPr>
      </w:pPr>
    </w:p>
    <w:p w14:paraId="2C4E422F" w14:textId="77777777" w:rsidR="00A44DDE" w:rsidRPr="00B55EFF" w:rsidRDefault="00402839" w:rsidP="002A3A2E">
      <w:pPr>
        <w:pStyle w:val="Para0s"/>
        <w:spacing w:after="0"/>
        <w:rPr>
          <w:rFonts w:ascii="Times New Roman" w:hAnsi="Times New Roman"/>
          <w:i/>
          <w:snapToGrid w:val="0"/>
          <w:szCs w:val="22"/>
          <w:lang w:val="es-ES"/>
        </w:rPr>
      </w:pPr>
      <w:r w:rsidRPr="00B55EFF">
        <w:rPr>
          <w:rFonts w:ascii="Times New Roman" w:hAnsi="Times New Roman"/>
          <w:b/>
          <w:bCs/>
          <w:snapToGrid w:val="0"/>
          <w:szCs w:val="22"/>
          <w:lang w:val="es-ES"/>
        </w:rPr>
        <w:t>Efectos adversos p</w:t>
      </w:r>
      <w:r w:rsidR="00F76BE4" w:rsidRPr="00B55EFF">
        <w:rPr>
          <w:rFonts w:ascii="Times New Roman" w:hAnsi="Times New Roman"/>
          <w:b/>
          <w:bCs/>
          <w:snapToGrid w:val="0"/>
          <w:szCs w:val="22"/>
          <w:lang w:val="es-ES"/>
        </w:rPr>
        <w:t xml:space="preserve">oco frecuentes </w:t>
      </w:r>
      <w:r w:rsidR="00F76BE4" w:rsidRPr="00B55EFF">
        <w:rPr>
          <w:rFonts w:ascii="Times New Roman" w:hAnsi="Times New Roman"/>
          <w:bCs/>
          <w:i/>
          <w:snapToGrid w:val="0"/>
          <w:szCs w:val="22"/>
          <w:lang w:val="es-ES"/>
        </w:rPr>
        <w:t>(pueden afectar has</w:t>
      </w:r>
      <w:r w:rsidR="00412F2D" w:rsidRPr="00B55EFF">
        <w:rPr>
          <w:rFonts w:ascii="Times New Roman" w:hAnsi="Times New Roman"/>
          <w:bCs/>
          <w:i/>
          <w:snapToGrid w:val="0"/>
          <w:szCs w:val="22"/>
          <w:lang w:val="es-ES"/>
        </w:rPr>
        <w:t>ta 1 de cada 100 </w:t>
      </w:r>
      <w:r w:rsidR="00F76BE4" w:rsidRPr="00B55EFF">
        <w:rPr>
          <w:rFonts w:ascii="Times New Roman" w:hAnsi="Times New Roman"/>
          <w:bCs/>
          <w:i/>
          <w:snapToGrid w:val="0"/>
          <w:szCs w:val="22"/>
          <w:lang w:val="es-ES"/>
        </w:rPr>
        <w:t>personas):</w:t>
      </w:r>
    </w:p>
    <w:p w14:paraId="514DBF08" w14:textId="77777777" w:rsidR="00402839" w:rsidRPr="00B55EFF" w:rsidRDefault="00402839" w:rsidP="002A3A2E">
      <w:pPr>
        <w:pStyle w:val="Para0s"/>
        <w:numPr>
          <w:ilvl w:val="0"/>
          <w:numId w:val="31"/>
        </w:numPr>
        <w:tabs>
          <w:tab w:val="clear" w:pos="360"/>
          <w:tab w:val="num" w:pos="567"/>
        </w:tabs>
        <w:spacing w:after="0"/>
        <w:rPr>
          <w:rFonts w:ascii="Times New Roman" w:hAnsi="Times New Roman"/>
          <w:snapToGrid w:val="0"/>
          <w:szCs w:val="22"/>
          <w:lang w:val="es-ES"/>
        </w:rPr>
      </w:pPr>
      <w:r w:rsidRPr="00B55EFF">
        <w:rPr>
          <w:rFonts w:ascii="Times New Roman" w:hAnsi="Times New Roman"/>
          <w:snapToGrid w:val="0"/>
          <w:szCs w:val="22"/>
          <w:lang w:val="es-ES"/>
        </w:rPr>
        <w:t>reacciones alérgicas (hipersensibilidad)</w:t>
      </w:r>
      <w:r w:rsidR="00AD1C06" w:rsidRPr="00B55EFF">
        <w:rPr>
          <w:rFonts w:ascii="Times New Roman" w:hAnsi="Times New Roman"/>
          <w:snapToGrid w:val="0"/>
          <w:szCs w:val="22"/>
          <w:lang w:val="es-ES"/>
        </w:rPr>
        <w:t>**</w:t>
      </w:r>
    </w:p>
    <w:p w14:paraId="2EA66FB6" w14:textId="77777777" w:rsidR="002B3F71" w:rsidRPr="00B55EFF" w:rsidRDefault="00F5392B" w:rsidP="00072B52">
      <w:pPr>
        <w:pStyle w:val="Para0s"/>
        <w:numPr>
          <w:ilvl w:val="1"/>
          <w:numId w:val="31"/>
        </w:numPr>
        <w:tabs>
          <w:tab w:val="clear" w:pos="1440"/>
          <w:tab w:val="num" w:pos="709"/>
        </w:tabs>
        <w:spacing w:after="0"/>
        <w:ind w:left="709" w:hanging="283"/>
        <w:rPr>
          <w:rFonts w:ascii="Times New Roman" w:hAnsi="Times New Roman"/>
          <w:snapToGrid w:val="0"/>
          <w:szCs w:val="22"/>
          <w:lang w:val="es-ES"/>
        </w:rPr>
      </w:pPr>
      <w:r w:rsidRPr="00B55EFF">
        <w:rPr>
          <w:rFonts w:ascii="Times New Roman" w:hAnsi="Times New Roman"/>
          <w:snapToGrid w:val="0"/>
          <w:szCs w:val="22"/>
          <w:lang w:val="es-ES"/>
        </w:rPr>
        <w:t>**</w:t>
      </w:r>
      <w:r w:rsidR="002B3F71" w:rsidRPr="00B55EFF">
        <w:rPr>
          <w:rFonts w:ascii="Times New Roman" w:hAnsi="Times New Roman"/>
          <w:snapToGrid w:val="0"/>
          <w:szCs w:val="22"/>
          <w:lang w:val="es-ES"/>
        </w:rPr>
        <w:t>Se notificaron reacciones alérgicas como erupción, picor (prurito), ronchas (urticaria) y algunos casos de reacciones alérgicas (anafilácticas/anafilactoides) graves.</w:t>
      </w:r>
    </w:p>
    <w:p w14:paraId="42185429" w14:textId="77777777" w:rsidR="00402839" w:rsidRPr="00B55EFF" w:rsidRDefault="00402839" w:rsidP="002A3A2E">
      <w:pPr>
        <w:pStyle w:val="Para0s"/>
        <w:numPr>
          <w:ilvl w:val="0"/>
          <w:numId w:val="31"/>
        </w:numPr>
        <w:tabs>
          <w:tab w:val="clear" w:pos="360"/>
          <w:tab w:val="num" w:pos="567"/>
        </w:tabs>
        <w:spacing w:after="0"/>
        <w:rPr>
          <w:rFonts w:ascii="Times New Roman" w:hAnsi="Times New Roman"/>
          <w:snapToGrid w:val="0"/>
          <w:szCs w:val="22"/>
          <w:lang w:val="es-ES"/>
        </w:rPr>
      </w:pPr>
      <w:r w:rsidRPr="00B55EFF">
        <w:rPr>
          <w:rFonts w:ascii="Times New Roman" w:hAnsi="Times New Roman"/>
          <w:snapToGrid w:val="0"/>
          <w:szCs w:val="22"/>
          <w:lang w:val="es-ES"/>
        </w:rPr>
        <w:t xml:space="preserve">inflamación </w:t>
      </w:r>
      <w:r w:rsidR="008D4EFE" w:rsidRPr="00B55EFF">
        <w:rPr>
          <w:rFonts w:ascii="Times New Roman" w:hAnsi="Times New Roman"/>
          <w:snapToGrid w:val="0"/>
          <w:szCs w:val="22"/>
          <w:lang w:val="es-ES"/>
        </w:rPr>
        <w:t xml:space="preserve">o infección grave </w:t>
      </w:r>
      <w:r w:rsidRPr="00B55EFF">
        <w:rPr>
          <w:rFonts w:ascii="Times New Roman" w:hAnsi="Times New Roman"/>
          <w:snapToGrid w:val="0"/>
          <w:szCs w:val="22"/>
          <w:lang w:val="es-ES"/>
        </w:rPr>
        <w:t xml:space="preserve">dentro del ojo (endoftalmitis) </w:t>
      </w:r>
    </w:p>
    <w:p w14:paraId="3A6187D4" w14:textId="77777777" w:rsidR="00402839" w:rsidRPr="00B55EFF" w:rsidRDefault="00402839" w:rsidP="007F5905">
      <w:pPr>
        <w:pStyle w:val="Para0s"/>
        <w:numPr>
          <w:ilvl w:val="0"/>
          <w:numId w:val="31"/>
        </w:numPr>
        <w:tabs>
          <w:tab w:val="clear" w:pos="360"/>
          <w:tab w:val="num" w:pos="567"/>
        </w:tabs>
        <w:spacing w:after="0"/>
        <w:rPr>
          <w:rFonts w:ascii="Times New Roman" w:hAnsi="Times New Roman"/>
          <w:snapToGrid w:val="0"/>
          <w:szCs w:val="22"/>
          <w:lang w:val="es-ES"/>
        </w:rPr>
      </w:pPr>
      <w:r w:rsidRPr="00B55EFF">
        <w:rPr>
          <w:rFonts w:ascii="Times New Roman" w:hAnsi="Times New Roman"/>
          <w:snapToGrid w:val="0"/>
          <w:szCs w:val="22"/>
          <w:lang w:val="es-ES"/>
        </w:rPr>
        <w:t>inflamación del iris</w:t>
      </w:r>
      <w:r w:rsidR="008D4EFE" w:rsidRPr="00B55EFF">
        <w:rPr>
          <w:rFonts w:ascii="Times New Roman" w:hAnsi="Times New Roman"/>
          <w:snapToGrid w:val="0"/>
          <w:szCs w:val="22"/>
          <w:lang w:val="es-ES"/>
        </w:rPr>
        <w:t xml:space="preserve"> o de otras</w:t>
      </w:r>
      <w:r w:rsidRPr="00B55EFF">
        <w:rPr>
          <w:rFonts w:ascii="Times New Roman" w:hAnsi="Times New Roman"/>
          <w:snapToGrid w:val="0"/>
          <w:szCs w:val="22"/>
          <w:lang w:val="es-ES"/>
        </w:rPr>
        <w:t xml:space="preserve"> partes del ojo </w:t>
      </w:r>
      <w:r w:rsidR="00D81F55" w:rsidRPr="00B55EFF">
        <w:rPr>
          <w:rFonts w:ascii="Times New Roman" w:hAnsi="Times New Roman"/>
          <w:snapToGrid w:val="0"/>
          <w:szCs w:val="22"/>
          <w:lang w:val="es-ES"/>
        </w:rPr>
        <w:t>(iritis,</w:t>
      </w:r>
      <w:r w:rsidR="00F8492C" w:rsidRPr="00B55EFF">
        <w:rPr>
          <w:rFonts w:ascii="Times New Roman" w:hAnsi="Times New Roman"/>
          <w:snapToGrid w:val="0"/>
          <w:szCs w:val="22"/>
          <w:lang w:val="es-ES"/>
        </w:rPr>
        <w:t xml:space="preserve"> </w:t>
      </w:r>
      <w:r w:rsidR="00766CC9" w:rsidRPr="00B55EFF">
        <w:rPr>
          <w:rFonts w:ascii="Times New Roman" w:hAnsi="Times New Roman"/>
          <w:snapToGrid w:val="0"/>
          <w:szCs w:val="22"/>
          <w:lang w:val="es-ES"/>
        </w:rPr>
        <w:t>uveítis</w:t>
      </w:r>
      <w:r w:rsidR="00F62D57" w:rsidRPr="00B55EFF">
        <w:rPr>
          <w:rFonts w:ascii="Times New Roman" w:hAnsi="Times New Roman"/>
          <w:snapToGrid w:val="0"/>
          <w:szCs w:val="22"/>
          <w:lang w:val="es-ES"/>
        </w:rPr>
        <w:t xml:space="preserve">, </w:t>
      </w:r>
      <w:r w:rsidR="00F8492C" w:rsidRPr="00B55EFF">
        <w:rPr>
          <w:rFonts w:ascii="Times New Roman" w:hAnsi="Times New Roman"/>
          <w:snapToGrid w:val="0"/>
          <w:szCs w:val="22"/>
          <w:lang w:val="es-ES"/>
        </w:rPr>
        <w:t>iridociclitis, células flotantes en la cámara anterior</w:t>
      </w:r>
      <w:r w:rsidRPr="00B55EFF">
        <w:rPr>
          <w:rFonts w:ascii="Times New Roman" w:hAnsi="Times New Roman"/>
          <w:snapToGrid w:val="0"/>
          <w:szCs w:val="22"/>
          <w:lang w:val="es-ES"/>
        </w:rPr>
        <w:t>)</w:t>
      </w:r>
    </w:p>
    <w:p w14:paraId="4AA4AF2D" w14:textId="77777777" w:rsidR="007C66C2" w:rsidRPr="00B55EFF" w:rsidRDefault="00B579E6" w:rsidP="002A3A2E">
      <w:pPr>
        <w:pStyle w:val="Para0s"/>
        <w:numPr>
          <w:ilvl w:val="0"/>
          <w:numId w:val="31"/>
        </w:numPr>
        <w:tabs>
          <w:tab w:val="clear" w:pos="360"/>
          <w:tab w:val="num" w:pos="567"/>
        </w:tabs>
        <w:spacing w:after="0"/>
        <w:rPr>
          <w:rFonts w:ascii="Times New Roman" w:hAnsi="Times New Roman"/>
          <w:bCs/>
          <w:snapToGrid w:val="0"/>
          <w:szCs w:val="22"/>
          <w:lang w:val="es-ES"/>
        </w:rPr>
      </w:pPr>
      <w:r w:rsidRPr="00B55EFF">
        <w:rPr>
          <w:rFonts w:ascii="Times New Roman" w:hAnsi="Times New Roman"/>
          <w:bCs/>
          <w:snapToGrid w:val="0"/>
          <w:szCs w:val="22"/>
          <w:lang w:val="es-ES"/>
        </w:rPr>
        <w:t>sensación</w:t>
      </w:r>
      <w:r w:rsidR="007C66C2" w:rsidRPr="00B55EFF">
        <w:rPr>
          <w:rFonts w:ascii="Times New Roman" w:hAnsi="Times New Roman"/>
          <w:bCs/>
          <w:snapToGrid w:val="0"/>
          <w:szCs w:val="22"/>
          <w:lang w:val="es-ES"/>
        </w:rPr>
        <w:t xml:space="preserve"> anormal en el ojo</w:t>
      </w:r>
    </w:p>
    <w:p w14:paraId="2AE11F0D" w14:textId="77777777" w:rsidR="007C66C2" w:rsidRPr="00B55EFF" w:rsidRDefault="007C66C2" w:rsidP="002A3A2E">
      <w:pPr>
        <w:pStyle w:val="Para0s"/>
        <w:numPr>
          <w:ilvl w:val="0"/>
          <w:numId w:val="31"/>
        </w:numPr>
        <w:tabs>
          <w:tab w:val="clear" w:pos="360"/>
          <w:tab w:val="num" w:pos="567"/>
        </w:tabs>
        <w:spacing w:after="0"/>
        <w:rPr>
          <w:rFonts w:ascii="Times New Roman" w:hAnsi="Times New Roman"/>
          <w:bCs/>
          <w:snapToGrid w:val="0"/>
          <w:szCs w:val="22"/>
          <w:lang w:val="es-ES"/>
        </w:rPr>
      </w:pPr>
      <w:r w:rsidRPr="00B55EFF">
        <w:rPr>
          <w:rFonts w:ascii="Times New Roman" w:hAnsi="Times New Roman"/>
          <w:bCs/>
          <w:snapToGrid w:val="0"/>
          <w:szCs w:val="22"/>
          <w:lang w:val="es-ES"/>
        </w:rPr>
        <w:t xml:space="preserve">irritación </w:t>
      </w:r>
      <w:r w:rsidR="00E6747D" w:rsidRPr="00B55EFF">
        <w:rPr>
          <w:rFonts w:ascii="Times New Roman" w:hAnsi="Times New Roman"/>
          <w:bCs/>
          <w:snapToGrid w:val="0"/>
          <w:szCs w:val="22"/>
          <w:lang w:val="es-ES"/>
        </w:rPr>
        <w:t>en el párpado</w:t>
      </w:r>
    </w:p>
    <w:p w14:paraId="1970F710" w14:textId="77777777" w:rsidR="0090107B" w:rsidRPr="00B55EFF" w:rsidRDefault="0090107B" w:rsidP="002A3A2E">
      <w:pPr>
        <w:pStyle w:val="Para0s"/>
        <w:numPr>
          <w:ilvl w:val="0"/>
          <w:numId w:val="31"/>
        </w:numPr>
        <w:tabs>
          <w:tab w:val="clear" w:pos="360"/>
          <w:tab w:val="num" w:pos="567"/>
        </w:tabs>
        <w:spacing w:after="0"/>
        <w:rPr>
          <w:rFonts w:ascii="Times New Roman" w:hAnsi="Times New Roman"/>
          <w:snapToGrid w:val="0"/>
          <w:szCs w:val="22"/>
          <w:lang w:val="es-ES"/>
        </w:rPr>
      </w:pPr>
      <w:r w:rsidRPr="00B55EFF">
        <w:rPr>
          <w:rFonts w:ascii="Times New Roman" w:hAnsi="Times New Roman"/>
          <w:snapToGrid w:val="0"/>
          <w:szCs w:val="22"/>
          <w:lang w:val="es-ES"/>
        </w:rPr>
        <w:t>hinchazón de la capa superficial del globo ocular (córnea)</w:t>
      </w:r>
    </w:p>
    <w:p w14:paraId="5895D2B0" w14:textId="77777777" w:rsidR="00AD1C06" w:rsidRPr="00B55EFF" w:rsidRDefault="00AD1C06" w:rsidP="002A3A2E">
      <w:pPr>
        <w:pStyle w:val="Para0s"/>
        <w:spacing w:after="0"/>
        <w:rPr>
          <w:rFonts w:ascii="Times New Roman" w:hAnsi="Times New Roman"/>
          <w:bCs/>
          <w:snapToGrid w:val="0"/>
          <w:szCs w:val="22"/>
          <w:lang w:val="es-ES"/>
        </w:rPr>
      </w:pPr>
    </w:p>
    <w:p w14:paraId="06C0971D" w14:textId="3F16C196" w:rsidR="00E6747D" w:rsidRPr="00B55EFF" w:rsidRDefault="00402839" w:rsidP="002A3A2E">
      <w:pPr>
        <w:pStyle w:val="Para0s"/>
        <w:spacing w:after="0"/>
        <w:rPr>
          <w:rFonts w:ascii="Times New Roman" w:hAnsi="Times New Roman"/>
          <w:bCs/>
          <w:snapToGrid w:val="0"/>
          <w:szCs w:val="22"/>
          <w:lang w:val="es-ES"/>
        </w:rPr>
      </w:pPr>
      <w:r w:rsidRPr="00B55EFF">
        <w:rPr>
          <w:rFonts w:ascii="Times New Roman" w:hAnsi="Times New Roman"/>
          <w:b/>
          <w:bCs/>
          <w:snapToGrid w:val="0"/>
          <w:szCs w:val="22"/>
          <w:lang w:val="es-ES"/>
        </w:rPr>
        <w:t>Efectos adversos r</w:t>
      </w:r>
      <w:r w:rsidR="00E6747D" w:rsidRPr="00B55EFF">
        <w:rPr>
          <w:rFonts w:ascii="Times New Roman" w:hAnsi="Times New Roman"/>
          <w:b/>
          <w:bCs/>
          <w:snapToGrid w:val="0"/>
          <w:szCs w:val="22"/>
          <w:lang w:val="es-ES"/>
        </w:rPr>
        <w:t xml:space="preserve">aros </w:t>
      </w:r>
      <w:r w:rsidR="00E6747D" w:rsidRPr="00B55EFF">
        <w:rPr>
          <w:rFonts w:ascii="Times New Roman" w:hAnsi="Times New Roman"/>
          <w:bCs/>
          <w:i/>
          <w:snapToGrid w:val="0"/>
          <w:szCs w:val="22"/>
          <w:lang w:val="es-ES"/>
        </w:rPr>
        <w:t>(pueden afectar hasta 1 de cada 1.000 personas)</w:t>
      </w:r>
      <w:r w:rsidR="00084EE7">
        <w:rPr>
          <w:rFonts w:ascii="Times New Roman" w:hAnsi="Times New Roman"/>
          <w:bCs/>
          <w:i/>
          <w:snapToGrid w:val="0"/>
          <w:szCs w:val="22"/>
          <w:lang w:val="es-ES"/>
        </w:rPr>
        <w:t>:</w:t>
      </w:r>
    </w:p>
    <w:p w14:paraId="2571D99A" w14:textId="77777777" w:rsidR="0020691A" w:rsidRPr="00B55EFF" w:rsidRDefault="0020691A" w:rsidP="002A3A2E">
      <w:pPr>
        <w:pStyle w:val="Para0s"/>
        <w:numPr>
          <w:ilvl w:val="0"/>
          <w:numId w:val="32"/>
        </w:numPr>
        <w:tabs>
          <w:tab w:val="clear" w:pos="360"/>
          <w:tab w:val="num" w:pos="567"/>
        </w:tabs>
        <w:spacing w:after="0"/>
        <w:rPr>
          <w:rFonts w:ascii="Times New Roman" w:hAnsi="Times New Roman"/>
          <w:bCs/>
          <w:snapToGrid w:val="0"/>
          <w:szCs w:val="22"/>
          <w:lang w:val="es-ES"/>
        </w:rPr>
      </w:pPr>
      <w:r w:rsidRPr="00B55EFF">
        <w:rPr>
          <w:rFonts w:ascii="Times New Roman" w:hAnsi="Times New Roman"/>
          <w:bCs/>
          <w:snapToGrid w:val="0"/>
          <w:szCs w:val="22"/>
          <w:lang w:val="es-ES"/>
        </w:rPr>
        <w:t>ceguera</w:t>
      </w:r>
    </w:p>
    <w:p w14:paraId="1BB5A6EA" w14:textId="77777777" w:rsidR="004C256F" w:rsidRPr="00B55EFF" w:rsidRDefault="004C256F" w:rsidP="002A3A2E">
      <w:pPr>
        <w:pStyle w:val="Para0s"/>
        <w:numPr>
          <w:ilvl w:val="0"/>
          <w:numId w:val="32"/>
        </w:numPr>
        <w:tabs>
          <w:tab w:val="clear" w:pos="360"/>
          <w:tab w:val="num" w:pos="567"/>
        </w:tabs>
        <w:spacing w:after="0"/>
        <w:rPr>
          <w:rFonts w:ascii="Times New Roman" w:hAnsi="Times New Roman"/>
          <w:bCs/>
          <w:snapToGrid w:val="0"/>
          <w:szCs w:val="22"/>
          <w:lang w:val="es-ES"/>
        </w:rPr>
      </w:pPr>
      <w:r w:rsidRPr="00B55EFF">
        <w:rPr>
          <w:rFonts w:ascii="Times New Roman" w:hAnsi="Times New Roman"/>
          <w:bCs/>
          <w:snapToGrid w:val="0"/>
          <w:szCs w:val="22"/>
          <w:lang w:val="es-ES"/>
        </w:rPr>
        <w:t>enturbiamiento del cristalino debido a lesión (catarata traumática)</w:t>
      </w:r>
    </w:p>
    <w:p w14:paraId="22D11ACD" w14:textId="77777777" w:rsidR="00402839" w:rsidRPr="00B55EFF" w:rsidRDefault="00402839" w:rsidP="002A3A2E">
      <w:pPr>
        <w:pStyle w:val="Para0s"/>
        <w:numPr>
          <w:ilvl w:val="0"/>
          <w:numId w:val="32"/>
        </w:numPr>
        <w:tabs>
          <w:tab w:val="clear" w:pos="360"/>
          <w:tab w:val="num" w:pos="567"/>
        </w:tabs>
        <w:spacing w:after="0"/>
        <w:rPr>
          <w:rFonts w:ascii="Times New Roman" w:hAnsi="Times New Roman"/>
          <w:bCs/>
          <w:snapToGrid w:val="0"/>
          <w:szCs w:val="22"/>
          <w:lang w:val="es-ES"/>
        </w:rPr>
      </w:pPr>
      <w:r w:rsidRPr="00B55EFF">
        <w:rPr>
          <w:rFonts w:ascii="Times New Roman" w:hAnsi="Times New Roman"/>
          <w:bCs/>
          <w:snapToGrid w:val="0"/>
          <w:szCs w:val="22"/>
          <w:lang w:val="es-ES"/>
        </w:rPr>
        <w:t xml:space="preserve">inflamación </w:t>
      </w:r>
      <w:r w:rsidR="004C256F" w:rsidRPr="00B55EFF">
        <w:rPr>
          <w:rFonts w:ascii="Times New Roman" w:hAnsi="Times New Roman"/>
          <w:bCs/>
          <w:snapToGrid w:val="0"/>
          <w:szCs w:val="22"/>
          <w:lang w:val="es-ES"/>
        </w:rPr>
        <w:t xml:space="preserve">de la sustancia similar a un gel que se encuentra </w:t>
      </w:r>
      <w:r w:rsidRPr="00B55EFF">
        <w:rPr>
          <w:rFonts w:ascii="Times New Roman" w:hAnsi="Times New Roman"/>
          <w:bCs/>
          <w:snapToGrid w:val="0"/>
          <w:szCs w:val="22"/>
          <w:lang w:val="es-ES"/>
        </w:rPr>
        <w:t xml:space="preserve">en </w:t>
      </w:r>
      <w:r w:rsidR="004C256F" w:rsidRPr="00B55EFF">
        <w:rPr>
          <w:rFonts w:ascii="Times New Roman" w:hAnsi="Times New Roman"/>
          <w:bCs/>
          <w:snapToGrid w:val="0"/>
          <w:szCs w:val="22"/>
          <w:lang w:val="es-ES"/>
        </w:rPr>
        <w:t>el interior</w:t>
      </w:r>
      <w:r w:rsidR="006F77C3" w:rsidRPr="00B55EFF">
        <w:rPr>
          <w:rFonts w:ascii="Times New Roman" w:hAnsi="Times New Roman"/>
          <w:bCs/>
          <w:snapToGrid w:val="0"/>
          <w:szCs w:val="22"/>
          <w:lang w:val="es-ES"/>
        </w:rPr>
        <w:t xml:space="preserve"> </w:t>
      </w:r>
      <w:r w:rsidRPr="00B55EFF">
        <w:rPr>
          <w:rFonts w:ascii="Times New Roman" w:hAnsi="Times New Roman"/>
          <w:bCs/>
          <w:snapToGrid w:val="0"/>
          <w:szCs w:val="22"/>
          <w:lang w:val="es-ES"/>
        </w:rPr>
        <w:t>del ojo</w:t>
      </w:r>
    </w:p>
    <w:p w14:paraId="4AFE025D" w14:textId="77777777" w:rsidR="00A44DDE" w:rsidRPr="00B55EFF" w:rsidRDefault="007C66C2" w:rsidP="002A3A2E">
      <w:pPr>
        <w:pStyle w:val="Para0s"/>
        <w:numPr>
          <w:ilvl w:val="0"/>
          <w:numId w:val="32"/>
        </w:numPr>
        <w:tabs>
          <w:tab w:val="clear" w:pos="360"/>
          <w:tab w:val="num" w:pos="567"/>
        </w:tabs>
        <w:spacing w:after="0"/>
        <w:rPr>
          <w:rFonts w:ascii="Times New Roman" w:hAnsi="Times New Roman"/>
          <w:bCs/>
          <w:snapToGrid w:val="0"/>
          <w:szCs w:val="22"/>
          <w:lang w:val="es-ES"/>
        </w:rPr>
      </w:pPr>
      <w:r w:rsidRPr="00B55EFF">
        <w:rPr>
          <w:rFonts w:ascii="Times New Roman" w:hAnsi="Times New Roman"/>
          <w:bCs/>
          <w:snapToGrid w:val="0"/>
          <w:szCs w:val="22"/>
          <w:lang w:val="es-ES"/>
        </w:rPr>
        <w:t xml:space="preserve">pus en el ojo </w:t>
      </w:r>
    </w:p>
    <w:p w14:paraId="0DAD861A" w14:textId="77777777" w:rsidR="00225B73" w:rsidRDefault="00225B73" w:rsidP="002A3A2E">
      <w:pPr>
        <w:pStyle w:val="Para0s"/>
        <w:spacing w:after="0"/>
        <w:rPr>
          <w:rFonts w:ascii="Times New Roman" w:hAnsi="Times New Roman"/>
          <w:bCs/>
          <w:snapToGrid w:val="0"/>
          <w:szCs w:val="22"/>
          <w:lang w:val="es-ES"/>
        </w:rPr>
      </w:pPr>
    </w:p>
    <w:p w14:paraId="43019D2F" w14:textId="75894D77" w:rsidR="004B6A86" w:rsidRPr="00A069F7" w:rsidRDefault="004B6A86" w:rsidP="004B6A86">
      <w:pPr>
        <w:pStyle w:val="Para0s"/>
        <w:spacing w:after="0"/>
        <w:rPr>
          <w:rFonts w:ascii="Times New Roman" w:hAnsi="Times New Roman"/>
          <w:snapToGrid w:val="0"/>
          <w:szCs w:val="22"/>
          <w:lang w:val="es-ES"/>
        </w:rPr>
      </w:pPr>
      <w:r>
        <w:rPr>
          <w:rFonts w:ascii="Times New Roman" w:hAnsi="Times New Roman"/>
          <w:b/>
          <w:bCs/>
          <w:snapToGrid w:val="0"/>
          <w:szCs w:val="22"/>
          <w:lang w:val="es-ES"/>
        </w:rPr>
        <w:t>F</w:t>
      </w:r>
      <w:r w:rsidRPr="00AF345A">
        <w:rPr>
          <w:rFonts w:ascii="Times New Roman" w:hAnsi="Times New Roman"/>
          <w:b/>
          <w:bCs/>
          <w:snapToGrid w:val="0"/>
          <w:szCs w:val="22"/>
          <w:lang w:val="es-ES"/>
        </w:rPr>
        <w:t>recuencia no conocida</w:t>
      </w:r>
      <w:r w:rsidRPr="009B16CD">
        <w:rPr>
          <w:rFonts w:ascii="Times New Roman" w:hAnsi="Times New Roman"/>
          <w:i/>
          <w:iCs/>
          <w:snapToGrid w:val="0"/>
          <w:szCs w:val="22"/>
          <w:lang w:val="es-ES"/>
        </w:rPr>
        <w:t xml:space="preserve"> (no puede estimarse a partir de los datos disponibles)</w:t>
      </w:r>
      <w:r w:rsidR="00084EE7">
        <w:rPr>
          <w:rFonts w:ascii="Times New Roman" w:hAnsi="Times New Roman"/>
          <w:i/>
          <w:iCs/>
          <w:snapToGrid w:val="0"/>
          <w:szCs w:val="22"/>
          <w:lang w:val="es-ES"/>
        </w:rPr>
        <w:t>:</w:t>
      </w:r>
      <w:r w:rsidRPr="00A069F7">
        <w:rPr>
          <w:rFonts w:ascii="Times New Roman" w:hAnsi="Times New Roman"/>
          <w:snapToGrid w:val="0"/>
          <w:szCs w:val="22"/>
          <w:lang w:val="es-ES"/>
        </w:rPr>
        <w:t xml:space="preserve"> </w:t>
      </w:r>
    </w:p>
    <w:p w14:paraId="4EDD2B6C" w14:textId="509F50A1" w:rsidR="00FA6245" w:rsidRDefault="00947451" w:rsidP="00947451">
      <w:pPr>
        <w:pStyle w:val="Para0s"/>
        <w:numPr>
          <w:ilvl w:val="0"/>
          <w:numId w:val="32"/>
        </w:numPr>
        <w:spacing w:after="0"/>
        <w:rPr>
          <w:rFonts w:ascii="Times New Roman" w:hAnsi="Times New Roman"/>
          <w:bCs/>
          <w:snapToGrid w:val="0"/>
          <w:szCs w:val="22"/>
          <w:lang w:val="es-ES"/>
        </w:rPr>
      </w:pPr>
      <w:r>
        <w:rPr>
          <w:rFonts w:ascii="Times New Roman" w:hAnsi="Times New Roman"/>
          <w:bCs/>
          <w:snapToGrid w:val="0"/>
          <w:szCs w:val="22"/>
          <w:lang w:val="es-ES"/>
        </w:rPr>
        <w:t>inflamación de la parte blanca del ojo asociada con enrojecimiento y dolor (escleritis)</w:t>
      </w:r>
    </w:p>
    <w:p w14:paraId="1030B709" w14:textId="77777777" w:rsidR="00947451" w:rsidRPr="00B55EFF" w:rsidRDefault="00947451" w:rsidP="00AF345A">
      <w:pPr>
        <w:pStyle w:val="Para0s"/>
        <w:spacing w:after="0"/>
        <w:ind w:left="360"/>
        <w:rPr>
          <w:rFonts w:ascii="Times New Roman" w:hAnsi="Times New Roman"/>
          <w:bCs/>
          <w:snapToGrid w:val="0"/>
          <w:szCs w:val="22"/>
          <w:lang w:val="es-ES"/>
        </w:rPr>
      </w:pPr>
    </w:p>
    <w:p w14:paraId="54FE3E87" w14:textId="77777777" w:rsidR="009A38D8" w:rsidRPr="00B55EFF" w:rsidRDefault="00F76BE4" w:rsidP="002A3A2E">
      <w:pPr>
        <w:numPr>
          <w:ilvl w:val="12"/>
          <w:numId w:val="0"/>
        </w:numPr>
        <w:tabs>
          <w:tab w:val="clear" w:pos="567"/>
        </w:tabs>
        <w:spacing w:line="240" w:lineRule="auto"/>
        <w:ind w:right="-2"/>
        <w:rPr>
          <w:bCs/>
          <w:snapToGrid w:val="0"/>
          <w:szCs w:val="22"/>
          <w:lang w:val="es-ES"/>
        </w:rPr>
      </w:pPr>
      <w:r w:rsidRPr="00B55EFF">
        <w:rPr>
          <w:bCs/>
          <w:snapToGrid w:val="0"/>
          <w:szCs w:val="22"/>
          <w:lang w:val="es-ES"/>
        </w:rPr>
        <w:t>E</w:t>
      </w:r>
      <w:r w:rsidR="00E6747D" w:rsidRPr="00B55EFF">
        <w:rPr>
          <w:bCs/>
          <w:snapToGrid w:val="0"/>
          <w:szCs w:val="22"/>
          <w:lang w:val="es-ES"/>
        </w:rPr>
        <w:t xml:space="preserve">n los ensayos clínicos se observó un aumento de la incidencia de sangrado de los vasos sanguíneos pequeños en las capas externas del ojo (hemorragia conjuntival) en pacientes </w:t>
      </w:r>
      <w:r w:rsidR="002578C8" w:rsidRPr="00B55EFF">
        <w:rPr>
          <w:bCs/>
          <w:snapToGrid w:val="0"/>
          <w:szCs w:val="22"/>
          <w:lang w:val="es-ES"/>
        </w:rPr>
        <w:t xml:space="preserve">con DMAE exudativa </w:t>
      </w:r>
      <w:r w:rsidR="00E6747D" w:rsidRPr="00B55EFF">
        <w:rPr>
          <w:bCs/>
          <w:snapToGrid w:val="0"/>
          <w:szCs w:val="22"/>
          <w:lang w:val="es-ES"/>
        </w:rPr>
        <w:t>que recibían tratamiento con medicamentos anticoagulantes. Este aumento de la incidencia fue comparable en</w:t>
      </w:r>
      <w:r w:rsidR="009A38D8" w:rsidRPr="00B55EFF">
        <w:rPr>
          <w:bCs/>
          <w:snapToGrid w:val="0"/>
          <w:szCs w:val="22"/>
          <w:lang w:val="es-ES"/>
        </w:rPr>
        <w:t xml:space="preserve"> los</w:t>
      </w:r>
      <w:r w:rsidR="00E6747D" w:rsidRPr="00B55EFF">
        <w:rPr>
          <w:bCs/>
          <w:snapToGrid w:val="0"/>
          <w:szCs w:val="22"/>
          <w:lang w:val="es-ES"/>
        </w:rPr>
        <w:t xml:space="preserve"> pacientes tratados con </w:t>
      </w:r>
      <w:r w:rsidR="009A38D8" w:rsidRPr="00B55EFF">
        <w:rPr>
          <w:bCs/>
          <w:snapToGrid w:val="0"/>
          <w:szCs w:val="22"/>
          <w:lang w:val="es-ES"/>
        </w:rPr>
        <w:t>ranibiz</w:t>
      </w:r>
      <w:r w:rsidR="00B13E01" w:rsidRPr="00B55EFF">
        <w:rPr>
          <w:bCs/>
          <w:snapToGrid w:val="0"/>
          <w:szCs w:val="22"/>
          <w:lang w:val="es-ES"/>
        </w:rPr>
        <w:t>u</w:t>
      </w:r>
      <w:r w:rsidR="009A38D8" w:rsidRPr="00B55EFF">
        <w:rPr>
          <w:bCs/>
          <w:snapToGrid w:val="0"/>
          <w:szCs w:val="22"/>
          <w:lang w:val="es-ES"/>
        </w:rPr>
        <w:t xml:space="preserve">mab y con </w:t>
      </w:r>
      <w:r w:rsidR="00425A99" w:rsidRPr="00B55EFF">
        <w:rPr>
          <w:bCs/>
          <w:snapToGrid w:val="0"/>
          <w:szCs w:val="22"/>
          <w:lang w:val="es-ES"/>
        </w:rPr>
        <w:t>Ey</w:t>
      </w:r>
      <w:r w:rsidR="009A38D8" w:rsidRPr="00B55EFF">
        <w:rPr>
          <w:bCs/>
          <w:snapToGrid w:val="0"/>
          <w:szCs w:val="22"/>
          <w:lang w:val="es-ES"/>
        </w:rPr>
        <w:t>lea.</w:t>
      </w:r>
    </w:p>
    <w:p w14:paraId="38B1ABE4" w14:textId="77777777" w:rsidR="009A38D8" w:rsidRPr="00B55EFF" w:rsidRDefault="009A38D8" w:rsidP="002A3A2E">
      <w:pPr>
        <w:numPr>
          <w:ilvl w:val="12"/>
          <w:numId w:val="0"/>
        </w:numPr>
        <w:tabs>
          <w:tab w:val="clear" w:pos="567"/>
        </w:tabs>
        <w:spacing w:line="240" w:lineRule="auto"/>
        <w:ind w:right="-2"/>
        <w:rPr>
          <w:bCs/>
          <w:snapToGrid w:val="0"/>
          <w:szCs w:val="22"/>
          <w:lang w:val="es-ES"/>
        </w:rPr>
      </w:pPr>
    </w:p>
    <w:p w14:paraId="131C246B" w14:textId="77777777" w:rsidR="00402839" w:rsidRPr="00B55EFF" w:rsidRDefault="00402839" w:rsidP="002A3A2E">
      <w:pPr>
        <w:numPr>
          <w:ilvl w:val="12"/>
          <w:numId w:val="0"/>
        </w:numPr>
        <w:tabs>
          <w:tab w:val="clear" w:pos="567"/>
        </w:tabs>
        <w:spacing w:line="240" w:lineRule="auto"/>
        <w:ind w:right="-2"/>
        <w:rPr>
          <w:bCs/>
          <w:snapToGrid w:val="0"/>
          <w:szCs w:val="22"/>
          <w:lang w:val="es-ES"/>
        </w:rPr>
      </w:pPr>
      <w:r w:rsidRPr="00B55EFF">
        <w:rPr>
          <w:bCs/>
          <w:snapToGrid w:val="0"/>
          <w:szCs w:val="22"/>
          <w:lang w:val="es-ES"/>
        </w:rPr>
        <w:t xml:space="preserve">El uso de inhibidores del VEGF por vía sistémica, sustancias similares a las contenidas en Eylea, está potencialmente relacionado con el riesgo de </w:t>
      </w:r>
      <w:r w:rsidR="00D81F55" w:rsidRPr="00B55EFF">
        <w:rPr>
          <w:bCs/>
          <w:snapToGrid w:val="0"/>
          <w:szCs w:val="22"/>
          <w:lang w:val="es-ES"/>
        </w:rPr>
        <w:t>formaci</w:t>
      </w:r>
      <w:r w:rsidR="00171A21" w:rsidRPr="00B55EFF">
        <w:rPr>
          <w:bCs/>
          <w:snapToGrid w:val="0"/>
          <w:szCs w:val="22"/>
          <w:lang w:val="es-ES"/>
        </w:rPr>
        <w:t>ó</w:t>
      </w:r>
      <w:r w:rsidR="00D81F55" w:rsidRPr="00B55EFF">
        <w:rPr>
          <w:bCs/>
          <w:snapToGrid w:val="0"/>
          <w:szCs w:val="22"/>
          <w:lang w:val="es-ES"/>
        </w:rPr>
        <w:t xml:space="preserve">n de </w:t>
      </w:r>
      <w:r w:rsidR="0020691A" w:rsidRPr="00B55EFF">
        <w:rPr>
          <w:bCs/>
          <w:snapToGrid w:val="0"/>
          <w:szCs w:val="22"/>
          <w:lang w:val="es-ES"/>
        </w:rPr>
        <w:t>coágulos de sangre que bloquean los vasos sanguíneos (</w:t>
      </w:r>
      <w:r w:rsidRPr="00B55EFF">
        <w:rPr>
          <w:bCs/>
          <w:snapToGrid w:val="0"/>
          <w:szCs w:val="22"/>
          <w:lang w:val="es-ES"/>
        </w:rPr>
        <w:t>eventos tromboembólicos arteriales) que pueden producir un ataque al corazón o una embolia. Hay un riesgo teórico de que pueda producirse este tipo de eventos después de la inyección de Eylea en el ojo.</w:t>
      </w:r>
    </w:p>
    <w:p w14:paraId="39ADE780" w14:textId="77777777" w:rsidR="00402839" w:rsidRPr="00B55EFF" w:rsidRDefault="00402839" w:rsidP="002A3A2E">
      <w:pPr>
        <w:numPr>
          <w:ilvl w:val="12"/>
          <w:numId w:val="0"/>
        </w:numPr>
        <w:tabs>
          <w:tab w:val="clear" w:pos="567"/>
        </w:tabs>
        <w:spacing w:line="240" w:lineRule="auto"/>
        <w:rPr>
          <w:bCs/>
          <w:snapToGrid w:val="0"/>
          <w:szCs w:val="22"/>
          <w:lang w:val="es-ES"/>
        </w:rPr>
      </w:pPr>
    </w:p>
    <w:p w14:paraId="5F96F00A" w14:textId="77777777" w:rsidR="00402839" w:rsidRPr="00B55EFF" w:rsidRDefault="00402839" w:rsidP="002A3A2E">
      <w:pPr>
        <w:numPr>
          <w:ilvl w:val="12"/>
          <w:numId w:val="0"/>
        </w:numPr>
        <w:tabs>
          <w:tab w:val="clear" w:pos="567"/>
        </w:tabs>
        <w:spacing w:line="240" w:lineRule="auto"/>
        <w:rPr>
          <w:bCs/>
          <w:snapToGrid w:val="0"/>
          <w:szCs w:val="22"/>
          <w:lang w:val="es-ES"/>
        </w:rPr>
      </w:pPr>
      <w:r w:rsidRPr="00B55EFF">
        <w:rPr>
          <w:bCs/>
          <w:snapToGrid w:val="0"/>
          <w:szCs w:val="22"/>
          <w:lang w:val="es-ES"/>
        </w:rPr>
        <w:t>Al igual que con todas las proteínas terapéuticas, existe la posibilidad de una reacción inmune (formación de anticuerpos) con Eylea.</w:t>
      </w:r>
    </w:p>
    <w:p w14:paraId="3C83A7F8" w14:textId="77777777" w:rsidR="00402839" w:rsidRPr="00B55EFF" w:rsidRDefault="00402839" w:rsidP="002A3A2E">
      <w:pPr>
        <w:numPr>
          <w:ilvl w:val="12"/>
          <w:numId w:val="0"/>
        </w:numPr>
        <w:tabs>
          <w:tab w:val="clear" w:pos="567"/>
        </w:tabs>
        <w:spacing w:line="240" w:lineRule="auto"/>
        <w:rPr>
          <w:bCs/>
          <w:snapToGrid w:val="0"/>
          <w:szCs w:val="22"/>
          <w:lang w:val="es-ES"/>
        </w:rPr>
      </w:pPr>
    </w:p>
    <w:p w14:paraId="21CFA3FF" w14:textId="77777777" w:rsidR="00C31B30" w:rsidRPr="00B55EFF" w:rsidRDefault="00C31B30" w:rsidP="002A3A2E">
      <w:pPr>
        <w:numPr>
          <w:ilvl w:val="12"/>
          <w:numId w:val="0"/>
        </w:numPr>
        <w:tabs>
          <w:tab w:val="clear" w:pos="567"/>
        </w:tabs>
        <w:spacing w:line="240" w:lineRule="auto"/>
        <w:rPr>
          <w:b/>
          <w:bCs/>
          <w:snapToGrid w:val="0"/>
          <w:szCs w:val="22"/>
          <w:lang w:val="es-ES"/>
        </w:rPr>
      </w:pPr>
      <w:r w:rsidRPr="00B55EFF">
        <w:rPr>
          <w:b/>
          <w:bCs/>
          <w:snapToGrid w:val="0"/>
          <w:szCs w:val="22"/>
          <w:lang w:val="es-ES"/>
        </w:rPr>
        <w:t xml:space="preserve">Comunicación de efectos adversos </w:t>
      </w:r>
    </w:p>
    <w:p w14:paraId="35D32B61" w14:textId="77777777" w:rsidR="00C31B30" w:rsidRPr="00B55EFF" w:rsidRDefault="00C31B30" w:rsidP="002A3A2E">
      <w:pPr>
        <w:numPr>
          <w:ilvl w:val="12"/>
          <w:numId w:val="0"/>
        </w:numPr>
        <w:tabs>
          <w:tab w:val="clear" w:pos="567"/>
        </w:tabs>
        <w:spacing w:line="240" w:lineRule="auto"/>
        <w:rPr>
          <w:bCs/>
          <w:snapToGrid w:val="0"/>
          <w:szCs w:val="22"/>
          <w:lang w:val="es-ES"/>
        </w:rPr>
      </w:pPr>
      <w:r w:rsidRPr="00B55EFF">
        <w:rPr>
          <w:bCs/>
          <w:snapToGrid w:val="0"/>
          <w:szCs w:val="22"/>
          <w:lang w:val="es-ES"/>
        </w:rPr>
        <w:t xml:space="preserve">Si experimenta cualquier tipo de efecto adverso, consulte a su médico, incluso si se trata de posibles efectos adversos que no aparecen en este prospecto. También puede comunicarlos directamente a través del </w:t>
      </w:r>
      <w:r w:rsidRPr="00B55EFF">
        <w:rPr>
          <w:bCs/>
          <w:snapToGrid w:val="0"/>
          <w:szCs w:val="22"/>
          <w:highlight w:val="lightGray"/>
          <w:lang w:val="es-ES"/>
        </w:rPr>
        <w:t xml:space="preserve">sistema nacional de notificación incluido en el </w:t>
      </w:r>
      <w:hyperlink r:id="rId65" w:history="1">
        <w:r w:rsidR="00533511" w:rsidRPr="00B55EFF">
          <w:rPr>
            <w:rStyle w:val="Hyperlink"/>
            <w:highlight w:val="lightGray"/>
            <w:lang w:val="es-ES"/>
          </w:rPr>
          <w:t>Apéndice V</w:t>
        </w:r>
      </w:hyperlink>
      <w:r w:rsidRPr="00B55EFF">
        <w:rPr>
          <w:bCs/>
          <w:snapToGrid w:val="0"/>
          <w:szCs w:val="22"/>
          <w:lang w:val="es-ES"/>
        </w:rPr>
        <w:t>. Mediante la comunicación de efectos adversos usted puede contribuir a proporcionar más información sobre la seguridad de este medicamento.</w:t>
      </w:r>
    </w:p>
    <w:p w14:paraId="0133F57E" w14:textId="77777777" w:rsidR="00402839" w:rsidRPr="00B55EFF" w:rsidRDefault="00402839" w:rsidP="002A3A2E">
      <w:pPr>
        <w:numPr>
          <w:ilvl w:val="12"/>
          <w:numId w:val="0"/>
        </w:numPr>
        <w:tabs>
          <w:tab w:val="clear" w:pos="567"/>
        </w:tabs>
        <w:spacing w:line="240" w:lineRule="auto"/>
        <w:rPr>
          <w:bCs/>
          <w:snapToGrid w:val="0"/>
          <w:szCs w:val="22"/>
          <w:lang w:val="es-ES"/>
        </w:rPr>
      </w:pPr>
    </w:p>
    <w:p w14:paraId="415DA0AA" w14:textId="77777777" w:rsidR="00A44DDE" w:rsidRPr="00B55EFF" w:rsidRDefault="00A44DDE" w:rsidP="002A3A2E">
      <w:pPr>
        <w:numPr>
          <w:ilvl w:val="12"/>
          <w:numId w:val="0"/>
        </w:numPr>
        <w:tabs>
          <w:tab w:val="clear" w:pos="567"/>
        </w:tabs>
        <w:spacing w:line="240" w:lineRule="auto"/>
        <w:rPr>
          <w:noProof/>
          <w:szCs w:val="22"/>
          <w:lang w:val="es-ES"/>
        </w:rPr>
      </w:pPr>
    </w:p>
    <w:p w14:paraId="3FE974F2" w14:textId="77777777" w:rsidR="00A44DDE" w:rsidRPr="00B55EFF" w:rsidRDefault="00A44DDE" w:rsidP="00D26720">
      <w:pPr>
        <w:keepNext/>
        <w:numPr>
          <w:ilvl w:val="12"/>
          <w:numId w:val="0"/>
        </w:numPr>
        <w:tabs>
          <w:tab w:val="clear" w:pos="567"/>
        </w:tabs>
        <w:spacing w:line="240" w:lineRule="auto"/>
        <w:ind w:left="567" w:hanging="567"/>
        <w:outlineLvl w:val="2"/>
        <w:rPr>
          <w:b/>
          <w:noProof/>
          <w:szCs w:val="22"/>
          <w:lang w:val="es-ES"/>
        </w:rPr>
      </w:pPr>
      <w:r w:rsidRPr="00B55EFF">
        <w:rPr>
          <w:b/>
          <w:noProof/>
          <w:szCs w:val="22"/>
          <w:lang w:val="es-ES"/>
        </w:rPr>
        <w:t>5.</w:t>
      </w:r>
      <w:r w:rsidRPr="00B55EFF">
        <w:rPr>
          <w:b/>
          <w:noProof/>
          <w:szCs w:val="22"/>
          <w:lang w:val="es-ES"/>
        </w:rPr>
        <w:tab/>
      </w:r>
      <w:r w:rsidR="00F76BE4" w:rsidRPr="00B55EFF">
        <w:rPr>
          <w:b/>
          <w:noProof/>
          <w:szCs w:val="22"/>
          <w:lang w:val="es-ES"/>
        </w:rPr>
        <w:t>Conservación de Eylea</w:t>
      </w:r>
    </w:p>
    <w:p w14:paraId="7A384F63" w14:textId="77777777" w:rsidR="00A44DDE" w:rsidRPr="00B55EFF" w:rsidRDefault="00A44DDE" w:rsidP="002A3A2E">
      <w:pPr>
        <w:keepNext/>
        <w:numPr>
          <w:ilvl w:val="12"/>
          <w:numId w:val="0"/>
        </w:numPr>
        <w:tabs>
          <w:tab w:val="clear" w:pos="567"/>
        </w:tabs>
        <w:spacing w:line="240" w:lineRule="auto"/>
        <w:rPr>
          <w:noProof/>
          <w:szCs w:val="22"/>
          <w:lang w:val="es-ES"/>
        </w:rPr>
      </w:pPr>
    </w:p>
    <w:p w14:paraId="5D4A833F" w14:textId="77777777" w:rsidR="00A44DDE" w:rsidRPr="00B55EFF" w:rsidRDefault="00F76BE4" w:rsidP="002A3A2E">
      <w:pPr>
        <w:keepNext/>
        <w:numPr>
          <w:ilvl w:val="0"/>
          <w:numId w:val="7"/>
        </w:numPr>
        <w:tabs>
          <w:tab w:val="clear" w:pos="1080"/>
          <w:tab w:val="num" w:pos="567"/>
        </w:tabs>
        <w:spacing w:line="240" w:lineRule="auto"/>
        <w:ind w:left="567" w:hanging="567"/>
        <w:rPr>
          <w:noProof/>
          <w:szCs w:val="22"/>
          <w:lang w:val="es-ES"/>
        </w:rPr>
      </w:pPr>
      <w:r w:rsidRPr="00B55EFF">
        <w:rPr>
          <w:noProof/>
          <w:szCs w:val="22"/>
          <w:lang w:val="es-ES"/>
        </w:rPr>
        <w:t>Mantener este medicamento fuera de la vista y del alcance de los niños.</w:t>
      </w:r>
    </w:p>
    <w:p w14:paraId="0E99F283" w14:textId="77777777" w:rsidR="00A97BF4" w:rsidRPr="00B55EFF" w:rsidRDefault="00F76BE4" w:rsidP="002A3A2E">
      <w:pPr>
        <w:keepNext/>
        <w:numPr>
          <w:ilvl w:val="0"/>
          <w:numId w:val="7"/>
        </w:numPr>
        <w:tabs>
          <w:tab w:val="clear" w:pos="1080"/>
          <w:tab w:val="num" w:pos="567"/>
        </w:tabs>
        <w:spacing w:line="240" w:lineRule="auto"/>
        <w:ind w:left="567" w:hanging="567"/>
        <w:rPr>
          <w:noProof/>
          <w:szCs w:val="22"/>
          <w:lang w:val="es-ES"/>
        </w:rPr>
      </w:pPr>
      <w:r w:rsidRPr="00B55EFF">
        <w:rPr>
          <w:lang w:val="es-ES"/>
        </w:rPr>
        <w:t xml:space="preserve">No utilice </w:t>
      </w:r>
      <w:r w:rsidRPr="00B55EFF">
        <w:rPr>
          <w:szCs w:val="24"/>
          <w:lang w:val="es-ES"/>
        </w:rPr>
        <w:t>este medicamento</w:t>
      </w:r>
      <w:r w:rsidRPr="00B55EFF">
        <w:rPr>
          <w:lang w:val="es-ES"/>
        </w:rPr>
        <w:t xml:space="preserve"> después de la fecha de caducidad que aparece en </w:t>
      </w:r>
      <w:r w:rsidR="009A38D8" w:rsidRPr="00B55EFF">
        <w:rPr>
          <w:lang w:val="es-ES"/>
        </w:rPr>
        <w:t>la caja</w:t>
      </w:r>
      <w:r w:rsidRPr="00B55EFF">
        <w:rPr>
          <w:lang w:val="es-ES"/>
        </w:rPr>
        <w:t xml:space="preserve"> y en </w:t>
      </w:r>
      <w:r w:rsidRPr="00B55EFF">
        <w:rPr>
          <w:szCs w:val="24"/>
          <w:lang w:val="es-ES"/>
        </w:rPr>
        <w:t>la etiqueta</w:t>
      </w:r>
      <w:r w:rsidRPr="00B55EFF">
        <w:rPr>
          <w:noProof/>
          <w:szCs w:val="22"/>
          <w:lang w:val="es-ES"/>
        </w:rPr>
        <w:t xml:space="preserve"> después de “CAD</w:t>
      </w:r>
      <w:r w:rsidR="00FF7E25" w:rsidRPr="00B55EFF">
        <w:rPr>
          <w:noProof/>
          <w:szCs w:val="22"/>
          <w:lang w:val="es-ES"/>
        </w:rPr>
        <w:t>/EXP</w:t>
      </w:r>
      <w:r w:rsidRPr="00B55EFF">
        <w:rPr>
          <w:noProof/>
          <w:szCs w:val="22"/>
          <w:lang w:val="es-ES"/>
        </w:rPr>
        <w:t>”.</w:t>
      </w:r>
      <w:r w:rsidR="00A97BF4" w:rsidRPr="00B55EFF">
        <w:rPr>
          <w:noProof/>
          <w:szCs w:val="22"/>
          <w:lang w:val="es-ES"/>
        </w:rPr>
        <w:t xml:space="preserve"> </w:t>
      </w:r>
      <w:r w:rsidRPr="00B55EFF">
        <w:rPr>
          <w:noProof/>
          <w:szCs w:val="22"/>
          <w:lang w:val="es-ES"/>
        </w:rPr>
        <w:t>La fecha de caducidad es el último día del mes que se indica.</w:t>
      </w:r>
    </w:p>
    <w:p w14:paraId="42F95146" w14:textId="77777777" w:rsidR="00A44DDE" w:rsidRPr="00B55EFF" w:rsidRDefault="00F76BE4" w:rsidP="002A3A2E">
      <w:pPr>
        <w:numPr>
          <w:ilvl w:val="0"/>
          <w:numId w:val="8"/>
        </w:numPr>
        <w:tabs>
          <w:tab w:val="clear" w:pos="1080"/>
          <w:tab w:val="num" w:pos="567"/>
        </w:tabs>
        <w:spacing w:line="240" w:lineRule="auto"/>
        <w:ind w:left="567" w:hanging="567"/>
        <w:rPr>
          <w:noProof/>
          <w:szCs w:val="22"/>
          <w:lang w:val="es-ES"/>
        </w:rPr>
      </w:pPr>
      <w:r w:rsidRPr="00B55EFF">
        <w:rPr>
          <w:noProof/>
          <w:szCs w:val="22"/>
          <w:lang w:val="es-ES"/>
        </w:rPr>
        <w:t>Conservar en nevera (entre 2</w:t>
      </w:r>
      <w:r w:rsidR="007A03D2" w:rsidRPr="00B55EFF">
        <w:rPr>
          <w:noProof/>
          <w:szCs w:val="22"/>
          <w:lang w:val="es-ES"/>
        </w:rPr>
        <w:t xml:space="preserve"> </w:t>
      </w:r>
      <w:r w:rsidRPr="00B55EFF">
        <w:rPr>
          <w:noProof/>
          <w:szCs w:val="22"/>
          <w:lang w:val="es-ES"/>
        </w:rPr>
        <w:t>ºC y 8</w:t>
      </w:r>
      <w:r w:rsidR="007A03D2" w:rsidRPr="00B55EFF">
        <w:rPr>
          <w:noProof/>
          <w:szCs w:val="22"/>
          <w:lang w:val="es-ES"/>
        </w:rPr>
        <w:t xml:space="preserve"> </w:t>
      </w:r>
      <w:r w:rsidRPr="00B55EFF">
        <w:rPr>
          <w:noProof/>
          <w:szCs w:val="22"/>
          <w:lang w:val="es-ES"/>
        </w:rPr>
        <w:t>ºC).</w:t>
      </w:r>
      <w:r w:rsidR="00A44DDE" w:rsidRPr="00B55EFF">
        <w:rPr>
          <w:noProof/>
          <w:szCs w:val="22"/>
          <w:lang w:val="es-ES"/>
        </w:rPr>
        <w:t xml:space="preserve"> </w:t>
      </w:r>
      <w:r w:rsidRPr="00B55EFF">
        <w:rPr>
          <w:noProof/>
          <w:szCs w:val="22"/>
          <w:lang w:val="es-ES"/>
        </w:rPr>
        <w:t>No congelar.</w:t>
      </w:r>
    </w:p>
    <w:p w14:paraId="71AFC16B" w14:textId="77777777" w:rsidR="00A44DDE" w:rsidRPr="00B55EFF" w:rsidRDefault="003C6DB5" w:rsidP="002A3A2E">
      <w:pPr>
        <w:numPr>
          <w:ilvl w:val="0"/>
          <w:numId w:val="8"/>
        </w:numPr>
        <w:tabs>
          <w:tab w:val="clear" w:pos="1080"/>
          <w:tab w:val="num" w:pos="567"/>
        </w:tabs>
        <w:spacing w:line="240" w:lineRule="auto"/>
        <w:ind w:left="567" w:hanging="567"/>
        <w:rPr>
          <w:noProof/>
          <w:szCs w:val="22"/>
          <w:lang w:val="es-ES"/>
        </w:rPr>
      </w:pPr>
      <w:r w:rsidRPr="00B55EFF">
        <w:rPr>
          <w:noProof/>
          <w:szCs w:val="22"/>
          <w:lang w:val="es-ES"/>
        </w:rPr>
        <w:t>E</w:t>
      </w:r>
      <w:r w:rsidR="004C7BCD" w:rsidRPr="00B55EFF">
        <w:rPr>
          <w:noProof/>
          <w:szCs w:val="22"/>
          <w:lang w:val="es-ES"/>
        </w:rPr>
        <w:t xml:space="preserve">l </w:t>
      </w:r>
      <w:r w:rsidR="00D44E9E" w:rsidRPr="00B55EFF">
        <w:rPr>
          <w:noProof/>
          <w:szCs w:val="22"/>
          <w:lang w:val="es-ES"/>
        </w:rPr>
        <w:t xml:space="preserve">blíster </w:t>
      </w:r>
      <w:r w:rsidR="00F76BE4" w:rsidRPr="00B55EFF">
        <w:rPr>
          <w:noProof/>
          <w:szCs w:val="22"/>
          <w:lang w:val="es-ES"/>
        </w:rPr>
        <w:t xml:space="preserve">sin abrir puede conservarse </w:t>
      </w:r>
      <w:r w:rsidRPr="00B55EFF">
        <w:rPr>
          <w:noProof/>
          <w:szCs w:val="22"/>
          <w:lang w:val="es-ES"/>
        </w:rPr>
        <w:t xml:space="preserve">fuera de la nevera </w:t>
      </w:r>
      <w:r w:rsidR="007C66C2" w:rsidRPr="00B55EFF">
        <w:rPr>
          <w:noProof/>
          <w:szCs w:val="22"/>
          <w:lang w:val="es-ES"/>
        </w:rPr>
        <w:t xml:space="preserve">por debajo de </w:t>
      </w:r>
      <w:r w:rsidR="00F76BE4" w:rsidRPr="00B55EFF">
        <w:rPr>
          <w:noProof/>
          <w:szCs w:val="22"/>
          <w:lang w:val="es-ES"/>
        </w:rPr>
        <w:t>25</w:t>
      </w:r>
      <w:r w:rsidR="007A03D2" w:rsidRPr="00B55EFF">
        <w:rPr>
          <w:noProof/>
          <w:szCs w:val="22"/>
          <w:lang w:val="es-ES"/>
        </w:rPr>
        <w:t xml:space="preserve"> </w:t>
      </w:r>
      <w:r w:rsidR="00F76BE4" w:rsidRPr="00B55EFF">
        <w:rPr>
          <w:noProof/>
          <w:szCs w:val="22"/>
          <w:lang w:val="es-ES"/>
        </w:rPr>
        <w:t>°C durante un máximo de 24</w:t>
      </w:r>
      <w:r w:rsidR="00412F2D" w:rsidRPr="00B55EFF">
        <w:rPr>
          <w:noProof/>
          <w:szCs w:val="22"/>
          <w:lang w:val="es-ES"/>
        </w:rPr>
        <w:t> </w:t>
      </w:r>
      <w:r w:rsidR="00F76BE4" w:rsidRPr="00B55EFF">
        <w:rPr>
          <w:noProof/>
          <w:szCs w:val="22"/>
          <w:lang w:val="es-ES"/>
        </w:rPr>
        <w:t>horas.</w:t>
      </w:r>
    </w:p>
    <w:p w14:paraId="7E9C21A6" w14:textId="77777777" w:rsidR="00A44DDE" w:rsidRPr="00B55EFF" w:rsidRDefault="00F76BE4" w:rsidP="002A3A2E">
      <w:pPr>
        <w:numPr>
          <w:ilvl w:val="0"/>
          <w:numId w:val="7"/>
        </w:numPr>
        <w:tabs>
          <w:tab w:val="clear" w:pos="1080"/>
          <w:tab w:val="num" w:pos="567"/>
        </w:tabs>
        <w:spacing w:line="240" w:lineRule="auto"/>
        <w:ind w:left="567" w:hanging="567"/>
        <w:rPr>
          <w:noProof/>
          <w:szCs w:val="22"/>
          <w:lang w:val="es-ES"/>
        </w:rPr>
      </w:pPr>
      <w:r w:rsidRPr="00B55EFF">
        <w:rPr>
          <w:noProof/>
          <w:szCs w:val="22"/>
          <w:lang w:val="es-ES"/>
        </w:rPr>
        <w:t>Conservar</w:t>
      </w:r>
      <w:r w:rsidR="007C66C2" w:rsidRPr="00B55EFF">
        <w:rPr>
          <w:noProof/>
          <w:szCs w:val="22"/>
          <w:lang w:val="es-ES"/>
        </w:rPr>
        <w:t xml:space="preserve"> </w:t>
      </w:r>
      <w:r w:rsidR="003C6DB5" w:rsidRPr="00B55EFF">
        <w:rPr>
          <w:noProof/>
          <w:szCs w:val="22"/>
          <w:lang w:val="es-ES"/>
        </w:rPr>
        <w:t xml:space="preserve">en </w:t>
      </w:r>
      <w:r w:rsidR="0018245D" w:rsidRPr="00B55EFF">
        <w:rPr>
          <w:noProof/>
          <w:szCs w:val="22"/>
          <w:lang w:val="es-ES"/>
        </w:rPr>
        <w:t>el</w:t>
      </w:r>
      <w:r w:rsidR="003C6DB5" w:rsidRPr="00B55EFF">
        <w:rPr>
          <w:noProof/>
          <w:szCs w:val="22"/>
          <w:lang w:val="es-ES"/>
        </w:rPr>
        <w:t xml:space="preserve"> embalaje original</w:t>
      </w:r>
      <w:r w:rsidRPr="00B55EFF">
        <w:rPr>
          <w:noProof/>
          <w:szCs w:val="22"/>
          <w:lang w:val="es-ES"/>
        </w:rPr>
        <w:t xml:space="preserve"> para protegerl</w:t>
      </w:r>
      <w:r w:rsidR="004C7BCD" w:rsidRPr="00B55EFF">
        <w:rPr>
          <w:noProof/>
          <w:szCs w:val="22"/>
          <w:lang w:val="es-ES"/>
        </w:rPr>
        <w:t>o</w:t>
      </w:r>
      <w:r w:rsidRPr="00B55EFF">
        <w:rPr>
          <w:noProof/>
          <w:szCs w:val="22"/>
          <w:lang w:val="es-ES"/>
        </w:rPr>
        <w:t xml:space="preserve"> de la luz.</w:t>
      </w:r>
    </w:p>
    <w:p w14:paraId="46C3E034" w14:textId="77777777" w:rsidR="00A44DDE" w:rsidRPr="00B55EFF" w:rsidRDefault="00F76BE4" w:rsidP="002A3A2E">
      <w:pPr>
        <w:numPr>
          <w:ilvl w:val="0"/>
          <w:numId w:val="7"/>
        </w:numPr>
        <w:tabs>
          <w:tab w:val="clear" w:pos="1080"/>
          <w:tab w:val="num" w:pos="567"/>
        </w:tabs>
        <w:spacing w:line="240" w:lineRule="auto"/>
        <w:ind w:left="567" w:hanging="567"/>
        <w:rPr>
          <w:noProof/>
          <w:szCs w:val="22"/>
          <w:lang w:val="es-ES"/>
        </w:rPr>
      </w:pPr>
      <w:r w:rsidRPr="00B55EFF">
        <w:rPr>
          <w:noProof/>
          <w:szCs w:val="22"/>
          <w:lang w:val="es-ES"/>
        </w:rPr>
        <w:t>Los medicamentos no se deben tirar por los desagües ni a la basura.</w:t>
      </w:r>
      <w:r w:rsidR="009A38D8" w:rsidRPr="00B55EFF">
        <w:rPr>
          <w:noProof/>
          <w:szCs w:val="22"/>
          <w:lang w:val="es-ES"/>
        </w:rPr>
        <w:t xml:space="preserve"> </w:t>
      </w:r>
      <w:r w:rsidR="00DF0427" w:rsidRPr="00B55EFF">
        <w:rPr>
          <w:noProof/>
          <w:szCs w:val="22"/>
          <w:lang w:val="es-ES"/>
        </w:rPr>
        <w:t>Pregunte a su farmacéutico cómo deshacerse de los envases y de los medicamentos que ya no necesita. De esta forma, ayudará a proteger el medio ambiente.</w:t>
      </w:r>
    </w:p>
    <w:p w14:paraId="637D1151" w14:textId="77777777" w:rsidR="00A44DDE" w:rsidRPr="00B55EFF" w:rsidRDefault="00A44DDE" w:rsidP="002A3A2E">
      <w:pPr>
        <w:numPr>
          <w:ilvl w:val="12"/>
          <w:numId w:val="0"/>
        </w:numPr>
        <w:tabs>
          <w:tab w:val="clear" w:pos="567"/>
        </w:tabs>
        <w:spacing w:line="240" w:lineRule="auto"/>
        <w:ind w:right="-2"/>
        <w:rPr>
          <w:noProof/>
          <w:szCs w:val="22"/>
          <w:lang w:val="es-ES"/>
        </w:rPr>
      </w:pPr>
    </w:p>
    <w:p w14:paraId="500E35E1" w14:textId="77777777" w:rsidR="00225B73" w:rsidRPr="00B55EFF" w:rsidRDefault="00225B73" w:rsidP="002A3A2E">
      <w:pPr>
        <w:numPr>
          <w:ilvl w:val="12"/>
          <w:numId w:val="0"/>
        </w:numPr>
        <w:tabs>
          <w:tab w:val="clear" w:pos="567"/>
        </w:tabs>
        <w:spacing w:line="240" w:lineRule="auto"/>
        <w:ind w:right="-2"/>
        <w:rPr>
          <w:noProof/>
          <w:szCs w:val="22"/>
          <w:lang w:val="es-ES"/>
        </w:rPr>
      </w:pPr>
    </w:p>
    <w:p w14:paraId="4C35D054" w14:textId="77777777" w:rsidR="00A44DDE" w:rsidRPr="00B55EFF" w:rsidRDefault="00A44DDE" w:rsidP="00D26720">
      <w:pPr>
        <w:keepNext/>
        <w:numPr>
          <w:ilvl w:val="12"/>
          <w:numId w:val="0"/>
        </w:numPr>
        <w:tabs>
          <w:tab w:val="clear" w:pos="567"/>
        </w:tabs>
        <w:spacing w:line="240" w:lineRule="auto"/>
        <w:ind w:left="567" w:right="-2" w:hanging="567"/>
        <w:outlineLvl w:val="2"/>
        <w:rPr>
          <w:b/>
          <w:bCs/>
          <w:lang w:val="es-ES"/>
        </w:rPr>
      </w:pPr>
      <w:r w:rsidRPr="00B55EFF">
        <w:rPr>
          <w:b/>
          <w:noProof/>
          <w:szCs w:val="22"/>
          <w:lang w:val="es-ES"/>
        </w:rPr>
        <w:t>6.</w:t>
      </w:r>
      <w:r w:rsidRPr="00B55EFF">
        <w:rPr>
          <w:b/>
          <w:noProof/>
          <w:szCs w:val="22"/>
          <w:lang w:val="es-ES"/>
        </w:rPr>
        <w:tab/>
      </w:r>
      <w:r w:rsidR="00F76BE4" w:rsidRPr="00B55EFF">
        <w:rPr>
          <w:b/>
          <w:bCs/>
          <w:lang w:val="es-ES"/>
        </w:rPr>
        <w:t>Contenido del envase e información adicional</w:t>
      </w:r>
    </w:p>
    <w:p w14:paraId="47860D51" w14:textId="77777777" w:rsidR="00225B73" w:rsidRPr="00B55EFF" w:rsidRDefault="00225B73" w:rsidP="002A3A2E">
      <w:pPr>
        <w:keepNext/>
        <w:numPr>
          <w:ilvl w:val="12"/>
          <w:numId w:val="0"/>
        </w:numPr>
        <w:tabs>
          <w:tab w:val="clear" w:pos="567"/>
        </w:tabs>
        <w:spacing w:line="240" w:lineRule="auto"/>
        <w:ind w:right="-2"/>
        <w:rPr>
          <w:b/>
          <w:noProof/>
          <w:szCs w:val="22"/>
          <w:lang w:val="es-ES"/>
        </w:rPr>
      </w:pPr>
    </w:p>
    <w:p w14:paraId="7CB9BE5B" w14:textId="77777777" w:rsidR="00A44DDE" w:rsidRPr="00B55EFF" w:rsidRDefault="00412F2D" w:rsidP="002A3A2E">
      <w:pPr>
        <w:keepNext/>
        <w:numPr>
          <w:ilvl w:val="12"/>
          <w:numId w:val="0"/>
        </w:numPr>
        <w:tabs>
          <w:tab w:val="clear" w:pos="567"/>
        </w:tabs>
        <w:spacing w:line="240" w:lineRule="auto"/>
        <w:ind w:right="-2"/>
        <w:rPr>
          <w:b/>
          <w:bCs/>
          <w:noProof/>
          <w:szCs w:val="22"/>
          <w:lang w:val="es-ES"/>
        </w:rPr>
      </w:pPr>
      <w:r w:rsidRPr="00B55EFF">
        <w:rPr>
          <w:b/>
          <w:bCs/>
          <w:noProof/>
          <w:szCs w:val="22"/>
          <w:lang w:val="es-ES"/>
        </w:rPr>
        <w:t>Composición de Eylea</w:t>
      </w:r>
    </w:p>
    <w:p w14:paraId="7CC89268" w14:textId="77777777" w:rsidR="00A44DDE" w:rsidRPr="00B55EFF" w:rsidRDefault="00DF0427" w:rsidP="002A3A2E">
      <w:pPr>
        <w:keepNext/>
        <w:numPr>
          <w:ilvl w:val="0"/>
          <w:numId w:val="6"/>
        </w:numPr>
        <w:tabs>
          <w:tab w:val="clear" w:pos="567"/>
        </w:tabs>
        <w:spacing w:line="240" w:lineRule="auto"/>
        <w:ind w:left="567" w:right="-2" w:hanging="567"/>
        <w:rPr>
          <w:i/>
          <w:iCs/>
          <w:noProof/>
          <w:szCs w:val="22"/>
          <w:lang w:val="es-ES"/>
        </w:rPr>
      </w:pPr>
      <w:r w:rsidRPr="00B55EFF">
        <w:rPr>
          <w:noProof/>
          <w:szCs w:val="22"/>
          <w:lang w:val="es-ES"/>
        </w:rPr>
        <w:t>El princi</w:t>
      </w:r>
      <w:r w:rsidR="004C7BCD" w:rsidRPr="00B55EFF">
        <w:rPr>
          <w:noProof/>
          <w:szCs w:val="22"/>
          <w:lang w:val="es-ES"/>
        </w:rPr>
        <w:t>pio activo es: aflibercept. Un</w:t>
      </w:r>
      <w:r w:rsidR="00F644E3" w:rsidRPr="00B55EFF">
        <w:rPr>
          <w:noProof/>
          <w:szCs w:val="22"/>
          <w:lang w:val="es-ES"/>
        </w:rPr>
        <w:t>a jeringa precargada</w:t>
      </w:r>
      <w:r w:rsidR="00EC0096" w:rsidRPr="00B55EFF">
        <w:rPr>
          <w:noProof/>
          <w:szCs w:val="22"/>
          <w:lang w:val="es-ES"/>
        </w:rPr>
        <w:t xml:space="preserve"> </w:t>
      </w:r>
      <w:r w:rsidR="00412F2D" w:rsidRPr="00B55EFF">
        <w:rPr>
          <w:noProof/>
          <w:szCs w:val="22"/>
          <w:lang w:val="es-ES"/>
        </w:rPr>
        <w:t>contiene</w:t>
      </w:r>
      <w:r w:rsidR="00F644E3" w:rsidRPr="00B55EFF">
        <w:rPr>
          <w:noProof/>
          <w:szCs w:val="22"/>
          <w:lang w:val="es-ES"/>
        </w:rPr>
        <w:t xml:space="preserve"> </w:t>
      </w:r>
      <w:r w:rsidR="0024664D" w:rsidRPr="00B55EFF">
        <w:rPr>
          <w:noProof/>
          <w:szCs w:val="22"/>
          <w:lang w:val="es-ES"/>
        </w:rPr>
        <w:t>un volumen extraíble de al menos 0,09 ml</w:t>
      </w:r>
      <w:r w:rsidRPr="00B55EFF">
        <w:rPr>
          <w:noProof/>
          <w:szCs w:val="22"/>
          <w:lang w:val="es-ES"/>
        </w:rPr>
        <w:t>,</w:t>
      </w:r>
      <w:r w:rsidR="009A38D8" w:rsidRPr="00B55EFF">
        <w:rPr>
          <w:noProof/>
          <w:szCs w:val="22"/>
          <w:lang w:val="es-ES"/>
        </w:rPr>
        <w:t xml:space="preserve"> </w:t>
      </w:r>
      <w:r w:rsidRPr="00B55EFF">
        <w:rPr>
          <w:noProof/>
          <w:szCs w:val="22"/>
          <w:lang w:val="es-ES"/>
        </w:rPr>
        <w:t>equivalente</w:t>
      </w:r>
      <w:r w:rsidR="00F644E3" w:rsidRPr="00B55EFF">
        <w:rPr>
          <w:noProof/>
          <w:szCs w:val="22"/>
          <w:lang w:val="es-ES"/>
        </w:rPr>
        <w:t xml:space="preserve"> a </w:t>
      </w:r>
      <w:r w:rsidR="0024664D" w:rsidRPr="00B55EFF">
        <w:rPr>
          <w:noProof/>
          <w:szCs w:val="22"/>
          <w:lang w:val="es-ES"/>
        </w:rPr>
        <w:t xml:space="preserve">al menos </w:t>
      </w:r>
      <w:r w:rsidR="00F644E3" w:rsidRPr="00B55EFF">
        <w:rPr>
          <w:noProof/>
          <w:szCs w:val="22"/>
          <w:lang w:val="es-ES"/>
        </w:rPr>
        <w:t>3,6</w:t>
      </w:r>
      <w:r w:rsidR="009A38D8" w:rsidRPr="00B55EFF">
        <w:rPr>
          <w:noProof/>
          <w:szCs w:val="22"/>
          <w:lang w:val="es-ES"/>
        </w:rPr>
        <w:t> </w:t>
      </w:r>
      <w:r w:rsidRPr="00B55EFF">
        <w:rPr>
          <w:noProof/>
          <w:szCs w:val="22"/>
          <w:lang w:val="es-ES"/>
        </w:rPr>
        <w:t>mg</w:t>
      </w:r>
      <w:r w:rsidR="00F76BE4" w:rsidRPr="00B55EFF">
        <w:rPr>
          <w:noProof/>
          <w:szCs w:val="22"/>
          <w:lang w:val="es-ES"/>
        </w:rPr>
        <w:t xml:space="preserve"> de aflibercept.</w:t>
      </w:r>
      <w:r w:rsidR="00A44DDE" w:rsidRPr="00B55EFF">
        <w:rPr>
          <w:noProof/>
          <w:szCs w:val="22"/>
          <w:lang w:val="es-ES"/>
        </w:rPr>
        <w:t xml:space="preserve"> </w:t>
      </w:r>
      <w:r w:rsidRPr="00B55EFF">
        <w:rPr>
          <w:noProof/>
          <w:szCs w:val="22"/>
          <w:lang w:val="es-ES"/>
        </w:rPr>
        <w:t>Un</w:t>
      </w:r>
      <w:r w:rsidR="00F644E3" w:rsidRPr="00B55EFF">
        <w:rPr>
          <w:noProof/>
          <w:szCs w:val="22"/>
          <w:lang w:val="es-ES"/>
        </w:rPr>
        <w:t>a jeringa precargada</w:t>
      </w:r>
      <w:r w:rsidR="009A38D8" w:rsidRPr="00B55EFF">
        <w:rPr>
          <w:noProof/>
          <w:szCs w:val="22"/>
          <w:lang w:val="es-ES"/>
        </w:rPr>
        <w:t xml:space="preserve"> </w:t>
      </w:r>
      <w:r w:rsidRPr="00B55EFF">
        <w:rPr>
          <w:noProof/>
          <w:szCs w:val="22"/>
          <w:lang w:val="es-ES"/>
        </w:rPr>
        <w:t>proporciona</w:t>
      </w:r>
      <w:r w:rsidR="00F76BE4" w:rsidRPr="00B55EFF">
        <w:rPr>
          <w:noProof/>
          <w:szCs w:val="22"/>
          <w:lang w:val="es-ES"/>
        </w:rPr>
        <w:t xml:space="preserve"> una dos</w:t>
      </w:r>
      <w:r w:rsidR="00412F2D" w:rsidRPr="00B55EFF">
        <w:rPr>
          <w:noProof/>
          <w:szCs w:val="22"/>
          <w:lang w:val="es-ES"/>
        </w:rPr>
        <w:t>is de 2 mg de aflibercept en</w:t>
      </w:r>
      <w:r w:rsidR="00C15B78" w:rsidRPr="00B55EFF">
        <w:rPr>
          <w:noProof/>
          <w:szCs w:val="22"/>
          <w:lang w:val="es-ES"/>
        </w:rPr>
        <w:t xml:space="preserve"> </w:t>
      </w:r>
      <w:r w:rsidR="0024664D" w:rsidRPr="00B55EFF">
        <w:rPr>
          <w:noProof/>
          <w:szCs w:val="22"/>
          <w:lang w:val="es-ES"/>
        </w:rPr>
        <w:t>0,05 ml</w:t>
      </w:r>
      <w:r w:rsidR="00F76BE4" w:rsidRPr="00B55EFF">
        <w:rPr>
          <w:noProof/>
          <w:szCs w:val="22"/>
          <w:lang w:val="es-ES"/>
        </w:rPr>
        <w:t>.</w:t>
      </w:r>
    </w:p>
    <w:p w14:paraId="35A5889B" w14:textId="77777777" w:rsidR="00A44DDE" w:rsidRPr="00B55EFF" w:rsidRDefault="00F76BE4" w:rsidP="002A3A2E">
      <w:pPr>
        <w:numPr>
          <w:ilvl w:val="0"/>
          <w:numId w:val="1"/>
        </w:numPr>
        <w:spacing w:line="240" w:lineRule="auto"/>
        <w:ind w:left="567" w:right="-2" w:hanging="567"/>
        <w:rPr>
          <w:noProof/>
          <w:szCs w:val="22"/>
          <w:lang w:val="es-ES"/>
        </w:rPr>
      </w:pPr>
      <w:r w:rsidRPr="00B55EFF">
        <w:rPr>
          <w:noProof/>
          <w:szCs w:val="22"/>
          <w:lang w:val="es-ES"/>
        </w:rPr>
        <w:t>Los demás componentes son:</w:t>
      </w:r>
      <w:r w:rsidR="00A44DDE" w:rsidRPr="00B55EFF">
        <w:rPr>
          <w:noProof/>
          <w:szCs w:val="22"/>
          <w:lang w:val="es-ES"/>
        </w:rPr>
        <w:t xml:space="preserve"> </w:t>
      </w:r>
      <w:r w:rsidR="009A38D8" w:rsidRPr="00B55EFF">
        <w:rPr>
          <w:noProof/>
          <w:szCs w:val="22"/>
          <w:lang w:val="es-ES"/>
        </w:rPr>
        <w:t>polisorbato 20</w:t>
      </w:r>
      <w:r w:rsidR="003C6DB5" w:rsidRPr="00B55EFF">
        <w:rPr>
          <w:noProof/>
          <w:szCs w:val="22"/>
          <w:lang w:val="es-ES"/>
        </w:rPr>
        <w:t xml:space="preserve"> (E 432)</w:t>
      </w:r>
      <w:r w:rsidR="009A38D8" w:rsidRPr="00B55EFF">
        <w:rPr>
          <w:noProof/>
          <w:szCs w:val="22"/>
          <w:lang w:val="es-ES"/>
        </w:rPr>
        <w:t xml:space="preserve">, </w:t>
      </w:r>
      <w:r w:rsidRPr="00B55EFF">
        <w:rPr>
          <w:noProof/>
          <w:szCs w:val="22"/>
          <w:lang w:val="es-ES"/>
        </w:rPr>
        <w:t>dihidrógeno</w:t>
      </w:r>
      <w:r w:rsidR="00DF0427" w:rsidRPr="00B55EFF">
        <w:rPr>
          <w:noProof/>
          <w:szCs w:val="22"/>
          <w:lang w:val="es-ES"/>
        </w:rPr>
        <w:t>fosfato</w:t>
      </w:r>
      <w:r w:rsidRPr="00B55EFF">
        <w:rPr>
          <w:noProof/>
          <w:szCs w:val="22"/>
          <w:lang w:val="es-ES"/>
        </w:rPr>
        <w:t xml:space="preserve"> de sodio monohidrato</w:t>
      </w:r>
      <w:r w:rsidR="009A38D8" w:rsidRPr="00B55EFF">
        <w:rPr>
          <w:noProof/>
          <w:szCs w:val="22"/>
          <w:lang w:val="es-ES"/>
        </w:rPr>
        <w:t xml:space="preserve"> (para el ajuste del pH)</w:t>
      </w:r>
      <w:r w:rsidRPr="00B55EFF">
        <w:rPr>
          <w:noProof/>
          <w:szCs w:val="22"/>
          <w:lang w:val="es-ES"/>
        </w:rPr>
        <w:t xml:space="preserve">, </w:t>
      </w:r>
      <w:r w:rsidR="001F54B7" w:rsidRPr="00B55EFF">
        <w:rPr>
          <w:noProof/>
          <w:szCs w:val="22"/>
          <w:lang w:val="es-ES"/>
        </w:rPr>
        <w:t>h</w:t>
      </w:r>
      <w:r w:rsidRPr="00B55EFF">
        <w:rPr>
          <w:noProof/>
          <w:szCs w:val="22"/>
          <w:lang w:val="es-ES"/>
        </w:rPr>
        <w:t xml:space="preserve">idrogenofosfato </w:t>
      </w:r>
      <w:r w:rsidR="00EC0096" w:rsidRPr="00B55EFF">
        <w:rPr>
          <w:noProof/>
          <w:szCs w:val="22"/>
          <w:lang w:val="es-ES"/>
        </w:rPr>
        <w:t xml:space="preserve">de </w:t>
      </w:r>
      <w:r w:rsidR="008571C3" w:rsidRPr="00B55EFF">
        <w:rPr>
          <w:noProof/>
          <w:szCs w:val="22"/>
          <w:lang w:val="es-ES"/>
        </w:rPr>
        <w:t>di</w:t>
      </w:r>
      <w:r w:rsidR="00EC0096" w:rsidRPr="00B55EFF">
        <w:rPr>
          <w:noProof/>
          <w:szCs w:val="22"/>
          <w:lang w:val="es-ES"/>
        </w:rPr>
        <w:t>sodio</w:t>
      </w:r>
      <w:r w:rsidRPr="00B55EFF">
        <w:rPr>
          <w:noProof/>
          <w:szCs w:val="22"/>
          <w:lang w:val="es-ES"/>
        </w:rPr>
        <w:t xml:space="preserve"> heptahidrato</w:t>
      </w:r>
      <w:r w:rsidR="009A38D8" w:rsidRPr="00B55EFF">
        <w:rPr>
          <w:noProof/>
          <w:szCs w:val="22"/>
          <w:lang w:val="es-ES"/>
        </w:rPr>
        <w:t xml:space="preserve"> (para el ajuste del pH)</w:t>
      </w:r>
      <w:r w:rsidRPr="00B55EFF">
        <w:rPr>
          <w:noProof/>
          <w:szCs w:val="22"/>
          <w:lang w:val="es-ES"/>
        </w:rPr>
        <w:t>, cloruro</w:t>
      </w:r>
      <w:r w:rsidR="009A38D8" w:rsidRPr="00B55EFF">
        <w:rPr>
          <w:noProof/>
          <w:szCs w:val="22"/>
          <w:lang w:val="es-ES"/>
        </w:rPr>
        <w:t xml:space="preserve"> </w:t>
      </w:r>
      <w:r w:rsidR="00DF0427" w:rsidRPr="00B55EFF">
        <w:rPr>
          <w:noProof/>
          <w:szCs w:val="22"/>
          <w:lang w:val="es-ES"/>
        </w:rPr>
        <w:t>de sodio</w:t>
      </w:r>
      <w:r w:rsidRPr="00B55EFF">
        <w:rPr>
          <w:noProof/>
          <w:szCs w:val="22"/>
          <w:lang w:val="es-ES"/>
        </w:rPr>
        <w:t>, sacarosa, agua para</w:t>
      </w:r>
      <w:r w:rsidR="00DF0427" w:rsidRPr="00B55EFF">
        <w:rPr>
          <w:noProof/>
          <w:szCs w:val="22"/>
          <w:lang w:val="es-ES"/>
        </w:rPr>
        <w:t xml:space="preserve"> preparaciones</w:t>
      </w:r>
      <w:r w:rsidRPr="00B55EFF">
        <w:rPr>
          <w:noProof/>
          <w:szCs w:val="22"/>
          <w:lang w:val="es-ES"/>
        </w:rPr>
        <w:t xml:space="preserve"> inyectables.</w:t>
      </w:r>
    </w:p>
    <w:p w14:paraId="2A7680A5" w14:textId="77777777" w:rsidR="004C7BCD" w:rsidRDefault="004C7BCD" w:rsidP="002A3A2E">
      <w:pPr>
        <w:spacing w:line="240" w:lineRule="auto"/>
        <w:ind w:right="-2"/>
        <w:rPr>
          <w:noProof/>
          <w:szCs w:val="22"/>
          <w:lang w:val="es-ES"/>
        </w:rPr>
      </w:pPr>
    </w:p>
    <w:p w14:paraId="78E07B6C" w14:textId="39FD5693" w:rsidR="00AF345A" w:rsidRDefault="00AF345A" w:rsidP="002A3A2E">
      <w:pPr>
        <w:spacing w:line="240" w:lineRule="auto"/>
        <w:ind w:right="-2"/>
        <w:rPr>
          <w:noProof/>
          <w:szCs w:val="22"/>
          <w:lang w:val="es-ES"/>
        </w:rPr>
      </w:pPr>
      <w:r>
        <w:rPr>
          <w:noProof/>
          <w:szCs w:val="22"/>
          <w:lang w:val="es-ES"/>
        </w:rPr>
        <w:t>Ver “Eylea contiene” en la sección 2 para más información.</w:t>
      </w:r>
    </w:p>
    <w:p w14:paraId="383FFB7C" w14:textId="77777777" w:rsidR="00AF345A" w:rsidRPr="00B55EFF" w:rsidRDefault="00AF345A" w:rsidP="002A3A2E">
      <w:pPr>
        <w:spacing w:line="240" w:lineRule="auto"/>
        <w:ind w:right="-2"/>
        <w:rPr>
          <w:noProof/>
          <w:szCs w:val="22"/>
          <w:lang w:val="es-ES"/>
        </w:rPr>
      </w:pPr>
    </w:p>
    <w:p w14:paraId="1F3207B8" w14:textId="77777777" w:rsidR="00A44DDE" w:rsidRPr="00B55EFF" w:rsidRDefault="00F76BE4" w:rsidP="002A3A2E">
      <w:pPr>
        <w:keepNext/>
        <w:numPr>
          <w:ilvl w:val="12"/>
          <w:numId w:val="0"/>
        </w:numPr>
        <w:tabs>
          <w:tab w:val="clear" w:pos="567"/>
        </w:tabs>
        <w:spacing w:line="240" w:lineRule="auto"/>
        <w:ind w:right="-2"/>
        <w:rPr>
          <w:b/>
          <w:bCs/>
          <w:noProof/>
          <w:szCs w:val="22"/>
          <w:lang w:val="es-ES"/>
        </w:rPr>
      </w:pPr>
      <w:r w:rsidRPr="00B55EFF">
        <w:rPr>
          <w:b/>
          <w:bCs/>
          <w:noProof/>
          <w:szCs w:val="22"/>
          <w:lang w:val="es-ES"/>
        </w:rPr>
        <w:t>Aspecto del producto y contenido del envase</w:t>
      </w:r>
    </w:p>
    <w:p w14:paraId="5D5EE626" w14:textId="77777777" w:rsidR="00A44DDE" w:rsidRPr="00B55EFF" w:rsidRDefault="00F76BE4" w:rsidP="002A3A2E">
      <w:pPr>
        <w:pStyle w:val="BayerBodyTextFull"/>
        <w:keepNext/>
        <w:spacing w:before="0" w:after="0"/>
        <w:rPr>
          <w:noProof/>
          <w:sz w:val="22"/>
          <w:szCs w:val="22"/>
          <w:lang w:val="es-ES"/>
        </w:rPr>
      </w:pPr>
      <w:r w:rsidRPr="00B55EFF">
        <w:rPr>
          <w:noProof/>
          <w:sz w:val="22"/>
          <w:szCs w:val="22"/>
          <w:lang w:val="es-ES"/>
        </w:rPr>
        <w:t>Eylea es una solución inyectable</w:t>
      </w:r>
      <w:r w:rsidR="009A38D8" w:rsidRPr="00B55EFF">
        <w:rPr>
          <w:noProof/>
          <w:sz w:val="22"/>
          <w:szCs w:val="22"/>
          <w:lang w:val="es-ES"/>
        </w:rPr>
        <w:t xml:space="preserve"> (</w:t>
      </w:r>
      <w:r w:rsidR="00C31B30" w:rsidRPr="00B55EFF">
        <w:rPr>
          <w:noProof/>
          <w:sz w:val="22"/>
          <w:szCs w:val="22"/>
          <w:lang w:val="es-ES"/>
        </w:rPr>
        <w:t>inyectable</w:t>
      </w:r>
      <w:r w:rsidR="009A38D8" w:rsidRPr="00B55EFF">
        <w:rPr>
          <w:noProof/>
          <w:sz w:val="22"/>
          <w:szCs w:val="22"/>
          <w:lang w:val="es-ES"/>
        </w:rPr>
        <w:t xml:space="preserve">) </w:t>
      </w:r>
      <w:r w:rsidRPr="00B55EFF">
        <w:rPr>
          <w:sz w:val="22"/>
          <w:szCs w:val="22"/>
          <w:lang w:val="es-ES"/>
        </w:rPr>
        <w:t>en</w:t>
      </w:r>
      <w:r w:rsidR="00D81F55" w:rsidRPr="00B55EFF">
        <w:rPr>
          <w:sz w:val="22"/>
          <w:szCs w:val="22"/>
          <w:lang w:val="es-ES"/>
        </w:rPr>
        <w:t xml:space="preserve"> una</w:t>
      </w:r>
      <w:r w:rsidRPr="00B55EFF">
        <w:rPr>
          <w:sz w:val="22"/>
          <w:szCs w:val="22"/>
          <w:lang w:val="es-ES"/>
        </w:rPr>
        <w:t xml:space="preserve"> </w:t>
      </w:r>
      <w:r w:rsidR="00F644E3" w:rsidRPr="00B55EFF">
        <w:rPr>
          <w:sz w:val="22"/>
          <w:szCs w:val="22"/>
          <w:lang w:val="es-ES"/>
        </w:rPr>
        <w:t>jeringa precargada</w:t>
      </w:r>
      <w:r w:rsidR="009A38D8" w:rsidRPr="00B55EFF">
        <w:rPr>
          <w:sz w:val="22"/>
          <w:szCs w:val="22"/>
          <w:lang w:val="es-ES"/>
        </w:rPr>
        <w:t xml:space="preserve"> </w:t>
      </w:r>
      <w:r w:rsidR="00DF0427" w:rsidRPr="00B55EFF">
        <w:rPr>
          <w:iCs/>
          <w:sz w:val="22"/>
          <w:szCs w:val="22"/>
          <w:lang w:val="es-ES"/>
        </w:rPr>
        <w:t>.</w:t>
      </w:r>
      <w:r w:rsidR="00EC0096" w:rsidRPr="00B55EFF">
        <w:rPr>
          <w:iCs/>
          <w:sz w:val="22"/>
          <w:szCs w:val="22"/>
          <w:lang w:val="es-ES"/>
        </w:rPr>
        <w:t xml:space="preserve"> </w:t>
      </w:r>
      <w:r w:rsidR="00DF0427" w:rsidRPr="00B55EFF">
        <w:rPr>
          <w:iCs/>
          <w:sz w:val="22"/>
          <w:szCs w:val="22"/>
          <w:lang w:val="es-ES"/>
        </w:rPr>
        <w:t>La</w:t>
      </w:r>
      <w:r w:rsidRPr="00B55EFF">
        <w:rPr>
          <w:iCs/>
          <w:sz w:val="22"/>
          <w:szCs w:val="22"/>
          <w:lang w:val="es-ES"/>
        </w:rPr>
        <w:t xml:space="preserve"> solución </w:t>
      </w:r>
      <w:r w:rsidR="00DF0427" w:rsidRPr="00B55EFF">
        <w:rPr>
          <w:iCs/>
          <w:sz w:val="22"/>
          <w:szCs w:val="22"/>
          <w:lang w:val="es-ES"/>
        </w:rPr>
        <w:t xml:space="preserve">es </w:t>
      </w:r>
      <w:r w:rsidR="009A38D8" w:rsidRPr="00B55EFF">
        <w:rPr>
          <w:iCs/>
          <w:sz w:val="22"/>
          <w:szCs w:val="22"/>
          <w:lang w:val="es-ES"/>
        </w:rPr>
        <w:t xml:space="preserve">de </w:t>
      </w:r>
      <w:r w:rsidR="00DF0427" w:rsidRPr="00B55EFF">
        <w:rPr>
          <w:iCs/>
          <w:sz w:val="22"/>
          <w:szCs w:val="22"/>
          <w:lang w:val="es-ES"/>
        </w:rPr>
        <w:t>incolora a amarillo pálido.</w:t>
      </w:r>
    </w:p>
    <w:p w14:paraId="1CB02483" w14:textId="77777777" w:rsidR="00DF0427" w:rsidRPr="00B55EFF" w:rsidRDefault="00B97143" w:rsidP="002A3A2E">
      <w:pPr>
        <w:pStyle w:val="BayerBodyTextFull"/>
        <w:spacing w:before="0" w:after="0"/>
        <w:rPr>
          <w:sz w:val="22"/>
          <w:szCs w:val="22"/>
          <w:lang w:val="es-ES"/>
        </w:rPr>
      </w:pPr>
      <w:r w:rsidRPr="00B55EFF">
        <w:rPr>
          <w:sz w:val="22"/>
          <w:szCs w:val="22"/>
          <w:lang w:val="es-ES"/>
        </w:rPr>
        <w:t xml:space="preserve">Envase con 1 </w:t>
      </w:r>
      <w:r w:rsidR="00F644E3" w:rsidRPr="00B55EFF">
        <w:rPr>
          <w:sz w:val="22"/>
          <w:szCs w:val="22"/>
          <w:lang w:val="es-ES"/>
        </w:rPr>
        <w:t>jeringa precargada</w:t>
      </w:r>
      <w:r w:rsidRPr="00B55EFF">
        <w:rPr>
          <w:sz w:val="22"/>
          <w:szCs w:val="22"/>
          <w:lang w:val="es-ES"/>
        </w:rPr>
        <w:t>.</w:t>
      </w:r>
    </w:p>
    <w:p w14:paraId="2C756DDD" w14:textId="77777777" w:rsidR="00225B73" w:rsidRPr="00B55EFF" w:rsidRDefault="00225B73" w:rsidP="002A3A2E">
      <w:pPr>
        <w:pStyle w:val="BayerBodyTextFull"/>
        <w:spacing w:before="0" w:after="0"/>
        <w:rPr>
          <w:sz w:val="22"/>
          <w:szCs w:val="22"/>
          <w:lang w:val="es-ES"/>
        </w:rPr>
      </w:pPr>
    </w:p>
    <w:p w14:paraId="30047A92" w14:textId="77777777" w:rsidR="00A44DDE" w:rsidRPr="00B55EFF" w:rsidRDefault="00F76BE4" w:rsidP="002A3A2E">
      <w:pPr>
        <w:keepNext/>
        <w:numPr>
          <w:ilvl w:val="12"/>
          <w:numId w:val="0"/>
        </w:numPr>
        <w:tabs>
          <w:tab w:val="clear" w:pos="567"/>
        </w:tabs>
        <w:spacing w:line="240" w:lineRule="auto"/>
        <w:ind w:right="-2"/>
        <w:rPr>
          <w:b/>
          <w:bCs/>
          <w:noProof/>
          <w:szCs w:val="22"/>
          <w:lang w:val="es-ES"/>
        </w:rPr>
      </w:pPr>
      <w:r w:rsidRPr="00B55EFF">
        <w:rPr>
          <w:b/>
          <w:lang w:val="es-ES"/>
        </w:rPr>
        <w:t>Titular de la autorización de comercialización</w:t>
      </w:r>
    </w:p>
    <w:p w14:paraId="36DF113A" w14:textId="77777777" w:rsidR="00294747" w:rsidRPr="00B55EFF" w:rsidRDefault="00294747" w:rsidP="002A3A2E">
      <w:pPr>
        <w:tabs>
          <w:tab w:val="clear" w:pos="567"/>
        </w:tabs>
        <w:spacing w:line="240" w:lineRule="auto"/>
        <w:rPr>
          <w:szCs w:val="22"/>
          <w:lang w:val="es-ES"/>
        </w:rPr>
      </w:pPr>
      <w:r w:rsidRPr="00B55EFF">
        <w:rPr>
          <w:szCs w:val="22"/>
          <w:lang w:val="es-ES"/>
        </w:rPr>
        <w:t>Bayer AG</w:t>
      </w:r>
    </w:p>
    <w:p w14:paraId="26A49DE9" w14:textId="77777777" w:rsidR="00A44DDE" w:rsidRPr="00B55EFF" w:rsidRDefault="00294747" w:rsidP="002A3A2E">
      <w:pPr>
        <w:keepNext/>
        <w:spacing w:line="240" w:lineRule="auto"/>
        <w:rPr>
          <w:szCs w:val="22"/>
          <w:lang w:val="es-ES"/>
        </w:rPr>
      </w:pPr>
      <w:r w:rsidRPr="00B55EFF">
        <w:rPr>
          <w:szCs w:val="22"/>
          <w:lang w:val="es-ES"/>
        </w:rPr>
        <w:t>51368 Leverkusen</w:t>
      </w:r>
    </w:p>
    <w:p w14:paraId="144AC432" w14:textId="77777777" w:rsidR="00A44DDE" w:rsidRPr="00B55EFF" w:rsidRDefault="00F76BE4" w:rsidP="002A3A2E">
      <w:pPr>
        <w:tabs>
          <w:tab w:val="clear" w:pos="567"/>
        </w:tabs>
        <w:spacing w:line="240" w:lineRule="auto"/>
        <w:rPr>
          <w:noProof/>
          <w:szCs w:val="22"/>
          <w:lang w:val="es-ES"/>
        </w:rPr>
      </w:pPr>
      <w:r w:rsidRPr="00B55EFF">
        <w:rPr>
          <w:noProof/>
          <w:szCs w:val="22"/>
          <w:lang w:val="es-ES"/>
        </w:rPr>
        <w:t>Alemania</w:t>
      </w:r>
    </w:p>
    <w:p w14:paraId="13556FC2" w14:textId="77777777" w:rsidR="00A44DDE" w:rsidRPr="00B55EFF" w:rsidRDefault="00A44DDE" w:rsidP="002A3A2E">
      <w:pPr>
        <w:tabs>
          <w:tab w:val="clear" w:pos="567"/>
        </w:tabs>
        <w:spacing w:line="240" w:lineRule="auto"/>
        <w:rPr>
          <w:noProof/>
          <w:szCs w:val="22"/>
          <w:lang w:val="es-ES"/>
        </w:rPr>
      </w:pPr>
    </w:p>
    <w:p w14:paraId="4FAD24CA" w14:textId="77777777" w:rsidR="00A44DDE" w:rsidRPr="00B55EFF" w:rsidRDefault="00F76BE4" w:rsidP="002A3A2E">
      <w:pPr>
        <w:keepNext/>
        <w:tabs>
          <w:tab w:val="clear" w:pos="567"/>
        </w:tabs>
        <w:spacing w:line="240" w:lineRule="auto"/>
        <w:rPr>
          <w:b/>
          <w:noProof/>
          <w:szCs w:val="22"/>
          <w:lang w:val="es-ES"/>
        </w:rPr>
      </w:pPr>
      <w:r w:rsidRPr="00B55EFF">
        <w:rPr>
          <w:b/>
          <w:noProof/>
          <w:szCs w:val="22"/>
          <w:lang w:val="es-ES"/>
        </w:rPr>
        <w:t>Responsable de la fabricación</w:t>
      </w:r>
    </w:p>
    <w:p w14:paraId="406945E1" w14:textId="77777777" w:rsidR="00244AFC" w:rsidRPr="00B55EFF" w:rsidRDefault="00244AFC" w:rsidP="002A3A2E">
      <w:pPr>
        <w:pStyle w:val="BodytextAgency"/>
        <w:spacing w:after="0" w:line="240" w:lineRule="auto"/>
        <w:rPr>
          <w:rFonts w:ascii="Times New Roman" w:hAnsi="Times New Roman"/>
          <w:noProof/>
          <w:sz w:val="22"/>
          <w:szCs w:val="22"/>
          <w:lang w:val="es-ES"/>
        </w:rPr>
      </w:pPr>
      <w:r w:rsidRPr="00B55EFF">
        <w:rPr>
          <w:rFonts w:ascii="Times New Roman" w:hAnsi="Times New Roman"/>
          <w:noProof/>
          <w:sz w:val="22"/>
          <w:szCs w:val="22"/>
          <w:lang w:val="es-ES"/>
        </w:rPr>
        <w:t>Bayer AG</w:t>
      </w:r>
    </w:p>
    <w:p w14:paraId="21AAA32E" w14:textId="77777777" w:rsidR="00244AFC" w:rsidRPr="00B55EFF" w:rsidRDefault="00244AFC" w:rsidP="002A3A2E">
      <w:pPr>
        <w:pStyle w:val="BodytextAgency"/>
        <w:spacing w:after="0" w:line="240" w:lineRule="auto"/>
        <w:rPr>
          <w:rFonts w:ascii="Times New Roman" w:hAnsi="Times New Roman"/>
          <w:noProof/>
          <w:sz w:val="22"/>
          <w:szCs w:val="22"/>
          <w:lang w:val="es-ES"/>
        </w:rPr>
      </w:pPr>
      <w:r w:rsidRPr="00B55EFF">
        <w:rPr>
          <w:rFonts w:ascii="Times New Roman" w:hAnsi="Times New Roman"/>
          <w:noProof/>
          <w:sz w:val="22"/>
          <w:szCs w:val="22"/>
          <w:lang w:val="es-ES"/>
        </w:rPr>
        <w:t>Müllerstraße 178</w:t>
      </w:r>
    </w:p>
    <w:p w14:paraId="2A42D868" w14:textId="77777777" w:rsidR="00244AFC" w:rsidRPr="00B55EFF" w:rsidRDefault="00244AFC" w:rsidP="002A3A2E">
      <w:pPr>
        <w:pStyle w:val="BodytextAgency"/>
        <w:spacing w:after="0" w:line="240" w:lineRule="auto"/>
        <w:rPr>
          <w:rFonts w:ascii="Times New Roman" w:hAnsi="Times New Roman"/>
          <w:noProof/>
          <w:sz w:val="22"/>
          <w:szCs w:val="22"/>
          <w:lang w:val="es-ES"/>
        </w:rPr>
      </w:pPr>
      <w:r w:rsidRPr="00B55EFF">
        <w:rPr>
          <w:rFonts w:ascii="Times New Roman" w:hAnsi="Times New Roman"/>
          <w:noProof/>
          <w:sz w:val="22"/>
          <w:szCs w:val="22"/>
          <w:lang w:val="es-ES"/>
        </w:rPr>
        <w:t>13353 Berlin</w:t>
      </w:r>
    </w:p>
    <w:p w14:paraId="6174C633" w14:textId="77777777" w:rsidR="00244AFC" w:rsidRPr="00B55EFF" w:rsidRDefault="00244AFC" w:rsidP="002A3A2E">
      <w:pPr>
        <w:pStyle w:val="BodytextAgency"/>
        <w:spacing w:after="0" w:line="240" w:lineRule="auto"/>
        <w:rPr>
          <w:rFonts w:ascii="Times New Roman" w:hAnsi="Times New Roman"/>
          <w:noProof/>
          <w:sz w:val="22"/>
          <w:szCs w:val="22"/>
          <w:lang w:val="es-ES"/>
        </w:rPr>
      </w:pPr>
      <w:r w:rsidRPr="00B55EFF">
        <w:rPr>
          <w:rFonts w:ascii="Times New Roman" w:hAnsi="Times New Roman"/>
          <w:noProof/>
          <w:sz w:val="22"/>
          <w:szCs w:val="22"/>
          <w:lang w:val="es-ES"/>
        </w:rPr>
        <w:t>Alemania</w:t>
      </w:r>
    </w:p>
    <w:p w14:paraId="57E48A1D" w14:textId="77777777" w:rsidR="00A44DDE" w:rsidRPr="00B55EFF" w:rsidRDefault="00A44DDE" w:rsidP="002A3A2E">
      <w:pPr>
        <w:tabs>
          <w:tab w:val="clear" w:pos="567"/>
        </w:tabs>
        <w:spacing w:line="240" w:lineRule="auto"/>
        <w:rPr>
          <w:noProof/>
          <w:szCs w:val="22"/>
          <w:lang w:val="es-ES"/>
        </w:rPr>
      </w:pPr>
    </w:p>
    <w:p w14:paraId="7593507A" w14:textId="77777777" w:rsidR="00A44DDE" w:rsidRPr="00B55EFF" w:rsidRDefault="00F76BE4" w:rsidP="002A3A2E">
      <w:pPr>
        <w:keepNext/>
        <w:keepLines/>
        <w:numPr>
          <w:ilvl w:val="12"/>
          <w:numId w:val="0"/>
        </w:numPr>
        <w:tabs>
          <w:tab w:val="clear" w:pos="567"/>
        </w:tabs>
        <w:spacing w:line="240" w:lineRule="auto"/>
        <w:ind w:right="-2"/>
        <w:rPr>
          <w:noProof/>
          <w:szCs w:val="22"/>
          <w:lang w:val="es-ES"/>
        </w:rPr>
      </w:pPr>
      <w:r w:rsidRPr="00B55EFF">
        <w:rPr>
          <w:noProof/>
          <w:szCs w:val="22"/>
          <w:lang w:val="es-ES"/>
        </w:rPr>
        <w:t>Pueden solicitar más información respecto a este medicamento dirigiéndose al representante local del titular de la autorización de comercialización:</w:t>
      </w:r>
    </w:p>
    <w:p w14:paraId="2F833F46" w14:textId="77777777" w:rsidR="00021692" w:rsidRPr="00B55EFF" w:rsidRDefault="00021692" w:rsidP="00021692">
      <w:pPr>
        <w:keepNext/>
        <w:keepLines/>
        <w:autoSpaceDE w:val="0"/>
        <w:autoSpaceDN w:val="0"/>
        <w:adjustRightInd w:val="0"/>
        <w:spacing w:line="240" w:lineRule="auto"/>
        <w:rPr>
          <w:noProof/>
          <w:szCs w:val="22"/>
          <w:lang w:val="es-ES"/>
        </w:rPr>
      </w:pPr>
    </w:p>
    <w:tbl>
      <w:tblPr>
        <w:tblW w:w="0" w:type="auto"/>
        <w:tblLayout w:type="fixed"/>
        <w:tblLook w:val="00A0" w:firstRow="1" w:lastRow="0" w:firstColumn="1" w:lastColumn="0" w:noHBand="0" w:noVBand="0"/>
      </w:tblPr>
      <w:tblGrid>
        <w:gridCol w:w="4894"/>
        <w:gridCol w:w="4894"/>
      </w:tblGrid>
      <w:tr w:rsidR="00021692" w:rsidRPr="00B55EFF" w14:paraId="2791877E" w14:textId="77777777" w:rsidTr="00021692">
        <w:trPr>
          <w:cantSplit/>
        </w:trPr>
        <w:tc>
          <w:tcPr>
            <w:tcW w:w="4894" w:type="dxa"/>
            <w:hideMark/>
          </w:tcPr>
          <w:p w14:paraId="591F2A15" w14:textId="77777777" w:rsidR="00021692" w:rsidRPr="002663E4" w:rsidRDefault="00021692">
            <w:pPr>
              <w:keepNext/>
              <w:keepLines/>
              <w:numPr>
                <w:ilvl w:val="12"/>
                <w:numId w:val="0"/>
              </w:numPr>
              <w:tabs>
                <w:tab w:val="clear" w:pos="567"/>
                <w:tab w:val="left" w:pos="720"/>
              </w:tabs>
              <w:spacing w:line="240" w:lineRule="auto"/>
              <w:ind w:right="-2"/>
              <w:rPr>
                <w:b/>
                <w:bCs/>
                <w:noProof/>
                <w:szCs w:val="22"/>
                <w:lang w:val="fr-FR"/>
              </w:rPr>
            </w:pPr>
            <w:r w:rsidRPr="002663E4">
              <w:rPr>
                <w:b/>
                <w:bCs/>
                <w:noProof/>
                <w:szCs w:val="22"/>
                <w:lang w:val="fr-FR"/>
              </w:rPr>
              <w:t>België / Belgique / Belgien</w:t>
            </w:r>
          </w:p>
          <w:p w14:paraId="1B9E56AD" w14:textId="77777777" w:rsidR="00021692" w:rsidRPr="002663E4" w:rsidRDefault="00021692">
            <w:pPr>
              <w:keepNext/>
              <w:keepLines/>
              <w:numPr>
                <w:ilvl w:val="12"/>
                <w:numId w:val="0"/>
              </w:numPr>
              <w:tabs>
                <w:tab w:val="clear" w:pos="567"/>
                <w:tab w:val="left" w:pos="720"/>
              </w:tabs>
              <w:spacing w:line="240" w:lineRule="auto"/>
              <w:ind w:right="-2"/>
              <w:rPr>
                <w:noProof/>
                <w:szCs w:val="22"/>
                <w:lang w:val="fr-FR"/>
              </w:rPr>
            </w:pPr>
            <w:r w:rsidRPr="002663E4">
              <w:rPr>
                <w:noProof/>
                <w:szCs w:val="22"/>
                <w:lang w:val="fr-FR"/>
              </w:rPr>
              <w:t>Bayer SA-NV</w:t>
            </w:r>
          </w:p>
          <w:p w14:paraId="246FE5AB" w14:textId="77777777" w:rsidR="00021692" w:rsidRPr="00B55EFF" w:rsidRDefault="00021692">
            <w:pPr>
              <w:keepNext/>
              <w:keepLines/>
              <w:numPr>
                <w:ilvl w:val="12"/>
                <w:numId w:val="0"/>
              </w:numPr>
              <w:tabs>
                <w:tab w:val="clear" w:pos="567"/>
                <w:tab w:val="left" w:pos="720"/>
              </w:tabs>
              <w:spacing w:line="240" w:lineRule="auto"/>
              <w:ind w:right="-2"/>
              <w:rPr>
                <w:noProof/>
                <w:szCs w:val="22"/>
                <w:lang w:val="es-ES"/>
              </w:rPr>
            </w:pPr>
            <w:r w:rsidRPr="00B55EFF">
              <w:rPr>
                <w:noProof/>
                <w:szCs w:val="22"/>
                <w:lang w:val="es-ES"/>
              </w:rPr>
              <w:t>Tél/Tel: +32-(0)2-535 63 11</w:t>
            </w:r>
          </w:p>
        </w:tc>
        <w:tc>
          <w:tcPr>
            <w:tcW w:w="4894" w:type="dxa"/>
            <w:hideMark/>
          </w:tcPr>
          <w:p w14:paraId="73CA9B26" w14:textId="77777777" w:rsidR="00021692" w:rsidRPr="00B55EFF" w:rsidRDefault="00021692">
            <w:pPr>
              <w:keepNext/>
              <w:keepLines/>
              <w:numPr>
                <w:ilvl w:val="12"/>
                <w:numId w:val="0"/>
              </w:numPr>
              <w:tabs>
                <w:tab w:val="clear" w:pos="567"/>
                <w:tab w:val="left" w:pos="720"/>
              </w:tabs>
              <w:spacing w:line="240" w:lineRule="auto"/>
              <w:ind w:right="-2"/>
              <w:rPr>
                <w:b/>
                <w:bCs/>
                <w:noProof/>
                <w:szCs w:val="22"/>
                <w:lang w:val="es-ES"/>
              </w:rPr>
            </w:pPr>
            <w:r w:rsidRPr="00B55EFF">
              <w:rPr>
                <w:b/>
                <w:bCs/>
                <w:noProof/>
                <w:szCs w:val="22"/>
                <w:lang w:val="es-ES"/>
              </w:rPr>
              <w:t>Lietuva</w:t>
            </w:r>
          </w:p>
          <w:p w14:paraId="3EAEEC54" w14:textId="77777777" w:rsidR="00021692" w:rsidRPr="00B55EFF" w:rsidRDefault="00021692">
            <w:pPr>
              <w:keepNext/>
              <w:keepLines/>
              <w:numPr>
                <w:ilvl w:val="12"/>
                <w:numId w:val="0"/>
              </w:numPr>
              <w:tabs>
                <w:tab w:val="clear" w:pos="567"/>
                <w:tab w:val="left" w:pos="720"/>
              </w:tabs>
              <w:spacing w:line="240" w:lineRule="auto"/>
              <w:ind w:right="-2"/>
              <w:rPr>
                <w:noProof/>
                <w:szCs w:val="22"/>
                <w:lang w:val="es-ES"/>
              </w:rPr>
            </w:pPr>
            <w:r w:rsidRPr="00B55EFF">
              <w:rPr>
                <w:noProof/>
                <w:szCs w:val="22"/>
                <w:lang w:val="es-ES"/>
              </w:rPr>
              <w:t>UAB Bayer</w:t>
            </w:r>
          </w:p>
          <w:p w14:paraId="57AD1F2B" w14:textId="77777777" w:rsidR="00021692" w:rsidRPr="00B55EFF" w:rsidRDefault="00021692">
            <w:pPr>
              <w:keepNext/>
              <w:keepLines/>
              <w:numPr>
                <w:ilvl w:val="12"/>
                <w:numId w:val="0"/>
              </w:numPr>
              <w:tabs>
                <w:tab w:val="clear" w:pos="567"/>
                <w:tab w:val="left" w:pos="720"/>
              </w:tabs>
              <w:spacing w:line="240" w:lineRule="auto"/>
              <w:ind w:right="-2"/>
              <w:rPr>
                <w:noProof/>
                <w:szCs w:val="22"/>
                <w:lang w:val="es-ES"/>
              </w:rPr>
            </w:pPr>
            <w:r w:rsidRPr="00B55EFF">
              <w:rPr>
                <w:noProof/>
                <w:szCs w:val="22"/>
                <w:lang w:val="es-ES"/>
              </w:rPr>
              <w:t>Tel: +370-5-233 68 68</w:t>
            </w:r>
          </w:p>
        </w:tc>
      </w:tr>
      <w:tr w:rsidR="00021692" w:rsidRPr="00AF798C" w14:paraId="6025753C" w14:textId="77777777" w:rsidTr="00021692">
        <w:trPr>
          <w:cantSplit/>
        </w:trPr>
        <w:tc>
          <w:tcPr>
            <w:tcW w:w="4894" w:type="dxa"/>
            <w:hideMark/>
          </w:tcPr>
          <w:p w14:paraId="1507C292" w14:textId="77777777" w:rsidR="00021692" w:rsidRPr="00806636" w:rsidRDefault="00021692">
            <w:pPr>
              <w:keepNext/>
              <w:keepLines/>
              <w:numPr>
                <w:ilvl w:val="12"/>
                <w:numId w:val="0"/>
              </w:numPr>
              <w:tabs>
                <w:tab w:val="clear" w:pos="567"/>
                <w:tab w:val="left" w:pos="720"/>
              </w:tabs>
              <w:spacing w:line="240" w:lineRule="auto"/>
              <w:ind w:right="-2"/>
              <w:rPr>
                <w:b/>
                <w:bCs/>
                <w:noProof/>
                <w:szCs w:val="22"/>
              </w:rPr>
            </w:pPr>
            <w:r w:rsidRPr="00B55EFF">
              <w:rPr>
                <w:b/>
                <w:bCs/>
                <w:noProof/>
                <w:szCs w:val="22"/>
                <w:lang w:val="es-ES"/>
              </w:rPr>
              <w:t>България</w:t>
            </w:r>
          </w:p>
          <w:p w14:paraId="65C00DB0" w14:textId="77777777" w:rsidR="00021692" w:rsidRPr="00806636" w:rsidRDefault="00021692">
            <w:pPr>
              <w:keepNext/>
              <w:keepLines/>
              <w:numPr>
                <w:ilvl w:val="12"/>
                <w:numId w:val="0"/>
              </w:numPr>
              <w:tabs>
                <w:tab w:val="clear" w:pos="567"/>
                <w:tab w:val="left" w:pos="720"/>
              </w:tabs>
              <w:spacing w:line="240" w:lineRule="auto"/>
              <w:ind w:right="-2"/>
              <w:rPr>
                <w:noProof/>
                <w:szCs w:val="22"/>
              </w:rPr>
            </w:pPr>
            <w:r w:rsidRPr="00B55EFF">
              <w:rPr>
                <w:noProof/>
                <w:szCs w:val="22"/>
                <w:lang w:val="es-ES"/>
              </w:rPr>
              <w:t>Байер</w:t>
            </w:r>
            <w:r w:rsidRPr="00806636">
              <w:rPr>
                <w:noProof/>
                <w:szCs w:val="22"/>
              </w:rPr>
              <w:t xml:space="preserve"> </w:t>
            </w:r>
            <w:r w:rsidRPr="00B55EFF">
              <w:rPr>
                <w:noProof/>
                <w:szCs w:val="22"/>
                <w:lang w:val="es-ES"/>
              </w:rPr>
              <w:t>България</w:t>
            </w:r>
            <w:r w:rsidRPr="00806636">
              <w:rPr>
                <w:noProof/>
                <w:szCs w:val="22"/>
              </w:rPr>
              <w:t xml:space="preserve"> </w:t>
            </w:r>
            <w:r w:rsidRPr="00B55EFF">
              <w:rPr>
                <w:noProof/>
                <w:szCs w:val="22"/>
                <w:lang w:val="es-ES"/>
              </w:rPr>
              <w:t>ЕООД</w:t>
            </w:r>
          </w:p>
          <w:p w14:paraId="13DA110D" w14:textId="77777777" w:rsidR="00021692" w:rsidRPr="00806636" w:rsidRDefault="00021692">
            <w:pPr>
              <w:keepNext/>
              <w:keepLines/>
              <w:numPr>
                <w:ilvl w:val="12"/>
                <w:numId w:val="0"/>
              </w:numPr>
              <w:tabs>
                <w:tab w:val="clear" w:pos="567"/>
                <w:tab w:val="left" w:pos="720"/>
              </w:tabs>
              <w:spacing w:line="240" w:lineRule="auto"/>
              <w:ind w:right="-2"/>
              <w:rPr>
                <w:noProof/>
                <w:szCs w:val="22"/>
              </w:rPr>
            </w:pPr>
            <w:r w:rsidRPr="00B55EFF">
              <w:rPr>
                <w:noProof/>
                <w:szCs w:val="22"/>
                <w:lang w:val="es-ES"/>
              </w:rPr>
              <w:t>Тел</w:t>
            </w:r>
            <w:r w:rsidRPr="00806636">
              <w:rPr>
                <w:noProof/>
                <w:szCs w:val="22"/>
              </w:rPr>
              <w:t>: +359-(0)2-</w:t>
            </w:r>
            <w:r w:rsidRPr="00806636">
              <w:rPr>
                <w:color w:val="000000"/>
                <w:szCs w:val="22"/>
              </w:rPr>
              <w:t>424 72 80</w:t>
            </w:r>
          </w:p>
        </w:tc>
        <w:tc>
          <w:tcPr>
            <w:tcW w:w="4894" w:type="dxa"/>
            <w:hideMark/>
          </w:tcPr>
          <w:p w14:paraId="2FCCD9B8" w14:textId="77777777" w:rsidR="00021692" w:rsidRPr="002663E4" w:rsidRDefault="00021692">
            <w:pPr>
              <w:keepNext/>
              <w:keepLines/>
              <w:numPr>
                <w:ilvl w:val="12"/>
                <w:numId w:val="0"/>
              </w:numPr>
              <w:tabs>
                <w:tab w:val="clear" w:pos="567"/>
                <w:tab w:val="left" w:pos="720"/>
              </w:tabs>
              <w:spacing w:line="240" w:lineRule="auto"/>
              <w:ind w:right="-2"/>
              <w:rPr>
                <w:b/>
                <w:bCs/>
                <w:noProof/>
                <w:szCs w:val="22"/>
                <w:lang w:val="de-DE"/>
              </w:rPr>
            </w:pPr>
            <w:r w:rsidRPr="002663E4">
              <w:rPr>
                <w:b/>
                <w:bCs/>
                <w:noProof/>
                <w:szCs w:val="22"/>
                <w:lang w:val="de-DE"/>
              </w:rPr>
              <w:t>Luxembourg / Luxemburg</w:t>
            </w:r>
          </w:p>
          <w:p w14:paraId="60C931F2" w14:textId="77777777" w:rsidR="00021692" w:rsidRPr="002663E4" w:rsidRDefault="00021692">
            <w:pPr>
              <w:keepNext/>
              <w:keepLines/>
              <w:numPr>
                <w:ilvl w:val="12"/>
                <w:numId w:val="0"/>
              </w:numPr>
              <w:tabs>
                <w:tab w:val="clear" w:pos="567"/>
                <w:tab w:val="left" w:pos="720"/>
              </w:tabs>
              <w:spacing w:line="240" w:lineRule="auto"/>
              <w:ind w:right="-2"/>
              <w:rPr>
                <w:noProof/>
                <w:szCs w:val="22"/>
                <w:lang w:val="de-DE"/>
              </w:rPr>
            </w:pPr>
            <w:r w:rsidRPr="002663E4">
              <w:rPr>
                <w:noProof/>
                <w:szCs w:val="22"/>
                <w:lang w:val="de-DE"/>
              </w:rPr>
              <w:t>Bayer SA-NV</w:t>
            </w:r>
          </w:p>
          <w:p w14:paraId="218E0368" w14:textId="77777777" w:rsidR="00021692" w:rsidRPr="002663E4" w:rsidRDefault="00021692">
            <w:pPr>
              <w:keepNext/>
              <w:keepLines/>
              <w:numPr>
                <w:ilvl w:val="12"/>
                <w:numId w:val="0"/>
              </w:numPr>
              <w:tabs>
                <w:tab w:val="clear" w:pos="567"/>
                <w:tab w:val="left" w:pos="720"/>
              </w:tabs>
              <w:spacing w:line="240" w:lineRule="auto"/>
              <w:ind w:right="-2"/>
              <w:rPr>
                <w:noProof/>
                <w:szCs w:val="22"/>
                <w:lang w:val="de-DE"/>
              </w:rPr>
            </w:pPr>
            <w:r w:rsidRPr="002663E4">
              <w:rPr>
                <w:noProof/>
                <w:szCs w:val="22"/>
                <w:lang w:val="de-DE"/>
              </w:rPr>
              <w:t>Tél/Tel: +32-(0)2-535 63 11</w:t>
            </w:r>
          </w:p>
        </w:tc>
      </w:tr>
      <w:tr w:rsidR="00021692" w:rsidRPr="00B55EFF" w14:paraId="0020FD2F" w14:textId="77777777" w:rsidTr="00021692">
        <w:trPr>
          <w:cantSplit/>
        </w:trPr>
        <w:tc>
          <w:tcPr>
            <w:tcW w:w="4894" w:type="dxa"/>
            <w:hideMark/>
          </w:tcPr>
          <w:p w14:paraId="180F7171" w14:textId="77777777" w:rsidR="00021692" w:rsidRPr="002663E4" w:rsidRDefault="00021692">
            <w:pPr>
              <w:keepNext/>
              <w:keepLines/>
              <w:numPr>
                <w:ilvl w:val="12"/>
                <w:numId w:val="0"/>
              </w:numPr>
              <w:tabs>
                <w:tab w:val="clear" w:pos="567"/>
                <w:tab w:val="left" w:pos="720"/>
              </w:tabs>
              <w:spacing w:line="240" w:lineRule="auto"/>
              <w:ind w:right="-2"/>
              <w:rPr>
                <w:b/>
                <w:bCs/>
                <w:noProof/>
                <w:szCs w:val="22"/>
                <w:lang w:val="de-DE"/>
              </w:rPr>
            </w:pPr>
            <w:r w:rsidRPr="002663E4">
              <w:rPr>
                <w:b/>
                <w:noProof/>
                <w:szCs w:val="22"/>
                <w:lang w:val="de-DE"/>
              </w:rPr>
              <w:t>Česká</w:t>
            </w:r>
            <w:r w:rsidRPr="002663E4">
              <w:rPr>
                <w:b/>
                <w:bCs/>
                <w:noProof/>
                <w:szCs w:val="22"/>
                <w:lang w:val="de-DE"/>
              </w:rPr>
              <w:t xml:space="preserve"> republika</w:t>
            </w:r>
          </w:p>
          <w:p w14:paraId="237FAC15" w14:textId="77777777" w:rsidR="00021692" w:rsidRPr="002663E4" w:rsidRDefault="00021692">
            <w:pPr>
              <w:keepNext/>
              <w:keepLines/>
              <w:numPr>
                <w:ilvl w:val="12"/>
                <w:numId w:val="0"/>
              </w:numPr>
              <w:tabs>
                <w:tab w:val="clear" w:pos="567"/>
                <w:tab w:val="left" w:pos="720"/>
              </w:tabs>
              <w:spacing w:line="240" w:lineRule="auto"/>
              <w:ind w:right="-2"/>
              <w:rPr>
                <w:noProof/>
                <w:szCs w:val="22"/>
                <w:lang w:val="de-DE"/>
              </w:rPr>
            </w:pPr>
            <w:r w:rsidRPr="002663E4">
              <w:rPr>
                <w:noProof/>
                <w:szCs w:val="22"/>
                <w:lang w:val="de-DE"/>
              </w:rPr>
              <w:t>Bayer s.r.o.</w:t>
            </w:r>
          </w:p>
          <w:p w14:paraId="73F965A9" w14:textId="77777777" w:rsidR="00021692" w:rsidRPr="00B55EFF" w:rsidRDefault="00021692">
            <w:pPr>
              <w:keepNext/>
              <w:keepLines/>
              <w:numPr>
                <w:ilvl w:val="12"/>
                <w:numId w:val="0"/>
              </w:numPr>
              <w:tabs>
                <w:tab w:val="clear" w:pos="567"/>
                <w:tab w:val="left" w:pos="720"/>
              </w:tabs>
              <w:spacing w:line="240" w:lineRule="auto"/>
              <w:ind w:right="-2"/>
              <w:rPr>
                <w:noProof/>
                <w:szCs w:val="22"/>
                <w:lang w:val="es-ES"/>
              </w:rPr>
            </w:pPr>
            <w:r w:rsidRPr="00B55EFF">
              <w:rPr>
                <w:noProof/>
                <w:szCs w:val="22"/>
                <w:lang w:val="es-ES"/>
              </w:rPr>
              <w:t>Tel: +420-266 101 111</w:t>
            </w:r>
          </w:p>
        </w:tc>
        <w:tc>
          <w:tcPr>
            <w:tcW w:w="4894" w:type="dxa"/>
            <w:hideMark/>
          </w:tcPr>
          <w:p w14:paraId="41BE01E6" w14:textId="77777777" w:rsidR="00021692" w:rsidRPr="00806636" w:rsidRDefault="00021692">
            <w:pPr>
              <w:keepNext/>
              <w:keepLines/>
              <w:numPr>
                <w:ilvl w:val="12"/>
                <w:numId w:val="0"/>
              </w:numPr>
              <w:tabs>
                <w:tab w:val="clear" w:pos="567"/>
                <w:tab w:val="left" w:pos="720"/>
              </w:tabs>
              <w:spacing w:line="240" w:lineRule="auto"/>
              <w:ind w:right="-2"/>
              <w:rPr>
                <w:b/>
                <w:bCs/>
                <w:noProof/>
                <w:szCs w:val="22"/>
                <w:lang w:val="en-US"/>
              </w:rPr>
            </w:pPr>
            <w:r w:rsidRPr="00806636">
              <w:rPr>
                <w:b/>
                <w:bCs/>
                <w:noProof/>
                <w:szCs w:val="22"/>
                <w:lang w:val="en-US"/>
              </w:rPr>
              <w:t>Magyarország</w:t>
            </w:r>
          </w:p>
          <w:p w14:paraId="315BB7FC" w14:textId="77777777" w:rsidR="00021692" w:rsidRPr="00806636" w:rsidRDefault="00021692">
            <w:pPr>
              <w:keepNext/>
              <w:keepLines/>
              <w:numPr>
                <w:ilvl w:val="12"/>
                <w:numId w:val="0"/>
              </w:numPr>
              <w:tabs>
                <w:tab w:val="clear" w:pos="567"/>
                <w:tab w:val="left" w:pos="720"/>
              </w:tabs>
              <w:spacing w:line="240" w:lineRule="auto"/>
              <w:ind w:right="-2"/>
              <w:rPr>
                <w:noProof/>
                <w:szCs w:val="22"/>
                <w:lang w:val="en-US"/>
              </w:rPr>
            </w:pPr>
            <w:r w:rsidRPr="00806636">
              <w:rPr>
                <w:noProof/>
                <w:szCs w:val="22"/>
                <w:lang w:val="en-US"/>
              </w:rPr>
              <w:t>Bayer Hungária KFT</w:t>
            </w:r>
          </w:p>
          <w:p w14:paraId="26AE19D0" w14:textId="77777777" w:rsidR="00021692" w:rsidRPr="00806636" w:rsidRDefault="00021692">
            <w:pPr>
              <w:keepNext/>
              <w:keepLines/>
              <w:numPr>
                <w:ilvl w:val="12"/>
                <w:numId w:val="0"/>
              </w:numPr>
              <w:tabs>
                <w:tab w:val="clear" w:pos="567"/>
                <w:tab w:val="left" w:pos="720"/>
              </w:tabs>
              <w:spacing w:line="240" w:lineRule="auto"/>
              <w:ind w:right="-2"/>
              <w:rPr>
                <w:noProof/>
                <w:szCs w:val="22"/>
                <w:lang w:val="en-US"/>
              </w:rPr>
            </w:pPr>
            <w:r w:rsidRPr="00806636">
              <w:rPr>
                <w:noProof/>
                <w:szCs w:val="22"/>
                <w:lang w:val="en-US"/>
              </w:rPr>
              <w:t>Tel: +36-1-487 4100</w:t>
            </w:r>
          </w:p>
        </w:tc>
      </w:tr>
      <w:tr w:rsidR="00021692" w:rsidRPr="00B55EFF" w14:paraId="1D7F71DA" w14:textId="77777777" w:rsidTr="00021692">
        <w:trPr>
          <w:cantSplit/>
        </w:trPr>
        <w:tc>
          <w:tcPr>
            <w:tcW w:w="4894" w:type="dxa"/>
            <w:hideMark/>
          </w:tcPr>
          <w:p w14:paraId="0C9DA588" w14:textId="77777777" w:rsidR="00021692" w:rsidRPr="00806636" w:rsidRDefault="00021692">
            <w:pPr>
              <w:keepNext/>
              <w:keepLines/>
              <w:numPr>
                <w:ilvl w:val="12"/>
                <w:numId w:val="0"/>
              </w:numPr>
              <w:tabs>
                <w:tab w:val="clear" w:pos="567"/>
                <w:tab w:val="left" w:pos="720"/>
              </w:tabs>
              <w:spacing w:line="240" w:lineRule="auto"/>
              <w:ind w:right="-2"/>
              <w:rPr>
                <w:b/>
                <w:bCs/>
                <w:noProof/>
                <w:szCs w:val="22"/>
                <w:lang w:val="en-US"/>
              </w:rPr>
            </w:pPr>
            <w:r w:rsidRPr="00806636">
              <w:rPr>
                <w:b/>
                <w:bCs/>
                <w:noProof/>
                <w:szCs w:val="22"/>
                <w:lang w:val="en-US"/>
              </w:rPr>
              <w:t>Danmark</w:t>
            </w:r>
          </w:p>
          <w:p w14:paraId="16E40164" w14:textId="77777777" w:rsidR="00021692" w:rsidRPr="00806636" w:rsidRDefault="00021692">
            <w:pPr>
              <w:keepNext/>
              <w:keepLines/>
              <w:numPr>
                <w:ilvl w:val="12"/>
                <w:numId w:val="0"/>
              </w:numPr>
              <w:tabs>
                <w:tab w:val="clear" w:pos="567"/>
                <w:tab w:val="left" w:pos="720"/>
              </w:tabs>
              <w:spacing w:line="240" w:lineRule="auto"/>
              <w:ind w:right="-2"/>
              <w:rPr>
                <w:noProof/>
                <w:szCs w:val="22"/>
                <w:lang w:val="en-US"/>
              </w:rPr>
            </w:pPr>
            <w:r w:rsidRPr="00806636">
              <w:rPr>
                <w:noProof/>
                <w:szCs w:val="22"/>
                <w:lang w:val="en-US"/>
              </w:rPr>
              <w:t>Bayer A/S</w:t>
            </w:r>
          </w:p>
          <w:p w14:paraId="441616E9" w14:textId="77777777" w:rsidR="00021692" w:rsidRPr="00806636" w:rsidRDefault="00021692">
            <w:pPr>
              <w:keepNext/>
              <w:keepLines/>
              <w:numPr>
                <w:ilvl w:val="12"/>
                <w:numId w:val="0"/>
              </w:numPr>
              <w:tabs>
                <w:tab w:val="clear" w:pos="567"/>
                <w:tab w:val="left" w:pos="720"/>
              </w:tabs>
              <w:spacing w:line="240" w:lineRule="auto"/>
              <w:ind w:right="-2"/>
              <w:rPr>
                <w:noProof/>
                <w:szCs w:val="22"/>
                <w:lang w:val="en-US"/>
              </w:rPr>
            </w:pPr>
            <w:r w:rsidRPr="00806636">
              <w:rPr>
                <w:noProof/>
                <w:szCs w:val="22"/>
                <w:lang w:val="en-US"/>
              </w:rPr>
              <w:t>Tlf: +45-45 235 000</w:t>
            </w:r>
          </w:p>
        </w:tc>
        <w:tc>
          <w:tcPr>
            <w:tcW w:w="4894" w:type="dxa"/>
            <w:hideMark/>
          </w:tcPr>
          <w:p w14:paraId="1E79BF14" w14:textId="77777777" w:rsidR="00021692" w:rsidRPr="00806636" w:rsidRDefault="00021692">
            <w:pPr>
              <w:keepNext/>
              <w:keepLines/>
              <w:numPr>
                <w:ilvl w:val="12"/>
                <w:numId w:val="0"/>
              </w:numPr>
              <w:tabs>
                <w:tab w:val="clear" w:pos="567"/>
                <w:tab w:val="left" w:pos="720"/>
              </w:tabs>
              <w:spacing w:line="240" w:lineRule="auto"/>
              <w:ind w:right="-2"/>
              <w:rPr>
                <w:b/>
                <w:bCs/>
                <w:noProof/>
                <w:szCs w:val="22"/>
                <w:lang w:val="en-US"/>
              </w:rPr>
            </w:pPr>
            <w:r w:rsidRPr="00806636">
              <w:rPr>
                <w:b/>
                <w:bCs/>
                <w:noProof/>
                <w:szCs w:val="22"/>
                <w:lang w:val="en-US"/>
              </w:rPr>
              <w:t>Malta</w:t>
            </w:r>
          </w:p>
          <w:p w14:paraId="3FA41691" w14:textId="77777777" w:rsidR="00021692" w:rsidRPr="00806636" w:rsidRDefault="00021692">
            <w:pPr>
              <w:keepNext/>
              <w:keepLines/>
              <w:numPr>
                <w:ilvl w:val="12"/>
                <w:numId w:val="0"/>
              </w:numPr>
              <w:tabs>
                <w:tab w:val="clear" w:pos="567"/>
                <w:tab w:val="left" w:pos="720"/>
              </w:tabs>
              <w:spacing w:line="240" w:lineRule="auto"/>
              <w:ind w:right="-2"/>
              <w:rPr>
                <w:noProof/>
                <w:szCs w:val="22"/>
                <w:lang w:val="en-US"/>
              </w:rPr>
            </w:pPr>
            <w:r w:rsidRPr="00806636">
              <w:rPr>
                <w:noProof/>
                <w:szCs w:val="22"/>
                <w:lang w:val="en-US"/>
              </w:rPr>
              <w:t>Alfred Gera and Sons Ltd.</w:t>
            </w:r>
          </w:p>
          <w:p w14:paraId="15028A47" w14:textId="77777777" w:rsidR="00021692" w:rsidRPr="00B55EFF" w:rsidRDefault="00021692">
            <w:pPr>
              <w:keepNext/>
              <w:keepLines/>
              <w:numPr>
                <w:ilvl w:val="12"/>
                <w:numId w:val="0"/>
              </w:numPr>
              <w:tabs>
                <w:tab w:val="clear" w:pos="567"/>
                <w:tab w:val="left" w:pos="720"/>
              </w:tabs>
              <w:spacing w:line="240" w:lineRule="auto"/>
              <w:ind w:right="-2"/>
              <w:rPr>
                <w:noProof/>
                <w:szCs w:val="22"/>
                <w:lang w:val="es-ES"/>
              </w:rPr>
            </w:pPr>
            <w:r w:rsidRPr="00B55EFF">
              <w:rPr>
                <w:noProof/>
                <w:szCs w:val="22"/>
                <w:lang w:val="es-ES"/>
              </w:rPr>
              <w:t>Tel: +356-21 44 62 05</w:t>
            </w:r>
          </w:p>
        </w:tc>
      </w:tr>
      <w:tr w:rsidR="00021692" w:rsidRPr="00AF798C" w14:paraId="44418BAE" w14:textId="77777777" w:rsidTr="00021692">
        <w:trPr>
          <w:cantSplit/>
        </w:trPr>
        <w:tc>
          <w:tcPr>
            <w:tcW w:w="4894" w:type="dxa"/>
            <w:hideMark/>
          </w:tcPr>
          <w:p w14:paraId="3D3F8A8B" w14:textId="77777777" w:rsidR="00021692" w:rsidRPr="002663E4" w:rsidRDefault="00021692">
            <w:pPr>
              <w:keepNext/>
              <w:keepLines/>
              <w:numPr>
                <w:ilvl w:val="12"/>
                <w:numId w:val="0"/>
              </w:numPr>
              <w:tabs>
                <w:tab w:val="clear" w:pos="567"/>
                <w:tab w:val="left" w:pos="720"/>
              </w:tabs>
              <w:spacing w:line="240" w:lineRule="auto"/>
              <w:ind w:right="-2"/>
              <w:rPr>
                <w:b/>
                <w:bCs/>
                <w:noProof/>
                <w:szCs w:val="22"/>
                <w:lang w:val="de-DE"/>
              </w:rPr>
            </w:pPr>
            <w:r w:rsidRPr="002663E4">
              <w:rPr>
                <w:b/>
                <w:bCs/>
                <w:noProof/>
                <w:szCs w:val="22"/>
                <w:lang w:val="de-DE"/>
              </w:rPr>
              <w:t>Deutschland</w:t>
            </w:r>
          </w:p>
          <w:p w14:paraId="49B2C1E0" w14:textId="77777777" w:rsidR="00021692" w:rsidRPr="002663E4" w:rsidRDefault="00021692">
            <w:pPr>
              <w:keepNext/>
              <w:keepLines/>
              <w:numPr>
                <w:ilvl w:val="12"/>
                <w:numId w:val="0"/>
              </w:numPr>
              <w:tabs>
                <w:tab w:val="clear" w:pos="567"/>
                <w:tab w:val="left" w:pos="720"/>
              </w:tabs>
              <w:spacing w:line="240" w:lineRule="auto"/>
              <w:ind w:right="-2"/>
              <w:rPr>
                <w:noProof/>
                <w:szCs w:val="22"/>
                <w:lang w:val="de-DE"/>
              </w:rPr>
            </w:pPr>
            <w:r w:rsidRPr="002663E4">
              <w:rPr>
                <w:noProof/>
                <w:szCs w:val="22"/>
                <w:lang w:val="de-DE"/>
              </w:rPr>
              <w:t>Bayer Vital GmbH</w:t>
            </w:r>
          </w:p>
          <w:p w14:paraId="69C47DDF" w14:textId="77777777" w:rsidR="00021692" w:rsidRPr="002663E4" w:rsidRDefault="00021692">
            <w:pPr>
              <w:keepNext/>
              <w:keepLines/>
              <w:numPr>
                <w:ilvl w:val="12"/>
                <w:numId w:val="0"/>
              </w:numPr>
              <w:tabs>
                <w:tab w:val="clear" w:pos="567"/>
                <w:tab w:val="left" w:pos="720"/>
              </w:tabs>
              <w:spacing w:line="240" w:lineRule="auto"/>
              <w:ind w:right="-2"/>
              <w:rPr>
                <w:noProof/>
                <w:szCs w:val="22"/>
                <w:lang w:val="de-DE"/>
              </w:rPr>
            </w:pPr>
            <w:r w:rsidRPr="002663E4">
              <w:rPr>
                <w:noProof/>
                <w:szCs w:val="22"/>
                <w:lang w:val="de-DE"/>
              </w:rPr>
              <w:t>Tel: +49-(0)214-30 513 48</w:t>
            </w:r>
          </w:p>
        </w:tc>
        <w:tc>
          <w:tcPr>
            <w:tcW w:w="4894" w:type="dxa"/>
            <w:hideMark/>
          </w:tcPr>
          <w:p w14:paraId="321DC980" w14:textId="77777777" w:rsidR="00021692" w:rsidRPr="002663E4" w:rsidRDefault="00021692">
            <w:pPr>
              <w:keepNext/>
              <w:keepLines/>
              <w:numPr>
                <w:ilvl w:val="12"/>
                <w:numId w:val="0"/>
              </w:numPr>
              <w:tabs>
                <w:tab w:val="clear" w:pos="567"/>
                <w:tab w:val="left" w:pos="720"/>
              </w:tabs>
              <w:spacing w:line="240" w:lineRule="auto"/>
              <w:ind w:right="-2"/>
              <w:rPr>
                <w:b/>
                <w:bCs/>
                <w:noProof/>
                <w:szCs w:val="22"/>
                <w:lang w:val="de-DE"/>
              </w:rPr>
            </w:pPr>
            <w:r w:rsidRPr="002663E4">
              <w:rPr>
                <w:b/>
                <w:bCs/>
                <w:noProof/>
                <w:szCs w:val="22"/>
                <w:lang w:val="de-DE"/>
              </w:rPr>
              <w:t>Nederland</w:t>
            </w:r>
          </w:p>
          <w:p w14:paraId="3BC80626" w14:textId="77777777" w:rsidR="00021692" w:rsidRPr="002663E4" w:rsidRDefault="00021692">
            <w:pPr>
              <w:keepNext/>
              <w:keepLines/>
              <w:numPr>
                <w:ilvl w:val="12"/>
                <w:numId w:val="0"/>
              </w:numPr>
              <w:tabs>
                <w:tab w:val="clear" w:pos="567"/>
                <w:tab w:val="left" w:pos="720"/>
              </w:tabs>
              <w:spacing w:line="240" w:lineRule="auto"/>
              <w:ind w:right="-2"/>
              <w:rPr>
                <w:noProof/>
                <w:szCs w:val="22"/>
                <w:lang w:val="de-DE"/>
              </w:rPr>
            </w:pPr>
            <w:r w:rsidRPr="002663E4">
              <w:rPr>
                <w:noProof/>
                <w:szCs w:val="22"/>
                <w:lang w:val="de-DE"/>
              </w:rPr>
              <w:t>Bayer B.V.</w:t>
            </w:r>
          </w:p>
          <w:p w14:paraId="03A0A0B2" w14:textId="77777777" w:rsidR="00021692" w:rsidRPr="002663E4" w:rsidRDefault="00021692">
            <w:pPr>
              <w:keepNext/>
              <w:keepLines/>
              <w:numPr>
                <w:ilvl w:val="12"/>
                <w:numId w:val="0"/>
              </w:numPr>
              <w:tabs>
                <w:tab w:val="clear" w:pos="567"/>
                <w:tab w:val="left" w:pos="720"/>
              </w:tabs>
              <w:spacing w:line="240" w:lineRule="auto"/>
              <w:ind w:right="-2"/>
              <w:rPr>
                <w:noProof/>
                <w:szCs w:val="22"/>
                <w:lang w:val="de-DE"/>
              </w:rPr>
            </w:pPr>
            <w:r w:rsidRPr="002663E4">
              <w:rPr>
                <w:noProof/>
                <w:szCs w:val="22"/>
                <w:lang w:val="de-DE"/>
              </w:rPr>
              <w:t>Tel: +31–23-799 1000</w:t>
            </w:r>
          </w:p>
        </w:tc>
      </w:tr>
      <w:tr w:rsidR="00021692" w:rsidRPr="00B55EFF" w14:paraId="2DE17300" w14:textId="77777777" w:rsidTr="00021692">
        <w:trPr>
          <w:cantSplit/>
        </w:trPr>
        <w:tc>
          <w:tcPr>
            <w:tcW w:w="4894" w:type="dxa"/>
            <w:hideMark/>
          </w:tcPr>
          <w:p w14:paraId="219862D6" w14:textId="77777777" w:rsidR="00021692" w:rsidRPr="00B55EFF" w:rsidRDefault="00021692">
            <w:pPr>
              <w:keepNext/>
              <w:keepLines/>
              <w:numPr>
                <w:ilvl w:val="12"/>
                <w:numId w:val="0"/>
              </w:numPr>
              <w:tabs>
                <w:tab w:val="clear" w:pos="567"/>
                <w:tab w:val="left" w:pos="720"/>
              </w:tabs>
              <w:spacing w:line="240" w:lineRule="auto"/>
              <w:ind w:right="-2"/>
              <w:rPr>
                <w:b/>
                <w:bCs/>
                <w:noProof/>
                <w:szCs w:val="22"/>
                <w:lang w:val="es-ES"/>
              </w:rPr>
            </w:pPr>
            <w:r w:rsidRPr="00B55EFF">
              <w:rPr>
                <w:b/>
                <w:bCs/>
                <w:noProof/>
                <w:szCs w:val="22"/>
                <w:lang w:val="es-ES"/>
              </w:rPr>
              <w:t>Eesti</w:t>
            </w:r>
          </w:p>
          <w:p w14:paraId="6E14704D" w14:textId="77777777" w:rsidR="00021692" w:rsidRPr="00B55EFF" w:rsidRDefault="00021692">
            <w:pPr>
              <w:keepNext/>
              <w:keepLines/>
              <w:numPr>
                <w:ilvl w:val="12"/>
                <w:numId w:val="0"/>
              </w:numPr>
              <w:tabs>
                <w:tab w:val="clear" w:pos="567"/>
                <w:tab w:val="left" w:pos="720"/>
              </w:tabs>
              <w:spacing w:line="240" w:lineRule="auto"/>
              <w:ind w:right="-2"/>
              <w:rPr>
                <w:noProof/>
                <w:szCs w:val="22"/>
                <w:lang w:val="es-ES"/>
              </w:rPr>
            </w:pPr>
            <w:r w:rsidRPr="00B55EFF">
              <w:rPr>
                <w:noProof/>
                <w:szCs w:val="22"/>
                <w:lang w:val="es-ES"/>
              </w:rPr>
              <w:t>Bayer OÜ</w:t>
            </w:r>
          </w:p>
          <w:p w14:paraId="21251B88" w14:textId="77777777" w:rsidR="00021692" w:rsidRPr="00B55EFF" w:rsidRDefault="00021692">
            <w:pPr>
              <w:keepNext/>
              <w:keepLines/>
              <w:numPr>
                <w:ilvl w:val="12"/>
                <w:numId w:val="0"/>
              </w:numPr>
              <w:tabs>
                <w:tab w:val="clear" w:pos="567"/>
                <w:tab w:val="left" w:pos="720"/>
              </w:tabs>
              <w:spacing w:line="240" w:lineRule="auto"/>
              <w:ind w:right="-2"/>
              <w:rPr>
                <w:noProof/>
                <w:szCs w:val="22"/>
                <w:lang w:val="es-ES"/>
              </w:rPr>
            </w:pPr>
            <w:r w:rsidRPr="00B55EFF">
              <w:rPr>
                <w:noProof/>
                <w:szCs w:val="22"/>
                <w:lang w:val="es-ES"/>
              </w:rPr>
              <w:t>Tel: +372-655 85 65</w:t>
            </w:r>
          </w:p>
        </w:tc>
        <w:tc>
          <w:tcPr>
            <w:tcW w:w="4894" w:type="dxa"/>
            <w:hideMark/>
          </w:tcPr>
          <w:p w14:paraId="279DF711" w14:textId="77777777" w:rsidR="00021692" w:rsidRPr="00B55EFF" w:rsidRDefault="00021692">
            <w:pPr>
              <w:keepNext/>
              <w:keepLines/>
              <w:numPr>
                <w:ilvl w:val="12"/>
                <w:numId w:val="0"/>
              </w:numPr>
              <w:tabs>
                <w:tab w:val="clear" w:pos="567"/>
                <w:tab w:val="left" w:pos="720"/>
              </w:tabs>
              <w:spacing w:line="240" w:lineRule="auto"/>
              <w:ind w:right="-2"/>
              <w:rPr>
                <w:b/>
                <w:bCs/>
                <w:noProof/>
                <w:szCs w:val="22"/>
                <w:lang w:val="es-ES"/>
              </w:rPr>
            </w:pPr>
            <w:r w:rsidRPr="00B55EFF">
              <w:rPr>
                <w:b/>
                <w:bCs/>
                <w:noProof/>
                <w:szCs w:val="22"/>
                <w:lang w:val="es-ES"/>
              </w:rPr>
              <w:t>Norge</w:t>
            </w:r>
          </w:p>
          <w:p w14:paraId="721C05AA" w14:textId="77777777" w:rsidR="00021692" w:rsidRPr="00B55EFF" w:rsidRDefault="00021692">
            <w:pPr>
              <w:keepNext/>
              <w:keepLines/>
              <w:numPr>
                <w:ilvl w:val="12"/>
                <w:numId w:val="0"/>
              </w:numPr>
              <w:tabs>
                <w:tab w:val="clear" w:pos="567"/>
                <w:tab w:val="left" w:pos="720"/>
              </w:tabs>
              <w:spacing w:line="240" w:lineRule="auto"/>
              <w:ind w:right="-2"/>
              <w:rPr>
                <w:noProof/>
                <w:szCs w:val="22"/>
                <w:lang w:val="es-ES"/>
              </w:rPr>
            </w:pPr>
            <w:r w:rsidRPr="00B55EFF">
              <w:rPr>
                <w:noProof/>
                <w:szCs w:val="22"/>
                <w:lang w:val="es-ES"/>
              </w:rPr>
              <w:t>Bayer AS</w:t>
            </w:r>
          </w:p>
          <w:p w14:paraId="38123754" w14:textId="77777777" w:rsidR="00021692" w:rsidRPr="00B55EFF" w:rsidRDefault="00021692">
            <w:pPr>
              <w:keepNext/>
              <w:keepLines/>
              <w:numPr>
                <w:ilvl w:val="12"/>
                <w:numId w:val="0"/>
              </w:numPr>
              <w:tabs>
                <w:tab w:val="clear" w:pos="567"/>
                <w:tab w:val="left" w:pos="720"/>
              </w:tabs>
              <w:spacing w:line="240" w:lineRule="auto"/>
              <w:ind w:right="-2"/>
              <w:rPr>
                <w:noProof/>
                <w:szCs w:val="22"/>
                <w:lang w:val="es-ES"/>
              </w:rPr>
            </w:pPr>
            <w:r w:rsidRPr="00B55EFF">
              <w:rPr>
                <w:noProof/>
                <w:szCs w:val="22"/>
                <w:lang w:val="es-ES"/>
              </w:rPr>
              <w:t>Tlf: +47-23 13 05 00</w:t>
            </w:r>
          </w:p>
        </w:tc>
      </w:tr>
      <w:tr w:rsidR="00021692" w:rsidRPr="00B55EFF" w14:paraId="564DF707" w14:textId="77777777" w:rsidTr="00021692">
        <w:trPr>
          <w:cantSplit/>
        </w:trPr>
        <w:tc>
          <w:tcPr>
            <w:tcW w:w="4894" w:type="dxa"/>
            <w:hideMark/>
          </w:tcPr>
          <w:p w14:paraId="3D05868A" w14:textId="77777777" w:rsidR="00021692" w:rsidRPr="002663E4" w:rsidRDefault="00021692">
            <w:pPr>
              <w:keepNext/>
              <w:keepLines/>
              <w:numPr>
                <w:ilvl w:val="12"/>
                <w:numId w:val="0"/>
              </w:numPr>
              <w:tabs>
                <w:tab w:val="clear" w:pos="567"/>
                <w:tab w:val="left" w:pos="720"/>
              </w:tabs>
              <w:spacing w:line="240" w:lineRule="auto"/>
              <w:ind w:right="-2"/>
              <w:rPr>
                <w:bCs/>
                <w:noProof/>
                <w:szCs w:val="22"/>
                <w:lang w:val="el-GR"/>
              </w:rPr>
            </w:pPr>
            <w:r w:rsidRPr="002663E4">
              <w:rPr>
                <w:b/>
                <w:bCs/>
                <w:noProof/>
                <w:szCs w:val="22"/>
                <w:lang w:val="el-GR"/>
              </w:rPr>
              <w:t>Ελλάδα</w:t>
            </w:r>
          </w:p>
          <w:p w14:paraId="1807372C" w14:textId="77777777" w:rsidR="00021692" w:rsidRPr="002663E4" w:rsidRDefault="00021692">
            <w:pPr>
              <w:keepNext/>
              <w:keepLines/>
              <w:numPr>
                <w:ilvl w:val="12"/>
                <w:numId w:val="0"/>
              </w:numPr>
              <w:tabs>
                <w:tab w:val="clear" w:pos="567"/>
                <w:tab w:val="left" w:pos="720"/>
              </w:tabs>
              <w:spacing w:line="240" w:lineRule="auto"/>
              <w:ind w:right="-2"/>
              <w:rPr>
                <w:noProof/>
                <w:szCs w:val="22"/>
                <w:lang w:val="el-GR"/>
              </w:rPr>
            </w:pPr>
            <w:r w:rsidRPr="00806636">
              <w:rPr>
                <w:noProof/>
                <w:szCs w:val="22"/>
              </w:rPr>
              <w:t>Bayer</w:t>
            </w:r>
            <w:r w:rsidRPr="002663E4">
              <w:rPr>
                <w:noProof/>
                <w:szCs w:val="22"/>
                <w:lang w:val="el-GR"/>
              </w:rPr>
              <w:t xml:space="preserve"> Ελλάς ΑΒΕΕ</w:t>
            </w:r>
          </w:p>
          <w:p w14:paraId="67DC610F" w14:textId="77777777" w:rsidR="00021692" w:rsidRPr="002663E4" w:rsidRDefault="00021692">
            <w:pPr>
              <w:keepNext/>
              <w:keepLines/>
              <w:numPr>
                <w:ilvl w:val="12"/>
                <w:numId w:val="0"/>
              </w:numPr>
              <w:tabs>
                <w:tab w:val="clear" w:pos="567"/>
                <w:tab w:val="left" w:pos="720"/>
              </w:tabs>
              <w:spacing w:line="240" w:lineRule="auto"/>
              <w:ind w:right="-2"/>
              <w:rPr>
                <w:noProof/>
                <w:szCs w:val="22"/>
                <w:lang w:val="el-GR"/>
              </w:rPr>
            </w:pPr>
            <w:r w:rsidRPr="002663E4">
              <w:rPr>
                <w:noProof/>
                <w:szCs w:val="22"/>
                <w:lang w:val="el-GR"/>
              </w:rPr>
              <w:t>Τηλ:</w:t>
            </w:r>
            <w:r w:rsidRPr="002663E4">
              <w:rPr>
                <w:noProof/>
                <w:szCs w:val="22"/>
                <w:lang w:val="el-GR"/>
              </w:rPr>
              <w:tab/>
              <w:t>+30-210-618 75 00</w:t>
            </w:r>
          </w:p>
        </w:tc>
        <w:tc>
          <w:tcPr>
            <w:tcW w:w="4894" w:type="dxa"/>
            <w:hideMark/>
          </w:tcPr>
          <w:p w14:paraId="0C8460A2" w14:textId="77777777" w:rsidR="00021692" w:rsidRPr="002663E4" w:rsidRDefault="00021692">
            <w:pPr>
              <w:keepNext/>
              <w:keepLines/>
              <w:numPr>
                <w:ilvl w:val="12"/>
                <w:numId w:val="0"/>
              </w:numPr>
              <w:tabs>
                <w:tab w:val="clear" w:pos="567"/>
                <w:tab w:val="left" w:pos="720"/>
              </w:tabs>
              <w:spacing w:line="240" w:lineRule="auto"/>
              <w:ind w:right="-2"/>
              <w:rPr>
                <w:b/>
                <w:bCs/>
                <w:noProof/>
                <w:szCs w:val="22"/>
                <w:lang w:val="de-DE"/>
              </w:rPr>
            </w:pPr>
            <w:r w:rsidRPr="002663E4">
              <w:rPr>
                <w:b/>
                <w:bCs/>
                <w:noProof/>
                <w:szCs w:val="22"/>
                <w:lang w:val="de-DE"/>
              </w:rPr>
              <w:t>Österreich</w:t>
            </w:r>
          </w:p>
          <w:p w14:paraId="4D7BD4B5" w14:textId="77777777" w:rsidR="00021692" w:rsidRPr="002663E4" w:rsidRDefault="00021692">
            <w:pPr>
              <w:keepNext/>
              <w:keepLines/>
              <w:numPr>
                <w:ilvl w:val="12"/>
                <w:numId w:val="0"/>
              </w:numPr>
              <w:tabs>
                <w:tab w:val="clear" w:pos="567"/>
                <w:tab w:val="left" w:pos="720"/>
              </w:tabs>
              <w:spacing w:line="240" w:lineRule="auto"/>
              <w:ind w:right="-2"/>
              <w:rPr>
                <w:noProof/>
                <w:szCs w:val="22"/>
                <w:lang w:val="de-DE"/>
              </w:rPr>
            </w:pPr>
            <w:r w:rsidRPr="002663E4">
              <w:rPr>
                <w:noProof/>
                <w:szCs w:val="22"/>
                <w:lang w:val="de-DE"/>
              </w:rPr>
              <w:t>Bayer Austria Ges. m. b. H.</w:t>
            </w:r>
          </w:p>
          <w:p w14:paraId="229C03E4" w14:textId="77777777" w:rsidR="00021692" w:rsidRPr="00B55EFF" w:rsidRDefault="00021692">
            <w:pPr>
              <w:keepNext/>
              <w:keepLines/>
              <w:numPr>
                <w:ilvl w:val="12"/>
                <w:numId w:val="0"/>
              </w:numPr>
              <w:tabs>
                <w:tab w:val="clear" w:pos="567"/>
                <w:tab w:val="left" w:pos="720"/>
              </w:tabs>
              <w:spacing w:line="240" w:lineRule="auto"/>
              <w:ind w:right="-2"/>
              <w:rPr>
                <w:noProof/>
                <w:szCs w:val="22"/>
                <w:lang w:val="es-ES"/>
              </w:rPr>
            </w:pPr>
            <w:r w:rsidRPr="00B55EFF">
              <w:rPr>
                <w:noProof/>
                <w:szCs w:val="22"/>
                <w:lang w:val="es-ES"/>
              </w:rPr>
              <w:t>Tel: +43-(0)1-711 460</w:t>
            </w:r>
          </w:p>
        </w:tc>
      </w:tr>
      <w:tr w:rsidR="00021692" w:rsidRPr="00B55EFF" w14:paraId="6070E809" w14:textId="77777777" w:rsidTr="00021692">
        <w:trPr>
          <w:cantSplit/>
        </w:trPr>
        <w:tc>
          <w:tcPr>
            <w:tcW w:w="4894" w:type="dxa"/>
            <w:hideMark/>
          </w:tcPr>
          <w:p w14:paraId="080AA009" w14:textId="77777777" w:rsidR="00021692" w:rsidRPr="00B55EFF" w:rsidRDefault="00021692">
            <w:pPr>
              <w:keepLines/>
              <w:numPr>
                <w:ilvl w:val="12"/>
                <w:numId w:val="0"/>
              </w:numPr>
              <w:tabs>
                <w:tab w:val="clear" w:pos="567"/>
                <w:tab w:val="left" w:pos="720"/>
              </w:tabs>
              <w:spacing w:line="240" w:lineRule="auto"/>
              <w:ind w:right="-2"/>
              <w:rPr>
                <w:b/>
                <w:bCs/>
                <w:noProof/>
                <w:szCs w:val="22"/>
                <w:lang w:val="es-ES"/>
              </w:rPr>
            </w:pPr>
            <w:r w:rsidRPr="00B55EFF">
              <w:rPr>
                <w:b/>
                <w:bCs/>
                <w:noProof/>
                <w:szCs w:val="22"/>
                <w:lang w:val="es-ES"/>
              </w:rPr>
              <w:t>España</w:t>
            </w:r>
          </w:p>
          <w:p w14:paraId="1AAA409B" w14:textId="77777777" w:rsidR="00021692" w:rsidRPr="00B55EFF" w:rsidRDefault="00021692">
            <w:pPr>
              <w:keepLines/>
              <w:numPr>
                <w:ilvl w:val="12"/>
                <w:numId w:val="0"/>
              </w:numPr>
              <w:tabs>
                <w:tab w:val="clear" w:pos="567"/>
                <w:tab w:val="left" w:pos="720"/>
              </w:tabs>
              <w:spacing w:line="240" w:lineRule="auto"/>
              <w:ind w:right="-2"/>
              <w:rPr>
                <w:noProof/>
                <w:szCs w:val="22"/>
                <w:lang w:val="es-ES"/>
              </w:rPr>
            </w:pPr>
            <w:r w:rsidRPr="00B55EFF">
              <w:rPr>
                <w:noProof/>
                <w:szCs w:val="22"/>
                <w:lang w:val="es-ES"/>
              </w:rPr>
              <w:t>Bayer Hispania S.L.</w:t>
            </w:r>
          </w:p>
          <w:p w14:paraId="107D2ACA" w14:textId="77777777" w:rsidR="00021692" w:rsidRPr="00B55EFF" w:rsidRDefault="00021692">
            <w:pPr>
              <w:keepLines/>
              <w:numPr>
                <w:ilvl w:val="12"/>
                <w:numId w:val="0"/>
              </w:numPr>
              <w:tabs>
                <w:tab w:val="clear" w:pos="567"/>
                <w:tab w:val="left" w:pos="720"/>
              </w:tabs>
              <w:spacing w:line="240" w:lineRule="auto"/>
              <w:ind w:right="-2"/>
              <w:rPr>
                <w:noProof/>
                <w:szCs w:val="22"/>
                <w:lang w:val="es-ES"/>
              </w:rPr>
            </w:pPr>
            <w:r w:rsidRPr="00B55EFF">
              <w:rPr>
                <w:noProof/>
                <w:szCs w:val="22"/>
                <w:lang w:val="es-ES"/>
              </w:rPr>
              <w:t>Tel: +34-93-495 65 00</w:t>
            </w:r>
          </w:p>
        </w:tc>
        <w:tc>
          <w:tcPr>
            <w:tcW w:w="4894" w:type="dxa"/>
            <w:hideMark/>
          </w:tcPr>
          <w:p w14:paraId="2CDF4EDE" w14:textId="77777777" w:rsidR="00021692" w:rsidRPr="006B31F0" w:rsidRDefault="00021692">
            <w:pPr>
              <w:keepLines/>
              <w:numPr>
                <w:ilvl w:val="12"/>
                <w:numId w:val="0"/>
              </w:numPr>
              <w:tabs>
                <w:tab w:val="clear" w:pos="567"/>
                <w:tab w:val="left" w:pos="720"/>
              </w:tabs>
              <w:spacing w:line="240" w:lineRule="auto"/>
              <w:ind w:right="-2"/>
              <w:rPr>
                <w:b/>
                <w:bCs/>
                <w:noProof/>
                <w:szCs w:val="22"/>
                <w:lang w:val="en-US"/>
              </w:rPr>
            </w:pPr>
            <w:r w:rsidRPr="006B31F0">
              <w:rPr>
                <w:b/>
                <w:bCs/>
                <w:noProof/>
                <w:szCs w:val="22"/>
                <w:lang w:val="en-US"/>
              </w:rPr>
              <w:t>Polska</w:t>
            </w:r>
          </w:p>
          <w:p w14:paraId="0DE15911" w14:textId="77777777" w:rsidR="00021692" w:rsidRPr="006B31F0" w:rsidRDefault="00021692">
            <w:pPr>
              <w:keepLines/>
              <w:numPr>
                <w:ilvl w:val="12"/>
                <w:numId w:val="0"/>
              </w:numPr>
              <w:tabs>
                <w:tab w:val="clear" w:pos="567"/>
                <w:tab w:val="left" w:pos="720"/>
              </w:tabs>
              <w:spacing w:line="240" w:lineRule="auto"/>
              <w:ind w:right="-2"/>
              <w:rPr>
                <w:noProof/>
                <w:szCs w:val="22"/>
                <w:lang w:val="en-US"/>
              </w:rPr>
            </w:pPr>
            <w:r w:rsidRPr="006B31F0">
              <w:rPr>
                <w:noProof/>
                <w:szCs w:val="22"/>
                <w:lang w:val="en-US"/>
              </w:rPr>
              <w:t>Bayer Sp. z o.o.</w:t>
            </w:r>
          </w:p>
          <w:p w14:paraId="1922A06B" w14:textId="77777777" w:rsidR="00021692" w:rsidRPr="00B55EFF" w:rsidRDefault="00021692">
            <w:pPr>
              <w:keepLines/>
              <w:numPr>
                <w:ilvl w:val="12"/>
                <w:numId w:val="0"/>
              </w:numPr>
              <w:tabs>
                <w:tab w:val="clear" w:pos="567"/>
                <w:tab w:val="left" w:pos="720"/>
              </w:tabs>
              <w:spacing w:line="240" w:lineRule="auto"/>
              <w:ind w:right="-2"/>
              <w:rPr>
                <w:noProof/>
                <w:szCs w:val="22"/>
                <w:lang w:val="es-ES"/>
              </w:rPr>
            </w:pPr>
            <w:r w:rsidRPr="00B55EFF">
              <w:rPr>
                <w:noProof/>
                <w:szCs w:val="22"/>
                <w:lang w:val="es-ES"/>
              </w:rPr>
              <w:t>Tel: +48-22-572 35 00</w:t>
            </w:r>
          </w:p>
        </w:tc>
      </w:tr>
      <w:tr w:rsidR="00021692" w:rsidRPr="009C2829" w14:paraId="423F17B6" w14:textId="77777777" w:rsidTr="00021692">
        <w:trPr>
          <w:cantSplit/>
        </w:trPr>
        <w:tc>
          <w:tcPr>
            <w:tcW w:w="4894" w:type="dxa"/>
            <w:hideMark/>
          </w:tcPr>
          <w:p w14:paraId="66827FD4" w14:textId="77777777" w:rsidR="00021692" w:rsidRPr="00806636" w:rsidRDefault="00021692">
            <w:pPr>
              <w:keepLines/>
              <w:rPr>
                <w:b/>
                <w:bCs/>
                <w:szCs w:val="22"/>
                <w:lang w:val="en-US"/>
              </w:rPr>
            </w:pPr>
            <w:r w:rsidRPr="00806636">
              <w:rPr>
                <w:b/>
                <w:bCs/>
                <w:szCs w:val="22"/>
                <w:lang w:val="en-US"/>
              </w:rPr>
              <w:t>France</w:t>
            </w:r>
          </w:p>
          <w:p w14:paraId="376ECAB2" w14:textId="77777777" w:rsidR="00021692" w:rsidRPr="00806636" w:rsidRDefault="00021692">
            <w:pPr>
              <w:keepLines/>
              <w:rPr>
                <w:szCs w:val="22"/>
                <w:lang w:val="en-US"/>
              </w:rPr>
            </w:pPr>
            <w:r w:rsidRPr="00806636">
              <w:rPr>
                <w:szCs w:val="22"/>
                <w:lang w:val="en-US"/>
              </w:rPr>
              <w:t>Bayer HealthCare</w:t>
            </w:r>
          </w:p>
          <w:p w14:paraId="3062F0F9" w14:textId="77777777" w:rsidR="00021692" w:rsidRPr="00806636" w:rsidRDefault="00021692">
            <w:pPr>
              <w:keepLines/>
              <w:numPr>
                <w:ilvl w:val="12"/>
                <w:numId w:val="0"/>
              </w:numPr>
              <w:tabs>
                <w:tab w:val="clear" w:pos="567"/>
                <w:tab w:val="left" w:pos="720"/>
              </w:tabs>
              <w:spacing w:line="240" w:lineRule="auto"/>
              <w:ind w:right="-2"/>
              <w:rPr>
                <w:noProof/>
                <w:szCs w:val="22"/>
                <w:lang w:val="en-US"/>
              </w:rPr>
            </w:pPr>
            <w:r w:rsidRPr="00806636">
              <w:rPr>
                <w:szCs w:val="22"/>
                <w:lang w:val="en-US"/>
              </w:rPr>
              <w:t>Tél (N° vert): +33-(0)800 87 54 54</w:t>
            </w:r>
          </w:p>
        </w:tc>
        <w:tc>
          <w:tcPr>
            <w:tcW w:w="4894" w:type="dxa"/>
            <w:hideMark/>
          </w:tcPr>
          <w:p w14:paraId="5EC33FEB" w14:textId="77777777" w:rsidR="00021692" w:rsidRPr="002663E4" w:rsidRDefault="00021692">
            <w:pPr>
              <w:keepLines/>
              <w:numPr>
                <w:ilvl w:val="12"/>
                <w:numId w:val="0"/>
              </w:numPr>
              <w:tabs>
                <w:tab w:val="clear" w:pos="567"/>
                <w:tab w:val="left" w:pos="720"/>
              </w:tabs>
              <w:spacing w:line="240" w:lineRule="auto"/>
              <w:ind w:right="-2"/>
              <w:rPr>
                <w:b/>
                <w:bCs/>
                <w:noProof/>
                <w:szCs w:val="22"/>
                <w:lang w:val="pt-PT"/>
              </w:rPr>
            </w:pPr>
            <w:r w:rsidRPr="002663E4">
              <w:rPr>
                <w:b/>
                <w:bCs/>
                <w:noProof/>
                <w:szCs w:val="22"/>
                <w:lang w:val="pt-PT"/>
              </w:rPr>
              <w:t>Portugal</w:t>
            </w:r>
          </w:p>
          <w:p w14:paraId="037814CF" w14:textId="77777777" w:rsidR="00021692" w:rsidRPr="002663E4" w:rsidRDefault="00021692">
            <w:pPr>
              <w:keepLines/>
              <w:numPr>
                <w:ilvl w:val="12"/>
                <w:numId w:val="0"/>
              </w:numPr>
              <w:tabs>
                <w:tab w:val="clear" w:pos="567"/>
                <w:tab w:val="left" w:pos="720"/>
              </w:tabs>
              <w:spacing w:line="240" w:lineRule="auto"/>
              <w:ind w:right="-2"/>
              <w:rPr>
                <w:noProof/>
                <w:szCs w:val="22"/>
                <w:lang w:val="pt-PT"/>
              </w:rPr>
            </w:pPr>
            <w:r w:rsidRPr="002663E4">
              <w:rPr>
                <w:noProof/>
                <w:szCs w:val="22"/>
                <w:lang w:val="pt-PT"/>
              </w:rPr>
              <w:t>Bayer Portugal, Lda.</w:t>
            </w:r>
          </w:p>
          <w:p w14:paraId="30C2F509" w14:textId="77777777" w:rsidR="00021692" w:rsidRPr="002663E4" w:rsidRDefault="00021692">
            <w:pPr>
              <w:keepLines/>
              <w:numPr>
                <w:ilvl w:val="12"/>
                <w:numId w:val="0"/>
              </w:numPr>
              <w:tabs>
                <w:tab w:val="clear" w:pos="567"/>
                <w:tab w:val="left" w:pos="720"/>
              </w:tabs>
              <w:spacing w:line="240" w:lineRule="auto"/>
              <w:ind w:right="-2"/>
              <w:rPr>
                <w:noProof/>
                <w:szCs w:val="22"/>
                <w:lang w:val="pt-PT"/>
              </w:rPr>
            </w:pPr>
            <w:r w:rsidRPr="002663E4">
              <w:rPr>
                <w:noProof/>
                <w:szCs w:val="22"/>
                <w:lang w:val="pt-PT"/>
              </w:rPr>
              <w:t>Tel: +351-21-416 42 00</w:t>
            </w:r>
          </w:p>
        </w:tc>
      </w:tr>
      <w:tr w:rsidR="00021692" w:rsidRPr="00B55EFF" w14:paraId="33FF15FF" w14:textId="77777777" w:rsidTr="00021692">
        <w:trPr>
          <w:cantSplit/>
        </w:trPr>
        <w:tc>
          <w:tcPr>
            <w:tcW w:w="4894" w:type="dxa"/>
            <w:hideMark/>
          </w:tcPr>
          <w:p w14:paraId="097D78DD" w14:textId="77777777" w:rsidR="00021692" w:rsidRPr="00ED759C" w:rsidRDefault="00021692">
            <w:pPr>
              <w:keepLines/>
              <w:numPr>
                <w:ilvl w:val="12"/>
                <w:numId w:val="0"/>
              </w:numPr>
              <w:tabs>
                <w:tab w:val="clear" w:pos="567"/>
                <w:tab w:val="left" w:pos="720"/>
              </w:tabs>
              <w:spacing w:line="240" w:lineRule="auto"/>
              <w:ind w:right="-2"/>
              <w:rPr>
                <w:b/>
                <w:bCs/>
                <w:noProof/>
                <w:szCs w:val="22"/>
                <w:lang w:val="de-DE"/>
              </w:rPr>
            </w:pPr>
            <w:r w:rsidRPr="00ED759C">
              <w:rPr>
                <w:b/>
                <w:bCs/>
                <w:noProof/>
                <w:szCs w:val="22"/>
                <w:lang w:val="de-DE"/>
              </w:rPr>
              <w:t>Hrvatska</w:t>
            </w:r>
          </w:p>
          <w:p w14:paraId="2D925E4C" w14:textId="77777777" w:rsidR="00021692" w:rsidRPr="00ED759C" w:rsidRDefault="00021692">
            <w:pPr>
              <w:keepLines/>
              <w:numPr>
                <w:ilvl w:val="12"/>
                <w:numId w:val="0"/>
              </w:numPr>
              <w:tabs>
                <w:tab w:val="clear" w:pos="567"/>
                <w:tab w:val="left" w:pos="720"/>
              </w:tabs>
              <w:spacing w:line="240" w:lineRule="auto"/>
              <w:ind w:right="-2"/>
              <w:rPr>
                <w:bCs/>
                <w:noProof/>
                <w:szCs w:val="22"/>
                <w:lang w:val="de-DE"/>
              </w:rPr>
            </w:pPr>
            <w:r w:rsidRPr="00ED759C">
              <w:rPr>
                <w:bCs/>
                <w:noProof/>
                <w:szCs w:val="22"/>
                <w:lang w:val="de-DE"/>
              </w:rPr>
              <w:t>Bayer d.o.o.</w:t>
            </w:r>
          </w:p>
          <w:p w14:paraId="6338634C" w14:textId="77777777" w:rsidR="00021692" w:rsidRPr="00B55EFF" w:rsidRDefault="00021692">
            <w:pPr>
              <w:keepLines/>
              <w:numPr>
                <w:ilvl w:val="12"/>
                <w:numId w:val="0"/>
              </w:numPr>
              <w:tabs>
                <w:tab w:val="clear" w:pos="567"/>
                <w:tab w:val="left" w:pos="720"/>
              </w:tabs>
              <w:spacing w:line="240" w:lineRule="auto"/>
              <w:ind w:right="-2"/>
              <w:rPr>
                <w:b/>
                <w:bCs/>
                <w:noProof/>
                <w:szCs w:val="22"/>
                <w:lang w:val="es-ES"/>
              </w:rPr>
            </w:pPr>
            <w:r w:rsidRPr="00B55EFF">
              <w:rPr>
                <w:bCs/>
                <w:noProof/>
                <w:szCs w:val="22"/>
                <w:lang w:val="es-ES"/>
              </w:rPr>
              <w:t>Tel: + 385-(0)1-6599 900</w:t>
            </w:r>
          </w:p>
        </w:tc>
        <w:tc>
          <w:tcPr>
            <w:tcW w:w="4894" w:type="dxa"/>
            <w:hideMark/>
          </w:tcPr>
          <w:p w14:paraId="054644B6" w14:textId="77777777" w:rsidR="00021692" w:rsidRPr="00806636" w:rsidRDefault="00021692">
            <w:pPr>
              <w:keepLines/>
              <w:numPr>
                <w:ilvl w:val="12"/>
                <w:numId w:val="0"/>
              </w:numPr>
              <w:tabs>
                <w:tab w:val="clear" w:pos="567"/>
                <w:tab w:val="left" w:pos="720"/>
              </w:tabs>
              <w:spacing w:line="240" w:lineRule="auto"/>
              <w:ind w:right="-2"/>
              <w:rPr>
                <w:b/>
                <w:bCs/>
                <w:noProof/>
                <w:szCs w:val="22"/>
                <w:lang w:val="en-US"/>
              </w:rPr>
            </w:pPr>
            <w:r w:rsidRPr="00806636">
              <w:rPr>
                <w:b/>
                <w:bCs/>
                <w:noProof/>
                <w:szCs w:val="22"/>
                <w:lang w:val="en-US"/>
              </w:rPr>
              <w:t>România</w:t>
            </w:r>
          </w:p>
          <w:p w14:paraId="73C6B562" w14:textId="77777777" w:rsidR="00021692" w:rsidRPr="00806636" w:rsidRDefault="00021692">
            <w:pPr>
              <w:keepLines/>
              <w:numPr>
                <w:ilvl w:val="12"/>
                <w:numId w:val="0"/>
              </w:numPr>
              <w:tabs>
                <w:tab w:val="clear" w:pos="567"/>
                <w:tab w:val="left" w:pos="720"/>
              </w:tabs>
              <w:spacing w:line="240" w:lineRule="auto"/>
              <w:ind w:right="-2"/>
              <w:rPr>
                <w:noProof/>
                <w:szCs w:val="22"/>
                <w:lang w:val="en-US"/>
              </w:rPr>
            </w:pPr>
            <w:r w:rsidRPr="00806636">
              <w:rPr>
                <w:noProof/>
                <w:szCs w:val="22"/>
                <w:lang w:val="en-US"/>
              </w:rPr>
              <w:t xml:space="preserve">SC Bayer SRL </w:t>
            </w:r>
          </w:p>
          <w:p w14:paraId="29296471" w14:textId="77777777" w:rsidR="00021692" w:rsidRPr="00806636" w:rsidRDefault="00021692">
            <w:pPr>
              <w:keepLines/>
              <w:numPr>
                <w:ilvl w:val="12"/>
                <w:numId w:val="0"/>
              </w:numPr>
              <w:tabs>
                <w:tab w:val="clear" w:pos="567"/>
                <w:tab w:val="left" w:pos="720"/>
              </w:tabs>
              <w:spacing w:line="240" w:lineRule="auto"/>
              <w:ind w:right="-2"/>
              <w:rPr>
                <w:b/>
                <w:bCs/>
                <w:noProof/>
                <w:szCs w:val="22"/>
                <w:lang w:val="en-US"/>
              </w:rPr>
            </w:pPr>
            <w:r w:rsidRPr="00806636">
              <w:rPr>
                <w:noProof/>
                <w:szCs w:val="22"/>
                <w:lang w:val="en-US"/>
              </w:rPr>
              <w:t>Tel: +40-(0)21-529 59 00</w:t>
            </w:r>
          </w:p>
        </w:tc>
      </w:tr>
      <w:tr w:rsidR="00021692" w:rsidRPr="00B55EFF" w14:paraId="426C2D13" w14:textId="77777777" w:rsidTr="00021692">
        <w:trPr>
          <w:cantSplit/>
        </w:trPr>
        <w:tc>
          <w:tcPr>
            <w:tcW w:w="4894" w:type="dxa"/>
            <w:hideMark/>
          </w:tcPr>
          <w:p w14:paraId="5BFBB466" w14:textId="77777777" w:rsidR="00021692" w:rsidRPr="00B55EFF" w:rsidRDefault="00021692">
            <w:pPr>
              <w:keepLines/>
              <w:numPr>
                <w:ilvl w:val="12"/>
                <w:numId w:val="0"/>
              </w:numPr>
              <w:tabs>
                <w:tab w:val="clear" w:pos="567"/>
                <w:tab w:val="left" w:pos="720"/>
              </w:tabs>
              <w:spacing w:line="240" w:lineRule="auto"/>
              <w:ind w:right="-2"/>
              <w:rPr>
                <w:b/>
                <w:bCs/>
                <w:noProof/>
                <w:szCs w:val="22"/>
                <w:lang w:val="es-ES"/>
              </w:rPr>
            </w:pPr>
            <w:r w:rsidRPr="00B55EFF">
              <w:rPr>
                <w:b/>
                <w:bCs/>
                <w:noProof/>
                <w:szCs w:val="22"/>
                <w:lang w:val="es-ES"/>
              </w:rPr>
              <w:t>Ireland</w:t>
            </w:r>
          </w:p>
          <w:p w14:paraId="624481F2" w14:textId="77777777" w:rsidR="00021692" w:rsidRPr="00B55EFF" w:rsidRDefault="00021692">
            <w:pPr>
              <w:keepLines/>
              <w:numPr>
                <w:ilvl w:val="12"/>
                <w:numId w:val="0"/>
              </w:numPr>
              <w:tabs>
                <w:tab w:val="clear" w:pos="567"/>
                <w:tab w:val="left" w:pos="720"/>
              </w:tabs>
              <w:spacing w:line="240" w:lineRule="auto"/>
              <w:ind w:right="-2"/>
              <w:rPr>
                <w:noProof/>
                <w:szCs w:val="22"/>
                <w:lang w:val="es-ES"/>
              </w:rPr>
            </w:pPr>
            <w:r w:rsidRPr="00B55EFF">
              <w:rPr>
                <w:noProof/>
                <w:szCs w:val="22"/>
                <w:lang w:val="es-ES"/>
              </w:rPr>
              <w:t>Bayer Limited</w:t>
            </w:r>
          </w:p>
          <w:p w14:paraId="793A1965" w14:textId="77777777" w:rsidR="00021692" w:rsidRPr="00B55EFF" w:rsidRDefault="00021692">
            <w:pPr>
              <w:keepLines/>
              <w:numPr>
                <w:ilvl w:val="12"/>
                <w:numId w:val="0"/>
              </w:numPr>
              <w:tabs>
                <w:tab w:val="clear" w:pos="567"/>
                <w:tab w:val="left" w:pos="720"/>
              </w:tabs>
              <w:spacing w:line="240" w:lineRule="auto"/>
              <w:ind w:right="-2"/>
              <w:rPr>
                <w:noProof/>
                <w:szCs w:val="22"/>
                <w:lang w:val="es-ES"/>
              </w:rPr>
            </w:pPr>
            <w:r w:rsidRPr="00B55EFF">
              <w:rPr>
                <w:noProof/>
                <w:szCs w:val="22"/>
                <w:lang w:val="es-ES"/>
              </w:rPr>
              <w:t>Tel: +353-(0)1-216 3300</w:t>
            </w:r>
          </w:p>
        </w:tc>
        <w:tc>
          <w:tcPr>
            <w:tcW w:w="4894" w:type="dxa"/>
            <w:hideMark/>
          </w:tcPr>
          <w:p w14:paraId="44ED3AE4" w14:textId="77777777" w:rsidR="00021692" w:rsidRPr="00B55EFF" w:rsidRDefault="00021692">
            <w:pPr>
              <w:keepLines/>
              <w:numPr>
                <w:ilvl w:val="12"/>
                <w:numId w:val="0"/>
              </w:numPr>
              <w:tabs>
                <w:tab w:val="clear" w:pos="567"/>
                <w:tab w:val="left" w:pos="720"/>
              </w:tabs>
              <w:spacing w:line="240" w:lineRule="auto"/>
              <w:ind w:right="-2"/>
              <w:rPr>
                <w:b/>
                <w:bCs/>
                <w:noProof/>
                <w:szCs w:val="22"/>
                <w:lang w:val="es-ES"/>
              </w:rPr>
            </w:pPr>
            <w:r w:rsidRPr="00B55EFF">
              <w:rPr>
                <w:b/>
                <w:bCs/>
                <w:noProof/>
                <w:szCs w:val="22"/>
                <w:lang w:val="es-ES"/>
              </w:rPr>
              <w:t>Slovenija</w:t>
            </w:r>
          </w:p>
          <w:p w14:paraId="5BF918C4" w14:textId="77777777" w:rsidR="00021692" w:rsidRPr="00B55EFF" w:rsidRDefault="00021692">
            <w:pPr>
              <w:keepLines/>
              <w:numPr>
                <w:ilvl w:val="12"/>
                <w:numId w:val="0"/>
              </w:numPr>
              <w:tabs>
                <w:tab w:val="clear" w:pos="567"/>
                <w:tab w:val="left" w:pos="720"/>
              </w:tabs>
              <w:spacing w:line="240" w:lineRule="auto"/>
              <w:ind w:right="-2"/>
              <w:rPr>
                <w:noProof/>
                <w:szCs w:val="22"/>
                <w:lang w:val="es-ES"/>
              </w:rPr>
            </w:pPr>
            <w:r w:rsidRPr="00B55EFF">
              <w:rPr>
                <w:noProof/>
                <w:szCs w:val="22"/>
                <w:lang w:val="es-ES"/>
              </w:rPr>
              <w:t>Bayer d. o. o.</w:t>
            </w:r>
          </w:p>
          <w:p w14:paraId="7E37EC2B" w14:textId="77777777" w:rsidR="00021692" w:rsidRPr="00B55EFF" w:rsidRDefault="00021692">
            <w:pPr>
              <w:keepLines/>
              <w:numPr>
                <w:ilvl w:val="12"/>
                <w:numId w:val="0"/>
              </w:numPr>
              <w:tabs>
                <w:tab w:val="clear" w:pos="567"/>
                <w:tab w:val="left" w:pos="720"/>
              </w:tabs>
              <w:spacing w:line="240" w:lineRule="auto"/>
              <w:ind w:right="-2"/>
              <w:rPr>
                <w:noProof/>
                <w:szCs w:val="22"/>
                <w:lang w:val="es-ES"/>
              </w:rPr>
            </w:pPr>
            <w:r w:rsidRPr="00B55EFF">
              <w:rPr>
                <w:noProof/>
                <w:szCs w:val="22"/>
                <w:lang w:val="es-ES"/>
              </w:rPr>
              <w:t>Tel: +386-(0)1-58 14 400</w:t>
            </w:r>
          </w:p>
        </w:tc>
      </w:tr>
      <w:tr w:rsidR="00021692" w:rsidRPr="00B55EFF" w14:paraId="6FEC0BA3" w14:textId="77777777" w:rsidTr="00021692">
        <w:trPr>
          <w:cantSplit/>
        </w:trPr>
        <w:tc>
          <w:tcPr>
            <w:tcW w:w="4894" w:type="dxa"/>
            <w:hideMark/>
          </w:tcPr>
          <w:p w14:paraId="4B0A0AB1" w14:textId="77777777" w:rsidR="00021692" w:rsidRPr="00B55EFF" w:rsidRDefault="00021692">
            <w:pPr>
              <w:keepLines/>
              <w:numPr>
                <w:ilvl w:val="12"/>
                <w:numId w:val="0"/>
              </w:numPr>
              <w:tabs>
                <w:tab w:val="clear" w:pos="567"/>
                <w:tab w:val="left" w:pos="720"/>
              </w:tabs>
              <w:spacing w:line="240" w:lineRule="auto"/>
              <w:ind w:right="-2"/>
              <w:rPr>
                <w:b/>
                <w:bCs/>
                <w:noProof/>
                <w:szCs w:val="22"/>
                <w:lang w:val="es-ES"/>
              </w:rPr>
            </w:pPr>
            <w:r w:rsidRPr="00B55EFF">
              <w:rPr>
                <w:b/>
                <w:bCs/>
                <w:noProof/>
                <w:szCs w:val="22"/>
                <w:lang w:val="es-ES"/>
              </w:rPr>
              <w:t>Ísland</w:t>
            </w:r>
          </w:p>
          <w:p w14:paraId="5B490B81" w14:textId="77777777" w:rsidR="00021692" w:rsidRPr="00B55EFF" w:rsidRDefault="00021692">
            <w:pPr>
              <w:keepLines/>
              <w:numPr>
                <w:ilvl w:val="12"/>
                <w:numId w:val="0"/>
              </w:numPr>
              <w:tabs>
                <w:tab w:val="clear" w:pos="567"/>
                <w:tab w:val="left" w:pos="720"/>
              </w:tabs>
              <w:spacing w:line="240" w:lineRule="auto"/>
              <w:ind w:right="-2"/>
              <w:rPr>
                <w:noProof/>
                <w:szCs w:val="22"/>
                <w:lang w:val="es-ES"/>
              </w:rPr>
            </w:pPr>
            <w:r w:rsidRPr="00B55EFF">
              <w:rPr>
                <w:noProof/>
                <w:szCs w:val="22"/>
                <w:lang w:val="es-ES"/>
              </w:rPr>
              <w:t>Icepharma hf.</w:t>
            </w:r>
          </w:p>
          <w:p w14:paraId="1C4B4096" w14:textId="77777777" w:rsidR="00021692" w:rsidRPr="00B55EFF" w:rsidRDefault="00021692">
            <w:pPr>
              <w:keepLines/>
              <w:numPr>
                <w:ilvl w:val="12"/>
                <w:numId w:val="0"/>
              </w:numPr>
              <w:tabs>
                <w:tab w:val="clear" w:pos="567"/>
                <w:tab w:val="left" w:pos="720"/>
              </w:tabs>
              <w:spacing w:line="240" w:lineRule="auto"/>
              <w:ind w:right="-2"/>
              <w:rPr>
                <w:noProof/>
                <w:szCs w:val="22"/>
                <w:lang w:val="es-ES"/>
              </w:rPr>
            </w:pPr>
            <w:r w:rsidRPr="00B55EFF">
              <w:rPr>
                <w:noProof/>
                <w:szCs w:val="22"/>
                <w:lang w:val="es-ES"/>
              </w:rPr>
              <w:t>Sími: +354-540 80 00</w:t>
            </w:r>
          </w:p>
        </w:tc>
        <w:tc>
          <w:tcPr>
            <w:tcW w:w="4894" w:type="dxa"/>
            <w:hideMark/>
          </w:tcPr>
          <w:p w14:paraId="0DF9837A" w14:textId="77777777" w:rsidR="00021692" w:rsidRPr="00806636" w:rsidRDefault="00021692">
            <w:pPr>
              <w:keepLines/>
              <w:numPr>
                <w:ilvl w:val="12"/>
                <w:numId w:val="0"/>
              </w:numPr>
              <w:tabs>
                <w:tab w:val="clear" w:pos="567"/>
                <w:tab w:val="left" w:pos="720"/>
              </w:tabs>
              <w:spacing w:line="240" w:lineRule="auto"/>
              <w:ind w:right="-2"/>
              <w:rPr>
                <w:b/>
                <w:bCs/>
                <w:noProof/>
                <w:szCs w:val="22"/>
                <w:lang w:val="en-US"/>
              </w:rPr>
            </w:pPr>
            <w:r w:rsidRPr="00806636">
              <w:rPr>
                <w:b/>
                <w:bCs/>
                <w:noProof/>
                <w:szCs w:val="22"/>
                <w:lang w:val="en-US"/>
              </w:rPr>
              <w:t>Slovenská republika</w:t>
            </w:r>
          </w:p>
          <w:p w14:paraId="38358FA6" w14:textId="77777777" w:rsidR="00021692" w:rsidRPr="00806636" w:rsidRDefault="00021692">
            <w:pPr>
              <w:keepLines/>
              <w:numPr>
                <w:ilvl w:val="12"/>
                <w:numId w:val="0"/>
              </w:numPr>
              <w:tabs>
                <w:tab w:val="clear" w:pos="567"/>
                <w:tab w:val="left" w:pos="720"/>
              </w:tabs>
              <w:spacing w:line="240" w:lineRule="auto"/>
              <w:ind w:right="-2"/>
              <w:rPr>
                <w:noProof/>
                <w:szCs w:val="22"/>
                <w:lang w:val="en-US"/>
              </w:rPr>
            </w:pPr>
            <w:r w:rsidRPr="00806636">
              <w:rPr>
                <w:noProof/>
                <w:szCs w:val="22"/>
                <w:lang w:val="en-US"/>
              </w:rPr>
              <w:t>Bayer, spol. s r.o.</w:t>
            </w:r>
          </w:p>
          <w:p w14:paraId="79D4B336" w14:textId="77777777" w:rsidR="00021692" w:rsidRPr="00B55EFF" w:rsidRDefault="00021692">
            <w:pPr>
              <w:keepLines/>
              <w:numPr>
                <w:ilvl w:val="12"/>
                <w:numId w:val="0"/>
              </w:numPr>
              <w:tabs>
                <w:tab w:val="clear" w:pos="567"/>
                <w:tab w:val="left" w:pos="720"/>
              </w:tabs>
              <w:spacing w:line="240" w:lineRule="auto"/>
              <w:ind w:right="-2"/>
              <w:rPr>
                <w:noProof/>
                <w:szCs w:val="22"/>
                <w:lang w:val="es-ES"/>
              </w:rPr>
            </w:pPr>
            <w:r w:rsidRPr="00B55EFF">
              <w:rPr>
                <w:noProof/>
                <w:szCs w:val="22"/>
                <w:lang w:val="es-ES"/>
              </w:rPr>
              <w:t>Tel: +421-(0)2-59 21 31 11</w:t>
            </w:r>
          </w:p>
        </w:tc>
      </w:tr>
      <w:tr w:rsidR="00021692" w:rsidRPr="00AF798C" w14:paraId="249F9961" w14:textId="77777777" w:rsidTr="00021692">
        <w:trPr>
          <w:cantSplit/>
        </w:trPr>
        <w:tc>
          <w:tcPr>
            <w:tcW w:w="4894" w:type="dxa"/>
            <w:hideMark/>
          </w:tcPr>
          <w:p w14:paraId="4D875125" w14:textId="77777777" w:rsidR="00021692" w:rsidRPr="00B55EFF" w:rsidRDefault="00021692">
            <w:pPr>
              <w:keepLines/>
              <w:numPr>
                <w:ilvl w:val="12"/>
                <w:numId w:val="0"/>
              </w:numPr>
              <w:tabs>
                <w:tab w:val="clear" w:pos="567"/>
                <w:tab w:val="left" w:pos="720"/>
              </w:tabs>
              <w:spacing w:line="240" w:lineRule="auto"/>
              <w:ind w:right="-2"/>
              <w:rPr>
                <w:b/>
                <w:bCs/>
                <w:noProof/>
                <w:szCs w:val="22"/>
                <w:lang w:val="es-ES"/>
              </w:rPr>
            </w:pPr>
            <w:r w:rsidRPr="00B55EFF">
              <w:rPr>
                <w:b/>
                <w:bCs/>
                <w:noProof/>
                <w:szCs w:val="22"/>
                <w:lang w:val="es-ES"/>
              </w:rPr>
              <w:t>Italia</w:t>
            </w:r>
          </w:p>
          <w:p w14:paraId="5B40C5B1" w14:textId="77777777" w:rsidR="00021692" w:rsidRPr="00B55EFF" w:rsidRDefault="00021692">
            <w:pPr>
              <w:keepLines/>
              <w:numPr>
                <w:ilvl w:val="12"/>
                <w:numId w:val="0"/>
              </w:numPr>
              <w:tabs>
                <w:tab w:val="clear" w:pos="567"/>
                <w:tab w:val="left" w:pos="720"/>
              </w:tabs>
              <w:spacing w:line="240" w:lineRule="auto"/>
              <w:ind w:right="-2"/>
              <w:rPr>
                <w:noProof/>
                <w:szCs w:val="22"/>
                <w:lang w:val="es-ES"/>
              </w:rPr>
            </w:pPr>
            <w:r w:rsidRPr="00B55EFF">
              <w:rPr>
                <w:noProof/>
                <w:szCs w:val="22"/>
                <w:lang w:val="es-ES"/>
              </w:rPr>
              <w:t>Bayer S.p.A.</w:t>
            </w:r>
          </w:p>
          <w:p w14:paraId="5EECFB8E" w14:textId="77777777" w:rsidR="00021692" w:rsidRPr="00B55EFF" w:rsidRDefault="00021692">
            <w:pPr>
              <w:keepLines/>
              <w:numPr>
                <w:ilvl w:val="12"/>
                <w:numId w:val="0"/>
              </w:numPr>
              <w:tabs>
                <w:tab w:val="clear" w:pos="567"/>
                <w:tab w:val="left" w:pos="720"/>
              </w:tabs>
              <w:spacing w:line="240" w:lineRule="auto"/>
              <w:ind w:right="-2"/>
              <w:rPr>
                <w:noProof/>
                <w:szCs w:val="22"/>
                <w:lang w:val="es-ES"/>
              </w:rPr>
            </w:pPr>
            <w:r w:rsidRPr="00B55EFF">
              <w:rPr>
                <w:noProof/>
                <w:szCs w:val="22"/>
                <w:lang w:val="es-ES"/>
              </w:rPr>
              <w:t>Tel: +39-02-3978 1</w:t>
            </w:r>
          </w:p>
        </w:tc>
        <w:tc>
          <w:tcPr>
            <w:tcW w:w="4894" w:type="dxa"/>
            <w:hideMark/>
          </w:tcPr>
          <w:p w14:paraId="447B51C6" w14:textId="77777777" w:rsidR="00021692" w:rsidRPr="002663E4" w:rsidRDefault="00021692">
            <w:pPr>
              <w:keepLines/>
              <w:numPr>
                <w:ilvl w:val="12"/>
                <w:numId w:val="0"/>
              </w:numPr>
              <w:tabs>
                <w:tab w:val="clear" w:pos="567"/>
                <w:tab w:val="left" w:pos="720"/>
              </w:tabs>
              <w:spacing w:line="240" w:lineRule="auto"/>
              <w:ind w:right="-2"/>
              <w:rPr>
                <w:b/>
                <w:bCs/>
                <w:noProof/>
                <w:szCs w:val="22"/>
                <w:lang w:val="de-DE"/>
              </w:rPr>
            </w:pPr>
            <w:r w:rsidRPr="002663E4">
              <w:rPr>
                <w:b/>
                <w:bCs/>
                <w:noProof/>
                <w:szCs w:val="22"/>
                <w:lang w:val="de-DE"/>
              </w:rPr>
              <w:t>Suomi/Finland</w:t>
            </w:r>
          </w:p>
          <w:p w14:paraId="49FCF4F1" w14:textId="77777777" w:rsidR="00021692" w:rsidRPr="002663E4" w:rsidRDefault="00021692">
            <w:pPr>
              <w:keepLines/>
              <w:numPr>
                <w:ilvl w:val="12"/>
                <w:numId w:val="0"/>
              </w:numPr>
              <w:tabs>
                <w:tab w:val="clear" w:pos="567"/>
                <w:tab w:val="left" w:pos="720"/>
              </w:tabs>
              <w:spacing w:line="240" w:lineRule="auto"/>
              <w:ind w:right="-2"/>
              <w:rPr>
                <w:noProof/>
                <w:szCs w:val="22"/>
                <w:lang w:val="de-DE"/>
              </w:rPr>
            </w:pPr>
            <w:r w:rsidRPr="002663E4">
              <w:rPr>
                <w:noProof/>
                <w:szCs w:val="22"/>
                <w:lang w:val="de-DE"/>
              </w:rPr>
              <w:t>Bayer Oy</w:t>
            </w:r>
          </w:p>
          <w:p w14:paraId="084D9D7E" w14:textId="77777777" w:rsidR="00021692" w:rsidRPr="002663E4" w:rsidRDefault="00021692">
            <w:pPr>
              <w:keepLines/>
              <w:numPr>
                <w:ilvl w:val="12"/>
                <w:numId w:val="0"/>
              </w:numPr>
              <w:tabs>
                <w:tab w:val="clear" w:pos="567"/>
                <w:tab w:val="left" w:pos="720"/>
              </w:tabs>
              <w:spacing w:line="240" w:lineRule="auto"/>
              <w:ind w:right="-2"/>
              <w:rPr>
                <w:noProof/>
                <w:szCs w:val="22"/>
                <w:lang w:val="de-DE"/>
              </w:rPr>
            </w:pPr>
            <w:r w:rsidRPr="002663E4">
              <w:rPr>
                <w:noProof/>
                <w:szCs w:val="22"/>
                <w:lang w:val="de-DE"/>
              </w:rPr>
              <w:t xml:space="preserve">Puh/Tel: +358-(0)20-78521 </w:t>
            </w:r>
          </w:p>
        </w:tc>
      </w:tr>
      <w:tr w:rsidR="00021692" w:rsidRPr="00B55EFF" w14:paraId="6DE5E099" w14:textId="77777777" w:rsidTr="00021692">
        <w:trPr>
          <w:cantSplit/>
        </w:trPr>
        <w:tc>
          <w:tcPr>
            <w:tcW w:w="4894" w:type="dxa"/>
            <w:hideMark/>
          </w:tcPr>
          <w:p w14:paraId="19CBF755" w14:textId="77777777" w:rsidR="00021692" w:rsidRPr="00B55EFF" w:rsidRDefault="00021692">
            <w:pPr>
              <w:keepLines/>
              <w:numPr>
                <w:ilvl w:val="12"/>
                <w:numId w:val="0"/>
              </w:numPr>
              <w:tabs>
                <w:tab w:val="clear" w:pos="567"/>
                <w:tab w:val="left" w:pos="720"/>
              </w:tabs>
              <w:spacing w:line="240" w:lineRule="auto"/>
              <w:ind w:right="-2"/>
              <w:rPr>
                <w:bCs/>
                <w:noProof/>
                <w:szCs w:val="22"/>
                <w:lang w:val="es-ES"/>
              </w:rPr>
            </w:pPr>
            <w:r w:rsidRPr="00B55EFF">
              <w:rPr>
                <w:b/>
                <w:bCs/>
                <w:noProof/>
                <w:szCs w:val="22"/>
                <w:lang w:val="es-ES"/>
              </w:rPr>
              <w:t>Κύπρος</w:t>
            </w:r>
          </w:p>
          <w:p w14:paraId="40DC2A3B" w14:textId="77777777" w:rsidR="00021692" w:rsidRPr="00B55EFF" w:rsidRDefault="00021692">
            <w:pPr>
              <w:keepLines/>
              <w:numPr>
                <w:ilvl w:val="12"/>
                <w:numId w:val="0"/>
              </w:numPr>
              <w:tabs>
                <w:tab w:val="clear" w:pos="567"/>
                <w:tab w:val="left" w:pos="720"/>
              </w:tabs>
              <w:spacing w:line="240" w:lineRule="auto"/>
              <w:ind w:right="-2"/>
              <w:rPr>
                <w:noProof/>
                <w:szCs w:val="22"/>
                <w:lang w:val="es-ES"/>
              </w:rPr>
            </w:pPr>
            <w:r w:rsidRPr="00B55EFF">
              <w:rPr>
                <w:noProof/>
                <w:szCs w:val="22"/>
                <w:lang w:val="es-ES"/>
              </w:rPr>
              <w:t>NOVAGEM Limited</w:t>
            </w:r>
          </w:p>
          <w:p w14:paraId="594CF5AB" w14:textId="77777777" w:rsidR="00021692" w:rsidRPr="00B55EFF" w:rsidRDefault="00021692">
            <w:pPr>
              <w:keepLines/>
              <w:numPr>
                <w:ilvl w:val="12"/>
                <w:numId w:val="0"/>
              </w:numPr>
              <w:tabs>
                <w:tab w:val="clear" w:pos="567"/>
                <w:tab w:val="left" w:pos="720"/>
              </w:tabs>
              <w:spacing w:line="240" w:lineRule="auto"/>
              <w:ind w:right="-2"/>
              <w:rPr>
                <w:noProof/>
                <w:szCs w:val="22"/>
                <w:lang w:val="es-ES"/>
              </w:rPr>
            </w:pPr>
            <w:r w:rsidRPr="00B55EFF">
              <w:rPr>
                <w:noProof/>
                <w:szCs w:val="22"/>
                <w:lang w:val="es-ES"/>
              </w:rPr>
              <w:t>Τηλ: +357-22-48 38 58</w:t>
            </w:r>
          </w:p>
        </w:tc>
        <w:tc>
          <w:tcPr>
            <w:tcW w:w="4894" w:type="dxa"/>
            <w:hideMark/>
          </w:tcPr>
          <w:p w14:paraId="787991F6" w14:textId="77777777" w:rsidR="00021692" w:rsidRPr="00B55EFF" w:rsidRDefault="00021692">
            <w:pPr>
              <w:keepLines/>
              <w:numPr>
                <w:ilvl w:val="12"/>
                <w:numId w:val="0"/>
              </w:numPr>
              <w:tabs>
                <w:tab w:val="clear" w:pos="567"/>
                <w:tab w:val="left" w:pos="720"/>
              </w:tabs>
              <w:spacing w:line="240" w:lineRule="auto"/>
              <w:ind w:right="-2"/>
              <w:rPr>
                <w:b/>
                <w:bCs/>
                <w:noProof/>
                <w:szCs w:val="22"/>
                <w:lang w:val="es-ES"/>
              </w:rPr>
            </w:pPr>
            <w:r w:rsidRPr="00B55EFF">
              <w:rPr>
                <w:b/>
                <w:bCs/>
                <w:noProof/>
                <w:szCs w:val="22"/>
                <w:lang w:val="es-ES"/>
              </w:rPr>
              <w:t>Sverige</w:t>
            </w:r>
          </w:p>
          <w:p w14:paraId="6AE17955" w14:textId="77777777" w:rsidR="00021692" w:rsidRPr="00B55EFF" w:rsidRDefault="00021692">
            <w:pPr>
              <w:keepLines/>
              <w:numPr>
                <w:ilvl w:val="12"/>
                <w:numId w:val="0"/>
              </w:numPr>
              <w:tabs>
                <w:tab w:val="clear" w:pos="567"/>
                <w:tab w:val="left" w:pos="720"/>
              </w:tabs>
              <w:spacing w:line="240" w:lineRule="auto"/>
              <w:ind w:right="-2"/>
              <w:rPr>
                <w:noProof/>
                <w:szCs w:val="22"/>
                <w:lang w:val="es-ES"/>
              </w:rPr>
            </w:pPr>
            <w:r w:rsidRPr="00B55EFF">
              <w:rPr>
                <w:noProof/>
                <w:szCs w:val="22"/>
                <w:lang w:val="es-ES"/>
              </w:rPr>
              <w:t>Bayer AB</w:t>
            </w:r>
          </w:p>
          <w:p w14:paraId="66F8B287" w14:textId="77777777" w:rsidR="00021692" w:rsidRPr="00B55EFF" w:rsidRDefault="00021692">
            <w:pPr>
              <w:keepLines/>
              <w:numPr>
                <w:ilvl w:val="12"/>
                <w:numId w:val="0"/>
              </w:numPr>
              <w:tabs>
                <w:tab w:val="clear" w:pos="567"/>
                <w:tab w:val="left" w:pos="720"/>
              </w:tabs>
              <w:spacing w:line="240" w:lineRule="auto"/>
              <w:ind w:right="-2"/>
              <w:rPr>
                <w:noProof/>
                <w:szCs w:val="22"/>
                <w:lang w:val="es-ES"/>
              </w:rPr>
            </w:pPr>
            <w:r w:rsidRPr="00B55EFF">
              <w:rPr>
                <w:noProof/>
                <w:szCs w:val="22"/>
                <w:lang w:val="es-ES"/>
              </w:rPr>
              <w:t xml:space="preserve">Tel: +46-(0)8-580 223 00 </w:t>
            </w:r>
          </w:p>
        </w:tc>
      </w:tr>
      <w:tr w:rsidR="00021692" w:rsidRPr="00B55EFF" w14:paraId="583E8B57" w14:textId="77777777" w:rsidTr="00021692">
        <w:trPr>
          <w:cantSplit/>
        </w:trPr>
        <w:tc>
          <w:tcPr>
            <w:tcW w:w="4894" w:type="dxa"/>
            <w:hideMark/>
          </w:tcPr>
          <w:p w14:paraId="26E63B94" w14:textId="77777777" w:rsidR="00021692" w:rsidRPr="00B55EFF" w:rsidRDefault="00021692">
            <w:pPr>
              <w:keepLines/>
              <w:numPr>
                <w:ilvl w:val="12"/>
                <w:numId w:val="0"/>
              </w:numPr>
              <w:tabs>
                <w:tab w:val="clear" w:pos="567"/>
                <w:tab w:val="left" w:pos="720"/>
              </w:tabs>
              <w:spacing w:line="240" w:lineRule="auto"/>
              <w:ind w:right="-2"/>
              <w:rPr>
                <w:b/>
                <w:bCs/>
                <w:noProof/>
                <w:szCs w:val="22"/>
                <w:lang w:val="es-ES"/>
              </w:rPr>
            </w:pPr>
            <w:r w:rsidRPr="00B55EFF">
              <w:rPr>
                <w:b/>
                <w:bCs/>
                <w:noProof/>
                <w:szCs w:val="22"/>
                <w:lang w:val="es-ES"/>
              </w:rPr>
              <w:t>Latvija</w:t>
            </w:r>
          </w:p>
          <w:p w14:paraId="6988691E" w14:textId="77777777" w:rsidR="00021692" w:rsidRPr="00B55EFF" w:rsidRDefault="00021692">
            <w:pPr>
              <w:keepLines/>
              <w:numPr>
                <w:ilvl w:val="12"/>
                <w:numId w:val="0"/>
              </w:numPr>
              <w:tabs>
                <w:tab w:val="clear" w:pos="567"/>
                <w:tab w:val="left" w:pos="720"/>
              </w:tabs>
              <w:spacing w:line="240" w:lineRule="auto"/>
              <w:ind w:right="-2"/>
              <w:rPr>
                <w:noProof/>
                <w:szCs w:val="22"/>
                <w:lang w:val="es-ES"/>
              </w:rPr>
            </w:pPr>
            <w:r w:rsidRPr="00B55EFF">
              <w:rPr>
                <w:noProof/>
                <w:szCs w:val="22"/>
                <w:lang w:val="es-ES"/>
              </w:rPr>
              <w:t>SIA Bayer</w:t>
            </w:r>
          </w:p>
          <w:p w14:paraId="31358143" w14:textId="77777777" w:rsidR="00021692" w:rsidRPr="00B55EFF" w:rsidRDefault="00021692">
            <w:pPr>
              <w:keepLines/>
              <w:numPr>
                <w:ilvl w:val="12"/>
                <w:numId w:val="0"/>
              </w:numPr>
              <w:tabs>
                <w:tab w:val="clear" w:pos="567"/>
                <w:tab w:val="left" w:pos="720"/>
              </w:tabs>
              <w:spacing w:line="240" w:lineRule="auto"/>
              <w:ind w:right="-2"/>
              <w:rPr>
                <w:noProof/>
                <w:szCs w:val="22"/>
                <w:lang w:val="es-ES"/>
              </w:rPr>
            </w:pPr>
            <w:r w:rsidRPr="00B55EFF">
              <w:rPr>
                <w:noProof/>
                <w:szCs w:val="22"/>
                <w:lang w:val="es-ES"/>
              </w:rPr>
              <w:t>Tel: +371-67 84 55 63</w:t>
            </w:r>
          </w:p>
        </w:tc>
        <w:tc>
          <w:tcPr>
            <w:tcW w:w="4894" w:type="dxa"/>
            <w:hideMark/>
          </w:tcPr>
          <w:p w14:paraId="303E11D3" w14:textId="0062A394" w:rsidR="00021692" w:rsidRPr="00B55EFF" w:rsidRDefault="00021692">
            <w:pPr>
              <w:keepLines/>
              <w:numPr>
                <w:ilvl w:val="12"/>
                <w:numId w:val="0"/>
              </w:numPr>
              <w:tabs>
                <w:tab w:val="clear" w:pos="567"/>
                <w:tab w:val="left" w:pos="720"/>
              </w:tabs>
              <w:spacing w:line="240" w:lineRule="auto"/>
              <w:ind w:right="-2"/>
              <w:rPr>
                <w:noProof/>
                <w:szCs w:val="22"/>
                <w:lang w:val="es-ES"/>
              </w:rPr>
            </w:pPr>
          </w:p>
        </w:tc>
      </w:tr>
    </w:tbl>
    <w:p w14:paraId="72747194" w14:textId="77777777" w:rsidR="00021692" w:rsidRPr="00B55EFF" w:rsidRDefault="00021692" w:rsidP="00021692">
      <w:pPr>
        <w:numPr>
          <w:ilvl w:val="12"/>
          <w:numId w:val="0"/>
        </w:numPr>
        <w:tabs>
          <w:tab w:val="clear" w:pos="567"/>
          <w:tab w:val="left" w:pos="720"/>
        </w:tabs>
        <w:spacing w:line="240" w:lineRule="auto"/>
        <w:ind w:right="-2"/>
        <w:rPr>
          <w:noProof/>
          <w:szCs w:val="22"/>
          <w:lang w:val="es-ES"/>
        </w:rPr>
      </w:pPr>
    </w:p>
    <w:p w14:paraId="783626F5" w14:textId="77777777" w:rsidR="00A44DDE" w:rsidRPr="00B55EFF" w:rsidRDefault="009467F7" w:rsidP="002A3A2E">
      <w:pPr>
        <w:numPr>
          <w:ilvl w:val="12"/>
          <w:numId w:val="0"/>
        </w:numPr>
        <w:tabs>
          <w:tab w:val="clear" w:pos="567"/>
        </w:tabs>
        <w:spacing w:line="240" w:lineRule="auto"/>
        <w:ind w:right="-2"/>
        <w:rPr>
          <w:noProof/>
          <w:szCs w:val="22"/>
          <w:lang w:val="es-ES"/>
        </w:rPr>
      </w:pPr>
      <w:r w:rsidRPr="00B55EFF">
        <w:rPr>
          <w:b/>
          <w:szCs w:val="24"/>
          <w:lang w:val="es-ES"/>
        </w:rPr>
        <w:t>Fecha de la última revisión de este</w:t>
      </w:r>
      <w:r w:rsidRPr="00B55EFF">
        <w:rPr>
          <w:b/>
          <w:lang w:val="es-ES"/>
        </w:rPr>
        <w:t xml:space="preserve"> prospecto: </w:t>
      </w:r>
    </w:p>
    <w:p w14:paraId="5081904B" w14:textId="77777777" w:rsidR="00A44DDE" w:rsidRDefault="00A44DDE" w:rsidP="002A3A2E">
      <w:pPr>
        <w:numPr>
          <w:ilvl w:val="12"/>
          <w:numId w:val="0"/>
        </w:numPr>
        <w:spacing w:line="240" w:lineRule="auto"/>
        <w:ind w:right="-2"/>
        <w:rPr>
          <w:iCs/>
          <w:noProof/>
          <w:szCs w:val="22"/>
          <w:lang w:val="es-ES"/>
        </w:rPr>
      </w:pPr>
    </w:p>
    <w:p w14:paraId="44D712DB" w14:textId="77777777" w:rsidR="000C71DF" w:rsidRPr="00095C1D" w:rsidRDefault="000C71DF" w:rsidP="000C71DF">
      <w:pPr>
        <w:numPr>
          <w:ilvl w:val="12"/>
          <w:numId w:val="0"/>
        </w:numPr>
        <w:spacing w:line="240" w:lineRule="auto"/>
        <w:ind w:right="-2"/>
        <w:rPr>
          <w:b/>
          <w:noProof/>
          <w:szCs w:val="22"/>
          <w:lang w:val="pt-PT"/>
        </w:rPr>
      </w:pPr>
      <w:r w:rsidRPr="00095C1D">
        <w:rPr>
          <w:b/>
          <w:noProof/>
          <w:szCs w:val="22"/>
          <w:lang w:val="pt-PT"/>
        </w:rPr>
        <w:t>Otras fuentes de información</w:t>
      </w:r>
    </w:p>
    <w:p w14:paraId="1CABE10A" w14:textId="77777777" w:rsidR="000C71DF" w:rsidRPr="00B55EFF" w:rsidRDefault="000C71DF" w:rsidP="002A3A2E">
      <w:pPr>
        <w:numPr>
          <w:ilvl w:val="12"/>
          <w:numId w:val="0"/>
        </w:numPr>
        <w:spacing w:line="240" w:lineRule="auto"/>
        <w:ind w:right="-2"/>
        <w:rPr>
          <w:iCs/>
          <w:noProof/>
          <w:szCs w:val="22"/>
          <w:lang w:val="es-ES"/>
        </w:rPr>
      </w:pPr>
    </w:p>
    <w:p w14:paraId="158980DD" w14:textId="41C9E6F4" w:rsidR="00A44DDE" w:rsidRDefault="009467F7" w:rsidP="002A3A2E">
      <w:pPr>
        <w:numPr>
          <w:ilvl w:val="12"/>
          <w:numId w:val="0"/>
        </w:numPr>
        <w:spacing w:line="240" w:lineRule="auto"/>
        <w:ind w:right="-2"/>
        <w:rPr>
          <w:noProof/>
          <w:szCs w:val="22"/>
          <w:lang w:val="es-ES"/>
        </w:rPr>
      </w:pPr>
      <w:r w:rsidRPr="00B55EFF">
        <w:rPr>
          <w:lang w:val="es-ES"/>
        </w:rPr>
        <w:t>La información detallada de este medicamento está disponible en la página web de la Agencia Europea de Medicamentos:</w:t>
      </w:r>
      <w:r w:rsidR="00A44DDE" w:rsidRPr="00B55EFF">
        <w:rPr>
          <w:iCs/>
          <w:noProof/>
          <w:szCs w:val="22"/>
          <w:lang w:val="es-ES"/>
        </w:rPr>
        <w:t xml:space="preserve"> </w:t>
      </w:r>
      <w:hyperlink r:id="rId66" w:history="1">
        <w:r w:rsidR="00F94CA8" w:rsidRPr="00F94CA8">
          <w:rPr>
            <w:rStyle w:val="Hyperlink"/>
            <w:noProof/>
            <w:szCs w:val="22"/>
            <w:lang w:val="es-ES"/>
          </w:rPr>
          <w:t>https://www.ema.europa.eu</w:t>
        </w:r>
      </w:hyperlink>
      <w:r w:rsidRPr="00B55EFF">
        <w:rPr>
          <w:noProof/>
          <w:szCs w:val="22"/>
          <w:lang w:val="es-ES"/>
        </w:rPr>
        <w:t>.</w:t>
      </w:r>
    </w:p>
    <w:p w14:paraId="6DA85933" w14:textId="77777777" w:rsidR="00CB08DD" w:rsidRPr="006D6B42" w:rsidRDefault="00CB08DD" w:rsidP="00F00DEF">
      <w:pPr>
        <w:numPr>
          <w:ilvl w:val="12"/>
          <w:numId w:val="0"/>
        </w:numPr>
        <w:spacing w:line="240" w:lineRule="auto"/>
        <w:ind w:right="-2"/>
        <w:rPr>
          <w:b/>
          <w:noProof/>
          <w:szCs w:val="22"/>
          <w:lang w:val="es-ES"/>
        </w:rPr>
      </w:pPr>
    </w:p>
    <w:p w14:paraId="7A08A01E" w14:textId="035D3211" w:rsidR="00CB08DD" w:rsidRPr="00E772F1" w:rsidRDefault="00CB08DD" w:rsidP="00F00DEF">
      <w:pPr>
        <w:spacing w:line="240" w:lineRule="auto"/>
        <w:rPr>
          <w:szCs w:val="22"/>
          <w:highlight w:val="lightGray"/>
          <w:lang w:val="es-ES"/>
        </w:rPr>
      </w:pPr>
      <w:r w:rsidRPr="00E772F1">
        <w:rPr>
          <w:szCs w:val="22"/>
          <w:highlight w:val="lightGray"/>
          <w:lang w:val="es-ES"/>
        </w:rPr>
        <w:t>Si desea información local, escanee aquí para acceder al sitio web https://www.pi.bayer.com/eylea</w:t>
      </w:r>
      <w:r w:rsidR="00F00DEF">
        <w:rPr>
          <w:szCs w:val="22"/>
          <w:highlight w:val="lightGray"/>
          <w:lang w:val="es-ES"/>
        </w:rPr>
        <w:t>1</w:t>
      </w:r>
      <w:r w:rsidRPr="00E772F1">
        <w:rPr>
          <w:szCs w:val="22"/>
          <w:highlight w:val="lightGray"/>
          <w:lang w:val="es-ES"/>
        </w:rPr>
        <w:t>.</w:t>
      </w:r>
    </w:p>
    <w:p w14:paraId="5D4583BA" w14:textId="37F3AA1E" w:rsidR="00CB08DD" w:rsidRPr="006D6B42" w:rsidRDefault="00CB08DD" w:rsidP="00F00DEF">
      <w:pPr>
        <w:numPr>
          <w:ilvl w:val="12"/>
          <w:numId w:val="0"/>
        </w:numPr>
        <w:spacing w:line="240" w:lineRule="auto"/>
        <w:ind w:right="-2"/>
        <w:rPr>
          <w:b/>
          <w:noProof/>
          <w:szCs w:val="22"/>
          <w:lang w:val="es-ES"/>
        </w:rPr>
      </w:pPr>
      <w:r w:rsidRPr="00E772F1">
        <w:rPr>
          <w:szCs w:val="22"/>
          <w:highlight w:val="lightGray"/>
          <w:lang w:val="es-ES"/>
        </w:rPr>
        <w:t>Se incluye un código QR con el enlace al prospecto.</w:t>
      </w:r>
    </w:p>
    <w:p w14:paraId="429D73E4" w14:textId="77777777" w:rsidR="009174DF" w:rsidRPr="00B55EFF" w:rsidRDefault="009174DF" w:rsidP="00F00DEF">
      <w:pPr>
        <w:numPr>
          <w:ilvl w:val="12"/>
          <w:numId w:val="0"/>
        </w:numPr>
        <w:spacing w:line="240" w:lineRule="auto"/>
        <w:ind w:right="-2"/>
        <w:rPr>
          <w:noProof/>
          <w:szCs w:val="22"/>
          <w:lang w:val="es-ES"/>
        </w:rPr>
      </w:pPr>
    </w:p>
    <w:p w14:paraId="57215C2D" w14:textId="125F69E4" w:rsidR="00A44DDE" w:rsidRPr="00B55EFF" w:rsidRDefault="00A44DDE" w:rsidP="002A3A2E">
      <w:pPr>
        <w:keepNext/>
        <w:keepLines/>
        <w:numPr>
          <w:ilvl w:val="12"/>
          <w:numId w:val="0"/>
        </w:numPr>
        <w:tabs>
          <w:tab w:val="clear" w:pos="567"/>
        </w:tabs>
        <w:spacing w:line="240" w:lineRule="auto"/>
        <w:ind w:right="-2"/>
        <w:rPr>
          <w:noProof/>
          <w:szCs w:val="22"/>
          <w:lang w:val="es-ES"/>
        </w:rPr>
      </w:pPr>
      <w:r w:rsidRPr="00B55EFF">
        <w:rPr>
          <w:noProof/>
          <w:szCs w:val="22"/>
          <w:lang w:val="es-ES"/>
        </w:rPr>
        <w:t>--------------------------------------------------------------------------------------------------------------------------</w:t>
      </w:r>
    </w:p>
    <w:p w14:paraId="4CC8E3D3" w14:textId="77777777" w:rsidR="00F00DEF" w:rsidRDefault="00F00DEF" w:rsidP="002A3A2E">
      <w:pPr>
        <w:numPr>
          <w:ilvl w:val="12"/>
          <w:numId w:val="0"/>
        </w:numPr>
        <w:tabs>
          <w:tab w:val="left" w:pos="2657"/>
        </w:tabs>
        <w:spacing w:line="240" w:lineRule="auto"/>
        <w:ind w:left="-37" w:right="-28"/>
        <w:rPr>
          <w:b/>
          <w:noProof/>
          <w:szCs w:val="22"/>
          <w:lang w:val="es-ES"/>
        </w:rPr>
      </w:pPr>
    </w:p>
    <w:p w14:paraId="35DA0589" w14:textId="6C09BDF2" w:rsidR="00A44DDE" w:rsidRPr="00B55EFF" w:rsidRDefault="009467F7" w:rsidP="002A3A2E">
      <w:pPr>
        <w:numPr>
          <w:ilvl w:val="12"/>
          <w:numId w:val="0"/>
        </w:numPr>
        <w:tabs>
          <w:tab w:val="left" w:pos="2657"/>
        </w:tabs>
        <w:spacing w:line="240" w:lineRule="auto"/>
        <w:ind w:left="-37" w:right="-28"/>
        <w:rPr>
          <w:b/>
          <w:noProof/>
          <w:szCs w:val="22"/>
          <w:lang w:val="es-ES"/>
        </w:rPr>
      </w:pPr>
      <w:r w:rsidRPr="00B55EFF">
        <w:rPr>
          <w:b/>
          <w:noProof/>
          <w:szCs w:val="22"/>
          <w:lang w:val="es-ES"/>
        </w:rPr>
        <w:t xml:space="preserve">Esta </w:t>
      </w:r>
      <w:r w:rsidRPr="00B55EFF">
        <w:rPr>
          <w:b/>
          <w:lang w:val="es-ES"/>
        </w:rPr>
        <w:t>información está destinada únicamente a profesionales del sector sanitario</w:t>
      </w:r>
      <w:r w:rsidRPr="00B55EFF">
        <w:rPr>
          <w:b/>
          <w:noProof/>
          <w:szCs w:val="22"/>
          <w:lang w:val="es-ES"/>
        </w:rPr>
        <w:t>:</w:t>
      </w:r>
    </w:p>
    <w:p w14:paraId="081334C9" w14:textId="77777777" w:rsidR="00A44DDE" w:rsidRPr="00B55EFF" w:rsidRDefault="00A44DDE" w:rsidP="002A3A2E">
      <w:pPr>
        <w:pStyle w:val="GlobalBayerBodyText"/>
        <w:keepNext/>
        <w:spacing w:before="0" w:after="0"/>
        <w:rPr>
          <w:rFonts w:ascii="Times New Roman" w:hAnsi="Times New Roman"/>
          <w:sz w:val="22"/>
          <w:szCs w:val="22"/>
          <w:lang w:val="es-ES"/>
        </w:rPr>
      </w:pPr>
    </w:p>
    <w:p w14:paraId="63DCB897" w14:textId="77777777" w:rsidR="002B3F71" w:rsidRPr="00B55EFF" w:rsidRDefault="002B3F71" w:rsidP="002B3F71">
      <w:pPr>
        <w:pStyle w:val="GlobalBayerBodyText"/>
        <w:spacing w:before="0" w:after="0"/>
        <w:rPr>
          <w:rFonts w:ascii="Times New Roman" w:hAnsi="Times New Roman"/>
          <w:b/>
          <w:bCs/>
          <w:sz w:val="22"/>
          <w:szCs w:val="22"/>
          <w:lang w:val="es-ES" w:eastAsia="en-US"/>
        </w:rPr>
      </w:pPr>
      <w:r w:rsidRPr="00B55EFF">
        <w:rPr>
          <w:rFonts w:ascii="Times New Roman" w:hAnsi="Times New Roman"/>
          <w:b/>
          <w:bCs/>
          <w:sz w:val="22"/>
          <w:szCs w:val="22"/>
          <w:lang w:val="es-ES" w:eastAsia="en-US"/>
        </w:rPr>
        <w:t>Cómo preparar y administrar Eylea a adultos</w:t>
      </w:r>
    </w:p>
    <w:p w14:paraId="25A27430" w14:textId="77777777" w:rsidR="002B3F71" w:rsidRPr="00B55EFF" w:rsidRDefault="002B3F71" w:rsidP="002A3A2E">
      <w:pPr>
        <w:pStyle w:val="GlobalBayerBodyText"/>
        <w:keepNext/>
        <w:spacing w:before="0" w:after="0"/>
        <w:rPr>
          <w:rFonts w:ascii="Times New Roman" w:hAnsi="Times New Roman"/>
          <w:sz w:val="22"/>
          <w:szCs w:val="22"/>
          <w:lang w:val="es-ES"/>
        </w:rPr>
      </w:pPr>
    </w:p>
    <w:p w14:paraId="64502E86" w14:textId="77777777" w:rsidR="00A44DDE" w:rsidRPr="00B55EFF" w:rsidRDefault="003C6DB5" w:rsidP="002A3A2E">
      <w:pPr>
        <w:pStyle w:val="GlobalBayerBodyText"/>
        <w:keepNext/>
        <w:spacing w:before="0" w:after="0"/>
        <w:rPr>
          <w:rFonts w:ascii="Times New Roman" w:hAnsi="Times New Roman"/>
          <w:sz w:val="22"/>
          <w:szCs w:val="22"/>
          <w:lang w:val="es-ES"/>
        </w:rPr>
      </w:pPr>
      <w:r w:rsidRPr="00B55EFF">
        <w:rPr>
          <w:rFonts w:ascii="Times New Roman" w:hAnsi="Times New Roman"/>
          <w:sz w:val="22"/>
          <w:szCs w:val="22"/>
          <w:lang w:val="es-ES"/>
        </w:rPr>
        <w:t xml:space="preserve">La </w:t>
      </w:r>
      <w:r w:rsidR="00F644E3" w:rsidRPr="00B55EFF">
        <w:rPr>
          <w:rFonts w:ascii="Times New Roman" w:hAnsi="Times New Roman"/>
          <w:sz w:val="22"/>
          <w:szCs w:val="22"/>
          <w:lang w:val="es-ES"/>
        </w:rPr>
        <w:t>jeringa precargada</w:t>
      </w:r>
      <w:r w:rsidR="009467F7" w:rsidRPr="00B55EFF">
        <w:rPr>
          <w:rFonts w:ascii="Times New Roman" w:hAnsi="Times New Roman"/>
          <w:sz w:val="22"/>
          <w:szCs w:val="22"/>
          <w:lang w:val="es-ES"/>
        </w:rPr>
        <w:t xml:space="preserve"> </w:t>
      </w:r>
      <w:r w:rsidR="009A38D8" w:rsidRPr="00B55EFF">
        <w:rPr>
          <w:rFonts w:ascii="Times New Roman" w:hAnsi="Times New Roman"/>
          <w:sz w:val="22"/>
          <w:szCs w:val="22"/>
          <w:lang w:val="es-ES"/>
        </w:rPr>
        <w:t xml:space="preserve">debe utilizarse </w:t>
      </w:r>
      <w:r w:rsidR="009A38D8" w:rsidRPr="00B55EFF">
        <w:rPr>
          <w:rFonts w:ascii="Times New Roman" w:hAnsi="Times New Roman"/>
          <w:b/>
          <w:sz w:val="22"/>
          <w:szCs w:val="22"/>
          <w:lang w:val="es-ES"/>
        </w:rPr>
        <w:t>para el tratamiento de un solo ojo</w:t>
      </w:r>
      <w:r w:rsidR="009A38D8" w:rsidRPr="00B55EFF">
        <w:rPr>
          <w:rFonts w:ascii="Times New Roman" w:hAnsi="Times New Roman"/>
          <w:sz w:val="22"/>
          <w:szCs w:val="22"/>
          <w:lang w:val="es-ES"/>
        </w:rPr>
        <w:t>.</w:t>
      </w:r>
    </w:p>
    <w:p w14:paraId="7315C9C1" w14:textId="77777777" w:rsidR="00F644E3" w:rsidRPr="00B55EFF" w:rsidRDefault="00F644E3" w:rsidP="002A3A2E">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No abrir el blíster con la jeringa precargada estéril fuera de</w:t>
      </w:r>
      <w:r w:rsidR="00B1304F" w:rsidRPr="00B55EFF">
        <w:rPr>
          <w:rFonts w:ascii="Times New Roman" w:hAnsi="Times New Roman"/>
          <w:sz w:val="22"/>
          <w:szCs w:val="22"/>
          <w:lang w:val="es-ES"/>
        </w:rPr>
        <w:t xml:space="preserve"> </w:t>
      </w:r>
      <w:r w:rsidRPr="00B55EFF">
        <w:rPr>
          <w:rFonts w:ascii="Times New Roman" w:hAnsi="Times New Roman"/>
          <w:sz w:val="22"/>
          <w:szCs w:val="22"/>
          <w:lang w:val="es-ES"/>
        </w:rPr>
        <w:t>la sala limpia.</w:t>
      </w:r>
    </w:p>
    <w:p w14:paraId="25E9F3B7" w14:textId="77777777" w:rsidR="00F644E3" w:rsidRPr="00B55EFF" w:rsidRDefault="00F644E3" w:rsidP="002A3A2E">
      <w:pPr>
        <w:pStyle w:val="GlobalBayerBodyText"/>
        <w:spacing w:before="0" w:after="0"/>
        <w:rPr>
          <w:rFonts w:ascii="Times New Roman" w:hAnsi="Times New Roman"/>
          <w:sz w:val="22"/>
          <w:szCs w:val="22"/>
          <w:lang w:val="es-ES"/>
        </w:rPr>
      </w:pPr>
    </w:p>
    <w:p w14:paraId="1B377E09" w14:textId="77777777" w:rsidR="0024664D" w:rsidRPr="00B55EFF" w:rsidRDefault="0024664D" w:rsidP="002A3A2E">
      <w:pPr>
        <w:tabs>
          <w:tab w:val="clear" w:pos="567"/>
        </w:tabs>
        <w:autoSpaceDE w:val="0"/>
        <w:autoSpaceDN w:val="0"/>
        <w:adjustRightInd w:val="0"/>
        <w:spacing w:line="240" w:lineRule="auto"/>
        <w:rPr>
          <w:rFonts w:eastAsia="MS Mincho"/>
          <w:szCs w:val="22"/>
          <w:lang w:val="es-ES" w:eastAsia="ja-JP"/>
        </w:rPr>
      </w:pPr>
      <w:r w:rsidRPr="00B55EFF">
        <w:rPr>
          <w:rFonts w:eastAsia="MS Mincho"/>
          <w:szCs w:val="22"/>
          <w:lang w:val="es-ES" w:eastAsia="ja-JP"/>
        </w:rPr>
        <w:t xml:space="preserve">La jeringa precargada contiene más </w:t>
      </w:r>
      <w:r w:rsidR="00A27DA7" w:rsidRPr="00B55EFF">
        <w:rPr>
          <w:rFonts w:eastAsia="MS Mincho"/>
          <w:szCs w:val="22"/>
          <w:lang w:val="es-ES" w:eastAsia="ja-JP"/>
        </w:rPr>
        <w:t>cantidad</w:t>
      </w:r>
      <w:r w:rsidRPr="00B55EFF">
        <w:rPr>
          <w:rFonts w:eastAsia="MS Mincho"/>
          <w:szCs w:val="22"/>
          <w:lang w:val="es-ES" w:eastAsia="ja-JP"/>
        </w:rPr>
        <w:t xml:space="preserve"> que la dosis recomendada de 2 mg de aflibercept (equivalente a 0,05 ml). El exceso de volumen debe eliminarse antes de la administración.</w:t>
      </w:r>
    </w:p>
    <w:p w14:paraId="3AEAEED8" w14:textId="77777777" w:rsidR="0024664D" w:rsidRPr="00B55EFF" w:rsidRDefault="0024664D" w:rsidP="002A3A2E">
      <w:pPr>
        <w:tabs>
          <w:tab w:val="clear" w:pos="567"/>
        </w:tabs>
        <w:autoSpaceDE w:val="0"/>
        <w:autoSpaceDN w:val="0"/>
        <w:adjustRightInd w:val="0"/>
        <w:spacing w:line="240" w:lineRule="auto"/>
        <w:rPr>
          <w:rFonts w:eastAsia="MS Mincho"/>
          <w:szCs w:val="22"/>
          <w:lang w:val="es-ES" w:eastAsia="ja-JP"/>
        </w:rPr>
      </w:pPr>
    </w:p>
    <w:p w14:paraId="61D9AA8F" w14:textId="77777777" w:rsidR="005D6A78" w:rsidRPr="00B55EFF" w:rsidRDefault="005D6A78" w:rsidP="002A3A2E">
      <w:pPr>
        <w:tabs>
          <w:tab w:val="clear" w:pos="567"/>
        </w:tabs>
        <w:autoSpaceDE w:val="0"/>
        <w:autoSpaceDN w:val="0"/>
        <w:adjustRightInd w:val="0"/>
        <w:spacing w:line="240" w:lineRule="auto"/>
        <w:rPr>
          <w:rFonts w:eastAsia="MS Mincho"/>
          <w:szCs w:val="22"/>
          <w:lang w:val="es-ES" w:eastAsia="ja-JP"/>
        </w:rPr>
      </w:pPr>
      <w:r w:rsidRPr="00B55EFF">
        <w:rPr>
          <w:rFonts w:eastAsia="MS Mincho"/>
          <w:szCs w:val="22"/>
          <w:lang w:val="es-ES" w:eastAsia="ja-JP"/>
        </w:rPr>
        <w:t xml:space="preserve">Antes de la administración, la solución debe inspeccionarse visualmente </w:t>
      </w:r>
      <w:r w:rsidR="00307197" w:rsidRPr="00B55EFF">
        <w:rPr>
          <w:rFonts w:eastAsia="MS Mincho"/>
          <w:szCs w:val="22"/>
          <w:lang w:val="es-ES" w:eastAsia="ja-JP"/>
        </w:rPr>
        <w:t>para detectar la presencia</w:t>
      </w:r>
      <w:r w:rsidR="00195D03" w:rsidRPr="00B55EFF">
        <w:rPr>
          <w:rFonts w:eastAsia="MS Mincho"/>
          <w:szCs w:val="22"/>
          <w:lang w:val="es-ES" w:eastAsia="ja-JP"/>
        </w:rPr>
        <w:t xml:space="preserve"> </w:t>
      </w:r>
      <w:r w:rsidRPr="00B55EFF">
        <w:rPr>
          <w:rFonts w:eastAsia="MS Mincho"/>
          <w:szCs w:val="22"/>
          <w:lang w:val="es-ES" w:eastAsia="ja-JP"/>
        </w:rPr>
        <w:t>de partículas</w:t>
      </w:r>
      <w:r w:rsidR="00F31D45" w:rsidRPr="00B55EFF">
        <w:rPr>
          <w:rFonts w:eastAsia="MS Mincho"/>
          <w:szCs w:val="22"/>
          <w:lang w:val="es-ES" w:eastAsia="ja-JP"/>
        </w:rPr>
        <w:t xml:space="preserve"> y/o</w:t>
      </w:r>
      <w:r w:rsidRPr="00B55EFF">
        <w:rPr>
          <w:rFonts w:eastAsia="MS Mincho"/>
          <w:szCs w:val="22"/>
          <w:lang w:val="es-ES" w:eastAsia="ja-JP"/>
        </w:rPr>
        <w:t xml:space="preserve"> </w:t>
      </w:r>
      <w:r w:rsidR="00307197" w:rsidRPr="00B55EFF">
        <w:rPr>
          <w:rFonts w:eastAsia="MS Mincho"/>
          <w:szCs w:val="22"/>
          <w:lang w:val="es-ES" w:eastAsia="ja-JP"/>
        </w:rPr>
        <w:t xml:space="preserve">un cambio de color o cualquier </w:t>
      </w:r>
      <w:r w:rsidRPr="00B55EFF">
        <w:rPr>
          <w:rFonts w:eastAsia="MS Mincho"/>
          <w:szCs w:val="22"/>
          <w:lang w:val="es-ES" w:eastAsia="ja-JP"/>
        </w:rPr>
        <w:t>cambio en el aspecto físico. Si observa cualquiera de e</w:t>
      </w:r>
      <w:r w:rsidR="00C54CFA" w:rsidRPr="00B55EFF">
        <w:rPr>
          <w:rFonts w:eastAsia="MS Mincho"/>
          <w:szCs w:val="22"/>
          <w:lang w:val="es-ES" w:eastAsia="ja-JP"/>
        </w:rPr>
        <w:t>llos</w:t>
      </w:r>
      <w:r w:rsidRPr="00B55EFF">
        <w:rPr>
          <w:rFonts w:eastAsia="MS Mincho"/>
          <w:szCs w:val="22"/>
          <w:lang w:val="es-ES" w:eastAsia="ja-JP"/>
        </w:rPr>
        <w:t>,</w:t>
      </w:r>
      <w:r w:rsidR="00C54CFA" w:rsidRPr="00B55EFF">
        <w:rPr>
          <w:rFonts w:eastAsia="MS Mincho"/>
          <w:szCs w:val="22"/>
          <w:lang w:val="es-ES" w:eastAsia="ja-JP"/>
        </w:rPr>
        <w:t xml:space="preserve"> no utilice </w:t>
      </w:r>
      <w:r w:rsidRPr="00B55EFF">
        <w:rPr>
          <w:rFonts w:eastAsia="MS Mincho"/>
          <w:szCs w:val="22"/>
          <w:lang w:val="es-ES" w:eastAsia="ja-JP"/>
        </w:rPr>
        <w:t>el medicamento.</w:t>
      </w:r>
    </w:p>
    <w:p w14:paraId="767124D6" w14:textId="77777777" w:rsidR="00307197" w:rsidRPr="00B55EFF" w:rsidRDefault="00307197" w:rsidP="002A3A2E">
      <w:pPr>
        <w:tabs>
          <w:tab w:val="clear" w:pos="567"/>
        </w:tabs>
        <w:autoSpaceDE w:val="0"/>
        <w:autoSpaceDN w:val="0"/>
        <w:adjustRightInd w:val="0"/>
        <w:spacing w:line="240" w:lineRule="auto"/>
        <w:rPr>
          <w:rFonts w:eastAsia="MS Mincho"/>
          <w:szCs w:val="22"/>
          <w:lang w:val="es-ES" w:eastAsia="ja-JP"/>
        </w:rPr>
      </w:pPr>
    </w:p>
    <w:p w14:paraId="6D9F0D5E" w14:textId="77777777" w:rsidR="00A44DDE" w:rsidRPr="00B55EFF" w:rsidRDefault="003C6DB5" w:rsidP="002A3A2E">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E</w:t>
      </w:r>
      <w:r w:rsidR="009467F7" w:rsidRPr="00B55EFF">
        <w:rPr>
          <w:rFonts w:ascii="Times New Roman" w:hAnsi="Times New Roman"/>
          <w:sz w:val="22"/>
          <w:szCs w:val="22"/>
          <w:lang w:val="es-ES"/>
        </w:rPr>
        <w:t xml:space="preserve">l </w:t>
      </w:r>
      <w:r w:rsidR="00F644E3" w:rsidRPr="00B55EFF">
        <w:rPr>
          <w:rFonts w:ascii="Times New Roman" w:hAnsi="Times New Roman"/>
          <w:sz w:val="22"/>
          <w:szCs w:val="22"/>
          <w:lang w:val="es-ES"/>
        </w:rPr>
        <w:t>blíster</w:t>
      </w:r>
      <w:r w:rsidR="009467F7" w:rsidRPr="00B55EFF">
        <w:rPr>
          <w:rFonts w:ascii="Times New Roman" w:hAnsi="Times New Roman"/>
          <w:sz w:val="22"/>
          <w:szCs w:val="22"/>
          <w:lang w:val="es-ES"/>
        </w:rPr>
        <w:t xml:space="preserve"> sin abrir puede conservarse </w:t>
      </w:r>
      <w:r w:rsidRPr="00B55EFF">
        <w:rPr>
          <w:rFonts w:ascii="Times New Roman" w:hAnsi="Times New Roman"/>
          <w:sz w:val="22"/>
          <w:szCs w:val="22"/>
          <w:lang w:val="es-ES"/>
        </w:rPr>
        <w:t xml:space="preserve">fuera de la nevera </w:t>
      </w:r>
      <w:r w:rsidR="005D6A78" w:rsidRPr="00B55EFF">
        <w:rPr>
          <w:rFonts w:ascii="Times New Roman" w:hAnsi="Times New Roman"/>
          <w:sz w:val="22"/>
          <w:szCs w:val="22"/>
          <w:lang w:val="es-ES"/>
        </w:rPr>
        <w:t xml:space="preserve">por debajo de </w:t>
      </w:r>
      <w:r w:rsidR="00412F2D" w:rsidRPr="00B55EFF">
        <w:rPr>
          <w:rFonts w:ascii="Times New Roman" w:hAnsi="Times New Roman"/>
          <w:sz w:val="22"/>
          <w:szCs w:val="22"/>
          <w:lang w:val="es-ES"/>
        </w:rPr>
        <w:t>25</w:t>
      </w:r>
      <w:r w:rsidR="002B3F71" w:rsidRPr="00B55EFF">
        <w:rPr>
          <w:rFonts w:ascii="Times New Roman" w:hAnsi="Times New Roman"/>
          <w:sz w:val="22"/>
          <w:szCs w:val="22"/>
          <w:lang w:val="es-ES"/>
        </w:rPr>
        <w:t xml:space="preserve"> </w:t>
      </w:r>
      <w:r w:rsidR="00412F2D" w:rsidRPr="00B55EFF">
        <w:rPr>
          <w:rFonts w:ascii="Times New Roman" w:hAnsi="Times New Roman"/>
          <w:sz w:val="22"/>
          <w:szCs w:val="22"/>
          <w:lang w:val="es-ES"/>
        </w:rPr>
        <w:t>°C durante un máximo de 24 </w:t>
      </w:r>
      <w:r w:rsidR="009467F7" w:rsidRPr="00B55EFF">
        <w:rPr>
          <w:rFonts w:ascii="Times New Roman" w:hAnsi="Times New Roman"/>
          <w:sz w:val="22"/>
          <w:szCs w:val="22"/>
          <w:lang w:val="es-ES"/>
        </w:rPr>
        <w:t>horas.</w:t>
      </w:r>
      <w:r w:rsidR="00A44DDE" w:rsidRPr="00B55EFF">
        <w:rPr>
          <w:rFonts w:ascii="Times New Roman" w:hAnsi="Times New Roman"/>
          <w:sz w:val="22"/>
          <w:szCs w:val="22"/>
          <w:lang w:val="es-ES"/>
        </w:rPr>
        <w:t xml:space="preserve"> </w:t>
      </w:r>
      <w:r w:rsidR="009467F7" w:rsidRPr="00B55EFF">
        <w:rPr>
          <w:rFonts w:ascii="Times New Roman" w:hAnsi="Times New Roman"/>
          <w:sz w:val="22"/>
          <w:szCs w:val="22"/>
          <w:lang w:val="es-ES"/>
        </w:rPr>
        <w:t xml:space="preserve">Tras la apertura del </w:t>
      </w:r>
      <w:r w:rsidR="00045018" w:rsidRPr="00B55EFF">
        <w:rPr>
          <w:rFonts w:ascii="Times New Roman" w:hAnsi="Times New Roman"/>
          <w:sz w:val="22"/>
          <w:szCs w:val="22"/>
          <w:lang w:val="es-ES"/>
        </w:rPr>
        <w:t>blíster</w:t>
      </w:r>
      <w:r w:rsidR="009467F7" w:rsidRPr="00B55EFF">
        <w:rPr>
          <w:rFonts w:ascii="Times New Roman" w:hAnsi="Times New Roman"/>
          <w:sz w:val="22"/>
          <w:szCs w:val="22"/>
          <w:lang w:val="es-ES"/>
        </w:rPr>
        <w:t>, proceda bajo condiciones asépticas.</w:t>
      </w:r>
    </w:p>
    <w:p w14:paraId="09D0B115" w14:textId="77777777" w:rsidR="00A44DDE" w:rsidRPr="00B55EFF" w:rsidRDefault="009467F7" w:rsidP="002A3A2E">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 xml:space="preserve">Para la inyección intravítrea debe usarse una aguja de inyección de 30 G x ½ </w:t>
      </w:r>
      <w:r w:rsidR="00E60AB5" w:rsidRPr="00B55EFF">
        <w:rPr>
          <w:rFonts w:ascii="Times New Roman" w:hAnsi="Times New Roman"/>
          <w:sz w:val="22"/>
          <w:szCs w:val="22"/>
          <w:lang w:val="es-ES"/>
        </w:rPr>
        <w:t>pulgada (1,27</w:t>
      </w:r>
      <w:r w:rsidR="00E6617A" w:rsidRPr="00B55EFF">
        <w:rPr>
          <w:rFonts w:ascii="Times New Roman" w:hAnsi="Times New Roman"/>
          <w:sz w:val="22"/>
          <w:szCs w:val="22"/>
          <w:lang w:val="es-ES"/>
        </w:rPr>
        <w:t> </w:t>
      </w:r>
      <w:r w:rsidRPr="00B55EFF">
        <w:rPr>
          <w:rFonts w:ascii="Times New Roman" w:hAnsi="Times New Roman"/>
          <w:sz w:val="22"/>
          <w:szCs w:val="22"/>
          <w:lang w:val="es-ES"/>
        </w:rPr>
        <w:t>cm).</w:t>
      </w:r>
    </w:p>
    <w:p w14:paraId="262635B1" w14:textId="77777777" w:rsidR="00A44DDE" w:rsidRPr="00B55EFF" w:rsidRDefault="00A44DDE" w:rsidP="002A3A2E">
      <w:pPr>
        <w:pStyle w:val="GlobalBayerBodyText"/>
        <w:spacing w:before="0" w:after="0"/>
        <w:rPr>
          <w:rFonts w:ascii="Times New Roman" w:hAnsi="Times New Roman"/>
          <w:sz w:val="22"/>
          <w:szCs w:val="22"/>
          <w:lang w:val="es-ES"/>
        </w:rPr>
      </w:pPr>
    </w:p>
    <w:p w14:paraId="22E69095" w14:textId="77777777" w:rsidR="003C6DB5" w:rsidRPr="00B55EFF" w:rsidRDefault="003C6DB5" w:rsidP="002A3A2E">
      <w:pPr>
        <w:pStyle w:val="GlobalBayerBodyText"/>
        <w:spacing w:before="0" w:after="0"/>
        <w:rPr>
          <w:rFonts w:ascii="Times New Roman" w:hAnsi="Times New Roman"/>
          <w:sz w:val="22"/>
          <w:szCs w:val="22"/>
          <w:lang w:val="es-ES"/>
        </w:rPr>
      </w:pPr>
    </w:p>
    <w:p w14:paraId="02457056" w14:textId="77777777" w:rsidR="00A44DDE" w:rsidRPr="00B55EFF" w:rsidRDefault="009467F7" w:rsidP="00D26720">
      <w:pPr>
        <w:pStyle w:val="GlobalBayerBodyText"/>
        <w:keepNext/>
        <w:spacing w:before="0" w:after="0"/>
        <w:outlineLvl w:val="2"/>
        <w:rPr>
          <w:rFonts w:ascii="Times New Roman" w:hAnsi="Times New Roman"/>
          <w:b/>
          <w:i/>
          <w:sz w:val="22"/>
          <w:szCs w:val="22"/>
          <w:lang w:val="es-ES" w:eastAsia="en-US"/>
        </w:rPr>
      </w:pPr>
      <w:r w:rsidRPr="00B55EFF">
        <w:rPr>
          <w:rFonts w:ascii="Times New Roman" w:hAnsi="Times New Roman"/>
          <w:b/>
          <w:i/>
          <w:sz w:val="22"/>
          <w:szCs w:val="22"/>
          <w:lang w:val="es-ES" w:eastAsia="en-US"/>
        </w:rPr>
        <w:t>Instrucciones de uso de la jeringa precargada:</w:t>
      </w:r>
    </w:p>
    <w:p w14:paraId="3CF33C4E" w14:textId="77777777" w:rsidR="00A44DDE" w:rsidRPr="00B55EFF" w:rsidRDefault="00A44DDE" w:rsidP="002A3A2E">
      <w:pPr>
        <w:pStyle w:val="GlobalBayerBodyText"/>
        <w:keepNext/>
        <w:spacing w:before="0" w:after="0"/>
        <w:rPr>
          <w:rFonts w:ascii="Times New Roman" w:hAnsi="Times New Roman"/>
          <w:b/>
          <w:i/>
          <w:sz w:val="22"/>
          <w:szCs w:val="22"/>
          <w:lang w:val="es-ES" w:eastAsia="en-US"/>
        </w:rPr>
      </w:pPr>
    </w:p>
    <w:tbl>
      <w:tblPr>
        <w:tblW w:w="10448" w:type="dxa"/>
        <w:tblLook w:val="01E0" w:firstRow="1" w:lastRow="1" w:firstColumn="1" w:lastColumn="1" w:noHBand="0" w:noVBand="0"/>
      </w:tblPr>
      <w:tblGrid>
        <w:gridCol w:w="381"/>
        <w:gridCol w:w="346"/>
        <w:gridCol w:w="3743"/>
        <w:gridCol w:w="5978"/>
      </w:tblGrid>
      <w:tr w:rsidR="00A44DDE" w:rsidRPr="009C2829" w14:paraId="38D8494F" w14:textId="77777777" w:rsidTr="0044183E">
        <w:trPr>
          <w:trHeight w:val="921"/>
        </w:trPr>
        <w:tc>
          <w:tcPr>
            <w:tcW w:w="364" w:type="dxa"/>
          </w:tcPr>
          <w:p w14:paraId="5A5D447E" w14:textId="77777777" w:rsidR="00A44DDE" w:rsidRPr="00B55EFF" w:rsidRDefault="00A44DDE" w:rsidP="002A3A2E">
            <w:pPr>
              <w:tabs>
                <w:tab w:val="clear" w:pos="567"/>
              </w:tabs>
              <w:spacing w:line="240" w:lineRule="auto"/>
              <w:ind w:left="567" w:hanging="567"/>
              <w:rPr>
                <w:szCs w:val="22"/>
                <w:lang w:val="es-ES"/>
              </w:rPr>
            </w:pPr>
            <w:r w:rsidRPr="00B55EFF">
              <w:rPr>
                <w:szCs w:val="22"/>
                <w:lang w:val="es-ES"/>
              </w:rPr>
              <w:t>1.</w:t>
            </w:r>
          </w:p>
        </w:tc>
        <w:tc>
          <w:tcPr>
            <w:tcW w:w="10084" w:type="dxa"/>
            <w:gridSpan w:val="3"/>
          </w:tcPr>
          <w:p w14:paraId="4719838B" w14:textId="77777777" w:rsidR="00A44DDE" w:rsidRPr="00B55EFF" w:rsidRDefault="009467F7" w:rsidP="002A3A2E">
            <w:pPr>
              <w:tabs>
                <w:tab w:val="clear" w:pos="567"/>
              </w:tabs>
              <w:spacing w:line="240" w:lineRule="auto"/>
              <w:rPr>
                <w:szCs w:val="22"/>
                <w:lang w:val="es-ES"/>
              </w:rPr>
            </w:pPr>
            <w:r w:rsidRPr="00B55EFF">
              <w:rPr>
                <w:szCs w:val="22"/>
                <w:lang w:val="es-ES"/>
              </w:rPr>
              <w:t>Cuando esté preparado para administrar Eylea, abra la caja y extraiga el blíster esterilizado.</w:t>
            </w:r>
            <w:r w:rsidR="00A44DDE" w:rsidRPr="00B55EFF">
              <w:rPr>
                <w:szCs w:val="22"/>
                <w:lang w:val="es-ES"/>
              </w:rPr>
              <w:t xml:space="preserve"> </w:t>
            </w:r>
            <w:r w:rsidRPr="00B55EFF">
              <w:rPr>
                <w:szCs w:val="22"/>
                <w:lang w:val="es-ES"/>
              </w:rPr>
              <w:t>Despegue cuidadosamente la lámina del blíster, asegurando la esterilidad de su contenido.</w:t>
            </w:r>
            <w:r w:rsidR="00A44DDE" w:rsidRPr="00B55EFF">
              <w:rPr>
                <w:szCs w:val="22"/>
                <w:lang w:val="es-ES"/>
              </w:rPr>
              <w:t xml:space="preserve"> </w:t>
            </w:r>
            <w:r w:rsidRPr="00B55EFF">
              <w:rPr>
                <w:szCs w:val="22"/>
                <w:lang w:val="es-ES"/>
              </w:rPr>
              <w:t>Mantenga la jeringa en la bandeja estéril hasta que esté listo para el ensamblaje.</w:t>
            </w:r>
          </w:p>
        </w:tc>
      </w:tr>
      <w:tr w:rsidR="00A44DDE" w:rsidRPr="009C2829" w14:paraId="45406107" w14:textId="77777777" w:rsidTr="0044183E">
        <w:trPr>
          <w:trHeight w:val="437"/>
        </w:trPr>
        <w:tc>
          <w:tcPr>
            <w:tcW w:w="364" w:type="dxa"/>
          </w:tcPr>
          <w:p w14:paraId="5C811F0F" w14:textId="77777777" w:rsidR="00A44DDE" w:rsidRPr="00B55EFF" w:rsidRDefault="00A44DDE" w:rsidP="002A3A2E">
            <w:pPr>
              <w:tabs>
                <w:tab w:val="clear" w:pos="567"/>
              </w:tabs>
              <w:spacing w:line="240" w:lineRule="auto"/>
              <w:ind w:left="567" w:hanging="567"/>
              <w:rPr>
                <w:szCs w:val="22"/>
                <w:lang w:val="es-ES"/>
              </w:rPr>
            </w:pPr>
            <w:r w:rsidRPr="00B55EFF">
              <w:rPr>
                <w:szCs w:val="22"/>
                <w:lang w:val="es-ES"/>
              </w:rPr>
              <w:t>2.</w:t>
            </w:r>
          </w:p>
        </w:tc>
        <w:tc>
          <w:tcPr>
            <w:tcW w:w="10084" w:type="dxa"/>
            <w:gridSpan w:val="3"/>
          </w:tcPr>
          <w:p w14:paraId="6091679A" w14:textId="77777777" w:rsidR="00A44DDE" w:rsidRPr="00B55EFF" w:rsidRDefault="009467F7" w:rsidP="002A3A2E">
            <w:pPr>
              <w:tabs>
                <w:tab w:val="clear" w:pos="567"/>
              </w:tabs>
              <w:spacing w:line="240" w:lineRule="auto"/>
              <w:ind w:left="567" w:hanging="567"/>
              <w:rPr>
                <w:szCs w:val="22"/>
                <w:lang w:val="es-ES"/>
              </w:rPr>
            </w:pPr>
            <w:r w:rsidRPr="00B55EFF">
              <w:rPr>
                <w:szCs w:val="22"/>
                <w:lang w:val="es-ES"/>
              </w:rPr>
              <w:t>Utilizando una técnica aséptica, extra</w:t>
            </w:r>
            <w:r w:rsidR="00783BDF" w:rsidRPr="00B55EFF">
              <w:rPr>
                <w:szCs w:val="22"/>
                <w:lang w:val="es-ES"/>
              </w:rPr>
              <w:t>er</w:t>
            </w:r>
            <w:r w:rsidRPr="00B55EFF">
              <w:rPr>
                <w:szCs w:val="22"/>
                <w:lang w:val="es-ES"/>
              </w:rPr>
              <w:t xml:space="preserve"> la jeringa del envase de blíster esterilizado.</w:t>
            </w:r>
          </w:p>
        </w:tc>
      </w:tr>
      <w:tr w:rsidR="00A44DDE" w:rsidRPr="00B55EFF" w14:paraId="38B082DF" w14:textId="77777777" w:rsidTr="0044183E">
        <w:trPr>
          <w:trHeight w:val="3945"/>
        </w:trPr>
        <w:tc>
          <w:tcPr>
            <w:tcW w:w="364" w:type="dxa"/>
          </w:tcPr>
          <w:p w14:paraId="51D71A77" w14:textId="77777777" w:rsidR="00A44DDE" w:rsidRPr="00B55EFF" w:rsidRDefault="00A44DDE" w:rsidP="002A3A2E">
            <w:pPr>
              <w:tabs>
                <w:tab w:val="clear" w:pos="567"/>
              </w:tabs>
              <w:spacing w:line="240" w:lineRule="auto"/>
              <w:ind w:left="567" w:hanging="567"/>
              <w:rPr>
                <w:szCs w:val="22"/>
                <w:lang w:val="es-ES"/>
              </w:rPr>
            </w:pPr>
            <w:r w:rsidRPr="00B55EFF">
              <w:rPr>
                <w:szCs w:val="22"/>
                <w:lang w:val="es-ES"/>
              </w:rPr>
              <w:t>3.</w:t>
            </w:r>
          </w:p>
        </w:tc>
        <w:tc>
          <w:tcPr>
            <w:tcW w:w="3855" w:type="dxa"/>
            <w:gridSpan w:val="2"/>
          </w:tcPr>
          <w:p w14:paraId="441F27AA" w14:textId="77777777" w:rsidR="00A44DDE" w:rsidRPr="00B55EFF" w:rsidRDefault="009467F7" w:rsidP="002A3A2E">
            <w:pPr>
              <w:tabs>
                <w:tab w:val="clear" w:pos="567"/>
              </w:tabs>
              <w:spacing w:line="240" w:lineRule="auto"/>
              <w:rPr>
                <w:szCs w:val="22"/>
                <w:lang w:val="es-ES"/>
              </w:rPr>
            </w:pPr>
            <w:r w:rsidRPr="00B55EFF">
              <w:rPr>
                <w:szCs w:val="22"/>
                <w:lang w:val="es-ES"/>
              </w:rPr>
              <w:t xml:space="preserve">Para retirar la cápsula de cierre de la jeringa, </w:t>
            </w:r>
            <w:r w:rsidR="00EC0096" w:rsidRPr="00B55EFF">
              <w:rPr>
                <w:szCs w:val="22"/>
                <w:lang w:val="es-ES"/>
              </w:rPr>
              <w:t>manten</w:t>
            </w:r>
            <w:r w:rsidR="00783BDF" w:rsidRPr="00B55EFF">
              <w:rPr>
                <w:szCs w:val="22"/>
                <w:lang w:val="es-ES"/>
              </w:rPr>
              <w:t>er</w:t>
            </w:r>
            <w:r w:rsidRPr="00B55EFF">
              <w:rPr>
                <w:szCs w:val="22"/>
                <w:lang w:val="es-ES"/>
              </w:rPr>
              <w:t xml:space="preserve"> </w:t>
            </w:r>
            <w:r w:rsidR="002546B2" w:rsidRPr="00B55EFF">
              <w:rPr>
                <w:szCs w:val="22"/>
                <w:lang w:val="es-ES"/>
              </w:rPr>
              <w:t>la jeringa co</w:t>
            </w:r>
            <w:r w:rsidRPr="00B55EFF">
              <w:rPr>
                <w:szCs w:val="22"/>
                <w:lang w:val="es-ES"/>
              </w:rPr>
              <w:t xml:space="preserve">n una mano mientras </w:t>
            </w:r>
            <w:r w:rsidR="00783BDF" w:rsidRPr="00B55EFF">
              <w:rPr>
                <w:szCs w:val="22"/>
                <w:lang w:val="es-ES"/>
              </w:rPr>
              <w:t xml:space="preserve">se utiliza la otra para </w:t>
            </w:r>
            <w:r w:rsidR="005D6A78" w:rsidRPr="00B55EFF">
              <w:rPr>
                <w:szCs w:val="22"/>
                <w:lang w:val="es-ES"/>
              </w:rPr>
              <w:t>coger</w:t>
            </w:r>
            <w:r w:rsidRPr="00B55EFF">
              <w:rPr>
                <w:szCs w:val="22"/>
                <w:lang w:val="es-ES"/>
              </w:rPr>
              <w:t xml:space="preserve"> la cápsula de cierre </w:t>
            </w:r>
            <w:r w:rsidR="002546B2" w:rsidRPr="00B55EFF">
              <w:rPr>
                <w:szCs w:val="22"/>
                <w:lang w:val="es-ES"/>
              </w:rPr>
              <w:t>entre</w:t>
            </w:r>
            <w:r w:rsidRPr="00B55EFF">
              <w:rPr>
                <w:szCs w:val="22"/>
                <w:lang w:val="es-ES"/>
              </w:rPr>
              <w:t xml:space="preserve"> el índice y el pulgar.</w:t>
            </w:r>
            <w:r w:rsidR="00A44DDE" w:rsidRPr="00B55EFF">
              <w:rPr>
                <w:szCs w:val="22"/>
                <w:lang w:val="es-ES"/>
              </w:rPr>
              <w:t xml:space="preserve"> </w:t>
            </w:r>
            <w:r w:rsidRPr="00B55EFF">
              <w:rPr>
                <w:szCs w:val="22"/>
                <w:lang w:val="es-ES"/>
              </w:rPr>
              <w:t>Nota</w:t>
            </w:r>
            <w:r w:rsidR="00783BDF" w:rsidRPr="00B55EFF">
              <w:rPr>
                <w:szCs w:val="22"/>
                <w:lang w:val="es-ES"/>
              </w:rPr>
              <w:t xml:space="preserve"> importante</w:t>
            </w:r>
            <w:r w:rsidRPr="00B55EFF">
              <w:rPr>
                <w:szCs w:val="22"/>
                <w:lang w:val="es-ES"/>
              </w:rPr>
              <w:t>:</w:t>
            </w:r>
            <w:r w:rsidR="00B1304F" w:rsidRPr="00B55EFF">
              <w:rPr>
                <w:szCs w:val="22"/>
                <w:lang w:val="es-ES"/>
              </w:rPr>
              <w:t xml:space="preserve"> </w:t>
            </w:r>
            <w:r w:rsidR="0020691A" w:rsidRPr="00B55EFF">
              <w:rPr>
                <w:szCs w:val="22"/>
                <w:lang w:val="es-ES"/>
              </w:rPr>
              <w:t xml:space="preserve">debe </w:t>
            </w:r>
            <w:r w:rsidR="00244AFC" w:rsidRPr="00B55EFF">
              <w:rPr>
                <w:szCs w:val="22"/>
                <w:lang w:val="es-ES"/>
              </w:rPr>
              <w:t>girar</w:t>
            </w:r>
            <w:r w:rsidRPr="00B55EFF">
              <w:rPr>
                <w:szCs w:val="22"/>
                <w:lang w:val="es-ES"/>
              </w:rPr>
              <w:t xml:space="preserve"> la cápsula de cierre (no la </w:t>
            </w:r>
            <w:r w:rsidR="00244AFC" w:rsidRPr="00B55EFF">
              <w:rPr>
                <w:szCs w:val="22"/>
                <w:lang w:val="es-ES"/>
              </w:rPr>
              <w:t>rompa</w:t>
            </w:r>
            <w:r w:rsidRPr="00B55EFF">
              <w:rPr>
                <w:szCs w:val="22"/>
                <w:lang w:val="es-ES"/>
              </w:rPr>
              <w:t>).</w:t>
            </w:r>
          </w:p>
        </w:tc>
        <w:tc>
          <w:tcPr>
            <w:tcW w:w="6225" w:type="dxa"/>
          </w:tcPr>
          <w:p w14:paraId="7A4175D4" w14:textId="77777777" w:rsidR="00A44DDE" w:rsidRPr="00B55EFF" w:rsidRDefault="00A44DDE" w:rsidP="002A3A2E">
            <w:pPr>
              <w:tabs>
                <w:tab w:val="clear" w:pos="567"/>
              </w:tabs>
              <w:spacing w:line="240" w:lineRule="auto"/>
              <w:ind w:left="567" w:hanging="567"/>
              <w:rPr>
                <w:lang w:val="es-ES"/>
              </w:rPr>
            </w:pPr>
          </w:p>
          <w:p w14:paraId="3C523463" w14:textId="77777777" w:rsidR="00244AFC" w:rsidRPr="00B55EFF" w:rsidRDefault="003D5EDF" w:rsidP="002A3A2E">
            <w:pPr>
              <w:tabs>
                <w:tab w:val="clear" w:pos="567"/>
              </w:tabs>
              <w:spacing w:line="240" w:lineRule="auto"/>
              <w:ind w:left="567" w:hanging="567"/>
              <w:rPr>
                <w:szCs w:val="22"/>
                <w:lang w:val="es-ES"/>
              </w:rPr>
            </w:pPr>
            <w:r w:rsidRPr="00B55EFF">
              <w:rPr>
                <w:noProof/>
                <w:lang w:val="de-DE" w:eastAsia="de-DE"/>
              </w:rPr>
              <w:drawing>
                <wp:inline distT="0" distB="0" distL="0" distR="0" wp14:anchorId="16DCA89F" wp14:editId="2A3D99A7">
                  <wp:extent cx="2292350" cy="2292350"/>
                  <wp:effectExtent l="0" t="0" r="0" b="0"/>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2350" cy="2292350"/>
                          </a:xfrm>
                          <a:prstGeom prst="rect">
                            <a:avLst/>
                          </a:prstGeom>
                          <a:noFill/>
                          <a:ln>
                            <a:noFill/>
                          </a:ln>
                        </pic:spPr>
                      </pic:pic>
                    </a:graphicData>
                  </a:graphic>
                </wp:inline>
              </w:drawing>
            </w:r>
          </w:p>
        </w:tc>
      </w:tr>
      <w:tr w:rsidR="00A44DDE" w:rsidRPr="009C2829" w14:paraId="768440CC" w14:textId="77777777" w:rsidTr="0044183E">
        <w:trPr>
          <w:trHeight w:val="429"/>
        </w:trPr>
        <w:tc>
          <w:tcPr>
            <w:tcW w:w="364" w:type="dxa"/>
          </w:tcPr>
          <w:p w14:paraId="669974BC" w14:textId="77777777" w:rsidR="00A44DDE" w:rsidRPr="00B55EFF" w:rsidRDefault="00A44DDE" w:rsidP="002A3A2E">
            <w:pPr>
              <w:tabs>
                <w:tab w:val="clear" w:pos="567"/>
              </w:tabs>
              <w:spacing w:line="240" w:lineRule="auto"/>
              <w:ind w:left="567" w:hanging="567"/>
              <w:rPr>
                <w:szCs w:val="22"/>
                <w:lang w:val="es-ES"/>
              </w:rPr>
            </w:pPr>
            <w:r w:rsidRPr="00B55EFF">
              <w:rPr>
                <w:szCs w:val="22"/>
                <w:lang w:val="es-ES"/>
              </w:rPr>
              <w:t>4.</w:t>
            </w:r>
          </w:p>
        </w:tc>
        <w:tc>
          <w:tcPr>
            <w:tcW w:w="10084" w:type="dxa"/>
            <w:gridSpan w:val="3"/>
          </w:tcPr>
          <w:p w14:paraId="28203454" w14:textId="77777777" w:rsidR="00A44DDE" w:rsidRPr="00B55EFF" w:rsidRDefault="009467F7" w:rsidP="002A3A2E">
            <w:pPr>
              <w:tabs>
                <w:tab w:val="clear" w:pos="567"/>
              </w:tabs>
              <w:spacing w:line="240" w:lineRule="auto"/>
              <w:ind w:left="567" w:hanging="567"/>
              <w:rPr>
                <w:szCs w:val="22"/>
                <w:lang w:val="es-ES"/>
              </w:rPr>
            </w:pPr>
            <w:r w:rsidRPr="00B55EFF">
              <w:rPr>
                <w:szCs w:val="22"/>
                <w:lang w:val="es-ES"/>
              </w:rPr>
              <w:t xml:space="preserve">Para no poner en peligro la esterilidad del </w:t>
            </w:r>
            <w:r w:rsidR="00783BDF" w:rsidRPr="00B55EFF">
              <w:rPr>
                <w:szCs w:val="22"/>
                <w:lang w:val="es-ES"/>
              </w:rPr>
              <w:t>medicamento</w:t>
            </w:r>
            <w:r w:rsidRPr="00B55EFF">
              <w:rPr>
                <w:szCs w:val="22"/>
                <w:lang w:val="es-ES"/>
              </w:rPr>
              <w:t xml:space="preserve">, </w:t>
            </w:r>
            <w:r w:rsidR="00783BDF" w:rsidRPr="00B55EFF">
              <w:rPr>
                <w:szCs w:val="22"/>
                <w:lang w:val="es-ES"/>
              </w:rPr>
              <w:t>no</w:t>
            </w:r>
            <w:r w:rsidRPr="00B55EFF">
              <w:rPr>
                <w:szCs w:val="22"/>
                <w:lang w:val="es-ES"/>
              </w:rPr>
              <w:t xml:space="preserve"> tirar del émbolo</w:t>
            </w:r>
            <w:r w:rsidR="00783BDF" w:rsidRPr="00B55EFF">
              <w:rPr>
                <w:szCs w:val="22"/>
                <w:lang w:val="es-ES"/>
              </w:rPr>
              <w:t xml:space="preserve"> hacia atrás</w:t>
            </w:r>
            <w:r w:rsidRPr="00B55EFF">
              <w:rPr>
                <w:szCs w:val="22"/>
                <w:lang w:val="es-ES"/>
              </w:rPr>
              <w:t>.</w:t>
            </w:r>
          </w:p>
        </w:tc>
      </w:tr>
      <w:tr w:rsidR="00A44DDE" w:rsidRPr="00B55EFF" w14:paraId="67B4FAF2" w14:textId="77777777" w:rsidTr="00FF59AF">
        <w:tc>
          <w:tcPr>
            <w:tcW w:w="364" w:type="dxa"/>
          </w:tcPr>
          <w:p w14:paraId="4AB6BA7C" w14:textId="77777777" w:rsidR="00A44DDE" w:rsidRPr="00B55EFF" w:rsidRDefault="00A44DDE" w:rsidP="002A3A2E">
            <w:pPr>
              <w:tabs>
                <w:tab w:val="clear" w:pos="567"/>
              </w:tabs>
              <w:spacing w:line="240" w:lineRule="auto"/>
              <w:ind w:left="567" w:hanging="567"/>
              <w:rPr>
                <w:szCs w:val="22"/>
                <w:lang w:val="es-ES"/>
              </w:rPr>
            </w:pPr>
            <w:r w:rsidRPr="00B55EFF">
              <w:rPr>
                <w:szCs w:val="22"/>
                <w:lang w:val="es-ES"/>
              </w:rPr>
              <w:t>5.</w:t>
            </w:r>
          </w:p>
        </w:tc>
        <w:tc>
          <w:tcPr>
            <w:tcW w:w="3855" w:type="dxa"/>
            <w:gridSpan w:val="2"/>
          </w:tcPr>
          <w:p w14:paraId="5F1D01EF" w14:textId="77777777" w:rsidR="00A44DDE" w:rsidRPr="00B55EFF" w:rsidRDefault="002546B2" w:rsidP="002A3A2E">
            <w:pPr>
              <w:tabs>
                <w:tab w:val="clear" w:pos="567"/>
              </w:tabs>
              <w:spacing w:line="240" w:lineRule="auto"/>
              <w:rPr>
                <w:szCs w:val="22"/>
                <w:lang w:val="es-ES"/>
              </w:rPr>
            </w:pPr>
            <w:r w:rsidRPr="00B55EFF">
              <w:rPr>
                <w:szCs w:val="22"/>
                <w:lang w:val="es-ES"/>
              </w:rPr>
              <w:t>Utiliza</w:t>
            </w:r>
            <w:r w:rsidR="00783BDF" w:rsidRPr="00B55EFF">
              <w:rPr>
                <w:szCs w:val="22"/>
                <w:lang w:val="es-ES"/>
              </w:rPr>
              <w:t>ndo una técnica aséptica, encajar</w:t>
            </w:r>
            <w:r w:rsidRPr="00B55EFF">
              <w:rPr>
                <w:szCs w:val="22"/>
                <w:lang w:val="es-ES"/>
              </w:rPr>
              <w:t xml:space="preserve"> firmemente la aguja de inyección en la punta de la jeringa con el adaptador Luer Lock realizando un movimiento giratorio</w:t>
            </w:r>
            <w:r w:rsidR="009467F7" w:rsidRPr="00B55EFF">
              <w:rPr>
                <w:szCs w:val="22"/>
                <w:lang w:val="es-ES"/>
              </w:rPr>
              <w:t>.</w:t>
            </w:r>
          </w:p>
        </w:tc>
        <w:tc>
          <w:tcPr>
            <w:tcW w:w="6225" w:type="dxa"/>
          </w:tcPr>
          <w:p w14:paraId="76E01453" w14:textId="77777777" w:rsidR="00731D3A" w:rsidRPr="00B55EFF" w:rsidRDefault="00731D3A" w:rsidP="002A3A2E">
            <w:pPr>
              <w:tabs>
                <w:tab w:val="clear" w:pos="567"/>
              </w:tabs>
              <w:spacing w:line="240" w:lineRule="auto"/>
              <w:rPr>
                <w:noProof/>
                <w:szCs w:val="22"/>
                <w:lang w:val="es-ES"/>
              </w:rPr>
            </w:pPr>
          </w:p>
          <w:p w14:paraId="0D78A094" w14:textId="77777777" w:rsidR="00A44DDE" w:rsidRPr="00B55EFF" w:rsidRDefault="003D5EDF" w:rsidP="002A3A2E">
            <w:pPr>
              <w:tabs>
                <w:tab w:val="clear" w:pos="567"/>
              </w:tabs>
              <w:spacing w:line="240" w:lineRule="auto"/>
              <w:rPr>
                <w:szCs w:val="22"/>
                <w:lang w:val="es-ES"/>
              </w:rPr>
            </w:pPr>
            <w:r w:rsidRPr="00B55EFF">
              <w:rPr>
                <w:noProof/>
                <w:lang w:val="de-DE" w:eastAsia="de-DE"/>
              </w:rPr>
              <w:drawing>
                <wp:inline distT="0" distB="0" distL="0" distR="0" wp14:anchorId="183C76DC" wp14:editId="62A88B92">
                  <wp:extent cx="2032000" cy="1854200"/>
                  <wp:effectExtent l="0" t="0" r="0" b="0"/>
                  <wp:docPr id="2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2000" cy="1854200"/>
                          </a:xfrm>
                          <a:prstGeom prst="rect">
                            <a:avLst/>
                          </a:prstGeom>
                          <a:noFill/>
                          <a:ln>
                            <a:noFill/>
                          </a:ln>
                        </pic:spPr>
                      </pic:pic>
                    </a:graphicData>
                  </a:graphic>
                </wp:inline>
              </w:drawing>
            </w:r>
          </w:p>
        </w:tc>
      </w:tr>
      <w:tr w:rsidR="00A44DDE" w:rsidRPr="00B55EFF" w14:paraId="08939953" w14:textId="77777777" w:rsidTr="0044183E">
        <w:trPr>
          <w:trHeight w:val="3260"/>
        </w:trPr>
        <w:tc>
          <w:tcPr>
            <w:tcW w:w="364" w:type="dxa"/>
          </w:tcPr>
          <w:p w14:paraId="250C0410" w14:textId="77777777" w:rsidR="00A44DDE" w:rsidRPr="00B55EFF" w:rsidRDefault="00D81F55" w:rsidP="002A3A2E">
            <w:pPr>
              <w:tabs>
                <w:tab w:val="clear" w:pos="567"/>
              </w:tabs>
              <w:spacing w:line="240" w:lineRule="auto"/>
              <w:ind w:left="567" w:hanging="567"/>
              <w:rPr>
                <w:szCs w:val="22"/>
                <w:lang w:val="es-ES"/>
              </w:rPr>
            </w:pPr>
            <w:r w:rsidRPr="00B55EFF">
              <w:rPr>
                <w:szCs w:val="22"/>
                <w:lang w:val="es-ES"/>
              </w:rPr>
              <w:t>6.</w:t>
            </w:r>
          </w:p>
        </w:tc>
        <w:tc>
          <w:tcPr>
            <w:tcW w:w="3855" w:type="dxa"/>
            <w:gridSpan w:val="2"/>
          </w:tcPr>
          <w:p w14:paraId="59048DBD" w14:textId="77777777" w:rsidR="00A44DDE" w:rsidRPr="00B55EFF" w:rsidRDefault="00783BDF" w:rsidP="002A3A2E">
            <w:pPr>
              <w:tabs>
                <w:tab w:val="clear" w:pos="567"/>
              </w:tabs>
              <w:spacing w:line="240" w:lineRule="auto"/>
              <w:rPr>
                <w:szCs w:val="22"/>
                <w:lang w:val="es-ES"/>
              </w:rPr>
            </w:pPr>
            <w:r w:rsidRPr="00B55EFF">
              <w:rPr>
                <w:szCs w:val="22"/>
                <w:lang w:val="es-ES"/>
              </w:rPr>
              <w:t>Mantener</w:t>
            </w:r>
            <w:r w:rsidR="009467F7" w:rsidRPr="00B55EFF">
              <w:rPr>
                <w:szCs w:val="22"/>
                <w:lang w:val="es-ES"/>
              </w:rPr>
              <w:t xml:space="preserve"> la jeringa con la aguja</w:t>
            </w:r>
            <w:r w:rsidRPr="00B55EFF">
              <w:rPr>
                <w:szCs w:val="22"/>
                <w:lang w:val="es-ES"/>
              </w:rPr>
              <w:t xml:space="preserve"> apuntando hacia arriba y comprobar</w:t>
            </w:r>
            <w:r w:rsidR="009467F7" w:rsidRPr="00B55EFF">
              <w:rPr>
                <w:szCs w:val="22"/>
                <w:lang w:val="es-ES"/>
              </w:rPr>
              <w:t xml:space="preserve"> que no hay burbujas en su interior.</w:t>
            </w:r>
            <w:r w:rsidR="00A44DDE" w:rsidRPr="00B55EFF">
              <w:rPr>
                <w:szCs w:val="22"/>
                <w:lang w:val="es-ES"/>
              </w:rPr>
              <w:t xml:space="preserve"> </w:t>
            </w:r>
            <w:r w:rsidR="004C7BCD" w:rsidRPr="00B55EFF">
              <w:rPr>
                <w:szCs w:val="22"/>
                <w:lang w:val="es-ES"/>
              </w:rPr>
              <w:t xml:space="preserve">Si </w:t>
            </w:r>
            <w:r w:rsidR="009204DD" w:rsidRPr="00B55EFF">
              <w:rPr>
                <w:szCs w:val="22"/>
                <w:lang w:val="es-ES"/>
              </w:rPr>
              <w:t>las hay</w:t>
            </w:r>
            <w:r w:rsidR="004C7BCD" w:rsidRPr="00B55EFF">
              <w:rPr>
                <w:szCs w:val="22"/>
                <w:lang w:val="es-ES"/>
              </w:rPr>
              <w:t>, golpear</w:t>
            </w:r>
            <w:r w:rsidR="009467F7" w:rsidRPr="00B55EFF">
              <w:rPr>
                <w:szCs w:val="22"/>
                <w:lang w:val="es-ES"/>
              </w:rPr>
              <w:t xml:space="preserve"> suavemente la jeringa con el dedo hasta que </w:t>
            </w:r>
            <w:r w:rsidR="009204DD" w:rsidRPr="00B55EFF">
              <w:rPr>
                <w:szCs w:val="22"/>
                <w:lang w:val="es-ES"/>
              </w:rPr>
              <w:t xml:space="preserve">éstas </w:t>
            </w:r>
            <w:r w:rsidR="009467F7" w:rsidRPr="00B55EFF">
              <w:rPr>
                <w:szCs w:val="22"/>
                <w:lang w:val="es-ES"/>
              </w:rPr>
              <w:t>asciendan a su parte superior.</w:t>
            </w:r>
          </w:p>
        </w:tc>
        <w:tc>
          <w:tcPr>
            <w:tcW w:w="6225" w:type="dxa"/>
          </w:tcPr>
          <w:p w14:paraId="1EBE60C8" w14:textId="77777777" w:rsidR="00A44DDE" w:rsidRPr="00B55EFF" w:rsidRDefault="003D5EDF" w:rsidP="002A3A2E">
            <w:pPr>
              <w:tabs>
                <w:tab w:val="clear" w:pos="567"/>
              </w:tabs>
              <w:spacing w:line="240" w:lineRule="auto"/>
              <w:ind w:left="59" w:hanging="59"/>
              <w:rPr>
                <w:szCs w:val="22"/>
                <w:lang w:val="es-ES"/>
              </w:rPr>
            </w:pPr>
            <w:r w:rsidRPr="00B55EFF">
              <w:rPr>
                <w:noProof/>
                <w:szCs w:val="24"/>
                <w:lang w:val="de-DE" w:eastAsia="de-DE"/>
              </w:rPr>
              <w:drawing>
                <wp:inline distT="0" distB="0" distL="0" distR="0" wp14:anchorId="76FF3BF9" wp14:editId="38ACBACA">
                  <wp:extent cx="2032000" cy="20320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2000" cy="2032000"/>
                          </a:xfrm>
                          <a:prstGeom prst="rect">
                            <a:avLst/>
                          </a:prstGeom>
                          <a:noFill/>
                          <a:ln>
                            <a:noFill/>
                          </a:ln>
                        </pic:spPr>
                      </pic:pic>
                    </a:graphicData>
                  </a:graphic>
                </wp:inline>
              </w:drawing>
            </w:r>
          </w:p>
        </w:tc>
      </w:tr>
      <w:tr w:rsidR="00A44DDE" w:rsidRPr="009C2829" w14:paraId="680572C0" w14:textId="77777777" w:rsidTr="00FF59AF">
        <w:tc>
          <w:tcPr>
            <w:tcW w:w="364" w:type="dxa"/>
          </w:tcPr>
          <w:p w14:paraId="216DAF44" w14:textId="77777777" w:rsidR="00A44DDE" w:rsidRPr="00B55EFF" w:rsidRDefault="00D81526" w:rsidP="002A3A2E">
            <w:pPr>
              <w:tabs>
                <w:tab w:val="clear" w:pos="567"/>
              </w:tabs>
              <w:spacing w:line="240" w:lineRule="auto"/>
              <w:ind w:left="567" w:hanging="567"/>
              <w:rPr>
                <w:szCs w:val="22"/>
                <w:lang w:val="es-ES"/>
              </w:rPr>
            </w:pPr>
            <w:r w:rsidRPr="00B55EFF">
              <w:rPr>
                <w:szCs w:val="22"/>
                <w:lang w:val="es-ES"/>
              </w:rPr>
              <w:t>7</w:t>
            </w:r>
            <w:r w:rsidR="00A44DDE" w:rsidRPr="00B55EFF">
              <w:rPr>
                <w:szCs w:val="22"/>
                <w:lang w:val="es-ES"/>
              </w:rPr>
              <w:t>.</w:t>
            </w:r>
          </w:p>
        </w:tc>
        <w:tc>
          <w:tcPr>
            <w:tcW w:w="10084" w:type="dxa"/>
            <w:gridSpan w:val="3"/>
          </w:tcPr>
          <w:p w14:paraId="07E97A54" w14:textId="77777777" w:rsidR="00021692" w:rsidRPr="00B55EFF" w:rsidRDefault="00021692" w:rsidP="00021692">
            <w:pPr>
              <w:tabs>
                <w:tab w:val="clear" w:pos="567"/>
                <w:tab w:val="left" w:pos="720"/>
              </w:tabs>
              <w:spacing w:line="240" w:lineRule="auto"/>
              <w:rPr>
                <w:szCs w:val="22"/>
                <w:lang w:val="es-ES"/>
              </w:rPr>
            </w:pPr>
            <w:r w:rsidRPr="00B55EFF">
              <w:rPr>
                <w:szCs w:val="22"/>
                <w:lang w:val="es-ES"/>
              </w:rPr>
              <w:t xml:space="preserve">Eliminar todas las burbujas y </w:t>
            </w:r>
            <w:r w:rsidRPr="00B55EFF">
              <w:rPr>
                <w:b/>
                <w:bCs/>
                <w:szCs w:val="22"/>
                <w:lang w:val="es-ES"/>
              </w:rPr>
              <w:t>expulsar el exceso de medicamento, apretando lentamente el émbolo hasta alinear la base de la cúpula del émbolo (no la punta de la cúpula) con la línea de dosificación de la jeringa</w:t>
            </w:r>
            <w:r w:rsidRPr="00B55EFF">
              <w:rPr>
                <w:szCs w:val="22"/>
                <w:lang w:val="es-ES"/>
              </w:rPr>
              <w:t xml:space="preserve"> (equivalente a 0,05 ml, es decir, 2 mg de aflibercept).</w:t>
            </w:r>
          </w:p>
          <w:p w14:paraId="2306ABF4" w14:textId="77777777" w:rsidR="00021692" w:rsidRPr="00B55EFF" w:rsidRDefault="00021692" w:rsidP="00021692">
            <w:pPr>
              <w:tabs>
                <w:tab w:val="clear" w:pos="567"/>
                <w:tab w:val="left" w:pos="720"/>
              </w:tabs>
              <w:spacing w:line="240" w:lineRule="auto"/>
              <w:rPr>
                <w:szCs w:val="22"/>
                <w:lang w:val="es-ES"/>
              </w:rPr>
            </w:pPr>
          </w:p>
          <w:p w14:paraId="51FF7566" w14:textId="77777777" w:rsidR="009D257E" w:rsidRPr="00B55EFF" w:rsidRDefault="009D257E" w:rsidP="002A3A2E">
            <w:pPr>
              <w:tabs>
                <w:tab w:val="clear" w:pos="567"/>
              </w:tabs>
              <w:spacing w:line="240" w:lineRule="auto"/>
              <w:rPr>
                <w:szCs w:val="22"/>
                <w:lang w:val="es-ES"/>
              </w:rPr>
            </w:pPr>
            <w:r w:rsidRPr="00B55EFF">
              <w:rPr>
                <w:b/>
                <w:bCs/>
                <w:szCs w:val="22"/>
                <w:lang w:val="es-ES"/>
              </w:rPr>
              <w:t>Nota:</w:t>
            </w:r>
            <w:r w:rsidRPr="00B55EFF">
              <w:rPr>
                <w:szCs w:val="22"/>
                <w:lang w:val="es-ES"/>
              </w:rPr>
              <w:t xml:space="preserve"> Este posicionamiento exacto del émbolo es muy importante, porque un posicionamiento incorrecto del émbolo puede hacer que se administre más o menos de la dosis recomendada.</w:t>
            </w:r>
          </w:p>
          <w:p w14:paraId="5047A804" w14:textId="77777777" w:rsidR="0024664D" w:rsidRPr="00B55EFF" w:rsidRDefault="0024664D" w:rsidP="002A3A2E">
            <w:pPr>
              <w:tabs>
                <w:tab w:val="clear" w:pos="567"/>
              </w:tabs>
              <w:spacing w:line="240" w:lineRule="auto"/>
              <w:rPr>
                <w:szCs w:val="22"/>
                <w:lang w:val="es-ES"/>
              </w:rPr>
            </w:pPr>
          </w:p>
        </w:tc>
      </w:tr>
      <w:tr w:rsidR="005410E3" w:rsidRPr="00B55EFF" w14:paraId="123941A5" w14:textId="77777777" w:rsidTr="00FF59AF">
        <w:tc>
          <w:tcPr>
            <w:tcW w:w="364" w:type="dxa"/>
          </w:tcPr>
          <w:p w14:paraId="34100CAA" w14:textId="77777777" w:rsidR="005410E3" w:rsidRPr="00B55EFF" w:rsidRDefault="005410E3" w:rsidP="002A3A2E">
            <w:pPr>
              <w:tabs>
                <w:tab w:val="clear" w:pos="567"/>
              </w:tabs>
              <w:spacing w:line="240" w:lineRule="auto"/>
              <w:ind w:left="567" w:hanging="567"/>
              <w:rPr>
                <w:szCs w:val="22"/>
                <w:lang w:val="es-ES"/>
              </w:rPr>
            </w:pPr>
          </w:p>
        </w:tc>
        <w:tc>
          <w:tcPr>
            <w:tcW w:w="3855" w:type="dxa"/>
            <w:gridSpan w:val="2"/>
          </w:tcPr>
          <w:p w14:paraId="64A93BDC" w14:textId="77777777" w:rsidR="009D257E" w:rsidRPr="00B55EFF" w:rsidRDefault="009D257E" w:rsidP="002A3A2E">
            <w:pPr>
              <w:tabs>
                <w:tab w:val="clear" w:pos="567"/>
              </w:tabs>
              <w:spacing w:line="240" w:lineRule="auto"/>
              <w:rPr>
                <w:szCs w:val="22"/>
                <w:lang w:val="es-ES"/>
              </w:rPr>
            </w:pPr>
            <w:r w:rsidRPr="00B55EFF">
              <w:rPr>
                <w:lang w:val="es-ES"/>
              </w:rPr>
              <w:object w:dxaOrig="5500" w:dyaOrig="5280" w14:anchorId="5586B09F">
                <v:shape id="_x0000_i1029" type="#_x0000_t75" style="width:193.5pt;height:186.75pt" o:ole="">
                  <v:imagedata r:id="rId25" o:title=""/>
                </v:shape>
                <o:OLEObject Type="Embed" ProgID="PBrush" ShapeID="_x0000_i1029" DrawAspect="Content" ObjectID="_1815219084" r:id="rId67"/>
              </w:object>
            </w:r>
          </w:p>
        </w:tc>
        <w:tc>
          <w:tcPr>
            <w:tcW w:w="6225" w:type="dxa"/>
          </w:tcPr>
          <w:p w14:paraId="4EF46E53" w14:textId="77777777" w:rsidR="009D257E" w:rsidRPr="00B55EFF" w:rsidRDefault="009D257E" w:rsidP="002A3A2E">
            <w:pPr>
              <w:tabs>
                <w:tab w:val="clear" w:pos="567"/>
              </w:tabs>
              <w:spacing w:line="240" w:lineRule="auto"/>
              <w:rPr>
                <w:szCs w:val="22"/>
                <w:lang w:val="es-ES"/>
              </w:rPr>
            </w:pPr>
            <w:r w:rsidRPr="00B55EFF">
              <w:rPr>
                <w:lang w:val="es-ES"/>
              </w:rPr>
              <w:object w:dxaOrig="6110" w:dyaOrig="4600" w14:anchorId="2B32AA6A">
                <v:shape id="_x0000_i1030" type="#_x0000_t75" style="width:192.75pt;height:186.75pt" o:ole="">
                  <v:imagedata r:id="rId27" o:title=""/>
                </v:shape>
                <o:OLEObject Type="Embed" ProgID="PBrush" ShapeID="_x0000_i1030" DrawAspect="Content" ObjectID="_1815219085" r:id="rId68"/>
              </w:object>
            </w:r>
          </w:p>
        </w:tc>
      </w:tr>
      <w:tr w:rsidR="009D257E" w:rsidRPr="00B55EFF" w14:paraId="32272B73" w14:textId="77777777" w:rsidTr="00FF59AF">
        <w:tc>
          <w:tcPr>
            <w:tcW w:w="652" w:type="dxa"/>
            <w:gridSpan w:val="2"/>
          </w:tcPr>
          <w:p w14:paraId="3998021A" w14:textId="77777777" w:rsidR="009D257E" w:rsidRPr="00B55EFF" w:rsidRDefault="009D257E" w:rsidP="002A3A2E">
            <w:pPr>
              <w:tabs>
                <w:tab w:val="clear" w:pos="567"/>
              </w:tabs>
              <w:spacing w:line="240" w:lineRule="auto"/>
              <w:ind w:left="567" w:hanging="567"/>
              <w:rPr>
                <w:szCs w:val="22"/>
                <w:lang w:val="es-ES"/>
              </w:rPr>
            </w:pPr>
          </w:p>
          <w:p w14:paraId="17956AE7" w14:textId="77777777" w:rsidR="009D257E" w:rsidRPr="00B55EFF" w:rsidRDefault="009D257E" w:rsidP="002A3A2E">
            <w:pPr>
              <w:tabs>
                <w:tab w:val="clear" w:pos="567"/>
              </w:tabs>
              <w:spacing w:line="240" w:lineRule="auto"/>
              <w:ind w:left="567" w:hanging="567"/>
              <w:rPr>
                <w:szCs w:val="22"/>
                <w:lang w:val="es-ES"/>
              </w:rPr>
            </w:pPr>
            <w:r w:rsidRPr="00B55EFF">
              <w:rPr>
                <w:szCs w:val="22"/>
                <w:lang w:val="es-ES"/>
              </w:rPr>
              <w:t>8.</w:t>
            </w:r>
          </w:p>
        </w:tc>
        <w:tc>
          <w:tcPr>
            <w:tcW w:w="9796" w:type="dxa"/>
            <w:gridSpan w:val="2"/>
          </w:tcPr>
          <w:p w14:paraId="5A32D005" w14:textId="77777777" w:rsidR="009D257E" w:rsidRPr="00B55EFF" w:rsidRDefault="009D257E" w:rsidP="002A3A2E">
            <w:pPr>
              <w:tabs>
                <w:tab w:val="clear" w:pos="567"/>
              </w:tabs>
              <w:spacing w:line="240" w:lineRule="auto"/>
              <w:rPr>
                <w:szCs w:val="22"/>
                <w:lang w:val="es-ES"/>
              </w:rPr>
            </w:pPr>
          </w:p>
          <w:p w14:paraId="7CC87B17" w14:textId="07AA54E0" w:rsidR="009D257E" w:rsidRPr="00B55EFF" w:rsidRDefault="009D257E" w:rsidP="00CA40D1">
            <w:pPr>
              <w:keepNext/>
              <w:keepLines/>
              <w:tabs>
                <w:tab w:val="clear" w:pos="567"/>
              </w:tabs>
              <w:spacing w:line="240" w:lineRule="auto"/>
              <w:rPr>
                <w:szCs w:val="22"/>
                <w:lang w:val="es-ES"/>
              </w:rPr>
            </w:pPr>
            <w:r w:rsidRPr="00B55EFF">
              <w:rPr>
                <w:szCs w:val="22"/>
                <w:lang w:val="es-ES"/>
              </w:rPr>
              <w:t xml:space="preserve">Inyectar mientras se presiona el émbolo cautelosamente y con una presión constante. No aplicar presión adicional una vez que el émbolo haya llegado al fondo de la jeringa. </w:t>
            </w:r>
            <w:r w:rsidRPr="00B55EFF">
              <w:rPr>
                <w:b/>
                <w:bCs/>
                <w:szCs w:val="22"/>
                <w:lang w:val="es-ES"/>
              </w:rPr>
              <w:t>No administrar ninguna solución residual observada en la jeringa.</w:t>
            </w:r>
          </w:p>
        </w:tc>
      </w:tr>
      <w:tr w:rsidR="005410E3" w:rsidRPr="009C2829" w14:paraId="53A4C899" w14:textId="77777777" w:rsidTr="00FF59AF">
        <w:tc>
          <w:tcPr>
            <w:tcW w:w="652" w:type="dxa"/>
            <w:gridSpan w:val="2"/>
          </w:tcPr>
          <w:p w14:paraId="23BAABA1" w14:textId="77777777" w:rsidR="00FB457C" w:rsidRPr="00B55EFF" w:rsidRDefault="00FB457C" w:rsidP="002A3A2E">
            <w:pPr>
              <w:tabs>
                <w:tab w:val="clear" w:pos="567"/>
              </w:tabs>
              <w:spacing w:line="240" w:lineRule="auto"/>
              <w:ind w:left="567" w:hanging="567"/>
              <w:rPr>
                <w:szCs w:val="22"/>
                <w:lang w:val="es-ES"/>
              </w:rPr>
            </w:pPr>
          </w:p>
          <w:p w14:paraId="4B56F297" w14:textId="77777777" w:rsidR="005410E3" w:rsidRPr="00B55EFF" w:rsidRDefault="009D257E" w:rsidP="002A3A2E">
            <w:pPr>
              <w:tabs>
                <w:tab w:val="clear" w:pos="567"/>
              </w:tabs>
              <w:spacing w:line="240" w:lineRule="auto"/>
              <w:ind w:left="567" w:hanging="567"/>
              <w:rPr>
                <w:szCs w:val="22"/>
                <w:lang w:val="es-ES"/>
              </w:rPr>
            </w:pPr>
            <w:r w:rsidRPr="00B55EFF">
              <w:rPr>
                <w:szCs w:val="22"/>
                <w:lang w:val="es-ES"/>
              </w:rPr>
              <w:t>9</w:t>
            </w:r>
            <w:r w:rsidR="005410E3" w:rsidRPr="00B55EFF">
              <w:rPr>
                <w:szCs w:val="22"/>
                <w:lang w:val="es-ES"/>
              </w:rPr>
              <w:t xml:space="preserve">. </w:t>
            </w:r>
          </w:p>
        </w:tc>
        <w:tc>
          <w:tcPr>
            <w:tcW w:w="9796" w:type="dxa"/>
            <w:gridSpan w:val="2"/>
          </w:tcPr>
          <w:p w14:paraId="61A5600C" w14:textId="77777777" w:rsidR="00FB457C" w:rsidRPr="00B55EFF" w:rsidRDefault="00FB457C" w:rsidP="002A3A2E">
            <w:pPr>
              <w:tabs>
                <w:tab w:val="clear" w:pos="567"/>
              </w:tabs>
              <w:spacing w:line="240" w:lineRule="auto"/>
              <w:rPr>
                <w:szCs w:val="22"/>
                <w:lang w:val="es-ES"/>
              </w:rPr>
            </w:pPr>
          </w:p>
          <w:p w14:paraId="20629A5B" w14:textId="77777777" w:rsidR="005410E3" w:rsidRPr="00B55EFF" w:rsidRDefault="005410E3" w:rsidP="002A3A2E">
            <w:pPr>
              <w:tabs>
                <w:tab w:val="clear" w:pos="567"/>
              </w:tabs>
              <w:spacing w:line="240" w:lineRule="auto"/>
              <w:rPr>
                <w:szCs w:val="22"/>
                <w:lang w:val="es-ES"/>
              </w:rPr>
            </w:pPr>
            <w:r w:rsidRPr="00B55EFF">
              <w:rPr>
                <w:szCs w:val="22"/>
                <w:lang w:val="es-ES"/>
              </w:rPr>
              <w:t>La jeringa precargada es para un solo uso.</w:t>
            </w:r>
            <w:r w:rsidR="00425548" w:rsidRPr="00B55EFF">
              <w:rPr>
                <w:szCs w:val="22"/>
                <w:lang w:val="es-ES"/>
              </w:rPr>
              <w:t xml:space="preserve"> </w:t>
            </w:r>
            <w:r w:rsidR="004F20F4" w:rsidRPr="00B55EFF">
              <w:rPr>
                <w:szCs w:val="22"/>
                <w:lang w:val="es-ES"/>
              </w:rPr>
              <w:t>La extracción de múltiples dosis de una jeringa precargada puede aumentar el riesgo de contaminación y posterior infección</w:t>
            </w:r>
            <w:r w:rsidR="00425548" w:rsidRPr="00B55EFF">
              <w:rPr>
                <w:noProof/>
                <w:szCs w:val="22"/>
                <w:lang w:val="es-ES"/>
              </w:rPr>
              <w:t>.</w:t>
            </w:r>
          </w:p>
          <w:p w14:paraId="01C8616A" w14:textId="77777777" w:rsidR="005410E3" w:rsidRPr="00B55EFF" w:rsidRDefault="005410E3" w:rsidP="002A3A2E">
            <w:pPr>
              <w:tabs>
                <w:tab w:val="clear" w:pos="567"/>
              </w:tabs>
              <w:spacing w:line="240" w:lineRule="auto"/>
              <w:rPr>
                <w:szCs w:val="22"/>
                <w:lang w:val="es-ES"/>
              </w:rPr>
            </w:pPr>
            <w:r w:rsidRPr="00B55EFF">
              <w:rPr>
                <w:szCs w:val="22"/>
                <w:lang w:val="es-ES"/>
              </w:rPr>
              <w:t>La eliminación del medicamento no utilizado y de todos los materiales que hayan estado en contacto con él se realizará de acuerdo con la normativa local.</w:t>
            </w:r>
          </w:p>
          <w:p w14:paraId="7F4DD680" w14:textId="77777777" w:rsidR="007447A9" w:rsidRPr="00B55EFF" w:rsidRDefault="007447A9" w:rsidP="002A3A2E">
            <w:pPr>
              <w:tabs>
                <w:tab w:val="clear" w:pos="567"/>
              </w:tabs>
              <w:spacing w:line="240" w:lineRule="auto"/>
              <w:rPr>
                <w:szCs w:val="22"/>
                <w:lang w:val="es-ES"/>
              </w:rPr>
            </w:pPr>
          </w:p>
          <w:p w14:paraId="682AF924" w14:textId="77777777" w:rsidR="007447A9" w:rsidRPr="00B55EFF" w:rsidRDefault="007447A9" w:rsidP="002A3A2E">
            <w:pPr>
              <w:tabs>
                <w:tab w:val="clear" w:pos="567"/>
              </w:tabs>
              <w:spacing w:line="240" w:lineRule="auto"/>
              <w:rPr>
                <w:szCs w:val="22"/>
                <w:lang w:val="es-ES"/>
              </w:rPr>
            </w:pPr>
          </w:p>
        </w:tc>
      </w:tr>
    </w:tbl>
    <w:p w14:paraId="52397935" w14:textId="77777777" w:rsidR="002B3F71" w:rsidRPr="00B55EFF" w:rsidRDefault="008825AD" w:rsidP="002B3F71">
      <w:pPr>
        <w:keepNext/>
        <w:keepLines/>
        <w:spacing w:line="240" w:lineRule="auto"/>
        <w:jc w:val="center"/>
        <w:rPr>
          <w:noProof/>
          <w:szCs w:val="22"/>
          <w:lang w:val="es-ES"/>
        </w:rPr>
      </w:pPr>
      <w:r w:rsidRPr="00B55EFF">
        <w:rPr>
          <w:noProof/>
          <w:lang w:val="es-ES"/>
        </w:rPr>
        <w:br w:type="page"/>
      </w:r>
      <w:r w:rsidR="002B3F71" w:rsidRPr="00B55EFF">
        <w:rPr>
          <w:b/>
          <w:noProof/>
          <w:szCs w:val="22"/>
          <w:lang w:val="es-ES"/>
        </w:rPr>
        <w:t>Prospecto: información para los tutores de bebés nacidos prematuramente</w:t>
      </w:r>
    </w:p>
    <w:p w14:paraId="01EBCF3C" w14:textId="77777777" w:rsidR="002B3F71" w:rsidRPr="00B55EFF" w:rsidRDefault="002B3F71" w:rsidP="002B3F71">
      <w:pPr>
        <w:keepNext/>
        <w:keepLines/>
        <w:numPr>
          <w:ilvl w:val="12"/>
          <w:numId w:val="0"/>
        </w:numPr>
        <w:tabs>
          <w:tab w:val="clear" w:pos="567"/>
        </w:tabs>
        <w:spacing w:line="240" w:lineRule="auto"/>
        <w:rPr>
          <w:i/>
          <w:noProof/>
          <w:szCs w:val="22"/>
          <w:lang w:val="es-ES"/>
        </w:rPr>
      </w:pPr>
    </w:p>
    <w:p w14:paraId="4E79D044" w14:textId="77777777" w:rsidR="002B3F71" w:rsidRPr="00B55EFF" w:rsidRDefault="002B3F71" w:rsidP="002B3F71">
      <w:pPr>
        <w:keepNext/>
        <w:keepLines/>
        <w:numPr>
          <w:ilvl w:val="12"/>
          <w:numId w:val="0"/>
        </w:numPr>
        <w:tabs>
          <w:tab w:val="clear" w:pos="567"/>
        </w:tabs>
        <w:spacing w:line="240" w:lineRule="auto"/>
        <w:jc w:val="center"/>
        <w:outlineLvl w:val="1"/>
        <w:rPr>
          <w:b/>
          <w:bCs/>
          <w:noProof/>
          <w:szCs w:val="22"/>
          <w:lang w:val="es-ES"/>
        </w:rPr>
      </w:pPr>
      <w:r w:rsidRPr="00B55EFF">
        <w:rPr>
          <w:b/>
          <w:bCs/>
          <w:noProof/>
          <w:szCs w:val="22"/>
          <w:lang w:val="es-ES"/>
        </w:rPr>
        <w:t>Eylea 40 mg/ml solución inyectable en jeringa precargada</w:t>
      </w:r>
    </w:p>
    <w:p w14:paraId="3237A5A3" w14:textId="77777777" w:rsidR="002B3F71" w:rsidRPr="00B55EFF" w:rsidRDefault="002B3F71" w:rsidP="002B3F71">
      <w:pPr>
        <w:keepNext/>
        <w:keepLines/>
        <w:numPr>
          <w:ilvl w:val="12"/>
          <w:numId w:val="0"/>
        </w:numPr>
        <w:tabs>
          <w:tab w:val="clear" w:pos="567"/>
        </w:tabs>
        <w:spacing w:line="240" w:lineRule="auto"/>
        <w:jc w:val="center"/>
        <w:rPr>
          <w:szCs w:val="22"/>
          <w:lang w:val="es-ES"/>
        </w:rPr>
      </w:pPr>
      <w:r w:rsidRPr="00B55EFF">
        <w:rPr>
          <w:szCs w:val="22"/>
          <w:lang w:val="es-ES"/>
        </w:rPr>
        <w:t>aflibercept</w:t>
      </w:r>
    </w:p>
    <w:p w14:paraId="1BDA1C09" w14:textId="77777777" w:rsidR="002B3F71" w:rsidRPr="00B55EFF" w:rsidRDefault="002B3F71" w:rsidP="002B3F71">
      <w:pPr>
        <w:keepNext/>
        <w:keepLines/>
        <w:tabs>
          <w:tab w:val="clear" w:pos="567"/>
        </w:tabs>
        <w:suppressAutoHyphens/>
        <w:spacing w:line="240" w:lineRule="auto"/>
        <w:rPr>
          <w:noProof/>
          <w:szCs w:val="22"/>
          <w:lang w:val="es-ES"/>
        </w:rPr>
      </w:pPr>
    </w:p>
    <w:p w14:paraId="19723321" w14:textId="77777777" w:rsidR="002B3F71" w:rsidRPr="00B55EFF" w:rsidRDefault="002B3F71" w:rsidP="002B3F71">
      <w:pPr>
        <w:tabs>
          <w:tab w:val="clear" w:pos="567"/>
        </w:tabs>
        <w:suppressAutoHyphens/>
        <w:spacing w:line="240" w:lineRule="auto"/>
        <w:rPr>
          <w:szCs w:val="22"/>
          <w:lang w:val="es-ES"/>
        </w:rPr>
      </w:pPr>
    </w:p>
    <w:p w14:paraId="4D2032C2" w14:textId="77777777" w:rsidR="002B3F71" w:rsidRPr="00B55EFF" w:rsidRDefault="002B3F71" w:rsidP="002B3F71">
      <w:pPr>
        <w:tabs>
          <w:tab w:val="clear" w:pos="567"/>
        </w:tabs>
        <w:suppressAutoHyphens/>
        <w:spacing w:line="240" w:lineRule="auto"/>
        <w:outlineLvl w:val="4"/>
        <w:rPr>
          <w:b/>
          <w:bCs/>
          <w:szCs w:val="22"/>
          <w:lang w:val="es-ES"/>
        </w:rPr>
      </w:pPr>
      <w:r w:rsidRPr="00B55EFF">
        <w:rPr>
          <w:b/>
          <w:bCs/>
          <w:szCs w:val="22"/>
          <w:lang w:val="es-ES"/>
        </w:rPr>
        <w:t>BEBES NACIDOS PREMATURAMENTE</w:t>
      </w:r>
    </w:p>
    <w:p w14:paraId="67481809" w14:textId="77777777" w:rsidR="002B3F71" w:rsidRPr="00B55EFF" w:rsidRDefault="002B3F71" w:rsidP="002B3F71">
      <w:pPr>
        <w:tabs>
          <w:tab w:val="clear" w:pos="567"/>
        </w:tabs>
        <w:suppressAutoHyphens/>
        <w:spacing w:line="240" w:lineRule="auto"/>
        <w:rPr>
          <w:b/>
          <w:bCs/>
          <w:szCs w:val="22"/>
          <w:lang w:val="es-ES"/>
        </w:rPr>
      </w:pPr>
    </w:p>
    <w:p w14:paraId="53CF101F" w14:textId="77777777" w:rsidR="002B3F71" w:rsidRPr="00B55EFF" w:rsidRDefault="002B3F71" w:rsidP="002B3F71">
      <w:pPr>
        <w:pBdr>
          <w:top w:val="single" w:sz="4" w:space="1" w:color="auto"/>
          <w:left w:val="single" w:sz="4" w:space="4" w:color="auto"/>
          <w:bottom w:val="single" w:sz="4" w:space="1" w:color="auto"/>
          <w:right w:val="single" w:sz="4" w:space="4" w:color="auto"/>
        </w:pBdr>
        <w:tabs>
          <w:tab w:val="clear" w:pos="567"/>
        </w:tabs>
        <w:suppressAutoHyphens/>
        <w:spacing w:line="240" w:lineRule="auto"/>
        <w:rPr>
          <w:szCs w:val="22"/>
          <w:highlight w:val="lightGray"/>
          <w:lang w:val="es-ES"/>
        </w:rPr>
      </w:pPr>
      <w:r w:rsidRPr="00B55EFF">
        <w:rPr>
          <w:szCs w:val="22"/>
          <w:highlight w:val="lightGray"/>
          <w:lang w:val="es-ES"/>
        </w:rPr>
        <w:t>Para información sobre adultos, consulte la otra cara de este prospecto. [aplicable para 1 idioma]</w:t>
      </w:r>
    </w:p>
    <w:p w14:paraId="49AA62F5" w14:textId="77777777" w:rsidR="002B3F71" w:rsidRPr="00B55EFF" w:rsidRDefault="002B3F71" w:rsidP="002B3F71">
      <w:pPr>
        <w:pBdr>
          <w:top w:val="single" w:sz="4" w:space="1" w:color="auto"/>
          <w:left w:val="single" w:sz="4" w:space="4" w:color="auto"/>
          <w:bottom w:val="single" w:sz="4" w:space="1" w:color="auto"/>
          <w:right w:val="single" w:sz="4" w:space="4" w:color="auto"/>
        </w:pBdr>
        <w:tabs>
          <w:tab w:val="clear" w:pos="567"/>
        </w:tabs>
        <w:suppressAutoHyphens/>
        <w:spacing w:line="240" w:lineRule="auto"/>
        <w:rPr>
          <w:szCs w:val="22"/>
          <w:highlight w:val="lightGray"/>
          <w:lang w:val="es-ES"/>
        </w:rPr>
      </w:pPr>
    </w:p>
    <w:p w14:paraId="28A327D9" w14:textId="77777777" w:rsidR="002B3F71" w:rsidRPr="00B55EFF" w:rsidRDefault="002B3F71" w:rsidP="002B3F71">
      <w:pPr>
        <w:pBdr>
          <w:top w:val="single" w:sz="4" w:space="1" w:color="auto"/>
          <w:left w:val="single" w:sz="4" w:space="4" w:color="auto"/>
          <w:bottom w:val="single" w:sz="4" w:space="1" w:color="auto"/>
          <w:right w:val="single" w:sz="4" w:space="4" w:color="auto"/>
        </w:pBdr>
        <w:tabs>
          <w:tab w:val="clear" w:pos="567"/>
        </w:tabs>
        <w:suppressAutoHyphens/>
        <w:spacing w:line="240" w:lineRule="auto"/>
        <w:rPr>
          <w:szCs w:val="22"/>
          <w:highlight w:val="lightGray"/>
          <w:lang w:val="es-ES"/>
        </w:rPr>
      </w:pPr>
      <w:r w:rsidRPr="00B55EFF">
        <w:rPr>
          <w:szCs w:val="22"/>
          <w:highlight w:val="lightGray"/>
          <w:lang w:val="es-ES"/>
        </w:rPr>
        <w:t>Para información sobre adultos, consulte la parte superior de la página. [aplicable para 2 o más idiomas]</w:t>
      </w:r>
    </w:p>
    <w:p w14:paraId="163C7751" w14:textId="77777777" w:rsidR="002B3F71" w:rsidRPr="00B55EFF" w:rsidRDefault="002B3F71" w:rsidP="002B3F71">
      <w:pPr>
        <w:keepNext/>
        <w:keepLines/>
        <w:tabs>
          <w:tab w:val="clear" w:pos="567"/>
        </w:tabs>
        <w:suppressAutoHyphens/>
        <w:spacing w:line="240" w:lineRule="auto"/>
        <w:rPr>
          <w:noProof/>
          <w:szCs w:val="22"/>
          <w:lang w:val="es-ES"/>
        </w:rPr>
      </w:pPr>
    </w:p>
    <w:p w14:paraId="28BA1CD8" w14:textId="77777777" w:rsidR="002B3F71" w:rsidRPr="00B55EFF" w:rsidRDefault="002B3F71" w:rsidP="002B3F71">
      <w:pPr>
        <w:keepNext/>
        <w:keepLines/>
        <w:tabs>
          <w:tab w:val="clear" w:pos="567"/>
        </w:tabs>
        <w:suppressAutoHyphens/>
        <w:spacing w:line="240" w:lineRule="auto"/>
        <w:rPr>
          <w:noProof/>
          <w:szCs w:val="22"/>
          <w:lang w:val="es-ES"/>
        </w:rPr>
      </w:pPr>
      <w:r w:rsidRPr="00B55EFF">
        <w:rPr>
          <w:b/>
          <w:noProof/>
          <w:szCs w:val="22"/>
          <w:lang w:val="es-ES"/>
        </w:rPr>
        <w:t>Lea todo el prospecto detenidamente antes de que le administren este medicamento al bebé, porque contiene información importante para usted.</w:t>
      </w:r>
    </w:p>
    <w:p w14:paraId="06F149B6" w14:textId="77777777" w:rsidR="002B3F71" w:rsidRPr="00B55EFF" w:rsidRDefault="002B3F71" w:rsidP="002B3F71">
      <w:pPr>
        <w:keepNext/>
        <w:keepLines/>
        <w:numPr>
          <w:ilvl w:val="0"/>
          <w:numId w:val="1"/>
        </w:numPr>
        <w:tabs>
          <w:tab w:val="clear" w:pos="567"/>
        </w:tabs>
        <w:spacing w:line="240" w:lineRule="auto"/>
        <w:ind w:left="567" w:right="-2" w:hanging="567"/>
        <w:rPr>
          <w:noProof/>
          <w:szCs w:val="22"/>
          <w:lang w:val="es-ES"/>
        </w:rPr>
      </w:pPr>
      <w:r w:rsidRPr="00B55EFF">
        <w:rPr>
          <w:noProof/>
          <w:szCs w:val="22"/>
          <w:lang w:val="es-ES"/>
        </w:rPr>
        <w:t>Conserve este prospecto, ya que puede tener que volver a leerlo.</w:t>
      </w:r>
    </w:p>
    <w:p w14:paraId="71A58A47" w14:textId="77777777" w:rsidR="002B3F71" w:rsidRPr="00B55EFF" w:rsidRDefault="002B3F71" w:rsidP="002B3F71">
      <w:pPr>
        <w:keepNext/>
        <w:keepLines/>
        <w:numPr>
          <w:ilvl w:val="0"/>
          <w:numId w:val="1"/>
        </w:numPr>
        <w:tabs>
          <w:tab w:val="clear" w:pos="567"/>
        </w:tabs>
        <w:spacing w:line="240" w:lineRule="auto"/>
        <w:ind w:left="567" w:right="-2" w:hanging="567"/>
        <w:rPr>
          <w:noProof/>
          <w:szCs w:val="22"/>
          <w:lang w:val="es-ES"/>
        </w:rPr>
      </w:pPr>
      <w:r w:rsidRPr="00B55EFF">
        <w:rPr>
          <w:noProof/>
          <w:szCs w:val="22"/>
          <w:lang w:val="es-ES"/>
        </w:rPr>
        <w:t>Si tiene alguna duda, consulte al médico del bebé.</w:t>
      </w:r>
    </w:p>
    <w:p w14:paraId="76B6CAB6" w14:textId="77777777" w:rsidR="002B3F71" w:rsidRPr="00B55EFF" w:rsidRDefault="002B3F71" w:rsidP="002B3F71">
      <w:pPr>
        <w:keepNext/>
        <w:keepLines/>
        <w:numPr>
          <w:ilvl w:val="0"/>
          <w:numId w:val="1"/>
        </w:numPr>
        <w:tabs>
          <w:tab w:val="clear" w:pos="567"/>
        </w:tabs>
        <w:spacing w:line="240" w:lineRule="auto"/>
        <w:ind w:left="567" w:right="-2" w:hanging="567"/>
        <w:rPr>
          <w:noProof/>
          <w:szCs w:val="22"/>
          <w:lang w:val="es-ES"/>
        </w:rPr>
      </w:pPr>
      <w:r w:rsidRPr="00B55EFF">
        <w:rPr>
          <w:noProof/>
          <w:szCs w:val="22"/>
          <w:lang w:val="es-ES"/>
        </w:rPr>
        <w:t>Si observa algún síntoma de efectos adversos, consulte al médico del bebé, incluso si se trata de síntomas y efectos adversos que no aparecen en este prospecto. Ver sección 4.</w:t>
      </w:r>
    </w:p>
    <w:p w14:paraId="5D8BB14F" w14:textId="77777777" w:rsidR="002B3F71" w:rsidRPr="00B55EFF" w:rsidRDefault="002B3F71" w:rsidP="002B3F71">
      <w:pPr>
        <w:keepNext/>
        <w:keepLines/>
        <w:tabs>
          <w:tab w:val="clear" w:pos="567"/>
        </w:tabs>
        <w:spacing w:line="240" w:lineRule="auto"/>
        <w:ind w:right="-2"/>
        <w:rPr>
          <w:noProof/>
          <w:szCs w:val="22"/>
          <w:lang w:val="es-ES"/>
        </w:rPr>
      </w:pPr>
    </w:p>
    <w:p w14:paraId="531E1404" w14:textId="77777777" w:rsidR="002B3F71" w:rsidRPr="00B55EFF" w:rsidRDefault="002B3F71" w:rsidP="002B3F71">
      <w:pPr>
        <w:keepNext/>
        <w:keepLines/>
        <w:numPr>
          <w:ilvl w:val="12"/>
          <w:numId w:val="0"/>
        </w:numPr>
        <w:tabs>
          <w:tab w:val="clear" w:pos="567"/>
        </w:tabs>
        <w:spacing w:line="240" w:lineRule="auto"/>
        <w:ind w:right="-2"/>
        <w:rPr>
          <w:noProof/>
          <w:szCs w:val="22"/>
          <w:lang w:val="es-ES"/>
        </w:rPr>
      </w:pPr>
      <w:r w:rsidRPr="00B55EFF">
        <w:rPr>
          <w:b/>
          <w:noProof/>
          <w:szCs w:val="22"/>
          <w:lang w:val="es-ES"/>
        </w:rPr>
        <w:t>Contenido del prospecto</w:t>
      </w:r>
    </w:p>
    <w:p w14:paraId="43F2C202" w14:textId="77777777" w:rsidR="002B3F71" w:rsidRPr="00B55EFF" w:rsidRDefault="002B3F71" w:rsidP="002B3F71">
      <w:pPr>
        <w:keepNext/>
        <w:keepLines/>
        <w:numPr>
          <w:ilvl w:val="12"/>
          <w:numId w:val="0"/>
        </w:numPr>
        <w:tabs>
          <w:tab w:val="clear" w:pos="567"/>
        </w:tabs>
        <w:spacing w:line="240" w:lineRule="auto"/>
        <w:ind w:left="567" w:right="-29" w:hanging="567"/>
        <w:rPr>
          <w:noProof/>
          <w:szCs w:val="22"/>
          <w:lang w:val="es-ES"/>
        </w:rPr>
      </w:pPr>
      <w:r w:rsidRPr="00B55EFF">
        <w:rPr>
          <w:noProof/>
          <w:szCs w:val="22"/>
          <w:lang w:val="es-ES"/>
        </w:rPr>
        <w:t>1.</w:t>
      </w:r>
      <w:r w:rsidRPr="00B55EFF">
        <w:rPr>
          <w:noProof/>
          <w:szCs w:val="22"/>
          <w:lang w:val="es-ES"/>
        </w:rPr>
        <w:tab/>
      </w:r>
      <w:r w:rsidRPr="00B55EFF">
        <w:rPr>
          <w:lang w:val="es-ES"/>
        </w:rPr>
        <w:t>Qué es Eylea y para qué se utiliza</w:t>
      </w:r>
    </w:p>
    <w:p w14:paraId="5309976C" w14:textId="77777777" w:rsidR="002B3F71" w:rsidRPr="00B55EFF" w:rsidRDefault="002B3F71" w:rsidP="002B3F71">
      <w:pPr>
        <w:keepNext/>
        <w:keepLines/>
        <w:numPr>
          <w:ilvl w:val="12"/>
          <w:numId w:val="0"/>
        </w:numPr>
        <w:tabs>
          <w:tab w:val="clear" w:pos="567"/>
        </w:tabs>
        <w:spacing w:line="240" w:lineRule="auto"/>
        <w:ind w:left="567" w:right="-29" w:hanging="567"/>
        <w:rPr>
          <w:noProof/>
          <w:szCs w:val="22"/>
          <w:lang w:val="es-ES"/>
        </w:rPr>
      </w:pPr>
      <w:r w:rsidRPr="00B55EFF">
        <w:rPr>
          <w:noProof/>
          <w:szCs w:val="22"/>
          <w:lang w:val="es-ES"/>
        </w:rPr>
        <w:t>2.</w:t>
      </w:r>
      <w:r w:rsidRPr="00B55EFF">
        <w:rPr>
          <w:noProof/>
          <w:szCs w:val="22"/>
          <w:lang w:val="es-ES"/>
        </w:rPr>
        <w:tab/>
        <w:t>Qué necesita saber antes de que le administren Eylea al bebé</w:t>
      </w:r>
    </w:p>
    <w:p w14:paraId="3202FC20" w14:textId="77777777" w:rsidR="002B3F71" w:rsidRPr="00B55EFF" w:rsidRDefault="002B3F71" w:rsidP="002B3F71">
      <w:pPr>
        <w:keepNext/>
        <w:keepLines/>
        <w:numPr>
          <w:ilvl w:val="12"/>
          <w:numId w:val="0"/>
        </w:numPr>
        <w:tabs>
          <w:tab w:val="clear" w:pos="567"/>
        </w:tabs>
        <w:spacing w:line="240" w:lineRule="auto"/>
        <w:ind w:left="567" w:right="-29" w:hanging="567"/>
        <w:rPr>
          <w:noProof/>
          <w:szCs w:val="22"/>
          <w:lang w:val="es-ES"/>
        </w:rPr>
      </w:pPr>
      <w:r w:rsidRPr="00B55EFF">
        <w:rPr>
          <w:noProof/>
          <w:szCs w:val="22"/>
          <w:lang w:val="es-ES"/>
        </w:rPr>
        <w:t>3.</w:t>
      </w:r>
      <w:r w:rsidRPr="00B55EFF">
        <w:rPr>
          <w:noProof/>
          <w:szCs w:val="22"/>
          <w:lang w:val="es-ES"/>
        </w:rPr>
        <w:tab/>
        <w:t>Cómo se le administrará Eylea al bebé</w:t>
      </w:r>
    </w:p>
    <w:p w14:paraId="378F3510" w14:textId="77777777" w:rsidR="002B3F71" w:rsidRPr="00B55EFF" w:rsidRDefault="002B3F71" w:rsidP="002B3F71">
      <w:pPr>
        <w:keepNext/>
        <w:keepLines/>
        <w:numPr>
          <w:ilvl w:val="12"/>
          <w:numId w:val="0"/>
        </w:numPr>
        <w:tabs>
          <w:tab w:val="clear" w:pos="567"/>
        </w:tabs>
        <w:spacing w:line="240" w:lineRule="auto"/>
        <w:ind w:left="567" w:right="-29" w:hanging="567"/>
        <w:rPr>
          <w:noProof/>
          <w:szCs w:val="22"/>
          <w:lang w:val="es-ES"/>
        </w:rPr>
      </w:pPr>
      <w:r w:rsidRPr="00B55EFF">
        <w:rPr>
          <w:noProof/>
          <w:szCs w:val="22"/>
          <w:lang w:val="es-ES"/>
        </w:rPr>
        <w:t>4.</w:t>
      </w:r>
      <w:r w:rsidRPr="00B55EFF">
        <w:rPr>
          <w:noProof/>
          <w:szCs w:val="22"/>
          <w:lang w:val="es-ES"/>
        </w:rPr>
        <w:tab/>
        <w:t>Posibles efectos adversos</w:t>
      </w:r>
    </w:p>
    <w:p w14:paraId="0BF36DB3" w14:textId="77777777" w:rsidR="002B3F71" w:rsidRPr="00B55EFF" w:rsidRDefault="002B3F71" w:rsidP="002B3F71">
      <w:pPr>
        <w:keepNext/>
        <w:keepLines/>
        <w:numPr>
          <w:ilvl w:val="12"/>
          <w:numId w:val="0"/>
        </w:numPr>
        <w:tabs>
          <w:tab w:val="clear" w:pos="567"/>
        </w:tabs>
        <w:spacing w:line="240" w:lineRule="auto"/>
        <w:ind w:left="567" w:right="-29" w:hanging="567"/>
        <w:rPr>
          <w:noProof/>
          <w:szCs w:val="22"/>
          <w:lang w:val="es-ES"/>
        </w:rPr>
      </w:pPr>
      <w:r w:rsidRPr="00B55EFF">
        <w:rPr>
          <w:noProof/>
          <w:szCs w:val="22"/>
          <w:lang w:val="es-ES"/>
        </w:rPr>
        <w:t>5.</w:t>
      </w:r>
      <w:r w:rsidRPr="00B55EFF">
        <w:rPr>
          <w:noProof/>
          <w:szCs w:val="22"/>
          <w:lang w:val="es-ES"/>
        </w:rPr>
        <w:tab/>
        <w:t>Conservación de Eylea</w:t>
      </w:r>
    </w:p>
    <w:p w14:paraId="14C41910" w14:textId="77777777" w:rsidR="002B3F71" w:rsidRPr="00B55EFF" w:rsidRDefault="002B3F71" w:rsidP="002B3F71">
      <w:pPr>
        <w:keepNext/>
        <w:keepLines/>
        <w:tabs>
          <w:tab w:val="clear" w:pos="567"/>
        </w:tabs>
        <w:spacing w:line="240" w:lineRule="auto"/>
        <w:ind w:left="567" w:right="-29" w:hanging="567"/>
        <w:rPr>
          <w:noProof/>
          <w:szCs w:val="22"/>
          <w:lang w:val="es-ES"/>
        </w:rPr>
      </w:pPr>
      <w:r w:rsidRPr="00B55EFF">
        <w:rPr>
          <w:noProof/>
          <w:szCs w:val="22"/>
          <w:lang w:val="es-ES"/>
        </w:rPr>
        <w:t>6.</w:t>
      </w:r>
      <w:r w:rsidRPr="00B55EFF">
        <w:rPr>
          <w:noProof/>
          <w:szCs w:val="22"/>
          <w:lang w:val="es-ES"/>
        </w:rPr>
        <w:tab/>
        <w:t>Contenido del envase e información adicional</w:t>
      </w:r>
    </w:p>
    <w:p w14:paraId="420234A8" w14:textId="77777777" w:rsidR="002B3F71" w:rsidRPr="00B55EFF" w:rsidRDefault="002B3F71" w:rsidP="002B3F71">
      <w:pPr>
        <w:numPr>
          <w:ilvl w:val="12"/>
          <w:numId w:val="0"/>
        </w:numPr>
        <w:tabs>
          <w:tab w:val="clear" w:pos="567"/>
        </w:tabs>
        <w:spacing w:line="240" w:lineRule="auto"/>
        <w:ind w:right="-2"/>
        <w:rPr>
          <w:noProof/>
          <w:szCs w:val="22"/>
          <w:lang w:val="es-ES"/>
        </w:rPr>
      </w:pPr>
    </w:p>
    <w:p w14:paraId="69AAF38F" w14:textId="77777777" w:rsidR="002B3F71" w:rsidRPr="00B55EFF" w:rsidRDefault="002B3F71" w:rsidP="002B3F71">
      <w:pPr>
        <w:numPr>
          <w:ilvl w:val="12"/>
          <w:numId w:val="0"/>
        </w:numPr>
        <w:tabs>
          <w:tab w:val="clear" w:pos="567"/>
        </w:tabs>
        <w:spacing w:line="240" w:lineRule="auto"/>
        <w:rPr>
          <w:noProof/>
          <w:szCs w:val="22"/>
          <w:lang w:val="es-ES"/>
        </w:rPr>
      </w:pPr>
    </w:p>
    <w:p w14:paraId="5E4EAFAE" w14:textId="77777777" w:rsidR="002B3F71" w:rsidRPr="00B55EFF" w:rsidRDefault="002B3F71" w:rsidP="002B3F71">
      <w:pPr>
        <w:keepNext/>
        <w:numPr>
          <w:ilvl w:val="12"/>
          <w:numId w:val="0"/>
        </w:numPr>
        <w:tabs>
          <w:tab w:val="clear" w:pos="567"/>
        </w:tabs>
        <w:spacing w:line="240" w:lineRule="auto"/>
        <w:ind w:left="567" w:right="-2" w:hanging="567"/>
        <w:outlineLvl w:val="2"/>
        <w:rPr>
          <w:b/>
          <w:noProof/>
          <w:szCs w:val="22"/>
          <w:lang w:val="es-ES"/>
        </w:rPr>
      </w:pPr>
      <w:r w:rsidRPr="00B55EFF">
        <w:rPr>
          <w:b/>
          <w:noProof/>
          <w:szCs w:val="22"/>
          <w:lang w:val="es-ES"/>
        </w:rPr>
        <w:t>1.</w:t>
      </w:r>
      <w:r w:rsidRPr="00B55EFF">
        <w:rPr>
          <w:b/>
          <w:noProof/>
          <w:szCs w:val="22"/>
          <w:lang w:val="es-ES"/>
        </w:rPr>
        <w:tab/>
        <w:t>Qué es Eylea y para qué se utiliza</w:t>
      </w:r>
    </w:p>
    <w:p w14:paraId="0BB69449" w14:textId="77777777" w:rsidR="002B3F71" w:rsidRPr="00B55EFF" w:rsidRDefault="002B3F71" w:rsidP="002B3F71">
      <w:pPr>
        <w:keepNext/>
        <w:numPr>
          <w:ilvl w:val="12"/>
          <w:numId w:val="0"/>
        </w:numPr>
        <w:tabs>
          <w:tab w:val="clear" w:pos="567"/>
        </w:tabs>
        <w:spacing w:line="240" w:lineRule="auto"/>
        <w:rPr>
          <w:noProof/>
          <w:szCs w:val="22"/>
          <w:lang w:val="es-ES"/>
        </w:rPr>
      </w:pPr>
    </w:p>
    <w:p w14:paraId="76636179" w14:textId="77777777" w:rsidR="002B3F71" w:rsidRPr="00B55EFF" w:rsidRDefault="002B3F71" w:rsidP="002B3F71">
      <w:pPr>
        <w:numPr>
          <w:ilvl w:val="12"/>
          <w:numId w:val="0"/>
        </w:numPr>
        <w:tabs>
          <w:tab w:val="clear" w:pos="567"/>
        </w:tabs>
        <w:spacing w:line="240" w:lineRule="auto"/>
        <w:ind w:right="-2"/>
        <w:rPr>
          <w:noProof/>
          <w:szCs w:val="22"/>
          <w:lang w:val="es-ES"/>
        </w:rPr>
      </w:pPr>
      <w:r w:rsidRPr="00B55EFF">
        <w:rPr>
          <w:noProof/>
          <w:szCs w:val="22"/>
          <w:lang w:val="es-ES"/>
        </w:rPr>
        <w:t>Eylea es una solución que se inyecta en el ojo. Eylea pertenece a un grupo de medicamentos denominados agentes antineovascularización. Contiene el principio activo denominado aflibercept.</w:t>
      </w:r>
    </w:p>
    <w:p w14:paraId="5D9F5E8F" w14:textId="77777777" w:rsidR="002B3F71" w:rsidRPr="00B55EFF" w:rsidRDefault="002B3F71" w:rsidP="002B3F71">
      <w:pPr>
        <w:numPr>
          <w:ilvl w:val="12"/>
          <w:numId w:val="0"/>
        </w:numPr>
        <w:tabs>
          <w:tab w:val="clear" w:pos="567"/>
        </w:tabs>
        <w:spacing w:line="240" w:lineRule="auto"/>
        <w:ind w:right="-2"/>
        <w:rPr>
          <w:noProof/>
          <w:szCs w:val="22"/>
          <w:lang w:val="es-ES"/>
        </w:rPr>
      </w:pPr>
    </w:p>
    <w:p w14:paraId="45FB7AAD" w14:textId="77777777" w:rsidR="002B3F71" w:rsidRPr="00B55EFF" w:rsidRDefault="002B3F71" w:rsidP="002B3F71">
      <w:pPr>
        <w:pStyle w:val="Paragraph"/>
        <w:spacing w:before="0"/>
        <w:rPr>
          <w:color w:val="auto"/>
          <w:lang w:val="es-ES"/>
        </w:rPr>
      </w:pPr>
      <w:r w:rsidRPr="00B55EFF">
        <w:rPr>
          <w:color w:val="auto"/>
          <w:lang w:val="es-ES"/>
        </w:rPr>
        <w:t xml:space="preserve">Eylea se utiliza en bebés nacidos prematuramente para tratar un trastorno ocular denominado retinopatía del prematuro (ROP). Los bebés con ROP tienen un crecimiento anómalo de nuevos vasos sanguíneos en la parte posterior del ojo (retina) inducido por el factor de crecimiento </w:t>
      </w:r>
      <w:r w:rsidRPr="00B55EFF">
        <w:rPr>
          <w:noProof/>
          <w:lang w:val="es-ES"/>
        </w:rPr>
        <w:t xml:space="preserve">endotelial </w:t>
      </w:r>
      <w:r w:rsidRPr="00B55EFF">
        <w:rPr>
          <w:color w:val="auto"/>
          <w:lang w:val="es-ES"/>
        </w:rPr>
        <w:t>vascular (VEGF). Esto puede causar afectación de la visión y, en casos graves, ceguera permanente.</w:t>
      </w:r>
    </w:p>
    <w:p w14:paraId="5B9E19CF" w14:textId="77777777" w:rsidR="002B3F71" w:rsidRPr="00B55EFF" w:rsidRDefault="002B3F71" w:rsidP="002B3F71">
      <w:pPr>
        <w:tabs>
          <w:tab w:val="clear" w:pos="567"/>
        </w:tabs>
        <w:spacing w:line="240" w:lineRule="auto"/>
        <w:ind w:right="-2"/>
        <w:rPr>
          <w:noProof/>
          <w:szCs w:val="22"/>
          <w:lang w:val="es-ES"/>
        </w:rPr>
      </w:pPr>
    </w:p>
    <w:p w14:paraId="5B5107AB" w14:textId="77777777" w:rsidR="002B3F71" w:rsidRPr="00B55EFF" w:rsidRDefault="002B3F71" w:rsidP="002B3F71">
      <w:pPr>
        <w:numPr>
          <w:ilvl w:val="12"/>
          <w:numId w:val="0"/>
        </w:numPr>
        <w:tabs>
          <w:tab w:val="clear" w:pos="567"/>
        </w:tabs>
        <w:spacing w:line="240" w:lineRule="auto"/>
        <w:ind w:right="-2"/>
        <w:rPr>
          <w:noProof/>
          <w:szCs w:val="22"/>
          <w:lang w:val="es-ES"/>
        </w:rPr>
      </w:pPr>
      <w:r w:rsidRPr="00B55EFF">
        <w:rPr>
          <w:noProof/>
          <w:szCs w:val="22"/>
          <w:lang w:val="es-ES"/>
        </w:rPr>
        <w:t>Aflibercept, el principio activo de Eylea, bloquea la actividad de un grupo de factores denominados factor de crecimiento endotelial vascular A (VEGF-A) y factor de crecimiento placentario (PlGF).</w:t>
      </w:r>
    </w:p>
    <w:p w14:paraId="4EA0136C" w14:textId="77777777" w:rsidR="002B3F71" w:rsidRPr="00B55EFF" w:rsidRDefault="002B3F71" w:rsidP="002B3F71">
      <w:pPr>
        <w:numPr>
          <w:ilvl w:val="12"/>
          <w:numId w:val="0"/>
        </w:numPr>
        <w:tabs>
          <w:tab w:val="clear" w:pos="567"/>
        </w:tabs>
        <w:spacing w:line="240" w:lineRule="auto"/>
        <w:ind w:right="-2"/>
        <w:rPr>
          <w:noProof/>
          <w:szCs w:val="22"/>
          <w:lang w:val="es-ES"/>
        </w:rPr>
      </w:pPr>
    </w:p>
    <w:p w14:paraId="6E15EA14" w14:textId="77777777" w:rsidR="002B3F71" w:rsidRPr="00B55EFF" w:rsidRDefault="002B3F71" w:rsidP="002B3F71">
      <w:pPr>
        <w:numPr>
          <w:ilvl w:val="12"/>
          <w:numId w:val="0"/>
        </w:numPr>
        <w:tabs>
          <w:tab w:val="clear" w:pos="567"/>
        </w:tabs>
        <w:spacing w:line="240" w:lineRule="auto"/>
        <w:ind w:right="-2"/>
        <w:rPr>
          <w:noProof/>
          <w:szCs w:val="22"/>
          <w:lang w:val="es-ES"/>
        </w:rPr>
      </w:pPr>
      <w:r w:rsidRPr="00B55EFF">
        <w:rPr>
          <w:noProof/>
          <w:szCs w:val="22"/>
          <w:lang w:val="es-ES"/>
        </w:rPr>
        <w:t>Eylea ha demostrado detener el crecimiento de los nuevos vasos sanguíneos anómalos en el ojo que a menudo presentan fugas de líquido o sangran. Eylea puede ayudar a estabilizar y, en muchos casos, a mejorar la pérdida de visión producida por la ROP.</w:t>
      </w:r>
    </w:p>
    <w:p w14:paraId="59C1E4EB" w14:textId="77777777" w:rsidR="002B3F71" w:rsidRPr="00B55EFF" w:rsidRDefault="002B3F71" w:rsidP="002B3F71">
      <w:pPr>
        <w:numPr>
          <w:ilvl w:val="12"/>
          <w:numId w:val="0"/>
        </w:numPr>
        <w:tabs>
          <w:tab w:val="clear" w:pos="567"/>
        </w:tabs>
        <w:spacing w:line="240" w:lineRule="auto"/>
        <w:ind w:right="-2"/>
        <w:rPr>
          <w:noProof/>
          <w:szCs w:val="22"/>
          <w:lang w:val="es-ES"/>
        </w:rPr>
      </w:pPr>
    </w:p>
    <w:p w14:paraId="7E77FBAF" w14:textId="77777777" w:rsidR="002B3F71" w:rsidRPr="00B55EFF" w:rsidRDefault="002B3F71" w:rsidP="002B3F71">
      <w:pPr>
        <w:numPr>
          <w:ilvl w:val="12"/>
          <w:numId w:val="0"/>
        </w:numPr>
        <w:tabs>
          <w:tab w:val="clear" w:pos="567"/>
        </w:tabs>
        <w:spacing w:line="240" w:lineRule="auto"/>
        <w:ind w:right="-2"/>
        <w:rPr>
          <w:noProof/>
          <w:szCs w:val="22"/>
          <w:lang w:val="es-ES"/>
        </w:rPr>
      </w:pPr>
    </w:p>
    <w:p w14:paraId="5BFF737D" w14:textId="77777777" w:rsidR="002B3F71" w:rsidRPr="00B55EFF" w:rsidRDefault="002B3F71" w:rsidP="002B3F71">
      <w:pPr>
        <w:keepNext/>
        <w:numPr>
          <w:ilvl w:val="12"/>
          <w:numId w:val="0"/>
        </w:numPr>
        <w:tabs>
          <w:tab w:val="clear" w:pos="567"/>
        </w:tabs>
        <w:spacing w:line="240" w:lineRule="auto"/>
        <w:ind w:left="567" w:right="-2" w:hanging="567"/>
        <w:outlineLvl w:val="2"/>
        <w:rPr>
          <w:b/>
          <w:noProof/>
          <w:szCs w:val="22"/>
          <w:lang w:val="es-ES"/>
        </w:rPr>
      </w:pPr>
      <w:r w:rsidRPr="00B55EFF">
        <w:rPr>
          <w:b/>
          <w:noProof/>
          <w:szCs w:val="22"/>
          <w:lang w:val="es-ES"/>
        </w:rPr>
        <w:t>2.</w:t>
      </w:r>
      <w:r w:rsidRPr="00B55EFF">
        <w:rPr>
          <w:b/>
          <w:noProof/>
          <w:szCs w:val="22"/>
          <w:lang w:val="es-ES"/>
        </w:rPr>
        <w:tab/>
        <w:t>Qué necesita saber antes de que le administren Eylea al bebé</w:t>
      </w:r>
    </w:p>
    <w:p w14:paraId="71FE799E" w14:textId="77777777" w:rsidR="002B3F71" w:rsidRPr="00B55EFF" w:rsidRDefault="002B3F71" w:rsidP="002B3F71">
      <w:pPr>
        <w:keepNext/>
        <w:numPr>
          <w:ilvl w:val="12"/>
          <w:numId w:val="0"/>
        </w:numPr>
        <w:tabs>
          <w:tab w:val="clear" w:pos="567"/>
        </w:tabs>
        <w:spacing w:line="240" w:lineRule="auto"/>
        <w:rPr>
          <w:noProof/>
          <w:szCs w:val="22"/>
          <w:lang w:val="es-ES"/>
        </w:rPr>
      </w:pPr>
    </w:p>
    <w:p w14:paraId="4A8CA23A" w14:textId="77777777" w:rsidR="002B3F71" w:rsidRPr="00B55EFF" w:rsidRDefault="002B3F71" w:rsidP="002B3F71">
      <w:pPr>
        <w:keepNext/>
        <w:numPr>
          <w:ilvl w:val="12"/>
          <w:numId w:val="0"/>
        </w:numPr>
        <w:tabs>
          <w:tab w:val="clear" w:pos="567"/>
        </w:tabs>
        <w:spacing w:line="240" w:lineRule="auto"/>
        <w:rPr>
          <w:noProof/>
          <w:szCs w:val="22"/>
          <w:lang w:val="es-ES"/>
        </w:rPr>
      </w:pPr>
      <w:r w:rsidRPr="00B55EFF">
        <w:rPr>
          <w:b/>
          <w:noProof/>
          <w:szCs w:val="22"/>
          <w:lang w:val="es-ES"/>
        </w:rPr>
        <w:t>No le deben administrar Eylea al bebé</w:t>
      </w:r>
    </w:p>
    <w:p w14:paraId="1038606B" w14:textId="77777777" w:rsidR="002B3F71" w:rsidRPr="00B55EFF" w:rsidRDefault="002B3F71" w:rsidP="002B3F71">
      <w:pPr>
        <w:keepNext/>
        <w:numPr>
          <w:ilvl w:val="0"/>
          <w:numId w:val="1"/>
        </w:numPr>
        <w:tabs>
          <w:tab w:val="clear" w:pos="567"/>
        </w:tabs>
        <w:spacing w:line="240" w:lineRule="auto"/>
        <w:ind w:left="567" w:hanging="567"/>
        <w:rPr>
          <w:noProof/>
          <w:szCs w:val="22"/>
          <w:lang w:val="es-ES"/>
        </w:rPr>
      </w:pPr>
      <w:r w:rsidRPr="00B55EFF">
        <w:rPr>
          <w:noProof/>
          <w:szCs w:val="22"/>
          <w:lang w:val="es-ES"/>
        </w:rPr>
        <w:t xml:space="preserve">si es </w:t>
      </w:r>
      <w:r w:rsidRPr="00B55EFF">
        <w:rPr>
          <w:b/>
          <w:noProof/>
          <w:szCs w:val="22"/>
          <w:lang w:val="es-ES"/>
        </w:rPr>
        <w:t>alérgico</w:t>
      </w:r>
      <w:r w:rsidRPr="00B55EFF">
        <w:rPr>
          <w:noProof/>
          <w:szCs w:val="22"/>
          <w:lang w:val="es-ES"/>
        </w:rPr>
        <w:t xml:space="preserve"> a aflibercept </w:t>
      </w:r>
      <w:r w:rsidRPr="00B55EFF">
        <w:rPr>
          <w:lang w:val="es-ES"/>
        </w:rPr>
        <w:t xml:space="preserve">o a alguno de los demás componentes de </w:t>
      </w:r>
      <w:r w:rsidRPr="00B55EFF">
        <w:rPr>
          <w:szCs w:val="24"/>
          <w:lang w:val="es-ES"/>
        </w:rPr>
        <w:t>este medicamento (incluidos en la sección 6</w:t>
      </w:r>
      <w:r w:rsidRPr="00B55EFF">
        <w:rPr>
          <w:noProof/>
          <w:szCs w:val="22"/>
          <w:lang w:val="es-ES"/>
        </w:rPr>
        <w:t>)</w:t>
      </w:r>
    </w:p>
    <w:p w14:paraId="5DD79813" w14:textId="77777777" w:rsidR="002B3F71" w:rsidRPr="00B55EFF" w:rsidRDefault="002B3F71" w:rsidP="002B3F71">
      <w:pPr>
        <w:keepNext/>
        <w:numPr>
          <w:ilvl w:val="0"/>
          <w:numId w:val="1"/>
        </w:numPr>
        <w:tabs>
          <w:tab w:val="clear" w:pos="567"/>
        </w:tabs>
        <w:spacing w:line="240" w:lineRule="auto"/>
        <w:ind w:left="567" w:hanging="567"/>
        <w:rPr>
          <w:noProof/>
          <w:szCs w:val="22"/>
          <w:lang w:val="es-ES"/>
        </w:rPr>
      </w:pPr>
      <w:r w:rsidRPr="00B55EFF">
        <w:rPr>
          <w:noProof/>
          <w:szCs w:val="22"/>
          <w:lang w:val="es-ES"/>
        </w:rPr>
        <w:t>si tiene una infección activa o sospecha que pueda tener una infección en el ojo o a su alrededor (infección ocular o periocular)</w:t>
      </w:r>
    </w:p>
    <w:p w14:paraId="32F1FB60" w14:textId="77777777" w:rsidR="002B3F71" w:rsidRPr="00B55EFF" w:rsidRDefault="002B3F71" w:rsidP="002B3F71">
      <w:pPr>
        <w:keepNext/>
        <w:numPr>
          <w:ilvl w:val="0"/>
          <w:numId w:val="1"/>
        </w:numPr>
        <w:tabs>
          <w:tab w:val="clear" w:pos="567"/>
        </w:tabs>
        <w:spacing w:line="240" w:lineRule="auto"/>
        <w:ind w:left="567" w:hanging="567"/>
        <w:rPr>
          <w:noProof/>
          <w:szCs w:val="22"/>
          <w:lang w:val="es-ES"/>
        </w:rPr>
      </w:pPr>
      <w:r w:rsidRPr="00B55EFF">
        <w:rPr>
          <w:noProof/>
          <w:szCs w:val="22"/>
          <w:lang w:val="es-ES"/>
        </w:rPr>
        <w:t>si padece una inflamación grave del ojo (indicada por dolor o enrojecimiento).</w:t>
      </w:r>
    </w:p>
    <w:p w14:paraId="08456FFD" w14:textId="77777777" w:rsidR="002B3F71" w:rsidRPr="00B55EFF" w:rsidRDefault="002B3F71" w:rsidP="002B3F71">
      <w:pPr>
        <w:numPr>
          <w:ilvl w:val="12"/>
          <w:numId w:val="0"/>
        </w:numPr>
        <w:tabs>
          <w:tab w:val="clear" w:pos="567"/>
        </w:tabs>
        <w:spacing w:line="240" w:lineRule="auto"/>
        <w:ind w:right="-2"/>
        <w:rPr>
          <w:b/>
          <w:noProof/>
          <w:szCs w:val="22"/>
          <w:lang w:val="es-ES"/>
        </w:rPr>
      </w:pPr>
    </w:p>
    <w:p w14:paraId="6AE5F5C7" w14:textId="77777777" w:rsidR="002B3F71" w:rsidRPr="00B55EFF" w:rsidRDefault="002B3F71" w:rsidP="002B3F71">
      <w:pPr>
        <w:keepNext/>
        <w:numPr>
          <w:ilvl w:val="12"/>
          <w:numId w:val="0"/>
        </w:numPr>
        <w:tabs>
          <w:tab w:val="clear" w:pos="567"/>
        </w:tabs>
        <w:spacing w:line="240" w:lineRule="auto"/>
        <w:ind w:right="-2"/>
        <w:rPr>
          <w:b/>
          <w:noProof/>
          <w:szCs w:val="22"/>
          <w:lang w:val="es-ES"/>
        </w:rPr>
      </w:pPr>
      <w:r w:rsidRPr="00B55EFF">
        <w:rPr>
          <w:b/>
          <w:noProof/>
          <w:szCs w:val="22"/>
          <w:lang w:val="es-ES"/>
        </w:rPr>
        <w:t>Advertencias y precauciones</w:t>
      </w:r>
    </w:p>
    <w:p w14:paraId="1312CE54" w14:textId="77777777" w:rsidR="002B3F71" w:rsidRPr="00B55EFF" w:rsidRDefault="002B3F71" w:rsidP="002B3F71">
      <w:pPr>
        <w:keepNext/>
        <w:numPr>
          <w:ilvl w:val="12"/>
          <w:numId w:val="0"/>
        </w:numPr>
        <w:tabs>
          <w:tab w:val="clear" w:pos="567"/>
        </w:tabs>
        <w:spacing w:line="240" w:lineRule="auto"/>
        <w:ind w:right="-2"/>
        <w:rPr>
          <w:b/>
          <w:noProof/>
          <w:szCs w:val="22"/>
          <w:lang w:val="es-ES"/>
        </w:rPr>
      </w:pPr>
    </w:p>
    <w:p w14:paraId="538229E2" w14:textId="77777777" w:rsidR="002B3F71" w:rsidRPr="00B55EFF" w:rsidRDefault="002B3F71" w:rsidP="002B3F71">
      <w:pPr>
        <w:keepNext/>
        <w:numPr>
          <w:ilvl w:val="12"/>
          <w:numId w:val="0"/>
        </w:numPr>
        <w:tabs>
          <w:tab w:val="clear" w:pos="567"/>
        </w:tabs>
        <w:spacing w:line="240" w:lineRule="auto"/>
        <w:ind w:right="-2"/>
        <w:rPr>
          <w:noProof/>
          <w:szCs w:val="22"/>
          <w:lang w:val="es-ES"/>
        </w:rPr>
      </w:pPr>
      <w:r w:rsidRPr="00B55EFF">
        <w:rPr>
          <w:noProof/>
          <w:szCs w:val="22"/>
          <w:lang w:val="es-ES"/>
        </w:rPr>
        <w:t>Consulte al médico del bebé antes de que le administren Eylea</w:t>
      </w:r>
    </w:p>
    <w:p w14:paraId="438D93E0" w14:textId="77777777" w:rsidR="002B3F71" w:rsidRPr="00B55EFF" w:rsidRDefault="002B3F71" w:rsidP="002B3F71">
      <w:pPr>
        <w:keepNext/>
        <w:numPr>
          <w:ilvl w:val="0"/>
          <w:numId w:val="5"/>
        </w:numPr>
        <w:tabs>
          <w:tab w:val="clear" w:pos="567"/>
        </w:tabs>
        <w:spacing w:line="240" w:lineRule="auto"/>
        <w:ind w:left="567" w:right="-2" w:hanging="567"/>
        <w:rPr>
          <w:noProof/>
          <w:szCs w:val="22"/>
          <w:lang w:val="es-ES"/>
        </w:rPr>
      </w:pPr>
      <w:r w:rsidRPr="00B55EFF">
        <w:rPr>
          <w:noProof/>
          <w:szCs w:val="22"/>
          <w:lang w:val="es-ES"/>
        </w:rPr>
        <w:t>Si han operado al bebé o tiene programada una cirugía en su ojo en las cuatro semanas previas o en las cuatro semanas siguientes.</w:t>
      </w:r>
    </w:p>
    <w:p w14:paraId="296ECADF" w14:textId="77777777" w:rsidR="002B3F71" w:rsidRPr="00B55EFF" w:rsidRDefault="002B3F71" w:rsidP="002B3F71">
      <w:pPr>
        <w:tabs>
          <w:tab w:val="clear" w:pos="567"/>
        </w:tabs>
        <w:spacing w:line="240" w:lineRule="auto"/>
        <w:ind w:right="-2"/>
        <w:rPr>
          <w:noProof/>
          <w:szCs w:val="22"/>
          <w:lang w:val="es-ES"/>
        </w:rPr>
      </w:pPr>
    </w:p>
    <w:p w14:paraId="1A69A654" w14:textId="77777777" w:rsidR="002B3F71" w:rsidRPr="00B55EFF" w:rsidRDefault="002B3F71" w:rsidP="002B3F71">
      <w:pPr>
        <w:keepNext/>
        <w:tabs>
          <w:tab w:val="clear" w:pos="567"/>
        </w:tabs>
        <w:spacing w:line="240" w:lineRule="auto"/>
        <w:ind w:right="-2"/>
        <w:rPr>
          <w:noProof/>
          <w:szCs w:val="22"/>
          <w:lang w:val="es-ES"/>
        </w:rPr>
      </w:pPr>
      <w:r w:rsidRPr="00B55EFF">
        <w:rPr>
          <w:noProof/>
          <w:szCs w:val="22"/>
          <w:lang w:val="es-ES"/>
        </w:rPr>
        <w:t>Además, es importante que sepa que</w:t>
      </w:r>
    </w:p>
    <w:p w14:paraId="621EABC5" w14:textId="77777777" w:rsidR="002B3F71" w:rsidRPr="00B55EFF" w:rsidRDefault="002B3F71" w:rsidP="002B3F71">
      <w:pPr>
        <w:keepNext/>
        <w:tabs>
          <w:tab w:val="clear" w:pos="567"/>
        </w:tabs>
        <w:spacing w:line="240" w:lineRule="auto"/>
        <w:ind w:right="-2"/>
        <w:rPr>
          <w:noProof/>
          <w:szCs w:val="22"/>
          <w:lang w:val="es-ES"/>
        </w:rPr>
      </w:pPr>
    </w:p>
    <w:p w14:paraId="4DB09ACE" w14:textId="77777777" w:rsidR="002B3F71" w:rsidRPr="00B55EFF" w:rsidRDefault="002B3F71" w:rsidP="002B3F71">
      <w:pPr>
        <w:numPr>
          <w:ilvl w:val="0"/>
          <w:numId w:val="5"/>
        </w:numPr>
        <w:tabs>
          <w:tab w:val="clear" w:pos="567"/>
        </w:tabs>
        <w:spacing w:line="240" w:lineRule="auto"/>
        <w:ind w:left="567" w:hanging="567"/>
        <w:rPr>
          <w:noProof/>
          <w:szCs w:val="22"/>
          <w:lang w:val="es-ES"/>
        </w:rPr>
      </w:pPr>
      <w:r w:rsidRPr="00B55EFF">
        <w:rPr>
          <w:noProof/>
          <w:szCs w:val="22"/>
          <w:lang w:val="es-ES"/>
        </w:rPr>
        <w:t>Las inyecciones de Eylea pueden producir un aumento de la presión dentro del ojo (presión intraocular) en algunos pacientes en los 60 minutos siguientes a la inyección. El médico del bebé le realizará un seguimiento después de cada inyección.</w:t>
      </w:r>
    </w:p>
    <w:p w14:paraId="0B2F9C71" w14:textId="77777777" w:rsidR="002B3F71" w:rsidRPr="00B55EFF" w:rsidRDefault="002B3F71" w:rsidP="002B3F71">
      <w:pPr>
        <w:numPr>
          <w:ilvl w:val="0"/>
          <w:numId w:val="5"/>
        </w:numPr>
        <w:tabs>
          <w:tab w:val="clear" w:pos="567"/>
        </w:tabs>
        <w:spacing w:line="240" w:lineRule="auto"/>
        <w:ind w:left="567" w:hanging="567"/>
        <w:rPr>
          <w:noProof/>
          <w:szCs w:val="22"/>
          <w:lang w:val="es-ES"/>
        </w:rPr>
      </w:pPr>
      <w:r w:rsidRPr="00B55EFF">
        <w:rPr>
          <w:noProof/>
          <w:szCs w:val="22"/>
          <w:lang w:val="es-ES"/>
        </w:rPr>
        <w:t>Si el</w:t>
      </w:r>
      <w:r w:rsidR="00A86879" w:rsidRPr="00B55EFF">
        <w:rPr>
          <w:noProof/>
          <w:szCs w:val="22"/>
          <w:lang w:val="es-ES"/>
        </w:rPr>
        <w:t xml:space="preserve"> </w:t>
      </w:r>
      <w:r w:rsidRPr="00B55EFF">
        <w:rPr>
          <w:noProof/>
          <w:szCs w:val="22"/>
          <w:lang w:val="es-ES"/>
        </w:rPr>
        <w:t xml:space="preserve">bebé desarrolla una infección o inflamación en la parte interna del ojo (endoftalmitis) u otras complicaciones, el bebé puede presentar </w:t>
      </w:r>
      <w:r w:rsidRPr="00B55EFF">
        <w:rPr>
          <w:b/>
          <w:noProof/>
          <w:szCs w:val="22"/>
          <w:lang w:val="es-ES"/>
        </w:rPr>
        <w:t>enrojecimiento/irritación del ojo</w:t>
      </w:r>
      <w:r w:rsidRPr="00B55EFF">
        <w:rPr>
          <w:noProof/>
          <w:szCs w:val="22"/>
          <w:lang w:val="es-ES"/>
        </w:rPr>
        <w:t xml:space="preserve">, </w:t>
      </w:r>
      <w:r w:rsidRPr="00B55EFF">
        <w:rPr>
          <w:b/>
          <w:noProof/>
          <w:szCs w:val="22"/>
          <w:lang w:val="es-ES"/>
        </w:rPr>
        <w:t>secreción ocular</w:t>
      </w:r>
      <w:r w:rsidRPr="00B55EFF">
        <w:rPr>
          <w:noProof/>
          <w:szCs w:val="22"/>
          <w:lang w:val="es-ES"/>
        </w:rPr>
        <w:t xml:space="preserve">, </w:t>
      </w:r>
      <w:r w:rsidRPr="00B55EFF">
        <w:rPr>
          <w:b/>
          <w:noProof/>
          <w:szCs w:val="22"/>
          <w:lang w:val="es-ES"/>
        </w:rPr>
        <w:t>hinchazón del párpado</w:t>
      </w:r>
      <w:r w:rsidRPr="00B55EFF">
        <w:rPr>
          <w:noProof/>
          <w:szCs w:val="22"/>
          <w:lang w:val="es-ES"/>
        </w:rPr>
        <w:t xml:space="preserve"> y </w:t>
      </w:r>
      <w:r w:rsidRPr="00B55EFF">
        <w:rPr>
          <w:b/>
          <w:noProof/>
          <w:szCs w:val="22"/>
          <w:lang w:val="es-ES"/>
        </w:rPr>
        <w:t>aumento de la sensibilidad a la luz</w:t>
      </w:r>
      <w:r w:rsidRPr="00B55EFF">
        <w:rPr>
          <w:noProof/>
          <w:szCs w:val="22"/>
          <w:lang w:val="es-ES"/>
        </w:rPr>
        <w:t>. Es importante que todo síntoma que aparezca se diagnostique y se trate lo antes posible.</w:t>
      </w:r>
    </w:p>
    <w:p w14:paraId="3C915918" w14:textId="77777777" w:rsidR="002B3F71" w:rsidRPr="00B55EFF" w:rsidRDefault="002B3F71" w:rsidP="002B3F71">
      <w:pPr>
        <w:keepLines/>
        <w:tabs>
          <w:tab w:val="clear" w:pos="567"/>
        </w:tabs>
        <w:spacing w:line="240" w:lineRule="auto"/>
        <w:ind w:left="567"/>
        <w:rPr>
          <w:b/>
          <w:bCs/>
          <w:szCs w:val="22"/>
          <w:lang w:val="es-ES"/>
        </w:rPr>
      </w:pPr>
      <w:r w:rsidRPr="00B55EFF">
        <w:rPr>
          <w:b/>
          <w:bCs/>
          <w:szCs w:val="22"/>
          <w:lang w:val="es-ES"/>
        </w:rPr>
        <w:t>Informe inmediatamente al médico del bebé si presenta los signos o síntomas descritos.</w:t>
      </w:r>
    </w:p>
    <w:p w14:paraId="2F13B07B" w14:textId="77777777" w:rsidR="002B3F71" w:rsidRPr="00B55EFF" w:rsidRDefault="002B3F71" w:rsidP="002B3F71">
      <w:pPr>
        <w:numPr>
          <w:ilvl w:val="0"/>
          <w:numId w:val="5"/>
        </w:numPr>
        <w:tabs>
          <w:tab w:val="clear" w:pos="567"/>
        </w:tabs>
        <w:spacing w:line="240" w:lineRule="auto"/>
        <w:ind w:left="567" w:hanging="567"/>
        <w:rPr>
          <w:noProof/>
          <w:szCs w:val="22"/>
          <w:lang w:val="es-ES"/>
        </w:rPr>
      </w:pPr>
      <w:r w:rsidRPr="00B55EFF">
        <w:rPr>
          <w:noProof/>
          <w:szCs w:val="22"/>
          <w:lang w:val="es-ES"/>
        </w:rPr>
        <w:t xml:space="preserve">El médico del bebé comprobará si tiene otros factores de riesgo </w:t>
      </w:r>
      <w:r w:rsidRPr="00B55EFF">
        <w:rPr>
          <w:noProof/>
          <w:lang w:val="es-ES"/>
        </w:rPr>
        <w:t>que puedan aumentar la posibilidad de que se produzca un desgarro o un desprendimiento de una de las capas posteriores del ojo (desgarro o desprendimiento de retina)</w:t>
      </w:r>
      <w:r w:rsidRPr="00B55EFF">
        <w:rPr>
          <w:noProof/>
          <w:szCs w:val="22"/>
          <w:lang w:val="es-ES"/>
        </w:rPr>
        <w:t xml:space="preserve"> en cuyo caso Eylea se le administrará con precaución.</w:t>
      </w:r>
    </w:p>
    <w:p w14:paraId="21663275" w14:textId="77777777" w:rsidR="002B3F71" w:rsidRPr="00B55EFF" w:rsidRDefault="002B3F71" w:rsidP="002B3F71">
      <w:pPr>
        <w:tabs>
          <w:tab w:val="clear" w:pos="567"/>
        </w:tabs>
        <w:spacing w:line="240" w:lineRule="auto"/>
        <w:rPr>
          <w:noProof/>
          <w:szCs w:val="22"/>
          <w:lang w:val="es-ES"/>
        </w:rPr>
      </w:pPr>
    </w:p>
    <w:p w14:paraId="68AA68D3" w14:textId="77777777" w:rsidR="002B3F71" w:rsidRPr="00B55EFF" w:rsidRDefault="002B3F71" w:rsidP="002B3F71">
      <w:pPr>
        <w:tabs>
          <w:tab w:val="clear" w:pos="567"/>
        </w:tabs>
        <w:spacing w:line="240" w:lineRule="auto"/>
        <w:ind w:right="-2"/>
        <w:rPr>
          <w:noProof/>
          <w:szCs w:val="22"/>
          <w:lang w:val="es-ES"/>
        </w:rPr>
      </w:pPr>
      <w:r w:rsidRPr="00B55EFF">
        <w:rPr>
          <w:noProof/>
          <w:szCs w:val="22"/>
          <w:lang w:val="es-ES"/>
        </w:rPr>
        <w:t xml:space="preserve">El uso sistémico de inhibidores del VEGF, sustancias parecidas a las que contiene Eylea, está potencialmente relacionado con el riesgo de </w:t>
      </w:r>
      <w:r w:rsidRPr="00B55EFF">
        <w:rPr>
          <w:bCs/>
          <w:snapToGrid w:val="0"/>
          <w:szCs w:val="22"/>
          <w:lang w:val="es-ES"/>
        </w:rPr>
        <w:t xml:space="preserve">bloqueo de los vasos sanguíneos por coágulos de sangre </w:t>
      </w:r>
      <w:r w:rsidRPr="00B55EFF">
        <w:rPr>
          <w:szCs w:val="22"/>
          <w:lang w:val="es-ES"/>
        </w:rPr>
        <w:t xml:space="preserve">(acontecimientos tromboembólicos arteriales) que pueden dar lugar a un </w:t>
      </w:r>
      <w:r w:rsidRPr="00B55EFF">
        <w:rPr>
          <w:bCs/>
          <w:snapToGrid w:val="0"/>
          <w:szCs w:val="22"/>
          <w:lang w:val="es-ES"/>
        </w:rPr>
        <w:t>infarto de miocardio o un accidente cerebrovascular</w:t>
      </w:r>
      <w:r w:rsidRPr="00B55EFF">
        <w:rPr>
          <w:szCs w:val="22"/>
          <w:lang w:val="es-ES"/>
        </w:rPr>
        <w:t>. Tras la inyección de Eylea en el ojo, existe un riesgo teórico de que se puedan producir estos acontecimientos.</w:t>
      </w:r>
    </w:p>
    <w:p w14:paraId="6C845AF0" w14:textId="77777777" w:rsidR="002B3F71" w:rsidRPr="00B55EFF" w:rsidRDefault="002B3F71" w:rsidP="002B3F71">
      <w:pPr>
        <w:tabs>
          <w:tab w:val="clear" w:pos="567"/>
        </w:tabs>
        <w:spacing w:line="240" w:lineRule="auto"/>
        <w:ind w:right="-2"/>
        <w:rPr>
          <w:szCs w:val="22"/>
          <w:lang w:val="es-ES"/>
        </w:rPr>
      </w:pPr>
    </w:p>
    <w:p w14:paraId="2CA1A5CB" w14:textId="77777777" w:rsidR="002B3F71" w:rsidRPr="00B55EFF" w:rsidRDefault="002B3F71" w:rsidP="002B3F71">
      <w:pPr>
        <w:keepNext/>
        <w:tabs>
          <w:tab w:val="clear" w:pos="567"/>
        </w:tabs>
        <w:spacing w:line="240" w:lineRule="auto"/>
        <w:rPr>
          <w:szCs w:val="22"/>
          <w:lang w:val="es-ES"/>
        </w:rPr>
      </w:pPr>
      <w:r w:rsidRPr="00B55EFF">
        <w:rPr>
          <w:szCs w:val="22"/>
          <w:lang w:val="es-ES"/>
        </w:rPr>
        <w:t>No existe experiencia en el tratamiento de:</w:t>
      </w:r>
    </w:p>
    <w:p w14:paraId="50623948" w14:textId="77777777" w:rsidR="002B3F71" w:rsidRPr="00B55EFF" w:rsidRDefault="002B3F71" w:rsidP="002B3F71">
      <w:pPr>
        <w:keepNext/>
        <w:numPr>
          <w:ilvl w:val="0"/>
          <w:numId w:val="5"/>
        </w:numPr>
        <w:tabs>
          <w:tab w:val="clear" w:pos="567"/>
        </w:tabs>
        <w:spacing w:line="240" w:lineRule="auto"/>
        <w:ind w:left="567" w:hanging="567"/>
        <w:rPr>
          <w:szCs w:val="22"/>
          <w:lang w:val="es-ES"/>
        </w:rPr>
      </w:pPr>
      <w:r w:rsidRPr="00B55EFF">
        <w:rPr>
          <w:szCs w:val="22"/>
          <w:lang w:val="es-ES"/>
        </w:rPr>
        <w:t xml:space="preserve">Pacientes </w:t>
      </w:r>
      <w:r w:rsidRPr="00B55EFF">
        <w:rPr>
          <w:noProof/>
          <w:szCs w:val="22"/>
          <w:lang w:val="es-ES"/>
        </w:rPr>
        <w:t>con infecciones agudas</w:t>
      </w:r>
      <w:r w:rsidRPr="00B55EFF">
        <w:rPr>
          <w:szCs w:val="22"/>
          <w:lang w:val="es-ES"/>
        </w:rPr>
        <w:t>.</w:t>
      </w:r>
    </w:p>
    <w:p w14:paraId="633C6582" w14:textId="77777777" w:rsidR="002B3F71" w:rsidRPr="00B55EFF" w:rsidRDefault="002B3F71" w:rsidP="002B3F71">
      <w:pPr>
        <w:keepNext/>
        <w:numPr>
          <w:ilvl w:val="0"/>
          <w:numId w:val="5"/>
        </w:numPr>
        <w:tabs>
          <w:tab w:val="clear" w:pos="567"/>
        </w:tabs>
        <w:spacing w:line="240" w:lineRule="auto"/>
        <w:ind w:left="567" w:hanging="567"/>
        <w:rPr>
          <w:szCs w:val="22"/>
          <w:lang w:val="es-ES"/>
        </w:rPr>
      </w:pPr>
      <w:r w:rsidRPr="00B55EFF">
        <w:rPr>
          <w:szCs w:val="22"/>
          <w:lang w:val="es-ES"/>
        </w:rPr>
        <w:t xml:space="preserve">Pacientes con otras enfermedades </w:t>
      </w:r>
      <w:r w:rsidRPr="00B55EFF">
        <w:rPr>
          <w:noProof/>
          <w:szCs w:val="22"/>
          <w:lang w:val="es-ES"/>
        </w:rPr>
        <w:t>oculares como desprendimiento de retina o agujero macular.</w:t>
      </w:r>
    </w:p>
    <w:p w14:paraId="1F0F0AB7" w14:textId="77777777" w:rsidR="002B3F71" w:rsidRPr="00B55EFF" w:rsidRDefault="002B3F71" w:rsidP="002B3F71">
      <w:pPr>
        <w:widowControl w:val="0"/>
        <w:tabs>
          <w:tab w:val="clear" w:pos="567"/>
        </w:tabs>
        <w:spacing w:line="240" w:lineRule="auto"/>
        <w:rPr>
          <w:szCs w:val="22"/>
          <w:lang w:val="es-ES"/>
        </w:rPr>
      </w:pPr>
    </w:p>
    <w:p w14:paraId="1F1AC3D5" w14:textId="77777777" w:rsidR="002B3F71" w:rsidRPr="00B55EFF" w:rsidRDefault="002B3F71" w:rsidP="002B3F71">
      <w:pPr>
        <w:widowControl w:val="0"/>
        <w:tabs>
          <w:tab w:val="clear" w:pos="567"/>
        </w:tabs>
        <w:spacing w:line="240" w:lineRule="auto"/>
        <w:rPr>
          <w:szCs w:val="22"/>
          <w:lang w:val="es-ES"/>
        </w:rPr>
      </w:pPr>
      <w:r w:rsidRPr="00B55EFF">
        <w:rPr>
          <w:szCs w:val="22"/>
          <w:lang w:val="es-ES"/>
        </w:rPr>
        <w:t xml:space="preserve">Si algo de lo anterior le sucede al bebé, el médico del bebé tendrá en cuenta </w:t>
      </w:r>
      <w:r w:rsidRPr="00B55EFF">
        <w:rPr>
          <w:noProof/>
          <w:szCs w:val="22"/>
          <w:lang w:val="es-ES"/>
        </w:rPr>
        <w:t>esta falta de información en el momento de tratarle con Eylea.</w:t>
      </w:r>
    </w:p>
    <w:p w14:paraId="60D78271" w14:textId="77777777" w:rsidR="002B3F71" w:rsidRPr="00B55EFF" w:rsidRDefault="002B3F71" w:rsidP="002B3F71">
      <w:pPr>
        <w:tabs>
          <w:tab w:val="clear" w:pos="567"/>
        </w:tabs>
        <w:spacing w:line="240" w:lineRule="auto"/>
        <w:ind w:right="-2"/>
        <w:rPr>
          <w:noProof/>
          <w:szCs w:val="22"/>
          <w:lang w:val="es-ES"/>
        </w:rPr>
      </w:pPr>
    </w:p>
    <w:p w14:paraId="46B40E81" w14:textId="77777777" w:rsidR="002B3F71" w:rsidRPr="00B55EFF" w:rsidRDefault="002B3F71" w:rsidP="002B3F71">
      <w:pPr>
        <w:keepNext/>
        <w:numPr>
          <w:ilvl w:val="12"/>
          <w:numId w:val="0"/>
        </w:numPr>
        <w:tabs>
          <w:tab w:val="clear" w:pos="567"/>
        </w:tabs>
        <w:spacing w:line="240" w:lineRule="auto"/>
        <w:ind w:right="-2"/>
        <w:rPr>
          <w:noProof/>
          <w:szCs w:val="22"/>
          <w:lang w:val="es-ES"/>
        </w:rPr>
      </w:pPr>
      <w:r w:rsidRPr="00B55EFF">
        <w:rPr>
          <w:b/>
          <w:noProof/>
          <w:szCs w:val="22"/>
          <w:lang w:val="es-ES"/>
        </w:rPr>
        <w:t>Otros medicamentos y Eylea</w:t>
      </w:r>
    </w:p>
    <w:p w14:paraId="049D4275" w14:textId="77777777" w:rsidR="002B3F71" w:rsidRPr="00B55EFF" w:rsidRDefault="002B3F71" w:rsidP="002B3F71">
      <w:pPr>
        <w:numPr>
          <w:ilvl w:val="12"/>
          <w:numId w:val="0"/>
        </w:numPr>
        <w:tabs>
          <w:tab w:val="clear" w:pos="567"/>
        </w:tabs>
        <w:spacing w:line="240" w:lineRule="auto"/>
        <w:ind w:right="-2"/>
        <w:rPr>
          <w:noProof/>
          <w:szCs w:val="22"/>
          <w:lang w:val="es-ES"/>
        </w:rPr>
      </w:pPr>
      <w:r w:rsidRPr="00B55EFF">
        <w:rPr>
          <w:szCs w:val="24"/>
          <w:lang w:val="es-ES"/>
        </w:rPr>
        <w:t>Informe</w:t>
      </w:r>
      <w:r w:rsidRPr="00B55EFF">
        <w:rPr>
          <w:lang w:val="es-ES"/>
        </w:rPr>
        <w:t xml:space="preserve"> al médico</w:t>
      </w:r>
      <w:r w:rsidRPr="00B55EFF">
        <w:rPr>
          <w:szCs w:val="24"/>
          <w:lang w:val="es-ES"/>
        </w:rPr>
        <w:t xml:space="preserve"> del bebé si</w:t>
      </w:r>
      <w:r w:rsidRPr="00B55EFF">
        <w:rPr>
          <w:lang w:val="es-ES"/>
        </w:rPr>
        <w:t xml:space="preserve"> este está recibiendo</w:t>
      </w:r>
      <w:r w:rsidRPr="00B55EFF">
        <w:rPr>
          <w:szCs w:val="24"/>
          <w:lang w:val="es-ES"/>
        </w:rPr>
        <w:t>,</w:t>
      </w:r>
      <w:r w:rsidRPr="00B55EFF">
        <w:rPr>
          <w:lang w:val="es-ES"/>
        </w:rPr>
        <w:t xml:space="preserve"> ha recibido recientemente </w:t>
      </w:r>
      <w:r w:rsidRPr="00B55EFF">
        <w:rPr>
          <w:szCs w:val="24"/>
          <w:lang w:val="es-ES"/>
        </w:rPr>
        <w:t>o pudiera tener que recibir cualquier otro medicamento</w:t>
      </w:r>
      <w:r w:rsidRPr="00B55EFF">
        <w:rPr>
          <w:noProof/>
          <w:szCs w:val="22"/>
          <w:lang w:val="es-ES"/>
        </w:rPr>
        <w:t>.</w:t>
      </w:r>
    </w:p>
    <w:p w14:paraId="200B42F2" w14:textId="77777777" w:rsidR="002B3F71" w:rsidRPr="00B55EFF" w:rsidRDefault="002B3F71" w:rsidP="002B3F71">
      <w:pPr>
        <w:numPr>
          <w:ilvl w:val="12"/>
          <w:numId w:val="0"/>
        </w:numPr>
        <w:tabs>
          <w:tab w:val="clear" w:pos="567"/>
        </w:tabs>
        <w:spacing w:line="240" w:lineRule="auto"/>
        <w:ind w:right="-2"/>
        <w:rPr>
          <w:noProof/>
          <w:szCs w:val="22"/>
          <w:lang w:val="es-ES"/>
        </w:rPr>
      </w:pPr>
    </w:p>
    <w:p w14:paraId="6B13F97B" w14:textId="6F6DACF0" w:rsidR="002B3F71" w:rsidRPr="00B55EFF" w:rsidRDefault="002B3F71" w:rsidP="002B3F71">
      <w:pPr>
        <w:keepNext/>
        <w:numPr>
          <w:ilvl w:val="12"/>
          <w:numId w:val="0"/>
        </w:numPr>
        <w:tabs>
          <w:tab w:val="clear" w:pos="567"/>
        </w:tabs>
        <w:spacing w:line="240" w:lineRule="auto"/>
        <w:rPr>
          <w:b/>
          <w:noProof/>
          <w:szCs w:val="22"/>
          <w:lang w:val="es-ES"/>
        </w:rPr>
      </w:pPr>
      <w:r w:rsidRPr="00B55EFF">
        <w:rPr>
          <w:b/>
          <w:noProof/>
          <w:szCs w:val="22"/>
          <w:lang w:val="es-ES"/>
        </w:rPr>
        <w:t>Eylea</w:t>
      </w:r>
      <w:r w:rsidR="006151E5">
        <w:rPr>
          <w:b/>
          <w:noProof/>
          <w:szCs w:val="22"/>
          <w:lang w:val="es-ES"/>
        </w:rPr>
        <w:t xml:space="preserve"> contiene</w:t>
      </w:r>
    </w:p>
    <w:p w14:paraId="7856CD08" w14:textId="5D905305" w:rsidR="002B3F71" w:rsidRPr="00E2654F" w:rsidRDefault="002B3F71" w:rsidP="00174AE9">
      <w:pPr>
        <w:pStyle w:val="Listenabsatz"/>
        <w:numPr>
          <w:ilvl w:val="0"/>
          <w:numId w:val="5"/>
        </w:numPr>
        <w:tabs>
          <w:tab w:val="clear" w:pos="567"/>
        </w:tabs>
        <w:spacing w:line="240" w:lineRule="auto"/>
        <w:ind w:right="-2"/>
        <w:rPr>
          <w:b/>
          <w:noProof/>
          <w:szCs w:val="22"/>
          <w:lang w:val="es-ES"/>
        </w:rPr>
      </w:pPr>
      <w:r w:rsidRPr="00174AE9">
        <w:rPr>
          <w:noProof/>
          <w:szCs w:val="22"/>
          <w:lang w:val="es-ES"/>
        </w:rPr>
        <w:t>menos de 1 mmol de sodio (23 mg) por unidad de dosis; esto es, esencialmente “exento de sodio”.</w:t>
      </w:r>
    </w:p>
    <w:p w14:paraId="350494BB" w14:textId="2D10AEDA" w:rsidR="002B3F71" w:rsidRPr="00B55EFF" w:rsidRDefault="00E2654F" w:rsidP="002B3F71">
      <w:pPr>
        <w:numPr>
          <w:ilvl w:val="12"/>
          <w:numId w:val="0"/>
        </w:numPr>
        <w:tabs>
          <w:tab w:val="clear" w:pos="567"/>
        </w:tabs>
        <w:spacing w:line="240" w:lineRule="auto"/>
        <w:ind w:right="-2"/>
        <w:rPr>
          <w:noProof/>
          <w:szCs w:val="22"/>
          <w:lang w:val="es-ES"/>
        </w:rPr>
      </w:pPr>
      <w:r>
        <w:rPr>
          <w:noProof/>
          <w:szCs w:val="22"/>
          <w:lang w:val="es-ES"/>
        </w:rPr>
        <w:t xml:space="preserve">0,003 mg de polisorbato 20 en cada dosis de 0,01 ml equivalente a 0,3 mg/ml. </w:t>
      </w:r>
      <w:r w:rsidRPr="00B24385">
        <w:rPr>
          <w:noProof/>
          <w:szCs w:val="22"/>
          <w:lang w:val="es-ES"/>
        </w:rPr>
        <w:t>Los polisorbatos pueden causar reacciones alérgicas. Informe a su médico si tiene cualquier alergia conocida.</w:t>
      </w:r>
    </w:p>
    <w:p w14:paraId="0BCAA846" w14:textId="77777777" w:rsidR="002B3F71" w:rsidRPr="00B55EFF" w:rsidRDefault="002B3F71" w:rsidP="002B3F71">
      <w:pPr>
        <w:numPr>
          <w:ilvl w:val="12"/>
          <w:numId w:val="0"/>
        </w:numPr>
        <w:tabs>
          <w:tab w:val="clear" w:pos="567"/>
        </w:tabs>
        <w:spacing w:line="240" w:lineRule="auto"/>
        <w:ind w:right="-2"/>
        <w:rPr>
          <w:noProof/>
          <w:szCs w:val="22"/>
          <w:lang w:val="es-ES"/>
        </w:rPr>
      </w:pPr>
    </w:p>
    <w:p w14:paraId="78A62CD7" w14:textId="77777777" w:rsidR="002B3F71" w:rsidRPr="00B55EFF" w:rsidRDefault="002B3F71" w:rsidP="002B3F71">
      <w:pPr>
        <w:keepNext/>
        <w:numPr>
          <w:ilvl w:val="12"/>
          <w:numId w:val="0"/>
        </w:numPr>
        <w:tabs>
          <w:tab w:val="clear" w:pos="567"/>
        </w:tabs>
        <w:spacing w:line="240" w:lineRule="auto"/>
        <w:ind w:left="567" w:right="-2" w:hanging="567"/>
        <w:outlineLvl w:val="2"/>
        <w:rPr>
          <w:b/>
          <w:noProof/>
          <w:szCs w:val="22"/>
          <w:lang w:val="es-ES"/>
        </w:rPr>
      </w:pPr>
      <w:r w:rsidRPr="00B55EFF">
        <w:rPr>
          <w:b/>
          <w:noProof/>
          <w:szCs w:val="22"/>
          <w:lang w:val="es-ES"/>
        </w:rPr>
        <w:t>3.</w:t>
      </w:r>
      <w:r w:rsidRPr="00B55EFF">
        <w:rPr>
          <w:b/>
          <w:noProof/>
          <w:szCs w:val="22"/>
          <w:lang w:val="es-ES"/>
        </w:rPr>
        <w:tab/>
        <w:t>Cómo se le administrará Eylea al bebé</w:t>
      </w:r>
    </w:p>
    <w:p w14:paraId="1A1322C7" w14:textId="77777777" w:rsidR="002B3F71" w:rsidRPr="00B55EFF" w:rsidRDefault="002B3F71" w:rsidP="002B3F71">
      <w:pPr>
        <w:keepNext/>
        <w:tabs>
          <w:tab w:val="clear" w:pos="567"/>
        </w:tabs>
        <w:spacing w:line="240" w:lineRule="auto"/>
        <w:rPr>
          <w:b/>
          <w:noProof/>
          <w:szCs w:val="22"/>
          <w:lang w:val="es-ES"/>
        </w:rPr>
      </w:pPr>
    </w:p>
    <w:p w14:paraId="6B29EAB5" w14:textId="77777777" w:rsidR="002B3F71" w:rsidRPr="00B55EFF" w:rsidRDefault="002B3F71" w:rsidP="002B3F71">
      <w:pPr>
        <w:keepNext/>
        <w:numPr>
          <w:ilvl w:val="12"/>
          <w:numId w:val="0"/>
        </w:numPr>
        <w:tabs>
          <w:tab w:val="clear" w:pos="567"/>
        </w:tabs>
        <w:spacing w:line="240" w:lineRule="auto"/>
        <w:rPr>
          <w:noProof/>
          <w:szCs w:val="22"/>
          <w:lang w:val="es-ES"/>
        </w:rPr>
      </w:pPr>
      <w:r w:rsidRPr="00B55EFF">
        <w:rPr>
          <w:noProof/>
          <w:szCs w:val="22"/>
          <w:lang w:val="es-ES"/>
        </w:rPr>
        <w:t>Eylea le será administrado al bebé en los ojos por un médico con experiencia en la administración de inyecciones oculares, en condiciones asépticas (de limpieza y estériles).</w:t>
      </w:r>
    </w:p>
    <w:p w14:paraId="421E075B" w14:textId="77777777" w:rsidR="002B3F71" w:rsidRPr="00B55EFF" w:rsidRDefault="002B3F71" w:rsidP="002B3F71">
      <w:pPr>
        <w:numPr>
          <w:ilvl w:val="12"/>
          <w:numId w:val="0"/>
        </w:numPr>
        <w:tabs>
          <w:tab w:val="clear" w:pos="567"/>
        </w:tabs>
        <w:spacing w:line="240" w:lineRule="auto"/>
        <w:rPr>
          <w:noProof/>
          <w:szCs w:val="22"/>
          <w:lang w:val="es-ES"/>
        </w:rPr>
      </w:pPr>
    </w:p>
    <w:p w14:paraId="150D1397" w14:textId="77777777" w:rsidR="002B3F71" w:rsidRPr="00B55EFF" w:rsidRDefault="002B3F71" w:rsidP="002B3F71">
      <w:pPr>
        <w:numPr>
          <w:ilvl w:val="12"/>
          <w:numId w:val="0"/>
        </w:numPr>
        <w:tabs>
          <w:tab w:val="clear" w:pos="567"/>
        </w:tabs>
        <w:spacing w:line="240" w:lineRule="auto"/>
        <w:rPr>
          <w:noProof/>
          <w:szCs w:val="22"/>
          <w:lang w:val="es-ES"/>
        </w:rPr>
      </w:pPr>
      <w:r w:rsidRPr="00B55EFF">
        <w:rPr>
          <w:noProof/>
          <w:szCs w:val="22"/>
          <w:lang w:val="es-ES"/>
        </w:rPr>
        <w:t>La dosis recomendada es de 0,4 mg de aflibercept (0,01 ml).</w:t>
      </w:r>
    </w:p>
    <w:p w14:paraId="31B5400E" w14:textId="77777777" w:rsidR="002B3F71" w:rsidRPr="00B55EFF" w:rsidRDefault="002B3F71" w:rsidP="002B3F71">
      <w:pPr>
        <w:numPr>
          <w:ilvl w:val="12"/>
          <w:numId w:val="0"/>
        </w:numPr>
        <w:tabs>
          <w:tab w:val="clear" w:pos="567"/>
        </w:tabs>
        <w:spacing w:line="240" w:lineRule="auto"/>
        <w:rPr>
          <w:noProof/>
          <w:szCs w:val="22"/>
          <w:lang w:val="es-ES"/>
        </w:rPr>
      </w:pPr>
      <w:r w:rsidRPr="00B55EFF">
        <w:rPr>
          <w:noProof/>
          <w:szCs w:val="22"/>
          <w:lang w:val="es-ES"/>
        </w:rPr>
        <w:t>Eylea se administra en forma de inyección en el interior del ojo del bebé (inyección intravítrea).</w:t>
      </w:r>
    </w:p>
    <w:p w14:paraId="11671568" w14:textId="77777777" w:rsidR="002B3F71" w:rsidRPr="00B55EFF" w:rsidRDefault="002B3F71" w:rsidP="002B3F71">
      <w:pPr>
        <w:numPr>
          <w:ilvl w:val="12"/>
          <w:numId w:val="0"/>
        </w:numPr>
        <w:tabs>
          <w:tab w:val="clear" w:pos="567"/>
        </w:tabs>
        <w:spacing w:line="240" w:lineRule="auto"/>
        <w:rPr>
          <w:noProof/>
          <w:szCs w:val="22"/>
          <w:lang w:val="es-ES"/>
        </w:rPr>
      </w:pPr>
    </w:p>
    <w:p w14:paraId="3AACF2B9" w14:textId="77777777" w:rsidR="002B3F71" w:rsidRPr="00B55EFF" w:rsidRDefault="002B3F71" w:rsidP="002B3F71">
      <w:pPr>
        <w:numPr>
          <w:ilvl w:val="12"/>
          <w:numId w:val="0"/>
        </w:numPr>
        <w:tabs>
          <w:tab w:val="clear" w:pos="567"/>
        </w:tabs>
        <w:spacing w:line="240" w:lineRule="auto"/>
        <w:rPr>
          <w:noProof/>
          <w:szCs w:val="22"/>
          <w:lang w:val="es-ES"/>
        </w:rPr>
      </w:pPr>
      <w:r w:rsidRPr="00B55EFF">
        <w:rPr>
          <w:noProof/>
          <w:szCs w:val="22"/>
          <w:lang w:val="es-ES"/>
        </w:rPr>
        <w:t>Antes de la inyección, el médico del bebé utilizará un lavado ocular desinfectante para limpiar cuidadosamente el ojo del bebé para prevenir una infección. El médico del bebé también le administrará un anestésico local para reducir o prevenir cualquier dolor que pudiera sentir el bebé con la inyección.</w:t>
      </w:r>
    </w:p>
    <w:p w14:paraId="17E8890A" w14:textId="77777777" w:rsidR="002B3F71" w:rsidRPr="00B55EFF" w:rsidRDefault="002B3F71" w:rsidP="002B3F71">
      <w:pPr>
        <w:numPr>
          <w:ilvl w:val="12"/>
          <w:numId w:val="0"/>
        </w:numPr>
        <w:tabs>
          <w:tab w:val="clear" w:pos="567"/>
        </w:tabs>
        <w:spacing w:line="240" w:lineRule="auto"/>
        <w:rPr>
          <w:noProof/>
          <w:szCs w:val="22"/>
          <w:lang w:val="es-ES"/>
        </w:rPr>
      </w:pPr>
    </w:p>
    <w:p w14:paraId="4EDDF257" w14:textId="77777777" w:rsidR="002B3F71" w:rsidRPr="00B55EFF" w:rsidRDefault="002B3F71" w:rsidP="002B3F71">
      <w:pPr>
        <w:numPr>
          <w:ilvl w:val="12"/>
          <w:numId w:val="0"/>
        </w:numPr>
        <w:tabs>
          <w:tab w:val="clear" w:pos="567"/>
        </w:tabs>
        <w:spacing w:line="240" w:lineRule="auto"/>
        <w:rPr>
          <w:noProof/>
          <w:lang w:val="es-ES"/>
        </w:rPr>
      </w:pPr>
      <w:r w:rsidRPr="00B55EFF">
        <w:rPr>
          <w:noProof/>
          <w:lang w:val="es-ES"/>
        </w:rPr>
        <w:t>El tratamiento se inicia con una inyección única por ojo y puede administrarse en el segundo ojo el mismo día. El médico del bebé controlará el estado del (de los) ojo(s) del bebé. Dependiendo de cómo responda el bebé al tratamiento, el médico del bebé decidirá si se requiere un tratamiento adicional y cuándo debe administrarse. El intervalo de tratamiento entre las dos dosis inyectadas en el mismo ojo debe ser de al menos 4 semanas.</w:t>
      </w:r>
    </w:p>
    <w:p w14:paraId="33A6C5CE" w14:textId="77777777" w:rsidR="002B3F71" w:rsidRPr="00B55EFF" w:rsidRDefault="002B3F71" w:rsidP="002B3F71">
      <w:pPr>
        <w:numPr>
          <w:ilvl w:val="12"/>
          <w:numId w:val="0"/>
        </w:numPr>
        <w:tabs>
          <w:tab w:val="clear" w:pos="567"/>
        </w:tabs>
        <w:spacing w:line="240" w:lineRule="auto"/>
        <w:ind w:right="-2"/>
        <w:rPr>
          <w:szCs w:val="22"/>
          <w:lang w:val="es-ES"/>
        </w:rPr>
      </w:pPr>
    </w:p>
    <w:p w14:paraId="1FFF2D48" w14:textId="77777777" w:rsidR="002B3F71" w:rsidRPr="00B55EFF" w:rsidRDefault="002B3F71" w:rsidP="002B3F71">
      <w:pPr>
        <w:numPr>
          <w:ilvl w:val="12"/>
          <w:numId w:val="0"/>
        </w:numPr>
        <w:tabs>
          <w:tab w:val="clear" w:pos="567"/>
        </w:tabs>
        <w:spacing w:line="240" w:lineRule="auto"/>
        <w:ind w:right="-2"/>
        <w:rPr>
          <w:b/>
          <w:szCs w:val="22"/>
          <w:lang w:val="es-ES"/>
        </w:rPr>
      </w:pPr>
      <w:r w:rsidRPr="00B55EFF">
        <w:rPr>
          <w:szCs w:val="22"/>
          <w:lang w:val="es-ES"/>
        </w:rPr>
        <w:t>Se presentan instrucciones detalladas para el uso al final de este prospecto en “Cómo preparar y administrar Eylea a bebés prematuros”.</w:t>
      </w:r>
    </w:p>
    <w:p w14:paraId="1B78D489" w14:textId="77777777" w:rsidR="002B3F71" w:rsidRPr="00B55EFF" w:rsidRDefault="002B3F71" w:rsidP="002B3F71">
      <w:pPr>
        <w:numPr>
          <w:ilvl w:val="12"/>
          <w:numId w:val="0"/>
        </w:numPr>
        <w:tabs>
          <w:tab w:val="clear" w:pos="567"/>
        </w:tabs>
        <w:spacing w:line="240" w:lineRule="auto"/>
        <w:rPr>
          <w:b/>
          <w:noProof/>
          <w:szCs w:val="22"/>
          <w:lang w:val="es-ES"/>
        </w:rPr>
      </w:pPr>
    </w:p>
    <w:p w14:paraId="057E5A26" w14:textId="77777777" w:rsidR="002B3F71" w:rsidRPr="00B55EFF" w:rsidRDefault="002B3F71" w:rsidP="002B3F71">
      <w:pPr>
        <w:keepNext/>
        <w:numPr>
          <w:ilvl w:val="12"/>
          <w:numId w:val="0"/>
        </w:numPr>
        <w:tabs>
          <w:tab w:val="clear" w:pos="567"/>
        </w:tabs>
        <w:spacing w:line="240" w:lineRule="auto"/>
        <w:ind w:right="-2"/>
        <w:rPr>
          <w:b/>
          <w:noProof/>
          <w:szCs w:val="22"/>
          <w:lang w:val="es-ES"/>
        </w:rPr>
      </w:pPr>
      <w:r w:rsidRPr="00B55EFF">
        <w:rPr>
          <w:b/>
          <w:noProof/>
          <w:szCs w:val="22"/>
          <w:lang w:val="es-ES"/>
        </w:rPr>
        <w:t>Interrupción del tratamiento con Eylea</w:t>
      </w:r>
    </w:p>
    <w:p w14:paraId="5B551721" w14:textId="77777777" w:rsidR="002B3F71" w:rsidRPr="00B55EFF" w:rsidRDefault="002B3F71" w:rsidP="002B3F71">
      <w:pPr>
        <w:autoSpaceDE w:val="0"/>
        <w:autoSpaceDN w:val="0"/>
        <w:adjustRightInd w:val="0"/>
        <w:rPr>
          <w:szCs w:val="22"/>
          <w:lang w:val="es-ES"/>
        </w:rPr>
      </w:pPr>
      <w:r w:rsidRPr="00B55EFF">
        <w:rPr>
          <w:szCs w:val="22"/>
          <w:lang w:val="es-ES"/>
        </w:rPr>
        <w:t>Si está considerando interrumpir el tratamiento con Eylea, hable con el médico del bebé en su próxima cita. El médico del bebé le aconsejará y decidirá durante cuánto tiempo se debe tratar al bebé con Eylea.</w:t>
      </w:r>
    </w:p>
    <w:p w14:paraId="6A653716" w14:textId="77777777" w:rsidR="002B3F71" w:rsidRPr="00B55EFF" w:rsidRDefault="002B3F71" w:rsidP="002B3F71">
      <w:pPr>
        <w:numPr>
          <w:ilvl w:val="12"/>
          <w:numId w:val="0"/>
        </w:numPr>
        <w:tabs>
          <w:tab w:val="clear" w:pos="567"/>
        </w:tabs>
        <w:spacing w:line="240" w:lineRule="auto"/>
        <w:ind w:right="-2"/>
        <w:rPr>
          <w:b/>
          <w:noProof/>
          <w:szCs w:val="22"/>
          <w:lang w:val="es-ES"/>
        </w:rPr>
      </w:pPr>
    </w:p>
    <w:p w14:paraId="47FF28A0" w14:textId="77777777" w:rsidR="002B3F71" w:rsidRPr="00B55EFF" w:rsidRDefault="002B3F71" w:rsidP="002B3F71">
      <w:pPr>
        <w:numPr>
          <w:ilvl w:val="12"/>
          <w:numId w:val="0"/>
        </w:numPr>
        <w:tabs>
          <w:tab w:val="clear" w:pos="567"/>
        </w:tabs>
        <w:spacing w:line="240" w:lineRule="auto"/>
        <w:ind w:right="-29"/>
        <w:rPr>
          <w:noProof/>
          <w:szCs w:val="22"/>
          <w:lang w:val="es-ES"/>
        </w:rPr>
      </w:pPr>
      <w:r w:rsidRPr="00B55EFF">
        <w:rPr>
          <w:noProof/>
          <w:szCs w:val="22"/>
          <w:lang w:val="es-ES"/>
        </w:rPr>
        <w:t>Si tiene cualquier otra duda sobre el uso de este medicamento, pregunte al médico del bebé.</w:t>
      </w:r>
    </w:p>
    <w:p w14:paraId="22C64F9A" w14:textId="77777777" w:rsidR="002B3F71" w:rsidRPr="00B55EFF" w:rsidRDefault="002B3F71" w:rsidP="002B3F71">
      <w:pPr>
        <w:numPr>
          <w:ilvl w:val="12"/>
          <w:numId w:val="0"/>
        </w:numPr>
        <w:tabs>
          <w:tab w:val="clear" w:pos="567"/>
        </w:tabs>
        <w:spacing w:line="240" w:lineRule="auto"/>
        <w:ind w:right="-29"/>
        <w:rPr>
          <w:noProof/>
          <w:szCs w:val="22"/>
          <w:lang w:val="es-ES"/>
        </w:rPr>
      </w:pPr>
    </w:p>
    <w:p w14:paraId="2CE899BE" w14:textId="77777777" w:rsidR="002B3F71" w:rsidRPr="00B55EFF" w:rsidRDefault="002B3F71" w:rsidP="002B3F71">
      <w:pPr>
        <w:numPr>
          <w:ilvl w:val="12"/>
          <w:numId w:val="0"/>
        </w:numPr>
        <w:tabs>
          <w:tab w:val="clear" w:pos="567"/>
        </w:tabs>
        <w:spacing w:line="240" w:lineRule="auto"/>
        <w:ind w:right="-29"/>
        <w:rPr>
          <w:noProof/>
          <w:szCs w:val="22"/>
          <w:lang w:val="es-ES"/>
        </w:rPr>
      </w:pPr>
    </w:p>
    <w:p w14:paraId="725EDCD8" w14:textId="77777777" w:rsidR="002B3F71" w:rsidRPr="00B55EFF" w:rsidRDefault="002B3F71" w:rsidP="002B3F71">
      <w:pPr>
        <w:keepNext/>
        <w:numPr>
          <w:ilvl w:val="12"/>
          <w:numId w:val="0"/>
        </w:numPr>
        <w:tabs>
          <w:tab w:val="clear" w:pos="567"/>
        </w:tabs>
        <w:spacing w:line="240" w:lineRule="auto"/>
        <w:ind w:left="567" w:right="-2" w:hanging="567"/>
        <w:outlineLvl w:val="2"/>
        <w:rPr>
          <w:noProof/>
          <w:szCs w:val="22"/>
          <w:lang w:val="es-ES"/>
        </w:rPr>
      </w:pPr>
      <w:r w:rsidRPr="00B55EFF">
        <w:rPr>
          <w:b/>
          <w:noProof/>
          <w:szCs w:val="22"/>
          <w:lang w:val="es-ES"/>
        </w:rPr>
        <w:t>4.</w:t>
      </w:r>
      <w:r w:rsidRPr="00B55EFF">
        <w:rPr>
          <w:b/>
          <w:noProof/>
          <w:szCs w:val="22"/>
          <w:lang w:val="es-ES"/>
        </w:rPr>
        <w:tab/>
        <w:t>Posibles efectos adversos</w:t>
      </w:r>
    </w:p>
    <w:p w14:paraId="3C4B4DF8" w14:textId="77777777" w:rsidR="002B3F71" w:rsidRPr="00B55EFF" w:rsidRDefault="002B3F71" w:rsidP="002B3F71">
      <w:pPr>
        <w:keepNext/>
        <w:numPr>
          <w:ilvl w:val="12"/>
          <w:numId w:val="0"/>
        </w:numPr>
        <w:tabs>
          <w:tab w:val="clear" w:pos="567"/>
        </w:tabs>
        <w:spacing w:line="240" w:lineRule="auto"/>
        <w:rPr>
          <w:noProof/>
          <w:szCs w:val="22"/>
          <w:lang w:val="es-ES"/>
        </w:rPr>
      </w:pPr>
    </w:p>
    <w:p w14:paraId="2FFAF48B" w14:textId="77777777" w:rsidR="002B3F71" w:rsidRPr="00B55EFF" w:rsidRDefault="002B3F71" w:rsidP="002B3F71">
      <w:pPr>
        <w:keepNext/>
        <w:numPr>
          <w:ilvl w:val="12"/>
          <w:numId w:val="0"/>
        </w:numPr>
        <w:tabs>
          <w:tab w:val="clear" w:pos="567"/>
        </w:tabs>
        <w:spacing w:line="240" w:lineRule="auto"/>
        <w:ind w:right="-29"/>
        <w:rPr>
          <w:noProof/>
          <w:szCs w:val="22"/>
          <w:lang w:val="es-ES"/>
        </w:rPr>
      </w:pPr>
      <w:r w:rsidRPr="00B55EFF">
        <w:rPr>
          <w:lang w:val="es-ES"/>
        </w:rPr>
        <w:t>Al igual que todos los medicamentos, este medicamento puede producir efectos adversos, aunque no todas las personas los sufran</w:t>
      </w:r>
      <w:r w:rsidRPr="00B55EFF">
        <w:rPr>
          <w:noProof/>
          <w:szCs w:val="22"/>
          <w:lang w:val="es-ES"/>
        </w:rPr>
        <w:t>.</w:t>
      </w:r>
    </w:p>
    <w:p w14:paraId="49843CFB" w14:textId="77777777" w:rsidR="002B3F71" w:rsidRPr="00B55EFF" w:rsidRDefault="002B3F71" w:rsidP="002B3F71">
      <w:pPr>
        <w:keepNext/>
        <w:numPr>
          <w:ilvl w:val="12"/>
          <w:numId w:val="0"/>
        </w:numPr>
        <w:tabs>
          <w:tab w:val="clear" w:pos="567"/>
        </w:tabs>
        <w:spacing w:line="240" w:lineRule="auto"/>
        <w:ind w:right="-29"/>
        <w:rPr>
          <w:noProof/>
          <w:szCs w:val="22"/>
          <w:lang w:val="es-ES"/>
        </w:rPr>
      </w:pPr>
    </w:p>
    <w:p w14:paraId="712443C5" w14:textId="77777777" w:rsidR="002B3F71" w:rsidRPr="00B55EFF" w:rsidRDefault="002B3F71" w:rsidP="002B3F71">
      <w:pPr>
        <w:keepNext/>
        <w:spacing w:line="240" w:lineRule="auto"/>
        <w:rPr>
          <w:b/>
          <w:bCs/>
          <w:szCs w:val="22"/>
          <w:lang w:val="es-ES"/>
        </w:rPr>
      </w:pPr>
      <w:r w:rsidRPr="00B55EFF">
        <w:rPr>
          <w:b/>
          <w:bCs/>
          <w:szCs w:val="22"/>
          <w:lang w:val="es-ES"/>
        </w:rPr>
        <w:t>Los efectos adversos comunicados en más de un bebé nacido prematuramente fueron</w:t>
      </w:r>
    </w:p>
    <w:p w14:paraId="1748CD90" w14:textId="77777777" w:rsidR="002B3F71" w:rsidRPr="00B55EFF" w:rsidRDefault="002B3F71" w:rsidP="002B3F71">
      <w:pPr>
        <w:pStyle w:val="Listenabsatz"/>
        <w:numPr>
          <w:ilvl w:val="0"/>
          <w:numId w:val="42"/>
        </w:numPr>
        <w:tabs>
          <w:tab w:val="clear" w:pos="567"/>
        </w:tabs>
        <w:spacing w:line="240" w:lineRule="auto"/>
        <w:ind w:left="567" w:hanging="567"/>
        <w:contextualSpacing/>
        <w:rPr>
          <w:b/>
          <w:bCs/>
          <w:szCs w:val="22"/>
          <w:lang w:val="es-ES"/>
        </w:rPr>
      </w:pPr>
      <w:r w:rsidRPr="00B55EFF">
        <w:rPr>
          <w:b/>
          <w:bCs/>
          <w:szCs w:val="22"/>
          <w:lang w:val="es-ES"/>
        </w:rPr>
        <w:t xml:space="preserve">desprendimiento de la capa situada en la parte posterior del ojo </w:t>
      </w:r>
      <w:r w:rsidRPr="00B55EFF">
        <w:rPr>
          <w:szCs w:val="22"/>
          <w:lang w:val="es-ES"/>
        </w:rPr>
        <w:t>(desprendimiento de retina)</w:t>
      </w:r>
    </w:p>
    <w:p w14:paraId="5F02BD7D" w14:textId="77777777" w:rsidR="002B3F71" w:rsidRPr="00B55EFF" w:rsidRDefault="002B3F71" w:rsidP="002B3F71">
      <w:pPr>
        <w:pStyle w:val="Listenabsatz"/>
        <w:numPr>
          <w:ilvl w:val="0"/>
          <w:numId w:val="42"/>
        </w:numPr>
        <w:tabs>
          <w:tab w:val="clear" w:pos="567"/>
        </w:tabs>
        <w:spacing w:line="240" w:lineRule="auto"/>
        <w:ind w:left="567" w:hanging="567"/>
        <w:contextualSpacing/>
        <w:rPr>
          <w:b/>
          <w:bCs/>
          <w:szCs w:val="22"/>
          <w:lang w:val="es-ES"/>
        </w:rPr>
      </w:pPr>
      <w:r w:rsidRPr="00B55EFF">
        <w:rPr>
          <w:b/>
          <w:bCs/>
          <w:szCs w:val="22"/>
          <w:lang w:val="es-ES"/>
        </w:rPr>
        <w:t xml:space="preserve">sangrado en la parte posterior del ojo </w:t>
      </w:r>
      <w:r w:rsidRPr="00B55EFF">
        <w:rPr>
          <w:szCs w:val="22"/>
          <w:lang w:val="es-ES"/>
        </w:rPr>
        <w:t>(hemorragia retiniana)</w:t>
      </w:r>
    </w:p>
    <w:p w14:paraId="072C5CC0" w14:textId="77777777" w:rsidR="002B3F71" w:rsidRPr="00B55EFF" w:rsidRDefault="002B3F71" w:rsidP="002B3F71">
      <w:pPr>
        <w:pStyle w:val="Listenabsatz"/>
        <w:numPr>
          <w:ilvl w:val="0"/>
          <w:numId w:val="42"/>
        </w:numPr>
        <w:tabs>
          <w:tab w:val="clear" w:pos="567"/>
        </w:tabs>
        <w:spacing w:line="240" w:lineRule="auto"/>
        <w:ind w:left="567" w:hanging="567"/>
        <w:contextualSpacing/>
        <w:rPr>
          <w:b/>
          <w:bCs/>
          <w:szCs w:val="22"/>
          <w:lang w:val="es-ES"/>
        </w:rPr>
      </w:pPr>
      <w:r w:rsidRPr="00B55EFF">
        <w:rPr>
          <w:b/>
          <w:bCs/>
          <w:szCs w:val="22"/>
          <w:lang w:val="es-ES"/>
        </w:rPr>
        <w:t xml:space="preserve">ojo inyectado en sangre </w:t>
      </w:r>
      <w:r w:rsidRPr="00B55EFF">
        <w:rPr>
          <w:szCs w:val="22"/>
          <w:lang w:val="es-ES"/>
        </w:rPr>
        <w:t>debido a hemorragia procedente de pequeños vasos sanguíneos en las capas externas del ojo (hemorragia conjuntival)</w:t>
      </w:r>
    </w:p>
    <w:p w14:paraId="4BEEDA49" w14:textId="77777777" w:rsidR="002B3F71" w:rsidRPr="00B55EFF" w:rsidRDefault="002B3F71" w:rsidP="002B3F71">
      <w:pPr>
        <w:pStyle w:val="Listenabsatz"/>
        <w:numPr>
          <w:ilvl w:val="0"/>
          <w:numId w:val="42"/>
        </w:numPr>
        <w:tabs>
          <w:tab w:val="clear" w:pos="567"/>
        </w:tabs>
        <w:spacing w:line="240" w:lineRule="auto"/>
        <w:ind w:left="567" w:hanging="567"/>
        <w:contextualSpacing/>
        <w:rPr>
          <w:b/>
          <w:bCs/>
          <w:szCs w:val="22"/>
          <w:lang w:val="es-ES"/>
        </w:rPr>
      </w:pPr>
      <w:r w:rsidRPr="00B55EFF">
        <w:rPr>
          <w:b/>
          <w:bCs/>
          <w:szCs w:val="22"/>
          <w:lang w:val="es-ES"/>
        </w:rPr>
        <w:t xml:space="preserve">sangrado en el lugar de inyección </w:t>
      </w:r>
      <w:r w:rsidRPr="00B55EFF">
        <w:rPr>
          <w:szCs w:val="22"/>
          <w:lang w:val="es-ES"/>
        </w:rPr>
        <w:t>(hemorragia en el lugar de inyección)</w:t>
      </w:r>
    </w:p>
    <w:p w14:paraId="253906A0" w14:textId="77777777" w:rsidR="002B3F71" w:rsidRPr="00B55EFF" w:rsidRDefault="002B3F71" w:rsidP="002B3F71">
      <w:pPr>
        <w:pStyle w:val="Listenabsatz"/>
        <w:numPr>
          <w:ilvl w:val="0"/>
          <w:numId w:val="42"/>
        </w:numPr>
        <w:tabs>
          <w:tab w:val="clear" w:pos="567"/>
        </w:tabs>
        <w:spacing w:line="240" w:lineRule="auto"/>
        <w:ind w:left="567" w:hanging="567"/>
        <w:contextualSpacing/>
        <w:rPr>
          <w:b/>
          <w:bCs/>
          <w:szCs w:val="22"/>
          <w:lang w:val="es-ES"/>
        </w:rPr>
      </w:pPr>
      <w:r w:rsidRPr="00B55EFF">
        <w:rPr>
          <w:b/>
          <w:bCs/>
          <w:szCs w:val="22"/>
          <w:lang w:val="es-ES"/>
        </w:rPr>
        <w:t>aumento de la presión ocular</w:t>
      </w:r>
    </w:p>
    <w:p w14:paraId="17BFF561" w14:textId="77777777" w:rsidR="002B3F71" w:rsidRPr="00B55EFF" w:rsidRDefault="002B3F71" w:rsidP="002B3F71">
      <w:pPr>
        <w:pStyle w:val="Listenabsatz"/>
        <w:numPr>
          <w:ilvl w:val="0"/>
          <w:numId w:val="42"/>
        </w:numPr>
        <w:tabs>
          <w:tab w:val="clear" w:pos="567"/>
        </w:tabs>
        <w:spacing w:line="240" w:lineRule="auto"/>
        <w:ind w:left="567" w:hanging="567"/>
        <w:contextualSpacing/>
        <w:rPr>
          <w:b/>
          <w:bCs/>
          <w:szCs w:val="22"/>
          <w:lang w:val="es-ES"/>
        </w:rPr>
      </w:pPr>
      <w:r w:rsidRPr="00B55EFF">
        <w:rPr>
          <w:b/>
          <w:bCs/>
          <w:szCs w:val="22"/>
          <w:lang w:val="es-ES"/>
        </w:rPr>
        <w:t xml:space="preserve">hinchazón del párpado </w:t>
      </w:r>
      <w:r w:rsidRPr="00B55EFF">
        <w:rPr>
          <w:szCs w:val="22"/>
          <w:lang w:val="es-ES"/>
        </w:rPr>
        <w:t>(edema palpebral)</w:t>
      </w:r>
    </w:p>
    <w:p w14:paraId="3A354821" w14:textId="77777777" w:rsidR="002B3F71" w:rsidRPr="00B55EFF" w:rsidRDefault="002B3F71" w:rsidP="002B3F71">
      <w:pPr>
        <w:autoSpaceDE w:val="0"/>
        <w:autoSpaceDN w:val="0"/>
        <w:adjustRightInd w:val="0"/>
        <w:spacing w:line="240" w:lineRule="auto"/>
        <w:rPr>
          <w:b/>
          <w:bCs/>
          <w:szCs w:val="22"/>
          <w:lang w:val="es-ES"/>
        </w:rPr>
      </w:pPr>
    </w:p>
    <w:p w14:paraId="291CF52E" w14:textId="77777777" w:rsidR="002B3F71" w:rsidRPr="00B55EFF" w:rsidRDefault="002B3F71" w:rsidP="002B3F71">
      <w:pPr>
        <w:autoSpaceDE w:val="0"/>
        <w:autoSpaceDN w:val="0"/>
        <w:adjustRightInd w:val="0"/>
        <w:spacing w:line="240" w:lineRule="auto"/>
        <w:rPr>
          <w:szCs w:val="22"/>
          <w:lang w:val="es-ES"/>
        </w:rPr>
      </w:pPr>
      <w:r w:rsidRPr="00B55EFF">
        <w:rPr>
          <w:bCs/>
          <w:szCs w:val="22"/>
          <w:lang w:val="es-ES"/>
        </w:rPr>
        <w:t xml:space="preserve">A continuación se indican </w:t>
      </w:r>
      <w:r w:rsidRPr="00B55EFF">
        <w:rPr>
          <w:b/>
          <w:bCs/>
          <w:szCs w:val="22"/>
          <w:lang w:val="es-ES"/>
        </w:rPr>
        <w:t>otros efectos adversos</w:t>
      </w:r>
      <w:r w:rsidRPr="00B55EFF">
        <w:rPr>
          <w:szCs w:val="22"/>
          <w:lang w:val="es-ES"/>
        </w:rPr>
        <w:t xml:space="preserve"> que se han observado con Eylea</w:t>
      </w:r>
      <w:r w:rsidRPr="00B55EFF">
        <w:rPr>
          <w:b/>
          <w:bCs/>
          <w:szCs w:val="22"/>
          <w:lang w:val="es-ES"/>
        </w:rPr>
        <w:t xml:space="preserve"> en adultos</w:t>
      </w:r>
      <w:r w:rsidRPr="00B55EFF">
        <w:rPr>
          <w:szCs w:val="22"/>
          <w:lang w:val="es-ES"/>
        </w:rPr>
        <w:t>. Estos efectos adversos también pueden producirse en bebés nacidos prematuramente:</w:t>
      </w:r>
    </w:p>
    <w:p w14:paraId="56F69B5C" w14:textId="77777777" w:rsidR="002B3F71" w:rsidRPr="00B55EFF" w:rsidRDefault="002B3F71" w:rsidP="002B3F71">
      <w:pPr>
        <w:pStyle w:val="Listenabsatz"/>
        <w:numPr>
          <w:ilvl w:val="0"/>
          <w:numId w:val="43"/>
        </w:numPr>
        <w:tabs>
          <w:tab w:val="clear" w:pos="567"/>
        </w:tabs>
        <w:spacing w:line="240" w:lineRule="auto"/>
        <w:ind w:left="567" w:hanging="567"/>
        <w:rPr>
          <w:lang w:val="es-ES"/>
        </w:rPr>
      </w:pPr>
      <w:r w:rsidRPr="00B55EFF">
        <w:rPr>
          <w:b/>
          <w:lang w:val="es-ES"/>
        </w:rPr>
        <w:t>reacciones alérgicas</w:t>
      </w:r>
      <w:r w:rsidRPr="00B55EFF">
        <w:rPr>
          <w:lang w:val="es-ES"/>
        </w:rPr>
        <w:t xml:space="preserve"> (hipersensibilidad).</w:t>
      </w:r>
    </w:p>
    <w:p w14:paraId="4DB2F45C" w14:textId="77777777" w:rsidR="002B3F71" w:rsidRPr="00B55EFF" w:rsidRDefault="002B3F71" w:rsidP="002B3F71">
      <w:pPr>
        <w:tabs>
          <w:tab w:val="clear" w:pos="567"/>
        </w:tabs>
        <w:spacing w:line="240" w:lineRule="auto"/>
        <w:rPr>
          <w:lang w:val="es-ES"/>
        </w:rPr>
      </w:pPr>
      <w:r w:rsidRPr="00B55EFF">
        <w:rPr>
          <w:b/>
          <w:lang w:val="es-ES"/>
        </w:rPr>
        <w:t>Estas pueden ser graves y requerir que se ponga en contacto con el médico del bebé inmediatamente.</w:t>
      </w:r>
    </w:p>
    <w:p w14:paraId="65554263" w14:textId="77777777" w:rsidR="002B3F71" w:rsidRPr="00B55EFF" w:rsidRDefault="002B3F71" w:rsidP="002B3F71">
      <w:pPr>
        <w:numPr>
          <w:ilvl w:val="12"/>
          <w:numId w:val="0"/>
        </w:numPr>
        <w:tabs>
          <w:tab w:val="clear" w:pos="567"/>
        </w:tabs>
        <w:spacing w:line="240" w:lineRule="auto"/>
        <w:ind w:right="-29"/>
        <w:rPr>
          <w:lang w:val="es-ES"/>
        </w:rPr>
      </w:pPr>
    </w:p>
    <w:p w14:paraId="12E0CF6C" w14:textId="77777777" w:rsidR="002B3F71" w:rsidRPr="00B55EFF" w:rsidRDefault="002B3F71" w:rsidP="002B3F71">
      <w:pPr>
        <w:pStyle w:val="Para0s"/>
        <w:spacing w:after="0"/>
        <w:rPr>
          <w:rFonts w:ascii="Times New Roman" w:hAnsi="Times New Roman"/>
          <w:lang w:val="es-ES"/>
        </w:rPr>
      </w:pPr>
      <w:r w:rsidRPr="00B55EFF">
        <w:rPr>
          <w:rFonts w:ascii="Times New Roman" w:hAnsi="Times New Roman"/>
          <w:lang w:val="es-ES"/>
        </w:rPr>
        <w:t xml:space="preserve">Los efectos adversos que afectan a los ojos debido al procedimiento de inyección </w:t>
      </w:r>
      <w:r w:rsidRPr="00B55EFF">
        <w:rPr>
          <w:rFonts w:ascii="Times New Roman" w:hAnsi="Times New Roman"/>
          <w:noProof/>
          <w:szCs w:val="22"/>
          <w:lang w:val="es-ES"/>
        </w:rPr>
        <w:t xml:space="preserve">pueden ser </w:t>
      </w:r>
      <w:r w:rsidRPr="00B55EFF">
        <w:rPr>
          <w:rFonts w:ascii="Times New Roman" w:hAnsi="Times New Roman"/>
          <w:b/>
          <w:noProof/>
          <w:szCs w:val="22"/>
          <w:lang w:val="es-ES"/>
        </w:rPr>
        <w:t>graves</w:t>
      </w:r>
      <w:r w:rsidRPr="00B55EFF">
        <w:rPr>
          <w:rFonts w:ascii="Times New Roman" w:hAnsi="Times New Roman"/>
          <w:noProof/>
          <w:szCs w:val="22"/>
          <w:lang w:val="es-ES"/>
        </w:rPr>
        <w:t>, incluyendo</w:t>
      </w:r>
    </w:p>
    <w:p w14:paraId="55821496" w14:textId="77777777" w:rsidR="002B3F71" w:rsidRPr="00B55EFF" w:rsidRDefault="002B3F71" w:rsidP="002B3F71">
      <w:pPr>
        <w:pStyle w:val="Para0s"/>
        <w:numPr>
          <w:ilvl w:val="0"/>
          <w:numId w:val="43"/>
        </w:numPr>
        <w:spacing w:after="0"/>
        <w:ind w:left="567" w:hanging="567"/>
        <w:rPr>
          <w:rFonts w:ascii="Times New Roman" w:hAnsi="Times New Roman"/>
          <w:snapToGrid w:val="0"/>
          <w:szCs w:val="22"/>
          <w:lang w:val="es-ES"/>
        </w:rPr>
      </w:pPr>
      <w:r w:rsidRPr="00B55EFF">
        <w:rPr>
          <w:rFonts w:ascii="Times New Roman" w:hAnsi="Times New Roman"/>
          <w:b/>
          <w:noProof/>
          <w:szCs w:val="22"/>
          <w:lang w:val="es-ES"/>
        </w:rPr>
        <w:t>ceguera</w:t>
      </w:r>
    </w:p>
    <w:p w14:paraId="7A5C9ABA" w14:textId="77777777" w:rsidR="002B3F71" w:rsidRPr="00B55EFF" w:rsidRDefault="002B3F71" w:rsidP="002B3F71">
      <w:pPr>
        <w:pStyle w:val="Para0s"/>
        <w:numPr>
          <w:ilvl w:val="0"/>
          <w:numId w:val="43"/>
        </w:numPr>
        <w:spacing w:after="0"/>
        <w:ind w:left="567" w:hanging="567"/>
        <w:rPr>
          <w:rFonts w:ascii="Times New Roman" w:hAnsi="Times New Roman"/>
          <w:snapToGrid w:val="0"/>
          <w:szCs w:val="22"/>
          <w:lang w:val="es-ES"/>
        </w:rPr>
      </w:pPr>
      <w:r w:rsidRPr="00B55EFF">
        <w:rPr>
          <w:rFonts w:ascii="Times New Roman" w:hAnsi="Times New Roman"/>
          <w:noProof/>
          <w:szCs w:val="22"/>
          <w:lang w:val="es-ES"/>
        </w:rPr>
        <w:t xml:space="preserve"> </w:t>
      </w:r>
      <w:r w:rsidRPr="00B55EFF">
        <w:rPr>
          <w:rFonts w:ascii="Times New Roman" w:hAnsi="Times New Roman"/>
          <w:b/>
          <w:noProof/>
          <w:szCs w:val="22"/>
          <w:lang w:val="es-ES"/>
        </w:rPr>
        <w:t xml:space="preserve">infección </w:t>
      </w:r>
      <w:r w:rsidRPr="00B55EFF">
        <w:rPr>
          <w:rFonts w:ascii="Times New Roman" w:hAnsi="Times New Roman"/>
          <w:bCs/>
          <w:noProof/>
          <w:szCs w:val="22"/>
          <w:lang w:val="es-ES"/>
        </w:rPr>
        <w:t>grave</w:t>
      </w:r>
      <w:r w:rsidRPr="00B55EFF">
        <w:rPr>
          <w:rFonts w:ascii="Times New Roman" w:hAnsi="Times New Roman"/>
          <w:b/>
          <w:noProof/>
          <w:szCs w:val="22"/>
          <w:lang w:val="es-ES"/>
        </w:rPr>
        <w:t xml:space="preserve"> o inflamación </w:t>
      </w:r>
      <w:r w:rsidRPr="00B55EFF">
        <w:rPr>
          <w:rFonts w:ascii="Times New Roman" w:hAnsi="Times New Roman"/>
          <w:bCs/>
          <w:noProof/>
          <w:szCs w:val="22"/>
          <w:lang w:val="es-ES"/>
        </w:rPr>
        <w:t>en el interior del ojo</w:t>
      </w:r>
      <w:r w:rsidRPr="00B55EFF">
        <w:rPr>
          <w:rFonts w:ascii="Times New Roman" w:hAnsi="Times New Roman"/>
          <w:noProof/>
          <w:szCs w:val="22"/>
          <w:lang w:val="es-ES"/>
        </w:rPr>
        <w:t xml:space="preserve"> (endoftalmitis)</w:t>
      </w:r>
    </w:p>
    <w:p w14:paraId="4DA8C269" w14:textId="77777777" w:rsidR="002B3F71" w:rsidRPr="00B55EFF" w:rsidRDefault="002B3F71" w:rsidP="002B3F71">
      <w:pPr>
        <w:pStyle w:val="Para0s"/>
        <w:numPr>
          <w:ilvl w:val="0"/>
          <w:numId w:val="43"/>
        </w:numPr>
        <w:spacing w:after="0"/>
        <w:ind w:left="567" w:hanging="567"/>
        <w:rPr>
          <w:rFonts w:ascii="Times New Roman" w:hAnsi="Times New Roman"/>
          <w:snapToGrid w:val="0"/>
          <w:szCs w:val="22"/>
          <w:lang w:val="es-ES"/>
        </w:rPr>
      </w:pPr>
      <w:r w:rsidRPr="00B55EFF">
        <w:rPr>
          <w:rFonts w:ascii="Times New Roman" w:hAnsi="Times New Roman"/>
          <w:b/>
          <w:noProof/>
          <w:szCs w:val="22"/>
          <w:lang w:val="es-ES"/>
        </w:rPr>
        <w:t>desprendimiento</w:t>
      </w:r>
      <w:r w:rsidRPr="00B55EFF">
        <w:rPr>
          <w:rFonts w:ascii="Times New Roman" w:hAnsi="Times New Roman"/>
          <w:noProof/>
          <w:szCs w:val="22"/>
          <w:lang w:val="es-ES"/>
        </w:rPr>
        <w:t>,</w:t>
      </w:r>
      <w:r w:rsidRPr="00B55EFF">
        <w:rPr>
          <w:rFonts w:ascii="Times New Roman" w:hAnsi="Times New Roman"/>
          <w:b/>
          <w:noProof/>
          <w:szCs w:val="22"/>
          <w:lang w:val="es-ES"/>
        </w:rPr>
        <w:t xml:space="preserve"> desgarro o hemorragia </w:t>
      </w:r>
      <w:r w:rsidRPr="00B55EFF">
        <w:rPr>
          <w:rFonts w:ascii="Times New Roman" w:hAnsi="Times New Roman"/>
          <w:bCs/>
          <w:noProof/>
          <w:szCs w:val="22"/>
          <w:lang w:val="es-ES"/>
        </w:rPr>
        <w:t>de la capa sensible a la luz en la parte posterior del ojo</w:t>
      </w:r>
      <w:r w:rsidRPr="00B55EFF">
        <w:rPr>
          <w:rFonts w:ascii="Times New Roman" w:hAnsi="Times New Roman"/>
          <w:b/>
          <w:noProof/>
          <w:szCs w:val="22"/>
          <w:lang w:val="es-ES"/>
        </w:rPr>
        <w:t xml:space="preserve"> </w:t>
      </w:r>
      <w:r w:rsidRPr="00B55EFF">
        <w:rPr>
          <w:rFonts w:ascii="Times New Roman" w:hAnsi="Times New Roman"/>
          <w:noProof/>
          <w:szCs w:val="22"/>
          <w:lang w:val="es-ES"/>
        </w:rPr>
        <w:t>(desprendimiento o desgarro de la retina)</w:t>
      </w:r>
    </w:p>
    <w:p w14:paraId="5E372543" w14:textId="77777777" w:rsidR="002B3F71" w:rsidRPr="00B55EFF" w:rsidRDefault="002B3F71" w:rsidP="002B3F71">
      <w:pPr>
        <w:pStyle w:val="Para0s"/>
        <w:numPr>
          <w:ilvl w:val="0"/>
          <w:numId w:val="43"/>
        </w:numPr>
        <w:spacing w:after="0"/>
        <w:ind w:left="567" w:hanging="567"/>
        <w:rPr>
          <w:rFonts w:ascii="Times New Roman" w:hAnsi="Times New Roman"/>
          <w:snapToGrid w:val="0"/>
          <w:szCs w:val="22"/>
          <w:lang w:val="es-ES"/>
        </w:rPr>
      </w:pPr>
      <w:r w:rsidRPr="00B55EFF">
        <w:rPr>
          <w:rFonts w:ascii="Times New Roman" w:hAnsi="Times New Roman"/>
          <w:b/>
          <w:noProof/>
          <w:szCs w:val="22"/>
          <w:lang w:val="es-ES"/>
        </w:rPr>
        <w:t>enturbiamiento del cristalino</w:t>
      </w:r>
      <w:r w:rsidRPr="00B55EFF">
        <w:rPr>
          <w:rFonts w:ascii="Times New Roman" w:hAnsi="Times New Roman"/>
          <w:noProof/>
          <w:szCs w:val="22"/>
          <w:lang w:val="es-ES"/>
        </w:rPr>
        <w:t xml:space="preserve"> (catarata)</w:t>
      </w:r>
    </w:p>
    <w:p w14:paraId="049D637E" w14:textId="77777777" w:rsidR="002B3F71" w:rsidRPr="00B55EFF" w:rsidRDefault="002B3F71" w:rsidP="002B3F71">
      <w:pPr>
        <w:pStyle w:val="Para0s"/>
        <w:numPr>
          <w:ilvl w:val="0"/>
          <w:numId w:val="43"/>
        </w:numPr>
        <w:spacing w:after="0"/>
        <w:ind w:left="567" w:hanging="567"/>
        <w:rPr>
          <w:rFonts w:ascii="Times New Roman" w:hAnsi="Times New Roman"/>
          <w:snapToGrid w:val="0"/>
          <w:szCs w:val="22"/>
          <w:lang w:val="es-ES"/>
        </w:rPr>
      </w:pPr>
      <w:r w:rsidRPr="00B55EFF">
        <w:rPr>
          <w:rFonts w:ascii="Times New Roman" w:hAnsi="Times New Roman"/>
          <w:b/>
          <w:noProof/>
          <w:szCs w:val="22"/>
          <w:lang w:val="es-ES"/>
        </w:rPr>
        <w:t>hemorragia en el ojo</w:t>
      </w:r>
      <w:r w:rsidRPr="00B55EFF">
        <w:rPr>
          <w:rFonts w:ascii="Times New Roman" w:hAnsi="Times New Roman"/>
          <w:noProof/>
          <w:szCs w:val="22"/>
          <w:lang w:val="es-ES"/>
        </w:rPr>
        <w:t xml:space="preserve"> (hemorragia vítrea)</w:t>
      </w:r>
    </w:p>
    <w:p w14:paraId="24FE9EAF" w14:textId="77777777" w:rsidR="002B3F71" w:rsidRPr="00B55EFF" w:rsidRDefault="002B3F71" w:rsidP="002B3F71">
      <w:pPr>
        <w:pStyle w:val="Para0s"/>
        <w:numPr>
          <w:ilvl w:val="0"/>
          <w:numId w:val="43"/>
        </w:numPr>
        <w:spacing w:after="0"/>
        <w:ind w:left="567" w:hanging="567"/>
        <w:rPr>
          <w:rFonts w:ascii="Times New Roman" w:hAnsi="Times New Roman"/>
          <w:snapToGrid w:val="0"/>
          <w:szCs w:val="22"/>
          <w:lang w:val="es-ES"/>
        </w:rPr>
      </w:pPr>
      <w:r w:rsidRPr="00B55EFF">
        <w:rPr>
          <w:rFonts w:ascii="Times New Roman" w:hAnsi="Times New Roman"/>
          <w:b/>
          <w:snapToGrid w:val="0"/>
          <w:szCs w:val="22"/>
          <w:lang w:val="es-ES"/>
        </w:rPr>
        <w:t xml:space="preserve">desprendimiento </w:t>
      </w:r>
      <w:r w:rsidRPr="00B55EFF">
        <w:rPr>
          <w:rFonts w:ascii="Times New Roman" w:hAnsi="Times New Roman"/>
          <w:bCs/>
          <w:snapToGrid w:val="0"/>
          <w:szCs w:val="22"/>
          <w:lang w:val="es-ES"/>
        </w:rPr>
        <w:t>de la sustancia similar a un gel que se encuentra en el interior del ojo en contacto con la retina</w:t>
      </w:r>
      <w:r w:rsidRPr="00B55EFF">
        <w:rPr>
          <w:rFonts w:ascii="Times New Roman" w:hAnsi="Times New Roman"/>
          <w:snapToGrid w:val="0"/>
          <w:szCs w:val="22"/>
          <w:lang w:val="es-ES"/>
        </w:rPr>
        <w:t xml:space="preserve"> (desprendimiento de vítreo)</w:t>
      </w:r>
    </w:p>
    <w:p w14:paraId="571A651B" w14:textId="77777777" w:rsidR="002B3F71" w:rsidRPr="00B55EFF" w:rsidRDefault="002B3F71" w:rsidP="002B3F71">
      <w:pPr>
        <w:pStyle w:val="Para0s"/>
        <w:numPr>
          <w:ilvl w:val="0"/>
          <w:numId w:val="43"/>
        </w:numPr>
        <w:spacing w:after="0"/>
        <w:ind w:left="567" w:hanging="567"/>
        <w:rPr>
          <w:rFonts w:ascii="Times New Roman" w:hAnsi="Times New Roman"/>
          <w:snapToGrid w:val="0"/>
          <w:szCs w:val="22"/>
          <w:lang w:val="es-ES"/>
        </w:rPr>
      </w:pPr>
      <w:r w:rsidRPr="00B55EFF">
        <w:rPr>
          <w:rFonts w:ascii="Times New Roman" w:hAnsi="Times New Roman"/>
          <w:b/>
          <w:snapToGrid w:val="0"/>
          <w:szCs w:val="22"/>
          <w:lang w:val="es-ES"/>
        </w:rPr>
        <w:t xml:space="preserve">aumento de la presión </w:t>
      </w:r>
      <w:r w:rsidRPr="00B55EFF">
        <w:rPr>
          <w:rFonts w:ascii="Times New Roman" w:hAnsi="Times New Roman"/>
          <w:bCs/>
          <w:snapToGrid w:val="0"/>
          <w:szCs w:val="22"/>
          <w:lang w:val="es-ES"/>
        </w:rPr>
        <w:t>en el interior del ojo</w:t>
      </w:r>
      <w:r w:rsidRPr="00B55EFF">
        <w:rPr>
          <w:rFonts w:ascii="Times New Roman" w:hAnsi="Times New Roman"/>
          <w:snapToGrid w:val="0"/>
          <w:szCs w:val="22"/>
          <w:lang w:val="es-ES"/>
        </w:rPr>
        <w:t xml:space="preserve"> (aumento de la presión intraocular), ver sección 2.</w:t>
      </w:r>
    </w:p>
    <w:p w14:paraId="2AA5AC3B" w14:textId="77777777" w:rsidR="002B3F71" w:rsidRPr="00B55EFF" w:rsidRDefault="002B3F71" w:rsidP="002B3F71">
      <w:pPr>
        <w:pStyle w:val="Para0s"/>
        <w:spacing w:after="0"/>
        <w:rPr>
          <w:rFonts w:ascii="Times New Roman" w:hAnsi="Times New Roman"/>
          <w:snapToGrid w:val="0"/>
          <w:szCs w:val="22"/>
          <w:lang w:val="es-ES"/>
        </w:rPr>
      </w:pPr>
      <w:r w:rsidRPr="00B55EFF">
        <w:rPr>
          <w:rFonts w:ascii="Times New Roman" w:hAnsi="Times New Roman"/>
          <w:snapToGrid w:val="0"/>
          <w:szCs w:val="22"/>
          <w:lang w:val="es-ES"/>
        </w:rPr>
        <w:t>Estos efectos adversos graves que afectan a los ojos se produjeron en menos de 1 de 1.900 inyecciones durante los ensayos clínicos en adultos.</w:t>
      </w:r>
    </w:p>
    <w:p w14:paraId="30CD0ABB" w14:textId="77777777" w:rsidR="002B3F71" w:rsidRPr="00B55EFF" w:rsidRDefault="002B3F71" w:rsidP="002B3F71">
      <w:pPr>
        <w:pStyle w:val="Para0s"/>
        <w:spacing w:after="0"/>
        <w:rPr>
          <w:rFonts w:ascii="Times New Roman" w:hAnsi="Times New Roman"/>
          <w:snapToGrid w:val="0"/>
          <w:szCs w:val="22"/>
          <w:lang w:val="es-ES"/>
        </w:rPr>
      </w:pPr>
    </w:p>
    <w:p w14:paraId="452183B9" w14:textId="77777777" w:rsidR="002B3F71" w:rsidRPr="00B55EFF" w:rsidRDefault="002B3F71" w:rsidP="002B3F71">
      <w:pPr>
        <w:autoSpaceDE w:val="0"/>
        <w:autoSpaceDN w:val="0"/>
        <w:adjustRightInd w:val="0"/>
        <w:spacing w:line="240" w:lineRule="auto"/>
        <w:rPr>
          <w:b/>
          <w:bCs/>
          <w:szCs w:val="22"/>
          <w:lang w:val="es-ES"/>
        </w:rPr>
      </w:pPr>
      <w:r w:rsidRPr="00B55EFF">
        <w:rPr>
          <w:szCs w:val="22"/>
          <w:lang w:val="es-ES"/>
        </w:rPr>
        <w:t>Es importante identificar y tratar lo antes posible los efectos adversos graves, como una infección en el interior del ojo o un desprendimiento de retina.</w:t>
      </w:r>
    </w:p>
    <w:p w14:paraId="31C7173E" w14:textId="77777777" w:rsidR="002B3F71" w:rsidRPr="00B55EFF" w:rsidRDefault="002B3F71" w:rsidP="002B3F71">
      <w:pPr>
        <w:pStyle w:val="Para0s"/>
        <w:spacing w:after="0"/>
        <w:rPr>
          <w:rFonts w:ascii="Times New Roman" w:hAnsi="Times New Roman"/>
          <w:snapToGrid w:val="0"/>
          <w:szCs w:val="22"/>
          <w:lang w:val="es-ES"/>
        </w:rPr>
      </w:pPr>
      <w:r w:rsidRPr="00B55EFF">
        <w:rPr>
          <w:rFonts w:ascii="Times New Roman" w:hAnsi="Times New Roman"/>
          <w:b/>
          <w:snapToGrid w:val="0"/>
          <w:szCs w:val="22"/>
          <w:lang w:val="es-ES"/>
        </w:rPr>
        <w:t>Informe inmediatamente al médico del bebé si</w:t>
      </w:r>
      <w:r w:rsidRPr="00B55EFF">
        <w:rPr>
          <w:rFonts w:ascii="Times New Roman" w:hAnsi="Times New Roman"/>
          <w:snapToGrid w:val="0"/>
          <w:szCs w:val="22"/>
          <w:lang w:val="es-ES"/>
        </w:rPr>
        <w:t xml:space="preserve"> </w:t>
      </w:r>
      <w:r w:rsidRPr="00B55EFF">
        <w:rPr>
          <w:rFonts w:ascii="Times New Roman" w:hAnsi="Times New Roman"/>
          <w:b/>
          <w:bCs/>
          <w:snapToGrid w:val="0"/>
          <w:szCs w:val="22"/>
          <w:lang w:val="es-ES"/>
        </w:rPr>
        <w:t>observa síntomas en el ojo del bebé después de la inyección</w:t>
      </w:r>
      <w:r w:rsidRPr="00B55EFF">
        <w:rPr>
          <w:rFonts w:ascii="Times New Roman" w:hAnsi="Times New Roman"/>
          <w:b/>
          <w:snapToGrid w:val="0"/>
          <w:szCs w:val="22"/>
          <w:lang w:val="es-ES"/>
        </w:rPr>
        <w:t>, por ejemplo</w:t>
      </w:r>
    </w:p>
    <w:p w14:paraId="3DD3607E" w14:textId="77777777" w:rsidR="002B3F71" w:rsidRPr="00B55EFF" w:rsidRDefault="002B3F71" w:rsidP="002B3F71">
      <w:pPr>
        <w:pStyle w:val="Listenabsatz"/>
        <w:numPr>
          <w:ilvl w:val="0"/>
          <w:numId w:val="44"/>
        </w:numPr>
        <w:tabs>
          <w:tab w:val="clear" w:pos="567"/>
        </w:tabs>
        <w:autoSpaceDE w:val="0"/>
        <w:autoSpaceDN w:val="0"/>
        <w:adjustRightInd w:val="0"/>
        <w:spacing w:line="240" w:lineRule="auto"/>
        <w:ind w:left="567" w:hanging="567"/>
        <w:contextualSpacing/>
        <w:rPr>
          <w:b/>
          <w:bCs/>
          <w:szCs w:val="22"/>
          <w:lang w:val="es-ES"/>
        </w:rPr>
      </w:pPr>
      <w:r w:rsidRPr="00B55EFF">
        <w:rPr>
          <w:b/>
          <w:bCs/>
          <w:szCs w:val="22"/>
          <w:lang w:val="es-ES"/>
        </w:rPr>
        <w:t>enrojecimiento/irritación</w:t>
      </w:r>
    </w:p>
    <w:p w14:paraId="712999BD" w14:textId="77777777" w:rsidR="002B3F71" w:rsidRPr="00B55EFF" w:rsidRDefault="002B3F71" w:rsidP="002B3F71">
      <w:pPr>
        <w:pStyle w:val="Listenabsatz"/>
        <w:numPr>
          <w:ilvl w:val="0"/>
          <w:numId w:val="44"/>
        </w:numPr>
        <w:tabs>
          <w:tab w:val="clear" w:pos="567"/>
        </w:tabs>
        <w:autoSpaceDE w:val="0"/>
        <w:autoSpaceDN w:val="0"/>
        <w:adjustRightInd w:val="0"/>
        <w:spacing w:line="240" w:lineRule="auto"/>
        <w:ind w:left="567" w:hanging="567"/>
        <w:contextualSpacing/>
        <w:rPr>
          <w:b/>
          <w:bCs/>
          <w:szCs w:val="22"/>
          <w:lang w:val="es-ES"/>
        </w:rPr>
      </w:pPr>
      <w:bookmarkStart w:id="21" w:name="_Hlk79053260"/>
      <w:r w:rsidRPr="00B55EFF">
        <w:rPr>
          <w:b/>
          <w:bCs/>
          <w:szCs w:val="22"/>
          <w:lang w:val="es-ES"/>
        </w:rPr>
        <w:t>secreción ocular</w:t>
      </w:r>
    </w:p>
    <w:p w14:paraId="63FBCAF0" w14:textId="77777777" w:rsidR="002B3F71" w:rsidRPr="00B55EFF" w:rsidRDefault="002B3F71" w:rsidP="002B3F71">
      <w:pPr>
        <w:pStyle w:val="Listenabsatz"/>
        <w:numPr>
          <w:ilvl w:val="0"/>
          <w:numId w:val="44"/>
        </w:numPr>
        <w:tabs>
          <w:tab w:val="clear" w:pos="567"/>
        </w:tabs>
        <w:autoSpaceDE w:val="0"/>
        <w:autoSpaceDN w:val="0"/>
        <w:adjustRightInd w:val="0"/>
        <w:spacing w:line="240" w:lineRule="auto"/>
        <w:ind w:left="567" w:hanging="567"/>
        <w:contextualSpacing/>
        <w:rPr>
          <w:b/>
          <w:bCs/>
          <w:szCs w:val="22"/>
          <w:lang w:val="es-ES"/>
        </w:rPr>
      </w:pPr>
      <w:r w:rsidRPr="00B55EFF">
        <w:rPr>
          <w:b/>
          <w:bCs/>
          <w:szCs w:val="22"/>
          <w:lang w:val="es-ES"/>
        </w:rPr>
        <w:t>hinchazón del párpado</w:t>
      </w:r>
    </w:p>
    <w:p w14:paraId="4DA54CF4" w14:textId="77777777" w:rsidR="002B3F71" w:rsidRPr="00B55EFF" w:rsidRDefault="002B3F71" w:rsidP="002B3F71">
      <w:pPr>
        <w:pStyle w:val="Listenabsatz"/>
        <w:numPr>
          <w:ilvl w:val="0"/>
          <w:numId w:val="44"/>
        </w:numPr>
        <w:tabs>
          <w:tab w:val="clear" w:pos="567"/>
        </w:tabs>
        <w:autoSpaceDE w:val="0"/>
        <w:autoSpaceDN w:val="0"/>
        <w:adjustRightInd w:val="0"/>
        <w:spacing w:line="240" w:lineRule="auto"/>
        <w:ind w:left="567" w:hanging="567"/>
        <w:contextualSpacing/>
        <w:rPr>
          <w:b/>
          <w:bCs/>
          <w:szCs w:val="22"/>
          <w:lang w:val="es-ES"/>
        </w:rPr>
      </w:pPr>
      <w:r w:rsidRPr="00B55EFF">
        <w:rPr>
          <w:b/>
          <w:bCs/>
          <w:szCs w:val="22"/>
          <w:lang w:val="es-ES"/>
        </w:rPr>
        <w:t>aumento de la sensibilidad a la luz</w:t>
      </w:r>
    </w:p>
    <w:bookmarkEnd w:id="21"/>
    <w:p w14:paraId="5985F878" w14:textId="77777777" w:rsidR="002B3F71" w:rsidRPr="00B55EFF" w:rsidRDefault="002B3F71" w:rsidP="002B3F71">
      <w:pPr>
        <w:rPr>
          <w:b/>
          <w:bCs/>
          <w:szCs w:val="22"/>
          <w:lang w:val="es-ES"/>
        </w:rPr>
      </w:pPr>
    </w:p>
    <w:p w14:paraId="0399E68B" w14:textId="77777777" w:rsidR="002B3F71" w:rsidRPr="00B55EFF" w:rsidRDefault="002B3F71" w:rsidP="002B3F71">
      <w:pPr>
        <w:rPr>
          <w:snapToGrid w:val="0"/>
          <w:szCs w:val="22"/>
          <w:lang w:val="es-ES"/>
        </w:rPr>
      </w:pPr>
      <w:r w:rsidRPr="00B55EFF">
        <w:rPr>
          <w:szCs w:val="22"/>
          <w:lang w:val="es-ES"/>
        </w:rPr>
        <w:t>A continuación se describen otros efectos adversos observados en adultos.</w:t>
      </w:r>
    </w:p>
    <w:p w14:paraId="422E18E5" w14:textId="77777777" w:rsidR="002B3F71" w:rsidRPr="00B55EFF" w:rsidRDefault="002B3F71" w:rsidP="002B3F71">
      <w:pPr>
        <w:pStyle w:val="Para0s"/>
        <w:spacing w:after="0"/>
        <w:rPr>
          <w:rFonts w:ascii="Times New Roman" w:hAnsi="Times New Roman"/>
          <w:b/>
          <w:snapToGrid w:val="0"/>
          <w:szCs w:val="22"/>
          <w:lang w:val="es-ES"/>
        </w:rPr>
      </w:pPr>
    </w:p>
    <w:p w14:paraId="7D7DDE15" w14:textId="77777777" w:rsidR="002B3F71" w:rsidRPr="00B55EFF" w:rsidRDefault="002B3F71" w:rsidP="002B3F71">
      <w:pPr>
        <w:pStyle w:val="Para0s"/>
        <w:keepNext/>
        <w:spacing w:after="0"/>
        <w:rPr>
          <w:rFonts w:ascii="Times New Roman" w:hAnsi="Times New Roman"/>
          <w:snapToGrid w:val="0"/>
          <w:szCs w:val="22"/>
          <w:lang w:val="es-ES"/>
        </w:rPr>
      </w:pPr>
      <w:r w:rsidRPr="00B55EFF">
        <w:rPr>
          <w:rFonts w:ascii="Times New Roman" w:hAnsi="Times New Roman"/>
          <w:b/>
          <w:snapToGrid w:val="0"/>
          <w:szCs w:val="22"/>
          <w:lang w:val="es-ES"/>
        </w:rPr>
        <w:t>Lista de los efectos adversos comunicados</w:t>
      </w:r>
    </w:p>
    <w:p w14:paraId="60BDC41D" w14:textId="77777777" w:rsidR="002B3F71" w:rsidRPr="00B55EFF" w:rsidRDefault="002B3F71" w:rsidP="002B3F71">
      <w:pPr>
        <w:pStyle w:val="Para0s"/>
        <w:spacing w:after="0"/>
        <w:rPr>
          <w:rFonts w:ascii="Times New Roman" w:hAnsi="Times New Roman"/>
          <w:snapToGrid w:val="0"/>
          <w:szCs w:val="22"/>
          <w:lang w:val="es-ES"/>
        </w:rPr>
      </w:pPr>
      <w:r w:rsidRPr="00B55EFF">
        <w:rPr>
          <w:rFonts w:ascii="Times New Roman" w:hAnsi="Times New Roman"/>
          <w:snapToGrid w:val="0"/>
          <w:szCs w:val="22"/>
          <w:lang w:val="es-ES"/>
        </w:rPr>
        <w:t>A continuación se incluye una lista de los efectos adversos comunicados como posiblemente relacionados con el procedimiento de inyección o con el medicamento. No debe alarmarse, ya que puede que el bebé no experimente ninguno de ellos. Consulte siempre con el médico del bebé acerca de cualquier sospecha de efecto adverso.</w:t>
      </w:r>
    </w:p>
    <w:p w14:paraId="6B19695E" w14:textId="77777777" w:rsidR="002B3F71" w:rsidRPr="00B55EFF" w:rsidRDefault="002B3F71" w:rsidP="002B3F71">
      <w:pPr>
        <w:pStyle w:val="Para0s"/>
        <w:spacing w:after="0"/>
        <w:rPr>
          <w:rFonts w:ascii="Times New Roman" w:hAnsi="Times New Roman"/>
          <w:snapToGrid w:val="0"/>
          <w:szCs w:val="22"/>
          <w:lang w:val="es-ES"/>
        </w:rPr>
      </w:pPr>
    </w:p>
    <w:p w14:paraId="48EC3D60" w14:textId="77777777" w:rsidR="002B3F71" w:rsidRPr="00B55EFF" w:rsidRDefault="002B3F71" w:rsidP="002B3F71">
      <w:pPr>
        <w:pStyle w:val="Para0s"/>
        <w:keepNext/>
        <w:spacing w:after="0"/>
        <w:rPr>
          <w:rFonts w:ascii="Times New Roman" w:hAnsi="Times New Roman"/>
          <w:i/>
          <w:snapToGrid w:val="0"/>
          <w:szCs w:val="22"/>
          <w:lang w:val="es-ES"/>
        </w:rPr>
      </w:pPr>
      <w:r w:rsidRPr="00B55EFF">
        <w:rPr>
          <w:rFonts w:ascii="Times New Roman" w:hAnsi="Times New Roman"/>
          <w:b/>
          <w:bCs/>
          <w:snapToGrid w:val="0"/>
          <w:szCs w:val="22"/>
          <w:lang w:val="es-ES"/>
        </w:rPr>
        <w:t xml:space="preserve">Efectos adversos muy frecuentes </w:t>
      </w:r>
      <w:r w:rsidRPr="00B55EFF">
        <w:rPr>
          <w:rFonts w:ascii="Times New Roman" w:hAnsi="Times New Roman"/>
          <w:bCs/>
          <w:snapToGrid w:val="0"/>
          <w:szCs w:val="22"/>
          <w:lang w:val="es-ES"/>
        </w:rPr>
        <w:t>(pueden afectar a más de 1 de cada 10 personas):</w:t>
      </w:r>
    </w:p>
    <w:p w14:paraId="29FB5A07" w14:textId="77777777" w:rsidR="002B3F71" w:rsidRPr="00B55EFF" w:rsidRDefault="002B3F71" w:rsidP="002B3F71">
      <w:pPr>
        <w:pStyle w:val="Para0s"/>
        <w:keepNext/>
        <w:numPr>
          <w:ilvl w:val="0"/>
          <w:numId w:val="28"/>
        </w:numPr>
        <w:tabs>
          <w:tab w:val="clear" w:pos="473"/>
          <w:tab w:val="num" w:pos="567"/>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deterioro de la visión</w:t>
      </w:r>
    </w:p>
    <w:p w14:paraId="2AB98354" w14:textId="77777777" w:rsidR="002B3F71" w:rsidRPr="00B55EFF" w:rsidRDefault="002B3F71" w:rsidP="002B3F71">
      <w:pPr>
        <w:pStyle w:val="Para0s"/>
        <w:keepNext/>
        <w:numPr>
          <w:ilvl w:val="0"/>
          <w:numId w:val="28"/>
        </w:numPr>
        <w:tabs>
          <w:tab w:val="clear" w:pos="473"/>
          <w:tab w:val="num" w:pos="567"/>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sangrado en la parte posterior del ojo (hemorragia retiniana)</w:t>
      </w:r>
    </w:p>
    <w:p w14:paraId="29EFFD9E" w14:textId="77777777" w:rsidR="002B3F71" w:rsidRPr="00B55EFF" w:rsidRDefault="002B3F71" w:rsidP="002B3F71">
      <w:pPr>
        <w:pStyle w:val="Para0s"/>
        <w:keepNext/>
        <w:numPr>
          <w:ilvl w:val="0"/>
          <w:numId w:val="28"/>
        </w:numPr>
        <w:tabs>
          <w:tab w:val="clear" w:pos="473"/>
          <w:tab w:val="num" w:pos="567"/>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 xml:space="preserve">sangre en el ojo debido al sangrado de pequeños vasos sanguíneos en las capas externas del ojo </w:t>
      </w:r>
    </w:p>
    <w:p w14:paraId="76E1508A" w14:textId="77777777" w:rsidR="002B3F71" w:rsidRPr="00B55EFF" w:rsidRDefault="002B3F71" w:rsidP="002B3F71">
      <w:pPr>
        <w:pStyle w:val="Para0s"/>
        <w:keepNext/>
        <w:numPr>
          <w:ilvl w:val="0"/>
          <w:numId w:val="28"/>
        </w:numPr>
        <w:tabs>
          <w:tab w:val="clear" w:pos="473"/>
          <w:tab w:val="num" w:pos="567"/>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 xml:space="preserve">dolor ocular </w:t>
      </w:r>
    </w:p>
    <w:p w14:paraId="3CDBBC8A" w14:textId="77777777" w:rsidR="002B3F71" w:rsidRPr="00B55EFF" w:rsidRDefault="002B3F71" w:rsidP="002B3F71">
      <w:pPr>
        <w:numPr>
          <w:ilvl w:val="12"/>
          <w:numId w:val="0"/>
        </w:numPr>
        <w:tabs>
          <w:tab w:val="clear" w:pos="567"/>
        </w:tabs>
        <w:spacing w:line="240" w:lineRule="auto"/>
        <w:ind w:right="-29"/>
        <w:rPr>
          <w:szCs w:val="22"/>
          <w:lang w:val="es-ES"/>
        </w:rPr>
      </w:pPr>
    </w:p>
    <w:p w14:paraId="54DCBE18" w14:textId="77777777" w:rsidR="002B3F71" w:rsidRPr="00B55EFF" w:rsidRDefault="002B3F71" w:rsidP="002B3F71">
      <w:pPr>
        <w:pStyle w:val="Para0s"/>
        <w:keepNext/>
        <w:spacing w:after="0"/>
        <w:rPr>
          <w:rFonts w:ascii="Times New Roman" w:hAnsi="Times New Roman"/>
          <w:i/>
          <w:snapToGrid w:val="0"/>
          <w:szCs w:val="22"/>
          <w:lang w:val="es-ES"/>
        </w:rPr>
      </w:pPr>
      <w:r w:rsidRPr="00B55EFF">
        <w:rPr>
          <w:rFonts w:ascii="Times New Roman" w:hAnsi="Times New Roman"/>
          <w:b/>
          <w:bCs/>
          <w:snapToGrid w:val="0"/>
          <w:szCs w:val="22"/>
          <w:lang w:val="es-ES"/>
        </w:rPr>
        <w:t xml:space="preserve">Efectos adversos frecuentes </w:t>
      </w:r>
      <w:r w:rsidRPr="00B55EFF">
        <w:rPr>
          <w:rFonts w:ascii="Times New Roman" w:hAnsi="Times New Roman"/>
          <w:bCs/>
          <w:snapToGrid w:val="0"/>
          <w:szCs w:val="22"/>
          <w:lang w:val="es-ES"/>
        </w:rPr>
        <w:t>(pueden afectar hasta 1 de cada 10 personas):</w:t>
      </w:r>
    </w:p>
    <w:p w14:paraId="33756EE5" w14:textId="77777777" w:rsidR="002B3F71" w:rsidRPr="00B55EFF" w:rsidRDefault="002B3F71" w:rsidP="002B3F71">
      <w:pPr>
        <w:pStyle w:val="Para0s"/>
        <w:keepNext/>
        <w:numPr>
          <w:ilvl w:val="0"/>
          <w:numId w:val="29"/>
        </w:numPr>
        <w:tabs>
          <w:tab w:val="clear" w:pos="360"/>
          <w:tab w:val="num" w:pos="567"/>
          <w:tab w:val="num" w:pos="812"/>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desprendimiento o desgarro de una de las capas de la parte posterior del ojo que producen destellos de luz con manchas flotantes que en ocasiones progresa a pérdida de visión (desgarro*/desprendimiento del epitelio pigmentario de la retina, desgarro/desprendimiento de la retina)</w:t>
      </w:r>
    </w:p>
    <w:p w14:paraId="3B2C084E" w14:textId="77777777" w:rsidR="002B3F71" w:rsidRPr="00B55EFF" w:rsidRDefault="00C62F4F" w:rsidP="002B3F71">
      <w:pPr>
        <w:pStyle w:val="Para0s"/>
        <w:numPr>
          <w:ilvl w:val="0"/>
          <w:numId w:val="45"/>
        </w:numPr>
        <w:spacing w:after="0"/>
        <w:rPr>
          <w:rFonts w:ascii="Times New Roman" w:hAnsi="Times New Roman"/>
          <w:snapToGrid w:val="0"/>
          <w:szCs w:val="22"/>
          <w:lang w:val="es-ES"/>
        </w:rPr>
      </w:pPr>
      <w:r w:rsidRPr="00B55EFF">
        <w:rPr>
          <w:rFonts w:ascii="Times New Roman" w:hAnsi="Times New Roman"/>
          <w:snapToGrid w:val="0"/>
          <w:szCs w:val="22"/>
          <w:lang w:val="es-ES"/>
        </w:rPr>
        <w:t>*</w:t>
      </w:r>
      <w:r w:rsidR="002B3F71" w:rsidRPr="00B55EFF">
        <w:rPr>
          <w:rFonts w:ascii="Times New Roman" w:hAnsi="Times New Roman"/>
          <w:snapToGrid w:val="0"/>
          <w:szCs w:val="22"/>
          <w:lang w:val="es-ES"/>
        </w:rPr>
        <w:t>Efectos adversos que se sabe están asociados a la DMAE exudativa; observados únicamente en pacientes con DMAE exudativa.</w:t>
      </w:r>
    </w:p>
    <w:p w14:paraId="23476C42" w14:textId="77777777" w:rsidR="002B3F71" w:rsidRPr="00B55EFF" w:rsidRDefault="002B3F71" w:rsidP="002B3F71">
      <w:pPr>
        <w:pStyle w:val="Para0s"/>
        <w:numPr>
          <w:ilvl w:val="0"/>
          <w:numId w:val="29"/>
        </w:numPr>
        <w:tabs>
          <w:tab w:val="clear" w:pos="360"/>
          <w:tab w:val="num" w:pos="567"/>
          <w:tab w:val="num" w:pos="812"/>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degeneración de la retina que causa alteraciones de la visión</w:t>
      </w:r>
    </w:p>
    <w:p w14:paraId="0610E43D" w14:textId="77777777" w:rsidR="002B3F71" w:rsidRPr="00B55EFF" w:rsidRDefault="002B3F71" w:rsidP="002B3F71">
      <w:pPr>
        <w:pStyle w:val="Para0s"/>
        <w:numPr>
          <w:ilvl w:val="0"/>
          <w:numId w:val="29"/>
        </w:numPr>
        <w:tabs>
          <w:tab w:val="clear" w:pos="360"/>
          <w:tab w:val="num" w:pos="567"/>
          <w:tab w:val="num" w:pos="812"/>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sangrado en el ojo (hemorragia vítrea)</w:t>
      </w:r>
    </w:p>
    <w:p w14:paraId="5110BDD8" w14:textId="77777777" w:rsidR="002B3F71" w:rsidRPr="00B55EFF" w:rsidRDefault="002B3F71" w:rsidP="002B3F71">
      <w:pPr>
        <w:pStyle w:val="Para0s"/>
        <w:numPr>
          <w:ilvl w:val="0"/>
          <w:numId w:val="29"/>
        </w:numPr>
        <w:tabs>
          <w:tab w:val="clear" w:pos="360"/>
          <w:tab w:val="num" w:pos="567"/>
          <w:tab w:val="num" w:pos="812"/>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ciertas formas de enturbiamiento del cristalino (catarata)</w:t>
      </w:r>
    </w:p>
    <w:p w14:paraId="0A4FDE77" w14:textId="77777777" w:rsidR="002B3F71" w:rsidRPr="00B55EFF" w:rsidRDefault="002B3F71" w:rsidP="002B3F71">
      <w:pPr>
        <w:pStyle w:val="Para0s"/>
        <w:numPr>
          <w:ilvl w:val="0"/>
          <w:numId w:val="29"/>
        </w:numPr>
        <w:tabs>
          <w:tab w:val="clear" w:pos="360"/>
          <w:tab w:val="num" w:pos="567"/>
          <w:tab w:val="num" w:pos="812"/>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daños en la capa superficial del globo ocular (la córnea)</w:t>
      </w:r>
    </w:p>
    <w:p w14:paraId="35162A49" w14:textId="77777777" w:rsidR="002B3F71" w:rsidRPr="00B55EFF" w:rsidRDefault="002B3F71" w:rsidP="002B3F71">
      <w:pPr>
        <w:pStyle w:val="Para0s"/>
        <w:numPr>
          <w:ilvl w:val="0"/>
          <w:numId w:val="29"/>
        </w:numPr>
        <w:tabs>
          <w:tab w:val="clear" w:pos="360"/>
          <w:tab w:val="num" w:pos="567"/>
          <w:tab w:val="num" w:pos="812"/>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aumento de la presión en el interior del ojo</w:t>
      </w:r>
    </w:p>
    <w:p w14:paraId="2E610F0F" w14:textId="77777777" w:rsidR="002B3F71" w:rsidRPr="00B55EFF" w:rsidRDefault="002B3F71" w:rsidP="002B3F71">
      <w:pPr>
        <w:pStyle w:val="Para0s"/>
        <w:numPr>
          <w:ilvl w:val="0"/>
          <w:numId w:val="30"/>
        </w:numPr>
        <w:tabs>
          <w:tab w:val="clear" w:pos="360"/>
          <w:tab w:val="num" w:pos="567"/>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manchas en la visión (partículas flotantes)</w:t>
      </w:r>
    </w:p>
    <w:p w14:paraId="5C8B7270" w14:textId="77777777" w:rsidR="002B3F71" w:rsidRPr="00B55EFF" w:rsidRDefault="002B3F71" w:rsidP="002B3F71">
      <w:pPr>
        <w:pStyle w:val="Para0s"/>
        <w:numPr>
          <w:ilvl w:val="0"/>
          <w:numId w:val="30"/>
        </w:numPr>
        <w:tabs>
          <w:tab w:val="clear" w:pos="360"/>
          <w:tab w:val="num" w:pos="567"/>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desprendimiento de la sustancia similar a un gel que se encuentra en el interior del ojo de la retina (desprendimiento vítreo, que resulta en destellos de luz con manchas flotantes)</w:t>
      </w:r>
    </w:p>
    <w:p w14:paraId="6CB2112B" w14:textId="77777777" w:rsidR="002B3F71" w:rsidRPr="00B55EFF" w:rsidRDefault="002B3F71" w:rsidP="002B3F71">
      <w:pPr>
        <w:pStyle w:val="Para0s"/>
        <w:numPr>
          <w:ilvl w:val="0"/>
          <w:numId w:val="30"/>
        </w:numPr>
        <w:tabs>
          <w:tab w:val="clear" w:pos="360"/>
          <w:tab w:val="num" w:pos="567"/>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 xml:space="preserve">sensación de tener algo dentro del ojo </w:t>
      </w:r>
    </w:p>
    <w:p w14:paraId="0649A0B3" w14:textId="77777777" w:rsidR="002B3F71" w:rsidRPr="00B55EFF" w:rsidRDefault="002B3F71" w:rsidP="002B3F71">
      <w:pPr>
        <w:pStyle w:val="Para0s"/>
        <w:numPr>
          <w:ilvl w:val="0"/>
          <w:numId w:val="30"/>
        </w:numPr>
        <w:tabs>
          <w:tab w:val="clear" w:pos="360"/>
          <w:tab w:val="num" w:pos="567"/>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 xml:space="preserve">aumento de la producción de lágrimas </w:t>
      </w:r>
    </w:p>
    <w:p w14:paraId="51A6B317" w14:textId="77777777" w:rsidR="002B3F71" w:rsidRPr="00B55EFF" w:rsidRDefault="002B3F71" w:rsidP="002B3F71">
      <w:pPr>
        <w:pStyle w:val="Para0s"/>
        <w:numPr>
          <w:ilvl w:val="0"/>
          <w:numId w:val="30"/>
        </w:numPr>
        <w:tabs>
          <w:tab w:val="clear" w:pos="360"/>
          <w:tab w:val="num" w:pos="567"/>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hinchazón del párpado</w:t>
      </w:r>
    </w:p>
    <w:p w14:paraId="03315ED0" w14:textId="77777777" w:rsidR="002B3F71" w:rsidRPr="00B55EFF" w:rsidRDefault="002B3F71" w:rsidP="002B3F71">
      <w:pPr>
        <w:pStyle w:val="Para0s"/>
        <w:numPr>
          <w:ilvl w:val="0"/>
          <w:numId w:val="30"/>
        </w:numPr>
        <w:tabs>
          <w:tab w:val="clear" w:pos="360"/>
          <w:tab w:val="num" w:pos="567"/>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 xml:space="preserve">sangrado en el lugar de inyección </w:t>
      </w:r>
    </w:p>
    <w:p w14:paraId="180F02CB" w14:textId="77777777" w:rsidR="002B3F71" w:rsidRPr="00B55EFF" w:rsidRDefault="002B3F71" w:rsidP="002B3F71">
      <w:pPr>
        <w:pStyle w:val="Para0s"/>
        <w:numPr>
          <w:ilvl w:val="0"/>
          <w:numId w:val="30"/>
        </w:numPr>
        <w:tabs>
          <w:tab w:val="clear" w:pos="360"/>
          <w:tab w:val="num" w:pos="567"/>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enrojecimiento del ojo</w:t>
      </w:r>
    </w:p>
    <w:p w14:paraId="12EAE631" w14:textId="77777777" w:rsidR="002B3F71" w:rsidRPr="00B55EFF" w:rsidRDefault="002B3F71" w:rsidP="002B3F71">
      <w:pPr>
        <w:pStyle w:val="Para0s"/>
        <w:spacing w:after="0"/>
        <w:rPr>
          <w:rFonts w:ascii="Times New Roman" w:hAnsi="Times New Roman"/>
          <w:b/>
          <w:bCs/>
          <w:snapToGrid w:val="0"/>
          <w:szCs w:val="22"/>
          <w:lang w:val="es-ES"/>
        </w:rPr>
      </w:pPr>
    </w:p>
    <w:p w14:paraId="588D9202" w14:textId="77777777" w:rsidR="002B3F71" w:rsidRPr="00B55EFF" w:rsidRDefault="002B3F71" w:rsidP="002B3F71">
      <w:pPr>
        <w:pStyle w:val="Para0s"/>
        <w:keepNext/>
        <w:spacing w:after="0"/>
        <w:rPr>
          <w:rFonts w:ascii="Times New Roman" w:hAnsi="Times New Roman"/>
          <w:i/>
          <w:snapToGrid w:val="0"/>
          <w:szCs w:val="22"/>
          <w:lang w:val="es-ES"/>
        </w:rPr>
      </w:pPr>
      <w:r w:rsidRPr="00B55EFF">
        <w:rPr>
          <w:rFonts w:ascii="Times New Roman" w:hAnsi="Times New Roman"/>
          <w:b/>
          <w:bCs/>
          <w:snapToGrid w:val="0"/>
          <w:szCs w:val="22"/>
          <w:lang w:val="es-ES"/>
        </w:rPr>
        <w:t xml:space="preserve">Efectos adversos poco frecuentes </w:t>
      </w:r>
      <w:r w:rsidRPr="00B55EFF">
        <w:rPr>
          <w:rFonts w:ascii="Times New Roman" w:hAnsi="Times New Roman"/>
          <w:bCs/>
          <w:snapToGrid w:val="0"/>
          <w:szCs w:val="22"/>
          <w:lang w:val="es-ES"/>
        </w:rPr>
        <w:t>(pueden afectar hasta 1 de cada 100 personas):</w:t>
      </w:r>
    </w:p>
    <w:p w14:paraId="4A273702" w14:textId="77777777" w:rsidR="002B3F71" w:rsidRPr="00B55EFF" w:rsidRDefault="002B3F71" w:rsidP="002B3F71">
      <w:pPr>
        <w:pStyle w:val="Para0s"/>
        <w:keepNext/>
        <w:numPr>
          <w:ilvl w:val="0"/>
          <w:numId w:val="31"/>
        </w:numPr>
        <w:tabs>
          <w:tab w:val="clear" w:pos="360"/>
          <w:tab w:val="num" w:pos="567"/>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reacciones alérgicas (hipersensibilidad)**</w:t>
      </w:r>
    </w:p>
    <w:p w14:paraId="5D763139" w14:textId="77777777" w:rsidR="002B3F71" w:rsidRPr="00B55EFF" w:rsidRDefault="002B3F71" w:rsidP="002B3F71">
      <w:pPr>
        <w:pStyle w:val="Para0s"/>
        <w:numPr>
          <w:ilvl w:val="0"/>
          <w:numId w:val="46"/>
        </w:numPr>
        <w:spacing w:after="0"/>
        <w:rPr>
          <w:rFonts w:ascii="Times New Roman" w:hAnsi="Times New Roman"/>
          <w:bCs/>
          <w:snapToGrid w:val="0"/>
          <w:szCs w:val="22"/>
          <w:lang w:val="es-ES"/>
        </w:rPr>
      </w:pPr>
      <w:r w:rsidRPr="00B55EFF">
        <w:rPr>
          <w:rFonts w:ascii="Times New Roman" w:hAnsi="Times New Roman"/>
          <w:bCs/>
          <w:snapToGrid w:val="0"/>
          <w:szCs w:val="22"/>
          <w:lang w:val="es-ES"/>
        </w:rPr>
        <w:t>** Se notificaron reacciones alérgicas como erupción, picor (prurito), ronchas (urticaria) y algunos casos de reacciones alérgicas (anafilácticas/anafilactoides) graves.</w:t>
      </w:r>
    </w:p>
    <w:p w14:paraId="1A4B4E52" w14:textId="77777777" w:rsidR="002B3F71" w:rsidRPr="00B55EFF" w:rsidRDefault="002B3F71" w:rsidP="002B3F71">
      <w:pPr>
        <w:pStyle w:val="Para0s"/>
        <w:keepNext/>
        <w:numPr>
          <w:ilvl w:val="0"/>
          <w:numId w:val="31"/>
        </w:numPr>
        <w:tabs>
          <w:tab w:val="clear" w:pos="360"/>
          <w:tab w:val="num" w:pos="567"/>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 xml:space="preserve">inflamación o infección grave dentro del ojo (endoftalmitis) </w:t>
      </w:r>
    </w:p>
    <w:p w14:paraId="560867DE" w14:textId="77777777" w:rsidR="002B3F71" w:rsidRPr="00B55EFF" w:rsidRDefault="002B3F71" w:rsidP="002B3F71">
      <w:pPr>
        <w:keepNext/>
        <w:numPr>
          <w:ilvl w:val="0"/>
          <w:numId w:val="31"/>
        </w:numPr>
        <w:tabs>
          <w:tab w:val="clear" w:pos="360"/>
          <w:tab w:val="num" w:pos="567"/>
        </w:tabs>
        <w:ind w:left="567" w:hanging="567"/>
        <w:rPr>
          <w:snapToGrid w:val="0"/>
          <w:szCs w:val="22"/>
          <w:lang w:val="es-ES"/>
        </w:rPr>
      </w:pPr>
      <w:r w:rsidRPr="00B55EFF">
        <w:rPr>
          <w:snapToGrid w:val="0"/>
          <w:szCs w:val="22"/>
          <w:lang w:val="es-ES"/>
        </w:rPr>
        <w:t xml:space="preserve">inflamación del iris o de otras partes del ojo (iritis, </w:t>
      </w:r>
      <w:r w:rsidRPr="00B55EFF">
        <w:rPr>
          <w:bCs/>
          <w:snapToGrid w:val="0"/>
          <w:szCs w:val="22"/>
          <w:lang w:val="es-ES"/>
        </w:rPr>
        <w:t>uveítis</w:t>
      </w:r>
      <w:r w:rsidRPr="00B55EFF">
        <w:rPr>
          <w:snapToGrid w:val="0"/>
          <w:szCs w:val="22"/>
          <w:lang w:val="es-ES"/>
        </w:rPr>
        <w:t>, iridociclitis, células flotantes en la cámara anterior</w:t>
      </w:r>
      <w:r w:rsidRPr="00B55EFF">
        <w:rPr>
          <w:bCs/>
          <w:snapToGrid w:val="0"/>
          <w:szCs w:val="22"/>
          <w:lang w:val="es-ES"/>
        </w:rPr>
        <w:t>)</w:t>
      </w:r>
    </w:p>
    <w:p w14:paraId="1B85A5D0" w14:textId="77777777" w:rsidR="002B3F71" w:rsidRPr="00B55EFF" w:rsidRDefault="002B3F71" w:rsidP="002B3F71">
      <w:pPr>
        <w:pStyle w:val="Para0s"/>
        <w:keepNext/>
        <w:numPr>
          <w:ilvl w:val="0"/>
          <w:numId w:val="31"/>
        </w:numPr>
        <w:tabs>
          <w:tab w:val="clear" w:pos="360"/>
          <w:tab w:val="num" w:pos="567"/>
        </w:tabs>
        <w:spacing w:after="0"/>
        <w:ind w:left="567" w:hanging="567"/>
        <w:rPr>
          <w:rFonts w:ascii="Times New Roman" w:hAnsi="Times New Roman"/>
          <w:bCs/>
          <w:snapToGrid w:val="0"/>
          <w:szCs w:val="22"/>
          <w:lang w:val="es-ES"/>
        </w:rPr>
      </w:pPr>
      <w:r w:rsidRPr="00B55EFF">
        <w:rPr>
          <w:rFonts w:ascii="Times New Roman" w:hAnsi="Times New Roman"/>
          <w:bCs/>
          <w:snapToGrid w:val="0"/>
          <w:szCs w:val="22"/>
          <w:lang w:val="es-ES"/>
        </w:rPr>
        <w:t>sensación anormal en el ojo</w:t>
      </w:r>
    </w:p>
    <w:p w14:paraId="7136E132" w14:textId="77777777" w:rsidR="002B3F71" w:rsidRPr="00B55EFF" w:rsidRDefault="002B3F71" w:rsidP="002B3F71">
      <w:pPr>
        <w:pStyle w:val="Para0s"/>
        <w:keepNext/>
        <w:numPr>
          <w:ilvl w:val="0"/>
          <w:numId w:val="31"/>
        </w:numPr>
        <w:tabs>
          <w:tab w:val="clear" w:pos="360"/>
          <w:tab w:val="num" w:pos="567"/>
        </w:tabs>
        <w:spacing w:after="0"/>
        <w:ind w:left="567" w:hanging="567"/>
        <w:rPr>
          <w:rFonts w:ascii="Times New Roman" w:hAnsi="Times New Roman"/>
          <w:bCs/>
          <w:snapToGrid w:val="0"/>
          <w:szCs w:val="22"/>
          <w:lang w:val="es-ES"/>
        </w:rPr>
      </w:pPr>
      <w:r w:rsidRPr="00B55EFF">
        <w:rPr>
          <w:rFonts w:ascii="Times New Roman" w:hAnsi="Times New Roman"/>
          <w:bCs/>
          <w:snapToGrid w:val="0"/>
          <w:szCs w:val="22"/>
          <w:lang w:val="es-ES"/>
        </w:rPr>
        <w:t>irritación en el párpado</w:t>
      </w:r>
    </w:p>
    <w:p w14:paraId="616A23B0" w14:textId="77777777" w:rsidR="002B3F71" w:rsidRPr="00B55EFF" w:rsidRDefault="002B3F71" w:rsidP="002B3F71">
      <w:pPr>
        <w:pStyle w:val="Para0s"/>
        <w:keepNext/>
        <w:numPr>
          <w:ilvl w:val="0"/>
          <w:numId w:val="31"/>
        </w:numPr>
        <w:tabs>
          <w:tab w:val="clear" w:pos="360"/>
          <w:tab w:val="num" w:pos="567"/>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hinchazón de la capa superficial del globo ocular (córnea)</w:t>
      </w:r>
    </w:p>
    <w:p w14:paraId="3FE7FFC3" w14:textId="77777777" w:rsidR="002B3F71" w:rsidRPr="00B55EFF" w:rsidRDefault="002B3F71" w:rsidP="002B3F71">
      <w:pPr>
        <w:pStyle w:val="Para0s"/>
        <w:spacing w:after="0"/>
        <w:rPr>
          <w:rFonts w:ascii="Times New Roman" w:hAnsi="Times New Roman"/>
          <w:bCs/>
          <w:snapToGrid w:val="0"/>
          <w:szCs w:val="22"/>
          <w:lang w:val="es-ES"/>
        </w:rPr>
      </w:pPr>
    </w:p>
    <w:p w14:paraId="424BBA1A" w14:textId="77777777" w:rsidR="002B3F71" w:rsidRPr="00B55EFF" w:rsidRDefault="002B3F71" w:rsidP="002B3F71">
      <w:pPr>
        <w:pStyle w:val="Para0s"/>
        <w:spacing w:after="0"/>
        <w:rPr>
          <w:rFonts w:ascii="Times New Roman" w:hAnsi="Times New Roman"/>
          <w:bCs/>
          <w:snapToGrid w:val="0"/>
          <w:szCs w:val="22"/>
          <w:lang w:val="es-ES"/>
        </w:rPr>
      </w:pPr>
      <w:r w:rsidRPr="00B55EFF">
        <w:rPr>
          <w:rFonts w:ascii="Times New Roman" w:hAnsi="Times New Roman"/>
          <w:b/>
          <w:bCs/>
          <w:snapToGrid w:val="0"/>
          <w:szCs w:val="22"/>
          <w:lang w:val="es-ES"/>
        </w:rPr>
        <w:t xml:space="preserve">Efectos adversos raros </w:t>
      </w:r>
      <w:r w:rsidRPr="00B55EFF">
        <w:rPr>
          <w:rFonts w:ascii="Times New Roman" w:hAnsi="Times New Roman"/>
          <w:bCs/>
          <w:snapToGrid w:val="0"/>
          <w:szCs w:val="22"/>
          <w:lang w:val="es-ES"/>
        </w:rPr>
        <w:t>(pueden afectar hasta 1 de cada 1.000 personas):</w:t>
      </w:r>
    </w:p>
    <w:p w14:paraId="6E2F3E40" w14:textId="77777777" w:rsidR="002B3F71" w:rsidRPr="00B55EFF" w:rsidRDefault="002B3F71" w:rsidP="002B3F71">
      <w:pPr>
        <w:pStyle w:val="Para0s"/>
        <w:numPr>
          <w:ilvl w:val="0"/>
          <w:numId w:val="32"/>
        </w:numPr>
        <w:tabs>
          <w:tab w:val="clear" w:pos="360"/>
          <w:tab w:val="num" w:pos="567"/>
        </w:tabs>
        <w:spacing w:after="0"/>
        <w:ind w:left="567" w:hanging="567"/>
        <w:rPr>
          <w:rFonts w:ascii="Times New Roman" w:hAnsi="Times New Roman"/>
          <w:bCs/>
          <w:snapToGrid w:val="0"/>
          <w:szCs w:val="22"/>
          <w:lang w:val="es-ES"/>
        </w:rPr>
      </w:pPr>
      <w:r w:rsidRPr="00B55EFF">
        <w:rPr>
          <w:rFonts w:ascii="Times New Roman" w:hAnsi="Times New Roman"/>
          <w:bCs/>
          <w:snapToGrid w:val="0"/>
          <w:szCs w:val="22"/>
          <w:lang w:val="es-ES"/>
        </w:rPr>
        <w:t>ceguera</w:t>
      </w:r>
    </w:p>
    <w:p w14:paraId="2574100B" w14:textId="77777777" w:rsidR="002B3F71" w:rsidRPr="00B55EFF" w:rsidRDefault="002B3F71" w:rsidP="002B3F71">
      <w:pPr>
        <w:pStyle w:val="Para0s"/>
        <w:numPr>
          <w:ilvl w:val="0"/>
          <w:numId w:val="32"/>
        </w:numPr>
        <w:tabs>
          <w:tab w:val="clear" w:pos="360"/>
          <w:tab w:val="num" w:pos="567"/>
        </w:tabs>
        <w:spacing w:after="0"/>
        <w:ind w:left="567" w:hanging="567"/>
        <w:rPr>
          <w:rFonts w:ascii="Times New Roman" w:hAnsi="Times New Roman"/>
          <w:bCs/>
          <w:snapToGrid w:val="0"/>
          <w:szCs w:val="22"/>
          <w:lang w:val="es-ES"/>
        </w:rPr>
      </w:pPr>
      <w:r w:rsidRPr="00B55EFF">
        <w:rPr>
          <w:rFonts w:ascii="Times New Roman" w:hAnsi="Times New Roman"/>
          <w:bCs/>
          <w:snapToGrid w:val="0"/>
          <w:szCs w:val="22"/>
          <w:lang w:val="es-ES"/>
        </w:rPr>
        <w:t>enturbiamiento del cristalino debido a lesión (catarata traumática)</w:t>
      </w:r>
    </w:p>
    <w:p w14:paraId="709833F6" w14:textId="77777777" w:rsidR="002B3F71" w:rsidRPr="00B55EFF" w:rsidRDefault="002B3F71" w:rsidP="002B3F71">
      <w:pPr>
        <w:pStyle w:val="Para0s"/>
        <w:numPr>
          <w:ilvl w:val="0"/>
          <w:numId w:val="32"/>
        </w:numPr>
        <w:tabs>
          <w:tab w:val="clear" w:pos="360"/>
          <w:tab w:val="num" w:pos="567"/>
        </w:tabs>
        <w:spacing w:after="0"/>
        <w:ind w:left="567" w:hanging="567"/>
        <w:rPr>
          <w:rFonts w:ascii="Times New Roman" w:hAnsi="Times New Roman"/>
          <w:bCs/>
          <w:snapToGrid w:val="0"/>
          <w:szCs w:val="22"/>
          <w:lang w:val="es-ES"/>
        </w:rPr>
      </w:pPr>
      <w:r w:rsidRPr="00B55EFF">
        <w:rPr>
          <w:rFonts w:ascii="Times New Roman" w:hAnsi="Times New Roman"/>
          <w:bCs/>
          <w:snapToGrid w:val="0"/>
          <w:szCs w:val="22"/>
          <w:lang w:val="es-ES"/>
        </w:rPr>
        <w:t>inflamación de la sustancia similar a un gel que se encuentra en el interior del ojo</w:t>
      </w:r>
    </w:p>
    <w:p w14:paraId="1A0E4687" w14:textId="77777777" w:rsidR="002B3F71" w:rsidRPr="00B55EFF" w:rsidRDefault="002B3F71" w:rsidP="002B3F71">
      <w:pPr>
        <w:pStyle w:val="Para0s"/>
        <w:numPr>
          <w:ilvl w:val="0"/>
          <w:numId w:val="32"/>
        </w:numPr>
        <w:tabs>
          <w:tab w:val="clear" w:pos="360"/>
          <w:tab w:val="num" w:pos="567"/>
        </w:tabs>
        <w:spacing w:after="0"/>
        <w:ind w:left="567" w:hanging="567"/>
        <w:rPr>
          <w:rFonts w:ascii="Times New Roman" w:hAnsi="Times New Roman"/>
          <w:bCs/>
          <w:snapToGrid w:val="0"/>
          <w:szCs w:val="22"/>
          <w:lang w:val="es-ES"/>
        </w:rPr>
      </w:pPr>
      <w:r w:rsidRPr="00B55EFF">
        <w:rPr>
          <w:rFonts w:ascii="Times New Roman" w:hAnsi="Times New Roman"/>
          <w:bCs/>
          <w:snapToGrid w:val="0"/>
          <w:szCs w:val="22"/>
          <w:lang w:val="es-ES"/>
        </w:rPr>
        <w:t xml:space="preserve">pus en el ojo </w:t>
      </w:r>
    </w:p>
    <w:p w14:paraId="30B45AB9" w14:textId="77777777" w:rsidR="002B3F71" w:rsidRDefault="002B3F71" w:rsidP="002B3F71">
      <w:pPr>
        <w:pStyle w:val="Para0s"/>
        <w:spacing w:after="0"/>
        <w:rPr>
          <w:rFonts w:ascii="Times New Roman" w:hAnsi="Times New Roman"/>
          <w:bCs/>
          <w:snapToGrid w:val="0"/>
          <w:szCs w:val="22"/>
          <w:lang w:val="es-ES"/>
        </w:rPr>
      </w:pPr>
    </w:p>
    <w:p w14:paraId="7E821B98" w14:textId="2DC5122D" w:rsidR="0093665C" w:rsidRPr="00A069F7" w:rsidRDefault="0093665C" w:rsidP="0093665C">
      <w:pPr>
        <w:pStyle w:val="Para0s"/>
        <w:spacing w:after="0"/>
        <w:rPr>
          <w:rFonts w:ascii="Times New Roman" w:hAnsi="Times New Roman"/>
          <w:snapToGrid w:val="0"/>
          <w:szCs w:val="22"/>
          <w:lang w:val="es-ES"/>
        </w:rPr>
      </w:pPr>
      <w:r>
        <w:rPr>
          <w:rFonts w:ascii="Times New Roman" w:hAnsi="Times New Roman"/>
          <w:b/>
          <w:bCs/>
          <w:snapToGrid w:val="0"/>
          <w:szCs w:val="22"/>
          <w:lang w:val="es-ES"/>
        </w:rPr>
        <w:t>F</w:t>
      </w:r>
      <w:r w:rsidRPr="00AF345A">
        <w:rPr>
          <w:rFonts w:ascii="Times New Roman" w:hAnsi="Times New Roman"/>
          <w:b/>
          <w:bCs/>
          <w:snapToGrid w:val="0"/>
          <w:szCs w:val="22"/>
          <w:lang w:val="es-ES"/>
        </w:rPr>
        <w:t>recuencia no conocida</w:t>
      </w:r>
      <w:r w:rsidRPr="00A069F7">
        <w:rPr>
          <w:rFonts w:ascii="Times New Roman" w:hAnsi="Times New Roman"/>
          <w:snapToGrid w:val="0"/>
          <w:szCs w:val="22"/>
          <w:lang w:val="es-ES"/>
        </w:rPr>
        <w:t xml:space="preserve"> (no puede estimarse a partir de los datos disponibles)</w:t>
      </w:r>
      <w:r w:rsidR="00A50C97">
        <w:rPr>
          <w:rFonts w:ascii="Times New Roman" w:hAnsi="Times New Roman"/>
          <w:snapToGrid w:val="0"/>
          <w:szCs w:val="22"/>
          <w:lang w:val="es-ES"/>
        </w:rPr>
        <w:t>:</w:t>
      </w:r>
      <w:r w:rsidRPr="00A069F7">
        <w:rPr>
          <w:rFonts w:ascii="Times New Roman" w:hAnsi="Times New Roman"/>
          <w:snapToGrid w:val="0"/>
          <w:szCs w:val="22"/>
          <w:lang w:val="es-ES"/>
        </w:rPr>
        <w:t xml:space="preserve"> </w:t>
      </w:r>
    </w:p>
    <w:p w14:paraId="6069979E" w14:textId="77777777" w:rsidR="0093665C" w:rsidRDefault="0093665C" w:rsidP="00D9556D">
      <w:pPr>
        <w:pStyle w:val="Para0s"/>
        <w:numPr>
          <w:ilvl w:val="0"/>
          <w:numId w:val="32"/>
        </w:numPr>
        <w:tabs>
          <w:tab w:val="clear" w:pos="360"/>
          <w:tab w:val="num" w:pos="567"/>
        </w:tabs>
        <w:spacing w:after="0"/>
        <w:ind w:left="567" w:hanging="567"/>
        <w:rPr>
          <w:rFonts w:ascii="Times New Roman" w:hAnsi="Times New Roman"/>
          <w:bCs/>
          <w:snapToGrid w:val="0"/>
          <w:szCs w:val="22"/>
          <w:lang w:val="es-ES"/>
        </w:rPr>
      </w:pPr>
      <w:r>
        <w:rPr>
          <w:rFonts w:ascii="Times New Roman" w:hAnsi="Times New Roman"/>
          <w:bCs/>
          <w:snapToGrid w:val="0"/>
          <w:szCs w:val="22"/>
          <w:lang w:val="es-ES"/>
        </w:rPr>
        <w:t>inflamación de la parte blanca del ojo asociada con enrojecimiento y dolor (escleritis)</w:t>
      </w:r>
    </w:p>
    <w:p w14:paraId="292FC815" w14:textId="77777777" w:rsidR="0093665C" w:rsidRPr="00B55EFF" w:rsidRDefault="0093665C" w:rsidP="002B3F71">
      <w:pPr>
        <w:pStyle w:val="Para0s"/>
        <w:spacing w:after="0"/>
        <w:rPr>
          <w:rFonts w:ascii="Times New Roman" w:hAnsi="Times New Roman"/>
          <w:bCs/>
          <w:snapToGrid w:val="0"/>
          <w:szCs w:val="22"/>
          <w:lang w:val="es-ES"/>
        </w:rPr>
      </w:pPr>
    </w:p>
    <w:p w14:paraId="12092F18" w14:textId="77777777" w:rsidR="002B3F71" w:rsidRPr="00B55EFF" w:rsidRDefault="002B3F71" w:rsidP="002B3F71">
      <w:pPr>
        <w:numPr>
          <w:ilvl w:val="12"/>
          <w:numId w:val="0"/>
        </w:numPr>
        <w:tabs>
          <w:tab w:val="clear" w:pos="567"/>
        </w:tabs>
        <w:spacing w:line="240" w:lineRule="auto"/>
        <w:ind w:right="-2"/>
        <w:rPr>
          <w:bCs/>
          <w:snapToGrid w:val="0"/>
          <w:szCs w:val="22"/>
          <w:lang w:val="es-ES"/>
        </w:rPr>
      </w:pPr>
      <w:r w:rsidRPr="00B55EFF">
        <w:rPr>
          <w:bCs/>
          <w:snapToGrid w:val="0"/>
          <w:szCs w:val="22"/>
          <w:lang w:val="es-ES"/>
        </w:rPr>
        <w:t>El uso de inhibidores del VEGF por vía sistémica, sustancias similares a las contenidas en Eylea, está potencialmente relacionado con el riesgo de formación de coágulos de sangre que bloquean los vasos sanguíneos (eventos tromboembólicos arteriales) que pueden producir un ataque al corazón o una embolia. Hay un riesgo teórico de que pueda producirse este tipo de eventos después de la inyección de Eylea en el ojo.</w:t>
      </w:r>
    </w:p>
    <w:p w14:paraId="056074ED" w14:textId="77777777" w:rsidR="002B3F71" w:rsidRPr="00B55EFF" w:rsidRDefault="002B3F71" w:rsidP="002B3F71">
      <w:pPr>
        <w:numPr>
          <w:ilvl w:val="12"/>
          <w:numId w:val="0"/>
        </w:numPr>
        <w:tabs>
          <w:tab w:val="clear" w:pos="567"/>
        </w:tabs>
        <w:spacing w:line="240" w:lineRule="auto"/>
        <w:rPr>
          <w:bCs/>
          <w:snapToGrid w:val="0"/>
          <w:szCs w:val="22"/>
          <w:lang w:val="es-ES"/>
        </w:rPr>
      </w:pPr>
    </w:p>
    <w:p w14:paraId="60726D54" w14:textId="77777777" w:rsidR="002B3F71" w:rsidRPr="00B55EFF" w:rsidRDefault="002B3F71" w:rsidP="002B3F71">
      <w:pPr>
        <w:numPr>
          <w:ilvl w:val="12"/>
          <w:numId w:val="0"/>
        </w:numPr>
        <w:tabs>
          <w:tab w:val="clear" w:pos="567"/>
        </w:tabs>
        <w:spacing w:line="240" w:lineRule="auto"/>
        <w:rPr>
          <w:bCs/>
          <w:snapToGrid w:val="0"/>
          <w:szCs w:val="22"/>
          <w:lang w:val="es-ES"/>
        </w:rPr>
      </w:pPr>
      <w:r w:rsidRPr="00B55EFF">
        <w:rPr>
          <w:bCs/>
          <w:snapToGrid w:val="0"/>
          <w:szCs w:val="22"/>
          <w:lang w:val="es-ES"/>
        </w:rPr>
        <w:t>Al igual que con todas las proteínas terapéuticas, existe la posibilidad de una reacción inmune (formación de anticuerpos) con Eylea.</w:t>
      </w:r>
    </w:p>
    <w:p w14:paraId="20D9296D" w14:textId="77777777" w:rsidR="002B3F71" w:rsidRPr="00B55EFF" w:rsidRDefault="002B3F71" w:rsidP="002B3F71">
      <w:pPr>
        <w:numPr>
          <w:ilvl w:val="12"/>
          <w:numId w:val="0"/>
        </w:numPr>
        <w:tabs>
          <w:tab w:val="clear" w:pos="567"/>
        </w:tabs>
        <w:spacing w:line="240" w:lineRule="auto"/>
        <w:ind w:right="-2"/>
        <w:rPr>
          <w:szCs w:val="22"/>
          <w:lang w:val="es-ES"/>
        </w:rPr>
      </w:pPr>
    </w:p>
    <w:p w14:paraId="46170261" w14:textId="77777777" w:rsidR="002B3F71" w:rsidRPr="00B55EFF" w:rsidRDefault="002B3F71" w:rsidP="002B3F71">
      <w:pPr>
        <w:numPr>
          <w:ilvl w:val="12"/>
          <w:numId w:val="0"/>
        </w:numPr>
        <w:tabs>
          <w:tab w:val="clear" w:pos="567"/>
        </w:tabs>
        <w:spacing w:line="240" w:lineRule="auto"/>
        <w:ind w:right="-2"/>
        <w:rPr>
          <w:b/>
          <w:bCs/>
          <w:snapToGrid w:val="0"/>
          <w:szCs w:val="22"/>
          <w:lang w:val="es-ES"/>
        </w:rPr>
      </w:pPr>
      <w:r w:rsidRPr="00B55EFF">
        <w:rPr>
          <w:szCs w:val="22"/>
          <w:lang w:val="es-ES"/>
        </w:rPr>
        <w:t>Si tiene alguna duda sobre algún efecto adverso, pregunte al médico del bebé.</w:t>
      </w:r>
    </w:p>
    <w:p w14:paraId="7BC31D86" w14:textId="77777777" w:rsidR="002B3F71" w:rsidRPr="00B55EFF" w:rsidRDefault="002B3F71" w:rsidP="002B3F71">
      <w:pPr>
        <w:numPr>
          <w:ilvl w:val="12"/>
          <w:numId w:val="0"/>
        </w:numPr>
        <w:tabs>
          <w:tab w:val="clear" w:pos="567"/>
        </w:tabs>
        <w:spacing w:line="240" w:lineRule="auto"/>
        <w:rPr>
          <w:bCs/>
          <w:snapToGrid w:val="0"/>
          <w:szCs w:val="22"/>
          <w:lang w:val="es-ES"/>
        </w:rPr>
      </w:pPr>
    </w:p>
    <w:p w14:paraId="0750992A" w14:textId="77777777" w:rsidR="002B3F71" w:rsidRPr="00B55EFF" w:rsidRDefault="002B3F71" w:rsidP="002B3F71">
      <w:pPr>
        <w:keepNext/>
        <w:numPr>
          <w:ilvl w:val="12"/>
          <w:numId w:val="0"/>
        </w:numPr>
        <w:tabs>
          <w:tab w:val="clear" w:pos="567"/>
        </w:tabs>
        <w:spacing w:line="240" w:lineRule="auto"/>
        <w:rPr>
          <w:b/>
          <w:bCs/>
          <w:snapToGrid w:val="0"/>
          <w:szCs w:val="22"/>
          <w:lang w:val="es-ES"/>
        </w:rPr>
      </w:pPr>
      <w:r w:rsidRPr="00B55EFF">
        <w:rPr>
          <w:b/>
          <w:bCs/>
          <w:snapToGrid w:val="0"/>
          <w:szCs w:val="22"/>
          <w:lang w:val="es-ES"/>
        </w:rPr>
        <w:t>Comunicación de efectos adversos</w:t>
      </w:r>
    </w:p>
    <w:p w14:paraId="3A10A0EC" w14:textId="77777777" w:rsidR="002B3F71" w:rsidRPr="00B55EFF" w:rsidRDefault="002B3F71" w:rsidP="002B3F71">
      <w:pPr>
        <w:numPr>
          <w:ilvl w:val="12"/>
          <w:numId w:val="0"/>
        </w:numPr>
        <w:tabs>
          <w:tab w:val="clear" w:pos="567"/>
        </w:tabs>
        <w:spacing w:line="240" w:lineRule="auto"/>
        <w:rPr>
          <w:bCs/>
          <w:snapToGrid w:val="0"/>
          <w:szCs w:val="22"/>
          <w:lang w:val="es-ES"/>
        </w:rPr>
      </w:pPr>
      <w:r w:rsidRPr="00B55EFF">
        <w:rPr>
          <w:bCs/>
          <w:snapToGrid w:val="0"/>
          <w:szCs w:val="22"/>
          <w:lang w:val="es-ES"/>
        </w:rPr>
        <w:t xml:space="preserve">Si observa cualquier tipo de efecto adverso en el bebé, consulte al médico del bebé, incluso si se trata de posibles efectos adversos que no aparecen en este prospecto. También puede comunicarlos directamente a través del </w:t>
      </w:r>
      <w:r w:rsidRPr="00B55EFF">
        <w:rPr>
          <w:bCs/>
          <w:snapToGrid w:val="0"/>
          <w:szCs w:val="22"/>
          <w:highlight w:val="lightGray"/>
          <w:lang w:val="es-ES"/>
        </w:rPr>
        <w:t xml:space="preserve">sistema nacional de notificación incluido en el </w:t>
      </w:r>
      <w:hyperlink r:id="rId69" w:history="1">
        <w:r w:rsidRPr="00B55EFF">
          <w:rPr>
            <w:rStyle w:val="Hyperlink"/>
            <w:highlight w:val="lightGray"/>
            <w:lang w:val="es-ES"/>
          </w:rPr>
          <w:t>Apéndice V</w:t>
        </w:r>
      </w:hyperlink>
      <w:r w:rsidRPr="00B55EFF">
        <w:rPr>
          <w:bCs/>
          <w:snapToGrid w:val="0"/>
          <w:szCs w:val="22"/>
          <w:lang w:val="es-ES"/>
        </w:rPr>
        <w:t>. Mediante la comunicación de efectos adversos usted puede contribuir a proporcionar más información sobre la seguridad de este medicamento.</w:t>
      </w:r>
    </w:p>
    <w:p w14:paraId="2AFA4E35" w14:textId="77777777" w:rsidR="002B3F71" w:rsidRPr="00B55EFF" w:rsidRDefault="002B3F71" w:rsidP="002B3F71">
      <w:pPr>
        <w:numPr>
          <w:ilvl w:val="12"/>
          <w:numId w:val="0"/>
        </w:numPr>
        <w:tabs>
          <w:tab w:val="clear" w:pos="567"/>
        </w:tabs>
        <w:spacing w:line="240" w:lineRule="auto"/>
        <w:rPr>
          <w:bCs/>
          <w:snapToGrid w:val="0"/>
          <w:szCs w:val="22"/>
          <w:lang w:val="es-ES"/>
        </w:rPr>
      </w:pPr>
    </w:p>
    <w:p w14:paraId="5F97243D" w14:textId="77777777" w:rsidR="002B3F71" w:rsidRPr="00B55EFF" w:rsidRDefault="002B3F71" w:rsidP="002B3F71">
      <w:pPr>
        <w:numPr>
          <w:ilvl w:val="12"/>
          <w:numId w:val="0"/>
        </w:numPr>
        <w:tabs>
          <w:tab w:val="clear" w:pos="567"/>
        </w:tabs>
        <w:spacing w:line="240" w:lineRule="auto"/>
        <w:rPr>
          <w:noProof/>
          <w:szCs w:val="22"/>
          <w:lang w:val="es-ES"/>
        </w:rPr>
      </w:pPr>
    </w:p>
    <w:p w14:paraId="445621F5" w14:textId="77777777" w:rsidR="002B3F71" w:rsidRPr="00B55EFF" w:rsidRDefault="002B3F71" w:rsidP="002B3F71">
      <w:pPr>
        <w:keepNext/>
        <w:numPr>
          <w:ilvl w:val="12"/>
          <w:numId w:val="0"/>
        </w:numPr>
        <w:tabs>
          <w:tab w:val="clear" w:pos="567"/>
        </w:tabs>
        <w:spacing w:line="240" w:lineRule="auto"/>
        <w:ind w:left="567" w:hanging="567"/>
        <w:outlineLvl w:val="2"/>
        <w:rPr>
          <w:b/>
          <w:noProof/>
          <w:szCs w:val="22"/>
          <w:lang w:val="es-ES"/>
        </w:rPr>
      </w:pPr>
      <w:r w:rsidRPr="00B55EFF">
        <w:rPr>
          <w:b/>
          <w:noProof/>
          <w:szCs w:val="22"/>
          <w:lang w:val="es-ES"/>
        </w:rPr>
        <w:t>5.</w:t>
      </w:r>
      <w:r w:rsidRPr="00B55EFF">
        <w:rPr>
          <w:b/>
          <w:noProof/>
          <w:szCs w:val="22"/>
          <w:lang w:val="es-ES"/>
        </w:rPr>
        <w:tab/>
        <w:t>Conservación de Eylea</w:t>
      </w:r>
    </w:p>
    <w:p w14:paraId="3761A020" w14:textId="77777777" w:rsidR="002B3F71" w:rsidRPr="00B55EFF" w:rsidRDefault="002B3F71" w:rsidP="002B3F71">
      <w:pPr>
        <w:keepNext/>
        <w:numPr>
          <w:ilvl w:val="12"/>
          <w:numId w:val="0"/>
        </w:numPr>
        <w:tabs>
          <w:tab w:val="clear" w:pos="567"/>
        </w:tabs>
        <w:spacing w:line="240" w:lineRule="auto"/>
        <w:rPr>
          <w:noProof/>
          <w:szCs w:val="22"/>
          <w:lang w:val="es-ES"/>
        </w:rPr>
      </w:pPr>
    </w:p>
    <w:p w14:paraId="3748C996" w14:textId="77777777" w:rsidR="002B3F71" w:rsidRPr="00B55EFF" w:rsidRDefault="002B3F71" w:rsidP="002B3F71">
      <w:pPr>
        <w:keepNext/>
        <w:numPr>
          <w:ilvl w:val="0"/>
          <w:numId w:val="41"/>
        </w:numPr>
        <w:tabs>
          <w:tab w:val="clear" w:pos="567"/>
        </w:tabs>
        <w:spacing w:line="240" w:lineRule="auto"/>
        <w:ind w:left="567" w:hanging="567"/>
        <w:rPr>
          <w:noProof/>
          <w:szCs w:val="22"/>
          <w:lang w:val="es-ES"/>
        </w:rPr>
      </w:pPr>
      <w:r w:rsidRPr="00B55EFF">
        <w:rPr>
          <w:noProof/>
          <w:szCs w:val="22"/>
          <w:lang w:val="es-ES"/>
        </w:rPr>
        <w:t>Mantener este medicamento fuera de la vista y del alcance de los niños.</w:t>
      </w:r>
    </w:p>
    <w:p w14:paraId="7E6A50C9" w14:textId="77777777" w:rsidR="002B3F71" w:rsidRPr="00B55EFF" w:rsidRDefault="002B3F71" w:rsidP="002B3F71">
      <w:pPr>
        <w:keepNext/>
        <w:numPr>
          <w:ilvl w:val="0"/>
          <w:numId w:val="41"/>
        </w:numPr>
        <w:tabs>
          <w:tab w:val="clear" w:pos="567"/>
        </w:tabs>
        <w:spacing w:line="240" w:lineRule="auto"/>
        <w:ind w:left="567" w:hanging="567"/>
        <w:rPr>
          <w:noProof/>
          <w:szCs w:val="22"/>
          <w:lang w:val="es-ES"/>
        </w:rPr>
      </w:pPr>
      <w:r w:rsidRPr="00B55EFF">
        <w:rPr>
          <w:lang w:val="es-ES"/>
        </w:rPr>
        <w:t xml:space="preserve">No utilice </w:t>
      </w:r>
      <w:r w:rsidRPr="00B55EFF">
        <w:rPr>
          <w:szCs w:val="24"/>
          <w:lang w:val="es-ES"/>
        </w:rPr>
        <w:t>este medicamento</w:t>
      </w:r>
      <w:r w:rsidRPr="00B55EFF">
        <w:rPr>
          <w:lang w:val="es-ES"/>
        </w:rPr>
        <w:t xml:space="preserve"> después de la fecha de caducidad que aparece en la caja y en </w:t>
      </w:r>
      <w:r w:rsidRPr="00B55EFF">
        <w:rPr>
          <w:szCs w:val="24"/>
          <w:lang w:val="es-ES"/>
        </w:rPr>
        <w:t>la etiqueta</w:t>
      </w:r>
      <w:r w:rsidRPr="00B55EFF">
        <w:rPr>
          <w:noProof/>
          <w:szCs w:val="22"/>
          <w:lang w:val="es-ES"/>
        </w:rPr>
        <w:t xml:space="preserve"> después de “CAD/EXP”. La fecha de caducidad es el último día del mes que se indica.</w:t>
      </w:r>
    </w:p>
    <w:p w14:paraId="4FAA324B" w14:textId="77777777" w:rsidR="002B3F71" w:rsidRPr="00B55EFF" w:rsidRDefault="002B3F71" w:rsidP="002B3F71">
      <w:pPr>
        <w:keepNext/>
        <w:numPr>
          <w:ilvl w:val="0"/>
          <w:numId w:val="41"/>
        </w:numPr>
        <w:tabs>
          <w:tab w:val="clear" w:pos="567"/>
        </w:tabs>
        <w:spacing w:line="240" w:lineRule="auto"/>
        <w:ind w:left="567" w:hanging="567"/>
        <w:rPr>
          <w:noProof/>
          <w:szCs w:val="22"/>
          <w:lang w:val="es-ES"/>
        </w:rPr>
      </w:pPr>
      <w:r w:rsidRPr="00B55EFF">
        <w:rPr>
          <w:noProof/>
          <w:szCs w:val="22"/>
          <w:lang w:val="es-ES"/>
        </w:rPr>
        <w:t>Conservar en nevera (entre 2 °C y 8 °C). No congelar.</w:t>
      </w:r>
    </w:p>
    <w:p w14:paraId="4F584A13" w14:textId="77777777" w:rsidR="002B3F71" w:rsidRPr="00B55EFF" w:rsidRDefault="002B3F71" w:rsidP="002B3F71">
      <w:pPr>
        <w:keepNext/>
        <w:numPr>
          <w:ilvl w:val="0"/>
          <w:numId w:val="41"/>
        </w:numPr>
        <w:tabs>
          <w:tab w:val="clear" w:pos="567"/>
        </w:tabs>
        <w:spacing w:line="240" w:lineRule="auto"/>
        <w:ind w:left="567" w:hanging="567"/>
        <w:rPr>
          <w:noProof/>
          <w:szCs w:val="22"/>
          <w:lang w:val="es-ES"/>
        </w:rPr>
      </w:pPr>
      <w:r w:rsidRPr="00B55EFF">
        <w:rPr>
          <w:noProof/>
          <w:szCs w:val="22"/>
          <w:lang w:val="es-ES"/>
        </w:rPr>
        <w:t>El blíster sin abrir puede conservarse fuera de la nevera por debajo de 25 °C durante un máximo de 24 horas.</w:t>
      </w:r>
    </w:p>
    <w:p w14:paraId="091EAB26" w14:textId="77777777" w:rsidR="002B3F71" w:rsidRPr="00B55EFF" w:rsidRDefault="002B3F71" w:rsidP="002B3F71">
      <w:pPr>
        <w:keepNext/>
        <w:numPr>
          <w:ilvl w:val="0"/>
          <w:numId w:val="41"/>
        </w:numPr>
        <w:tabs>
          <w:tab w:val="clear" w:pos="567"/>
        </w:tabs>
        <w:spacing w:line="240" w:lineRule="auto"/>
        <w:ind w:left="567" w:hanging="567"/>
        <w:rPr>
          <w:noProof/>
          <w:szCs w:val="22"/>
          <w:lang w:val="es-ES"/>
        </w:rPr>
      </w:pPr>
      <w:r w:rsidRPr="00B55EFF">
        <w:rPr>
          <w:noProof/>
          <w:szCs w:val="22"/>
          <w:lang w:val="es-ES"/>
        </w:rPr>
        <w:t>Conservar en el embalaje original para protegerlo de la luz.</w:t>
      </w:r>
    </w:p>
    <w:p w14:paraId="78988806" w14:textId="77777777" w:rsidR="002B3F71" w:rsidRPr="00B55EFF" w:rsidRDefault="002B3F71" w:rsidP="002B3F71">
      <w:pPr>
        <w:keepNext/>
        <w:numPr>
          <w:ilvl w:val="0"/>
          <w:numId w:val="41"/>
        </w:numPr>
        <w:tabs>
          <w:tab w:val="clear" w:pos="567"/>
        </w:tabs>
        <w:spacing w:line="240" w:lineRule="auto"/>
        <w:ind w:left="567" w:hanging="567"/>
        <w:rPr>
          <w:noProof/>
          <w:szCs w:val="22"/>
          <w:lang w:val="es-ES"/>
        </w:rPr>
      </w:pPr>
      <w:r w:rsidRPr="00B55EFF">
        <w:rPr>
          <w:noProof/>
          <w:szCs w:val="22"/>
          <w:lang w:val="es-ES"/>
        </w:rPr>
        <w:t>Los medicamentos no se deben tirar por los desagües ni a la basura. Pregunte a su farmacéutico cómo deshacerse de los envases y de los medicamentos que ya no necesita. De esta forma, ayudará a proteger el medio ambiente.</w:t>
      </w:r>
    </w:p>
    <w:p w14:paraId="0EA7495D" w14:textId="77777777" w:rsidR="002B3F71" w:rsidRPr="00B55EFF" w:rsidRDefault="002B3F71" w:rsidP="002B3F71">
      <w:pPr>
        <w:numPr>
          <w:ilvl w:val="12"/>
          <w:numId w:val="0"/>
        </w:numPr>
        <w:tabs>
          <w:tab w:val="clear" w:pos="567"/>
        </w:tabs>
        <w:spacing w:line="240" w:lineRule="auto"/>
        <w:ind w:right="-2"/>
        <w:rPr>
          <w:noProof/>
          <w:szCs w:val="22"/>
          <w:lang w:val="es-ES"/>
        </w:rPr>
      </w:pPr>
    </w:p>
    <w:p w14:paraId="42B63FF0" w14:textId="77777777" w:rsidR="002B3F71" w:rsidRPr="00B55EFF" w:rsidRDefault="002B3F71" w:rsidP="002B3F71">
      <w:pPr>
        <w:numPr>
          <w:ilvl w:val="12"/>
          <w:numId w:val="0"/>
        </w:numPr>
        <w:tabs>
          <w:tab w:val="clear" w:pos="567"/>
        </w:tabs>
        <w:spacing w:line="240" w:lineRule="auto"/>
        <w:ind w:right="-2"/>
        <w:rPr>
          <w:noProof/>
          <w:szCs w:val="22"/>
          <w:lang w:val="es-ES"/>
        </w:rPr>
      </w:pPr>
    </w:p>
    <w:p w14:paraId="64BFBB25" w14:textId="77777777" w:rsidR="002B3F71" w:rsidRPr="00B55EFF" w:rsidRDefault="002B3F71" w:rsidP="002B3F71">
      <w:pPr>
        <w:keepNext/>
        <w:numPr>
          <w:ilvl w:val="12"/>
          <w:numId w:val="0"/>
        </w:numPr>
        <w:tabs>
          <w:tab w:val="clear" w:pos="567"/>
        </w:tabs>
        <w:spacing w:line="240" w:lineRule="auto"/>
        <w:ind w:left="567" w:right="-2" w:hanging="567"/>
        <w:outlineLvl w:val="2"/>
        <w:rPr>
          <w:b/>
          <w:bCs/>
          <w:lang w:val="es-ES"/>
        </w:rPr>
      </w:pPr>
      <w:r w:rsidRPr="00B55EFF">
        <w:rPr>
          <w:b/>
          <w:noProof/>
          <w:szCs w:val="22"/>
          <w:lang w:val="es-ES"/>
        </w:rPr>
        <w:t>6.</w:t>
      </w:r>
      <w:r w:rsidRPr="00B55EFF">
        <w:rPr>
          <w:b/>
          <w:noProof/>
          <w:szCs w:val="22"/>
          <w:lang w:val="es-ES"/>
        </w:rPr>
        <w:tab/>
      </w:r>
      <w:r w:rsidRPr="00B55EFF">
        <w:rPr>
          <w:b/>
          <w:bCs/>
          <w:lang w:val="es-ES"/>
        </w:rPr>
        <w:t>Contenido del envase e información adicional</w:t>
      </w:r>
    </w:p>
    <w:p w14:paraId="2A7B55EE" w14:textId="77777777" w:rsidR="002B3F71" w:rsidRPr="00B55EFF" w:rsidRDefault="002B3F71" w:rsidP="002B3F71">
      <w:pPr>
        <w:keepNext/>
        <w:numPr>
          <w:ilvl w:val="12"/>
          <w:numId w:val="0"/>
        </w:numPr>
        <w:tabs>
          <w:tab w:val="clear" w:pos="567"/>
        </w:tabs>
        <w:spacing w:line="240" w:lineRule="auto"/>
        <w:ind w:right="-2"/>
        <w:rPr>
          <w:b/>
          <w:noProof/>
          <w:szCs w:val="22"/>
          <w:lang w:val="es-ES"/>
        </w:rPr>
      </w:pPr>
    </w:p>
    <w:p w14:paraId="589C5CFB" w14:textId="77777777" w:rsidR="002B3F71" w:rsidRPr="00B55EFF" w:rsidRDefault="002B3F71" w:rsidP="002B3F71">
      <w:pPr>
        <w:keepNext/>
        <w:numPr>
          <w:ilvl w:val="12"/>
          <w:numId w:val="0"/>
        </w:numPr>
        <w:tabs>
          <w:tab w:val="clear" w:pos="567"/>
        </w:tabs>
        <w:spacing w:line="240" w:lineRule="auto"/>
        <w:ind w:right="-2"/>
        <w:rPr>
          <w:b/>
          <w:bCs/>
          <w:noProof/>
          <w:szCs w:val="22"/>
          <w:lang w:val="es-ES"/>
        </w:rPr>
      </w:pPr>
      <w:r w:rsidRPr="00B55EFF">
        <w:rPr>
          <w:b/>
          <w:bCs/>
          <w:noProof/>
          <w:szCs w:val="22"/>
          <w:lang w:val="es-ES"/>
        </w:rPr>
        <w:t>Composición de Eylea</w:t>
      </w:r>
    </w:p>
    <w:p w14:paraId="01A7FB01" w14:textId="77777777" w:rsidR="002B3F71" w:rsidRPr="00B55EFF" w:rsidRDefault="002B3F71" w:rsidP="002B3F71">
      <w:pPr>
        <w:keepNext/>
        <w:numPr>
          <w:ilvl w:val="0"/>
          <w:numId w:val="6"/>
        </w:numPr>
        <w:tabs>
          <w:tab w:val="clear" w:pos="567"/>
        </w:tabs>
        <w:spacing w:line="240" w:lineRule="auto"/>
        <w:ind w:left="567" w:hanging="567"/>
        <w:rPr>
          <w:i/>
          <w:iCs/>
          <w:noProof/>
          <w:szCs w:val="22"/>
          <w:lang w:val="es-ES"/>
        </w:rPr>
      </w:pPr>
      <w:r w:rsidRPr="00B55EFF">
        <w:rPr>
          <w:noProof/>
          <w:szCs w:val="22"/>
          <w:lang w:val="es-ES"/>
        </w:rPr>
        <w:t>El principio activo es: aflibercept. Una jeringa precargada contiene un volumen extraíble de al menos 0,09 ml, equivalente a al menos 3,6 mg de aflibercept. Una jeringa precargada proporciona una dosis única de 0,4 mg de aflibercept en 0,01 ml.</w:t>
      </w:r>
    </w:p>
    <w:p w14:paraId="24550578" w14:textId="77777777" w:rsidR="002B3F71" w:rsidRPr="00B55EFF" w:rsidRDefault="002B3F71" w:rsidP="002B3F71">
      <w:pPr>
        <w:keepNext/>
        <w:numPr>
          <w:ilvl w:val="0"/>
          <w:numId w:val="1"/>
        </w:numPr>
        <w:spacing w:line="240" w:lineRule="auto"/>
        <w:ind w:left="567" w:hanging="567"/>
        <w:rPr>
          <w:noProof/>
          <w:szCs w:val="22"/>
          <w:lang w:val="es-ES"/>
        </w:rPr>
      </w:pPr>
      <w:r w:rsidRPr="00B55EFF">
        <w:rPr>
          <w:noProof/>
          <w:szCs w:val="22"/>
          <w:lang w:val="es-ES"/>
        </w:rPr>
        <w:t>Los demás componentes son: polisorbato 20 (E 432), dihidrógenofosfato de sodio monohidrato (para el ajuste del pH), hidrogenofosfato de disodio heptahidrato (para el ajuste del pH), cloruro de sodio, sacarosa, agua para preparaciones inyectables.</w:t>
      </w:r>
    </w:p>
    <w:p w14:paraId="6CBF9799" w14:textId="77777777" w:rsidR="002B3F71" w:rsidRDefault="002B3F71" w:rsidP="002B3F71">
      <w:pPr>
        <w:spacing w:line="240" w:lineRule="auto"/>
        <w:ind w:right="-2"/>
        <w:rPr>
          <w:noProof/>
          <w:szCs w:val="22"/>
          <w:lang w:val="es-ES"/>
        </w:rPr>
      </w:pPr>
    </w:p>
    <w:p w14:paraId="5FBB8853" w14:textId="62F128CA" w:rsidR="00DA7D7E" w:rsidRDefault="00DA7D7E" w:rsidP="002B3F71">
      <w:pPr>
        <w:spacing w:line="240" w:lineRule="auto"/>
        <w:ind w:right="-2"/>
        <w:rPr>
          <w:noProof/>
          <w:szCs w:val="22"/>
          <w:lang w:val="es-ES"/>
        </w:rPr>
      </w:pPr>
      <w:r>
        <w:rPr>
          <w:noProof/>
          <w:szCs w:val="22"/>
          <w:lang w:val="es-ES"/>
        </w:rPr>
        <w:t>Ver “Eylea contiene” en la sección 2 para más información.</w:t>
      </w:r>
    </w:p>
    <w:p w14:paraId="1CFF0C09" w14:textId="77777777" w:rsidR="00DA7D7E" w:rsidRPr="00B55EFF" w:rsidRDefault="00DA7D7E" w:rsidP="002B3F71">
      <w:pPr>
        <w:spacing w:line="240" w:lineRule="auto"/>
        <w:ind w:right="-2"/>
        <w:rPr>
          <w:noProof/>
          <w:szCs w:val="22"/>
          <w:lang w:val="es-ES"/>
        </w:rPr>
      </w:pPr>
    </w:p>
    <w:p w14:paraId="0D27A71C" w14:textId="77777777" w:rsidR="002B3F71" w:rsidRPr="00B55EFF" w:rsidRDefault="002B3F71" w:rsidP="002B3F71">
      <w:pPr>
        <w:keepNext/>
        <w:numPr>
          <w:ilvl w:val="12"/>
          <w:numId w:val="0"/>
        </w:numPr>
        <w:tabs>
          <w:tab w:val="clear" w:pos="567"/>
        </w:tabs>
        <w:spacing w:line="240" w:lineRule="auto"/>
        <w:ind w:right="-2"/>
        <w:rPr>
          <w:b/>
          <w:bCs/>
          <w:noProof/>
          <w:szCs w:val="22"/>
          <w:lang w:val="es-ES"/>
        </w:rPr>
      </w:pPr>
      <w:r w:rsidRPr="00B55EFF">
        <w:rPr>
          <w:b/>
          <w:bCs/>
          <w:noProof/>
          <w:szCs w:val="22"/>
          <w:lang w:val="es-ES"/>
        </w:rPr>
        <w:t>Aspecto del producto y contenido del envase</w:t>
      </w:r>
    </w:p>
    <w:p w14:paraId="454282DC" w14:textId="77777777" w:rsidR="002B3F71" w:rsidRPr="00B55EFF" w:rsidRDefault="002B3F71" w:rsidP="002B3F71">
      <w:pPr>
        <w:pStyle w:val="BayerBodyTextFull"/>
        <w:keepNext/>
        <w:spacing w:before="0" w:after="0"/>
        <w:rPr>
          <w:noProof/>
          <w:sz w:val="22"/>
          <w:szCs w:val="22"/>
          <w:lang w:val="es-ES"/>
        </w:rPr>
      </w:pPr>
      <w:r w:rsidRPr="00B55EFF">
        <w:rPr>
          <w:noProof/>
          <w:sz w:val="22"/>
          <w:szCs w:val="22"/>
          <w:lang w:val="es-ES"/>
        </w:rPr>
        <w:t xml:space="preserve">Eylea es una solución inyectable (inyectable) </w:t>
      </w:r>
      <w:r w:rsidRPr="00B55EFF">
        <w:rPr>
          <w:sz w:val="22"/>
          <w:szCs w:val="22"/>
          <w:lang w:val="es-ES"/>
        </w:rPr>
        <w:t>en una jeringa precargada</w:t>
      </w:r>
      <w:r w:rsidRPr="00B55EFF">
        <w:rPr>
          <w:iCs/>
          <w:sz w:val="22"/>
          <w:szCs w:val="22"/>
          <w:lang w:val="es-ES"/>
        </w:rPr>
        <w:t>. La solución es de incolora a amarillo pálido.</w:t>
      </w:r>
    </w:p>
    <w:p w14:paraId="23A319C6" w14:textId="77777777" w:rsidR="002B3F71" w:rsidRPr="00B55EFF" w:rsidRDefault="002B3F71" w:rsidP="002B3F71">
      <w:pPr>
        <w:pStyle w:val="BayerBodyTextFull"/>
        <w:spacing w:before="0" w:after="0"/>
        <w:rPr>
          <w:sz w:val="22"/>
          <w:szCs w:val="22"/>
          <w:lang w:val="es-ES"/>
        </w:rPr>
      </w:pPr>
      <w:r w:rsidRPr="00B55EFF">
        <w:rPr>
          <w:sz w:val="22"/>
          <w:szCs w:val="22"/>
          <w:lang w:val="es-ES"/>
        </w:rPr>
        <w:t>Envase con 1 jeringa precargada.</w:t>
      </w:r>
    </w:p>
    <w:p w14:paraId="43209154" w14:textId="77777777" w:rsidR="002B3F71" w:rsidRPr="00B55EFF" w:rsidRDefault="002B3F71" w:rsidP="002B3F71">
      <w:pPr>
        <w:pStyle w:val="BayerBodyTextFull"/>
        <w:spacing w:before="0" w:after="0"/>
        <w:rPr>
          <w:sz w:val="22"/>
          <w:szCs w:val="22"/>
          <w:lang w:val="es-ES"/>
        </w:rPr>
      </w:pPr>
    </w:p>
    <w:p w14:paraId="53741988" w14:textId="77777777" w:rsidR="002B3F71" w:rsidRPr="00B55EFF" w:rsidRDefault="002B3F71" w:rsidP="002B3F71">
      <w:pPr>
        <w:keepNext/>
        <w:numPr>
          <w:ilvl w:val="12"/>
          <w:numId w:val="0"/>
        </w:numPr>
        <w:tabs>
          <w:tab w:val="clear" w:pos="567"/>
        </w:tabs>
        <w:spacing w:line="240" w:lineRule="auto"/>
        <w:ind w:right="-2"/>
        <w:rPr>
          <w:b/>
          <w:bCs/>
          <w:noProof/>
          <w:szCs w:val="22"/>
          <w:lang w:val="es-ES"/>
        </w:rPr>
      </w:pPr>
      <w:r w:rsidRPr="00B55EFF">
        <w:rPr>
          <w:b/>
          <w:lang w:val="es-ES"/>
        </w:rPr>
        <w:t>Titular de la autorización de comercialización</w:t>
      </w:r>
    </w:p>
    <w:p w14:paraId="28046454" w14:textId="77777777" w:rsidR="002B3F71" w:rsidRPr="00B55EFF" w:rsidRDefault="002B3F71" w:rsidP="002B3F71">
      <w:pPr>
        <w:tabs>
          <w:tab w:val="clear" w:pos="567"/>
        </w:tabs>
        <w:spacing w:line="240" w:lineRule="auto"/>
        <w:rPr>
          <w:szCs w:val="22"/>
          <w:lang w:val="es-ES"/>
        </w:rPr>
      </w:pPr>
      <w:r w:rsidRPr="00B55EFF">
        <w:rPr>
          <w:szCs w:val="22"/>
          <w:lang w:val="es-ES"/>
        </w:rPr>
        <w:t>Bayer AG</w:t>
      </w:r>
    </w:p>
    <w:p w14:paraId="4B89AFE6" w14:textId="77777777" w:rsidR="002B3F71" w:rsidRPr="00B55EFF" w:rsidRDefault="002B3F71" w:rsidP="002B3F71">
      <w:pPr>
        <w:spacing w:line="240" w:lineRule="auto"/>
        <w:rPr>
          <w:szCs w:val="22"/>
          <w:lang w:val="es-ES"/>
        </w:rPr>
      </w:pPr>
      <w:r w:rsidRPr="00B55EFF">
        <w:rPr>
          <w:szCs w:val="22"/>
          <w:lang w:val="es-ES"/>
        </w:rPr>
        <w:t>51368 Leverkusen</w:t>
      </w:r>
    </w:p>
    <w:p w14:paraId="7C2DEC08" w14:textId="77777777" w:rsidR="002B3F71" w:rsidRPr="00B55EFF" w:rsidRDefault="002B3F71" w:rsidP="002B3F71">
      <w:pPr>
        <w:tabs>
          <w:tab w:val="clear" w:pos="567"/>
        </w:tabs>
        <w:spacing w:line="240" w:lineRule="auto"/>
        <w:rPr>
          <w:noProof/>
          <w:szCs w:val="22"/>
          <w:lang w:val="es-ES"/>
        </w:rPr>
      </w:pPr>
      <w:r w:rsidRPr="00B55EFF">
        <w:rPr>
          <w:noProof/>
          <w:szCs w:val="22"/>
          <w:lang w:val="es-ES"/>
        </w:rPr>
        <w:t>Alemania</w:t>
      </w:r>
    </w:p>
    <w:p w14:paraId="08C4FB2D" w14:textId="77777777" w:rsidR="002B3F71" w:rsidRPr="00B55EFF" w:rsidRDefault="002B3F71" w:rsidP="002B3F71">
      <w:pPr>
        <w:tabs>
          <w:tab w:val="clear" w:pos="567"/>
        </w:tabs>
        <w:spacing w:line="240" w:lineRule="auto"/>
        <w:rPr>
          <w:noProof/>
          <w:szCs w:val="22"/>
          <w:lang w:val="es-ES"/>
        </w:rPr>
      </w:pPr>
    </w:p>
    <w:p w14:paraId="07E4A207" w14:textId="77777777" w:rsidR="002B3F71" w:rsidRPr="00B55EFF" w:rsidRDefault="002B3F71" w:rsidP="002B3F71">
      <w:pPr>
        <w:keepNext/>
        <w:keepLines/>
        <w:tabs>
          <w:tab w:val="clear" w:pos="567"/>
        </w:tabs>
        <w:spacing w:line="240" w:lineRule="auto"/>
        <w:rPr>
          <w:b/>
          <w:noProof/>
          <w:szCs w:val="22"/>
          <w:lang w:val="es-ES"/>
        </w:rPr>
      </w:pPr>
      <w:r w:rsidRPr="00B55EFF">
        <w:rPr>
          <w:b/>
          <w:noProof/>
          <w:szCs w:val="22"/>
          <w:lang w:val="es-ES"/>
        </w:rPr>
        <w:t>Responsable de la fabricación</w:t>
      </w:r>
    </w:p>
    <w:p w14:paraId="69288E41" w14:textId="77777777" w:rsidR="002B3F71" w:rsidRPr="00B55EFF" w:rsidRDefault="002B3F71" w:rsidP="002B3F71">
      <w:pPr>
        <w:pStyle w:val="BodytextAgency"/>
        <w:keepNext/>
        <w:keepLines/>
        <w:spacing w:after="0" w:line="240" w:lineRule="auto"/>
        <w:rPr>
          <w:rFonts w:ascii="Times New Roman" w:hAnsi="Times New Roman"/>
          <w:noProof/>
          <w:sz w:val="22"/>
          <w:szCs w:val="22"/>
          <w:lang w:val="es-ES"/>
        </w:rPr>
      </w:pPr>
    </w:p>
    <w:p w14:paraId="53E637CB" w14:textId="77777777" w:rsidR="002B3F71" w:rsidRPr="00B55EFF" w:rsidRDefault="002B3F71" w:rsidP="002B3F71">
      <w:pPr>
        <w:pStyle w:val="BodytextAgency"/>
        <w:keepNext/>
        <w:keepLines/>
        <w:spacing w:after="0" w:line="240" w:lineRule="auto"/>
        <w:rPr>
          <w:rFonts w:ascii="Times New Roman" w:hAnsi="Times New Roman"/>
          <w:noProof/>
          <w:sz w:val="22"/>
          <w:szCs w:val="22"/>
          <w:lang w:val="es-ES"/>
        </w:rPr>
      </w:pPr>
      <w:r w:rsidRPr="00B55EFF">
        <w:rPr>
          <w:rFonts w:ascii="Times New Roman" w:hAnsi="Times New Roman"/>
          <w:noProof/>
          <w:sz w:val="22"/>
          <w:szCs w:val="22"/>
          <w:lang w:val="es-ES"/>
        </w:rPr>
        <w:t>Bayer AG</w:t>
      </w:r>
    </w:p>
    <w:p w14:paraId="41F73AF7" w14:textId="77777777" w:rsidR="002B3F71" w:rsidRPr="00B55EFF" w:rsidRDefault="002B3F71" w:rsidP="002B3F71">
      <w:pPr>
        <w:pStyle w:val="BodytextAgency"/>
        <w:spacing w:after="0" w:line="240" w:lineRule="auto"/>
        <w:rPr>
          <w:rFonts w:ascii="Times New Roman" w:hAnsi="Times New Roman"/>
          <w:noProof/>
          <w:sz w:val="22"/>
          <w:szCs w:val="22"/>
          <w:lang w:val="es-ES"/>
        </w:rPr>
      </w:pPr>
      <w:r w:rsidRPr="00B55EFF">
        <w:rPr>
          <w:rFonts w:ascii="Times New Roman" w:hAnsi="Times New Roman"/>
          <w:noProof/>
          <w:sz w:val="22"/>
          <w:szCs w:val="22"/>
          <w:lang w:val="es-ES"/>
        </w:rPr>
        <w:t>Müllerstraße 178</w:t>
      </w:r>
    </w:p>
    <w:p w14:paraId="449DF5DD" w14:textId="77777777" w:rsidR="002B3F71" w:rsidRPr="00B55EFF" w:rsidRDefault="002B3F71" w:rsidP="002B3F71">
      <w:pPr>
        <w:pStyle w:val="BodytextAgency"/>
        <w:spacing w:after="0" w:line="240" w:lineRule="auto"/>
        <w:rPr>
          <w:rFonts w:ascii="Times New Roman" w:hAnsi="Times New Roman"/>
          <w:noProof/>
          <w:sz w:val="22"/>
          <w:szCs w:val="22"/>
          <w:lang w:val="es-ES"/>
        </w:rPr>
      </w:pPr>
      <w:r w:rsidRPr="00B55EFF">
        <w:rPr>
          <w:rFonts w:ascii="Times New Roman" w:hAnsi="Times New Roman"/>
          <w:noProof/>
          <w:sz w:val="22"/>
          <w:szCs w:val="22"/>
          <w:lang w:val="es-ES"/>
        </w:rPr>
        <w:t>13353 Berlin</w:t>
      </w:r>
    </w:p>
    <w:p w14:paraId="7AEDFAD8" w14:textId="77777777" w:rsidR="002B3F71" w:rsidRPr="00B55EFF" w:rsidRDefault="002B3F71" w:rsidP="002B3F71">
      <w:pPr>
        <w:pStyle w:val="BodytextAgency"/>
        <w:spacing w:after="0" w:line="240" w:lineRule="auto"/>
        <w:rPr>
          <w:rFonts w:ascii="Times New Roman" w:hAnsi="Times New Roman"/>
          <w:noProof/>
          <w:sz w:val="22"/>
          <w:szCs w:val="22"/>
          <w:lang w:val="es-ES"/>
        </w:rPr>
      </w:pPr>
      <w:r w:rsidRPr="00B55EFF">
        <w:rPr>
          <w:rFonts w:ascii="Times New Roman" w:hAnsi="Times New Roman"/>
          <w:noProof/>
          <w:sz w:val="22"/>
          <w:szCs w:val="22"/>
          <w:lang w:val="es-ES"/>
        </w:rPr>
        <w:t>Alemania</w:t>
      </w:r>
    </w:p>
    <w:p w14:paraId="16BD2F53" w14:textId="77777777" w:rsidR="002B3F71" w:rsidRPr="00B55EFF" w:rsidRDefault="002B3F71" w:rsidP="002B3F71">
      <w:pPr>
        <w:tabs>
          <w:tab w:val="clear" w:pos="567"/>
        </w:tabs>
        <w:spacing w:line="240" w:lineRule="auto"/>
        <w:rPr>
          <w:noProof/>
          <w:szCs w:val="22"/>
          <w:lang w:val="es-ES"/>
        </w:rPr>
      </w:pPr>
    </w:p>
    <w:p w14:paraId="72CD4A8E" w14:textId="77777777" w:rsidR="002B3F71" w:rsidRPr="00B55EFF" w:rsidRDefault="002B3F71" w:rsidP="002B3F71">
      <w:pPr>
        <w:keepNext/>
        <w:keepLines/>
        <w:numPr>
          <w:ilvl w:val="12"/>
          <w:numId w:val="0"/>
        </w:numPr>
        <w:tabs>
          <w:tab w:val="clear" w:pos="567"/>
        </w:tabs>
        <w:spacing w:line="240" w:lineRule="auto"/>
        <w:ind w:right="-2"/>
        <w:rPr>
          <w:noProof/>
          <w:szCs w:val="22"/>
          <w:lang w:val="es-ES"/>
        </w:rPr>
      </w:pPr>
      <w:r w:rsidRPr="00B55EFF">
        <w:rPr>
          <w:noProof/>
          <w:szCs w:val="22"/>
          <w:lang w:val="es-ES"/>
        </w:rPr>
        <w:t>Pueden solicitar más información respecto a este medicamento dirigiéndose al representante local del titular de la autorización de comercialización:</w:t>
      </w:r>
    </w:p>
    <w:p w14:paraId="48B22DC2" w14:textId="77777777" w:rsidR="002B3F71" w:rsidRPr="00B55EFF" w:rsidRDefault="002B3F71" w:rsidP="002B3F71">
      <w:pPr>
        <w:keepNext/>
        <w:keepLines/>
        <w:autoSpaceDE w:val="0"/>
        <w:autoSpaceDN w:val="0"/>
        <w:adjustRightInd w:val="0"/>
        <w:spacing w:line="240" w:lineRule="auto"/>
        <w:rPr>
          <w:noProof/>
          <w:szCs w:val="22"/>
          <w:lang w:val="es-ES"/>
        </w:rPr>
      </w:pPr>
    </w:p>
    <w:tbl>
      <w:tblPr>
        <w:tblW w:w="0" w:type="auto"/>
        <w:tblLayout w:type="fixed"/>
        <w:tblLook w:val="00A0" w:firstRow="1" w:lastRow="0" w:firstColumn="1" w:lastColumn="0" w:noHBand="0" w:noVBand="0"/>
      </w:tblPr>
      <w:tblGrid>
        <w:gridCol w:w="4894"/>
        <w:gridCol w:w="4894"/>
      </w:tblGrid>
      <w:tr w:rsidR="002B3F71" w:rsidRPr="00B55EFF" w14:paraId="21F36CA4" w14:textId="77777777" w:rsidTr="001B1E96">
        <w:trPr>
          <w:cantSplit/>
        </w:trPr>
        <w:tc>
          <w:tcPr>
            <w:tcW w:w="4894" w:type="dxa"/>
          </w:tcPr>
          <w:p w14:paraId="76925533" w14:textId="77777777" w:rsidR="002B3F71" w:rsidRPr="002663E4" w:rsidRDefault="002B3F71" w:rsidP="001B1E96">
            <w:pPr>
              <w:keepNext/>
              <w:keepLines/>
              <w:numPr>
                <w:ilvl w:val="12"/>
                <w:numId w:val="0"/>
              </w:numPr>
              <w:tabs>
                <w:tab w:val="clear" w:pos="567"/>
              </w:tabs>
              <w:spacing w:line="240" w:lineRule="auto"/>
              <w:ind w:right="-2"/>
              <w:rPr>
                <w:b/>
                <w:bCs/>
                <w:noProof/>
                <w:szCs w:val="22"/>
                <w:lang w:val="fr-FR"/>
              </w:rPr>
            </w:pPr>
            <w:r w:rsidRPr="002663E4">
              <w:rPr>
                <w:b/>
                <w:bCs/>
                <w:noProof/>
                <w:szCs w:val="22"/>
                <w:lang w:val="fr-FR"/>
              </w:rPr>
              <w:t>België / Belgique / Belgien</w:t>
            </w:r>
          </w:p>
          <w:p w14:paraId="66DB6AAE" w14:textId="77777777" w:rsidR="002B3F71" w:rsidRPr="002663E4" w:rsidRDefault="002B3F71" w:rsidP="001B1E96">
            <w:pPr>
              <w:keepNext/>
              <w:keepLines/>
              <w:numPr>
                <w:ilvl w:val="12"/>
                <w:numId w:val="0"/>
              </w:numPr>
              <w:tabs>
                <w:tab w:val="clear" w:pos="567"/>
              </w:tabs>
              <w:spacing w:line="240" w:lineRule="auto"/>
              <w:ind w:right="-2"/>
              <w:rPr>
                <w:noProof/>
                <w:szCs w:val="22"/>
                <w:lang w:val="fr-FR"/>
              </w:rPr>
            </w:pPr>
            <w:r w:rsidRPr="002663E4">
              <w:rPr>
                <w:noProof/>
                <w:szCs w:val="22"/>
                <w:lang w:val="fr-FR"/>
              </w:rPr>
              <w:t>Bayer SA-NV</w:t>
            </w:r>
          </w:p>
          <w:p w14:paraId="0A987772" w14:textId="77777777" w:rsidR="002B3F71" w:rsidRPr="00B55EFF" w:rsidRDefault="002B3F71" w:rsidP="001B1E96">
            <w:pPr>
              <w:keepNext/>
              <w:keepLines/>
              <w:numPr>
                <w:ilvl w:val="12"/>
                <w:numId w:val="0"/>
              </w:numPr>
              <w:tabs>
                <w:tab w:val="clear" w:pos="567"/>
              </w:tabs>
              <w:spacing w:line="240" w:lineRule="auto"/>
              <w:ind w:right="-2"/>
              <w:rPr>
                <w:noProof/>
                <w:szCs w:val="22"/>
                <w:lang w:val="es-ES"/>
              </w:rPr>
            </w:pPr>
            <w:r w:rsidRPr="00B55EFF">
              <w:rPr>
                <w:noProof/>
                <w:szCs w:val="22"/>
                <w:lang w:val="es-ES"/>
              </w:rPr>
              <w:t>Tél/Tel: +32-(0)2-535 63 11</w:t>
            </w:r>
          </w:p>
        </w:tc>
        <w:tc>
          <w:tcPr>
            <w:tcW w:w="4894" w:type="dxa"/>
          </w:tcPr>
          <w:p w14:paraId="162B08EA" w14:textId="77777777" w:rsidR="002B3F71" w:rsidRPr="00B55EFF" w:rsidRDefault="002B3F71" w:rsidP="001B1E96">
            <w:pPr>
              <w:keepNext/>
              <w:keepLines/>
              <w:numPr>
                <w:ilvl w:val="12"/>
                <w:numId w:val="0"/>
              </w:numPr>
              <w:tabs>
                <w:tab w:val="clear" w:pos="567"/>
              </w:tabs>
              <w:spacing w:line="240" w:lineRule="auto"/>
              <w:ind w:right="-2"/>
              <w:rPr>
                <w:b/>
                <w:bCs/>
                <w:noProof/>
                <w:szCs w:val="22"/>
                <w:lang w:val="es-ES"/>
              </w:rPr>
            </w:pPr>
            <w:r w:rsidRPr="00B55EFF">
              <w:rPr>
                <w:b/>
                <w:bCs/>
                <w:noProof/>
                <w:szCs w:val="22"/>
                <w:lang w:val="es-ES"/>
              </w:rPr>
              <w:t>Lietuva</w:t>
            </w:r>
          </w:p>
          <w:p w14:paraId="0C01AAD7" w14:textId="77777777" w:rsidR="002B3F71" w:rsidRPr="00B55EFF" w:rsidRDefault="002B3F71" w:rsidP="001B1E96">
            <w:pPr>
              <w:keepNext/>
              <w:keepLines/>
              <w:numPr>
                <w:ilvl w:val="12"/>
                <w:numId w:val="0"/>
              </w:numPr>
              <w:tabs>
                <w:tab w:val="clear" w:pos="567"/>
              </w:tabs>
              <w:spacing w:line="240" w:lineRule="auto"/>
              <w:ind w:right="-2"/>
              <w:rPr>
                <w:noProof/>
                <w:szCs w:val="22"/>
                <w:lang w:val="es-ES"/>
              </w:rPr>
            </w:pPr>
            <w:r w:rsidRPr="00B55EFF">
              <w:rPr>
                <w:noProof/>
                <w:szCs w:val="22"/>
                <w:lang w:val="es-ES"/>
              </w:rPr>
              <w:t>UAB Bayer</w:t>
            </w:r>
          </w:p>
          <w:p w14:paraId="3703A591" w14:textId="77777777" w:rsidR="002B3F71" w:rsidRPr="00B55EFF" w:rsidRDefault="002B3F71" w:rsidP="001B1E96">
            <w:pPr>
              <w:keepNext/>
              <w:keepLines/>
              <w:numPr>
                <w:ilvl w:val="12"/>
                <w:numId w:val="0"/>
              </w:numPr>
              <w:tabs>
                <w:tab w:val="clear" w:pos="567"/>
              </w:tabs>
              <w:spacing w:line="240" w:lineRule="auto"/>
              <w:ind w:right="-2"/>
              <w:rPr>
                <w:noProof/>
                <w:szCs w:val="22"/>
                <w:lang w:val="es-ES"/>
              </w:rPr>
            </w:pPr>
            <w:r w:rsidRPr="00B55EFF">
              <w:rPr>
                <w:noProof/>
                <w:szCs w:val="22"/>
                <w:lang w:val="es-ES"/>
              </w:rPr>
              <w:t>Tel: +370-5-233 68 68</w:t>
            </w:r>
          </w:p>
        </w:tc>
      </w:tr>
      <w:tr w:rsidR="002B3F71" w:rsidRPr="00086B69" w14:paraId="56C99AC4" w14:textId="77777777" w:rsidTr="001B1E96">
        <w:trPr>
          <w:cantSplit/>
        </w:trPr>
        <w:tc>
          <w:tcPr>
            <w:tcW w:w="4894" w:type="dxa"/>
          </w:tcPr>
          <w:p w14:paraId="129B9590" w14:textId="77777777" w:rsidR="002B3F71" w:rsidRPr="00806636" w:rsidRDefault="002B3F71" w:rsidP="001B1E96">
            <w:pPr>
              <w:keepNext/>
              <w:keepLines/>
              <w:numPr>
                <w:ilvl w:val="12"/>
                <w:numId w:val="0"/>
              </w:numPr>
              <w:tabs>
                <w:tab w:val="clear" w:pos="567"/>
              </w:tabs>
              <w:spacing w:line="240" w:lineRule="auto"/>
              <w:ind w:right="-2"/>
              <w:rPr>
                <w:b/>
                <w:bCs/>
                <w:noProof/>
                <w:szCs w:val="22"/>
              </w:rPr>
            </w:pPr>
            <w:r w:rsidRPr="00B55EFF">
              <w:rPr>
                <w:b/>
                <w:bCs/>
                <w:noProof/>
                <w:szCs w:val="22"/>
                <w:lang w:val="es-ES"/>
              </w:rPr>
              <w:t>България</w:t>
            </w:r>
          </w:p>
          <w:p w14:paraId="75C581D0" w14:textId="77777777" w:rsidR="002B3F71" w:rsidRPr="00806636" w:rsidRDefault="002B3F71" w:rsidP="001B1E96">
            <w:pPr>
              <w:keepNext/>
              <w:keepLines/>
              <w:numPr>
                <w:ilvl w:val="12"/>
                <w:numId w:val="0"/>
              </w:numPr>
              <w:tabs>
                <w:tab w:val="clear" w:pos="567"/>
              </w:tabs>
              <w:spacing w:line="240" w:lineRule="auto"/>
              <w:ind w:right="-2"/>
              <w:rPr>
                <w:noProof/>
                <w:szCs w:val="22"/>
              </w:rPr>
            </w:pPr>
            <w:r w:rsidRPr="00B55EFF">
              <w:rPr>
                <w:noProof/>
                <w:szCs w:val="22"/>
                <w:lang w:val="es-ES"/>
              </w:rPr>
              <w:t>Байер</w:t>
            </w:r>
            <w:r w:rsidRPr="00806636">
              <w:rPr>
                <w:noProof/>
                <w:szCs w:val="22"/>
              </w:rPr>
              <w:t xml:space="preserve"> </w:t>
            </w:r>
            <w:r w:rsidRPr="00B55EFF">
              <w:rPr>
                <w:noProof/>
                <w:szCs w:val="22"/>
                <w:lang w:val="es-ES"/>
              </w:rPr>
              <w:t>България</w:t>
            </w:r>
            <w:r w:rsidRPr="00806636">
              <w:rPr>
                <w:noProof/>
                <w:szCs w:val="22"/>
              </w:rPr>
              <w:t xml:space="preserve"> </w:t>
            </w:r>
            <w:r w:rsidRPr="00B55EFF">
              <w:rPr>
                <w:noProof/>
                <w:szCs w:val="22"/>
                <w:lang w:val="es-ES"/>
              </w:rPr>
              <w:t>ЕООД</w:t>
            </w:r>
          </w:p>
          <w:p w14:paraId="3511F3DC" w14:textId="77777777" w:rsidR="002B3F71" w:rsidRPr="00806636" w:rsidRDefault="002B3F71" w:rsidP="001B1E96">
            <w:pPr>
              <w:keepNext/>
              <w:keepLines/>
              <w:numPr>
                <w:ilvl w:val="12"/>
                <w:numId w:val="0"/>
              </w:numPr>
              <w:tabs>
                <w:tab w:val="clear" w:pos="567"/>
              </w:tabs>
              <w:spacing w:line="240" w:lineRule="auto"/>
              <w:ind w:right="-2"/>
              <w:rPr>
                <w:noProof/>
                <w:szCs w:val="22"/>
              </w:rPr>
            </w:pPr>
            <w:r w:rsidRPr="00B55EFF">
              <w:rPr>
                <w:noProof/>
                <w:szCs w:val="22"/>
                <w:lang w:val="es-ES"/>
              </w:rPr>
              <w:t>Тел</w:t>
            </w:r>
            <w:r w:rsidRPr="00806636">
              <w:rPr>
                <w:noProof/>
                <w:szCs w:val="22"/>
              </w:rPr>
              <w:t>: +359-(0)2-</w:t>
            </w:r>
            <w:r w:rsidRPr="00806636">
              <w:rPr>
                <w:color w:val="000000"/>
                <w:szCs w:val="22"/>
              </w:rPr>
              <w:t>424 72 80</w:t>
            </w:r>
          </w:p>
        </w:tc>
        <w:tc>
          <w:tcPr>
            <w:tcW w:w="4894" w:type="dxa"/>
          </w:tcPr>
          <w:p w14:paraId="0CC51CF6" w14:textId="77777777" w:rsidR="002B3F71" w:rsidRPr="002663E4" w:rsidRDefault="002B3F71" w:rsidP="001B1E96">
            <w:pPr>
              <w:keepNext/>
              <w:keepLines/>
              <w:numPr>
                <w:ilvl w:val="12"/>
                <w:numId w:val="0"/>
              </w:numPr>
              <w:tabs>
                <w:tab w:val="clear" w:pos="567"/>
              </w:tabs>
              <w:spacing w:line="240" w:lineRule="auto"/>
              <w:ind w:right="-2"/>
              <w:rPr>
                <w:b/>
                <w:bCs/>
                <w:noProof/>
                <w:szCs w:val="22"/>
                <w:lang w:val="de-DE"/>
              </w:rPr>
            </w:pPr>
            <w:r w:rsidRPr="002663E4">
              <w:rPr>
                <w:b/>
                <w:bCs/>
                <w:noProof/>
                <w:szCs w:val="22"/>
                <w:lang w:val="de-DE"/>
              </w:rPr>
              <w:t>Luxembourg / Luxemburg</w:t>
            </w:r>
          </w:p>
          <w:p w14:paraId="00F4BB46" w14:textId="77777777" w:rsidR="002B3F71" w:rsidRPr="002663E4" w:rsidRDefault="002B3F71" w:rsidP="001B1E96">
            <w:pPr>
              <w:keepNext/>
              <w:keepLines/>
              <w:numPr>
                <w:ilvl w:val="12"/>
                <w:numId w:val="0"/>
              </w:numPr>
              <w:tabs>
                <w:tab w:val="clear" w:pos="567"/>
              </w:tabs>
              <w:spacing w:line="240" w:lineRule="auto"/>
              <w:ind w:right="-2"/>
              <w:rPr>
                <w:noProof/>
                <w:szCs w:val="22"/>
                <w:lang w:val="de-DE"/>
              </w:rPr>
            </w:pPr>
            <w:r w:rsidRPr="002663E4">
              <w:rPr>
                <w:noProof/>
                <w:szCs w:val="22"/>
                <w:lang w:val="de-DE"/>
              </w:rPr>
              <w:t>Bayer SA-NV</w:t>
            </w:r>
          </w:p>
          <w:p w14:paraId="47C11EDB" w14:textId="77777777" w:rsidR="002B3F71" w:rsidRPr="002663E4" w:rsidRDefault="002B3F71" w:rsidP="001B1E96">
            <w:pPr>
              <w:keepNext/>
              <w:keepLines/>
              <w:numPr>
                <w:ilvl w:val="12"/>
                <w:numId w:val="0"/>
              </w:numPr>
              <w:tabs>
                <w:tab w:val="clear" w:pos="567"/>
              </w:tabs>
              <w:spacing w:line="240" w:lineRule="auto"/>
              <w:ind w:right="-2"/>
              <w:rPr>
                <w:noProof/>
                <w:szCs w:val="22"/>
                <w:lang w:val="de-DE"/>
              </w:rPr>
            </w:pPr>
            <w:r w:rsidRPr="002663E4">
              <w:rPr>
                <w:noProof/>
                <w:szCs w:val="22"/>
                <w:lang w:val="de-DE"/>
              </w:rPr>
              <w:t>Tél/Tel: +32-(0)2-535 63 11</w:t>
            </w:r>
          </w:p>
        </w:tc>
      </w:tr>
      <w:tr w:rsidR="002B3F71" w:rsidRPr="00B55EFF" w14:paraId="6B65DBCA" w14:textId="77777777" w:rsidTr="001B1E96">
        <w:trPr>
          <w:cantSplit/>
        </w:trPr>
        <w:tc>
          <w:tcPr>
            <w:tcW w:w="4894" w:type="dxa"/>
          </w:tcPr>
          <w:p w14:paraId="0F432307" w14:textId="77777777" w:rsidR="002B3F71" w:rsidRPr="002663E4" w:rsidRDefault="002B3F71" w:rsidP="001B1E96">
            <w:pPr>
              <w:keepNext/>
              <w:keepLines/>
              <w:numPr>
                <w:ilvl w:val="12"/>
                <w:numId w:val="0"/>
              </w:numPr>
              <w:tabs>
                <w:tab w:val="clear" w:pos="567"/>
              </w:tabs>
              <w:spacing w:line="240" w:lineRule="auto"/>
              <w:ind w:right="-2"/>
              <w:rPr>
                <w:b/>
                <w:bCs/>
                <w:noProof/>
                <w:szCs w:val="22"/>
                <w:lang w:val="de-DE"/>
              </w:rPr>
            </w:pPr>
            <w:r w:rsidRPr="002663E4">
              <w:rPr>
                <w:b/>
                <w:noProof/>
                <w:szCs w:val="22"/>
                <w:lang w:val="de-DE"/>
              </w:rPr>
              <w:t>Česká</w:t>
            </w:r>
            <w:r w:rsidRPr="002663E4">
              <w:rPr>
                <w:b/>
                <w:bCs/>
                <w:noProof/>
                <w:szCs w:val="22"/>
                <w:lang w:val="de-DE"/>
              </w:rPr>
              <w:t xml:space="preserve"> republika</w:t>
            </w:r>
          </w:p>
          <w:p w14:paraId="1DA38482" w14:textId="77777777" w:rsidR="002B3F71" w:rsidRPr="002663E4" w:rsidRDefault="002B3F71" w:rsidP="001B1E96">
            <w:pPr>
              <w:keepNext/>
              <w:keepLines/>
              <w:numPr>
                <w:ilvl w:val="12"/>
                <w:numId w:val="0"/>
              </w:numPr>
              <w:tabs>
                <w:tab w:val="clear" w:pos="567"/>
              </w:tabs>
              <w:spacing w:line="240" w:lineRule="auto"/>
              <w:ind w:right="-2"/>
              <w:rPr>
                <w:noProof/>
                <w:szCs w:val="22"/>
                <w:lang w:val="de-DE"/>
              </w:rPr>
            </w:pPr>
            <w:r w:rsidRPr="002663E4">
              <w:rPr>
                <w:noProof/>
                <w:szCs w:val="22"/>
                <w:lang w:val="de-DE"/>
              </w:rPr>
              <w:t>Bayer s.r.o.</w:t>
            </w:r>
          </w:p>
          <w:p w14:paraId="251F3536" w14:textId="77777777" w:rsidR="002B3F71" w:rsidRPr="00B55EFF" w:rsidRDefault="002B3F71" w:rsidP="001B1E96">
            <w:pPr>
              <w:keepNext/>
              <w:keepLines/>
              <w:numPr>
                <w:ilvl w:val="12"/>
                <w:numId w:val="0"/>
              </w:numPr>
              <w:tabs>
                <w:tab w:val="clear" w:pos="567"/>
              </w:tabs>
              <w:spacing w:line="240" w:lineRule="auto"/>
              <w:ind w:right="-2"/>
              <w:rPr>
                <w:noProof/>
                <w:szCs w:val="22"/>
                <w:lang w:val="es-ES"/>
              </w:rPr>
            </w:pPr>
            <w:r w:rsidRPr="00B55EFF">
              <w:rPr>
                <w:noProof/>
                <w:szCs w:val="22"/>
                <w:lang w:val="es-ES"/>
              </w:rPr>
              <w:t>Tel: +420-266 101 111</w:t>
            </w:r>
          </w:p>
        </w:tc>
        <w:tc>
          <w:tcPr>
            <w:tcW w:w="4894" w:type="dxa"/>
          </w:tcPr>
          <w:p w14:paraId="3949251F" w14:textId="77777777" w:rsidR="002B3F71" w:rsidRPr="00806636" w:rsidRDefault="002B3F71" w:rsidP="001B1E96">
            <w:pPr>
              <w:keepNext/>
              <w:keepLines/>
              <w:numPr>
                <w:ilvl w:val="12"/>
                <w:numId w:val="0"/>
              </w:numPr>
              <w:tabs>
                <w:tab w:val="clear" w:pos="567"/>
              </w:tabs>
              <w:spacing w:line="240" w:lineRule="auto"/>
              <w:ind w:right="-2"/>
              <w:rPr>
                <w:b/>
                <w:bCs/>
                <w:noProof/>
                <w:szCs w:val="22"/>
                <w:lang w:val="en-US"/>
              </w:rPr>
            </w:pPr>
            <w:r w:rsidRPr="00806636">
              <w:rPr>
                <w:b/>
                <w:bCs/>
                <w:noProof/>
                <w:szCs w:val="22"/>
                <w:lang w:val="en-US"/>
              </w:rPr>
              <w:t>Magyarország</w:t>
            </w:r>
          </w:p>
          <w:p w14:paraId="4621DB32" w14:textId="77777777" w:rsidR="002B3F71" w:rsidRPr="00806636" w:rsidRDefault="002B3F71" w:rsidP="001B1E96">
            <w:pPr>
              <w:keepNext/>
              <w:keepLines/>
              <w:numPr>
                <w:ilvl w:val="12"/>
                <w:numId w:val="0"/>
              </w:numPr>
              <w:tabs>
                <w:tab w:val="clear" w:pos="567"/>
              </w:tabs>
              <w:spacing w:line="240" w:lineRule="auto"/>
              <w:ind w:right="-2"/>
              <w:rPr>
                <w:noProof/>
                <w:szCs w:val="22"/>
                <w:lang w:val="en-US"/>
              </w:rPr>
            </w:pPr>
            <w:r w:rsidRPr="00806636">
              <w:rPr>
                <w:noProof/>
                <w:szCs w:val="22"/>
                <w:lang w:val="en-US"/>
              </w:rPr>
              <w:t>Bayer Hungária KFT</w:t>
            </w:r>
          </w:p>
          <w:p w14:paraId="1BE2EB34" w14:textId="77777777" w:rsidR="002B3F71" w:rsidRPr="00806636" w:rsidRDefault="002B3F71" w:rsidP="001B1E96">
            <w:pPr>
              <w:keepNext/>
              <w:keepLines/>
              <w:numPr>
                <w:ilvl w:val="12"/>
                <w:numId w:val="0"/>
              </w:numPr>
              <w:tabs>
                <w:tab w:val="clear" w:pos="567"/>
              </w:tabs>
              <w:spacing w:line="240" w:lineRule="auto"/>
              <w:ind w:right="-2"/>
              <w:rPr>
                <w:noProof/>
                <w:szCs w:val="22"/>
                <w:lang w:val="en-US"/>
              </w:rPr>
            </w:pPr>
            <w:r w:rsidRPr="00806636">
              <w:rPr>
                <w:noProof/>
                <w:szCs w:val="22"/>
                <w:lang w:val="en-US"/>
              </w:rPr>
              <w:t>Tel: +36-1-487 4100</w:t>
            </w:r>
          </w:p>
        </w:tc>
      </w:tr>
      <w:tr w:rsidR="002B3F71" w:rsidRPr="00B55EFF" w14:paraId="75B86BA3" w14:textId="77777777" w:rsidTr="001B1E96">
        <w:trPr>
          <w:cantSplit/>
        </w:trPr>
        <w:tc>
          <w:tcPr>
            <w:tcW w:w="4894" w:type="dxa"/>
          </w:tcPr>
          <w:p w14:paraId="3DADD389" w14:textId="77777777" w:rsidR="002B3F71" w:rsidRPr="00806636" w:rsidRDefault="002B3F71" w:rsidP="001B1E96">
            <w:pPr>
              <w:keepNext/>
              <w:keepLines/>
              <w:numPr>
                <w:ilvl w:val="12"/>
                <w:numId w:val="0"/>
              </w:numPr>
              <w:tabs>
                <w:tab w:val="clear" w:pos="567"/>
              </w:tabs>
              <w:spacing w:line="240" w:lineRule="auto"/>
              <w:ind w:right="-2"/>
              <w:rPr>
                <w:b/>
                <w:bCs/>
                <w:noProof/>
                <w:szCs w:val="22"/>
                <w:lang w:val="en-US"/>
              </w:rPr>
            </w:pPr>
            <w:r w:rsidRPr="00806636">
              <w:rPr>
                <w:b/>
                <w:bCs/>
                <w:noProof/>
                <w:szCs w:val="22"/>
                <w:lang w:val="en-US"/>
              </w:rPr>
              <w:t>Danmark</w:t>
            </w:r>
          </w:p>
          <w:p w14:paraId="5099120D" w14:textId="77777777" w:rsidR="002B3F71" w:rsidRPr="00806636" w:rsidRDefault="002B3F71" w:rsidP="001B1E96">
            <w:pPr>
              <w:keepNext/>
              <w:keepLines/>
              <w:numPr>
                <w:ilvl w:val="12"/>
                <w:numId w:val="0"/>
              </w:numPr>
              <w:tabs>
                <w:tab w:val="clear" w:pos="567"/>
              </w:tabs>
              <w:spacing w:line="240" w:lineRule="auto"/>
              <w:ind w:right="-2"/>
              <w:rPr>
                <w:noProof/>
                <w:szCs w:val="22"/>
                <w:lang w:val="en-US"/>
              </w:rPr>
            </w:pPr>
            <w:r w:rsidRPr="00806636">
              <w:rPr>
                <w:noProof/>
                <w:szCs w:val="22"/>
                <w:lang w:val="en-US"/>
              </w:rPr>
              <w:t>Bayer A/S</w:t>
            </w:r>
          </w:p>
          <w:p w14:paraId="1B564A0D" w14:textId="77777777" w:rsidR="002B3F71" w:rsidRPr="00806636" w:rsidRDefault="002B3F71" w:rsidP="001B1E96">
            <w:pPr>
              <w:keepNext/>
              <w:keepLines/>
              <w:numPr>
                <w:ilvl w:val="12"/>
                <w:numId w:val="0"/>
              </w:numPr>
              <w:tabs>
                <w:tab w:val="clear" w:pos="567"/>
              </w:tabs>
              <w:spacing w:line="240" w:lineRule="auto"/>
              <w:ind w:right="-2"/>
              <w:rPr>
                <w:noProof/>
                <w:szCs w:val="22"/>
                <w:lang w:val="en-US"/>
              </w:rPr>
            </w:pPr>
            <w:r w:rsidRPr="00806636">
              <w:rPr>
                <w:noProof/>
                <w:szCs w:val="22"/>
                <w:lang w:val="en-US"/>
              </w:rPr>
              <w:t>Tlf: +45-45 235 000</w:t>
            </w:r>
          </w:p>
        </w:tc>
        <w:tc>
          <w:tcPr>
            <w:tcW w:w="4894" w:type="dxa"/>
          </w:tcPr>
          <w:p w14:paraId="58639995" w14:textId="77777777" w:rsidR="002B3F71" w:rsidRPr="00806636" w:rsidRDefault="002B3F71" w:rsidP="001B1E96">
            <w:pPr>
              <w:keepNext/>
              <w:keepLines/>
              <w:numPr>
                <w:ilvl w:val="12"/>
                <w:numId w:val="0"/>
              </w:numPr>
              <w:tabs>
                <w:tab w:val="clear" w:pos="567"/>
              </w:tabs>
              <w:spacing w:line="240" w:lineRule="auto"/>
              <w:ind w:right="-2"/>
              <w:rPr>
                <w:b/>
                <w:bCs/>
                <w:noProof/>
                <w:szCs w:val="22"/>
                <w:lang w:val="en-US"/>
              </w:rPr>
            </w:pPr>
            <w:r w:rsidRPr="00806636">
              <w:rPr>
                <w:b/>
                <w:bCs/>
                <w:noProof/>
                <w:szCs w:val="22"/>
                <w:lang w:val="en-US"/>
              </w:rPr>
              <w:t>Malta</w:t>
            </w:r>
          </w:p>
          <w:p w14:paraId="0007C033" w14:textId="77777777" w:rsidR="002B3F71" w:rsidRPr="00806636" w:rsidRDefault="002B3F71" w:rsidP="001B1E96">
            <w:pPr>
              <w:keepNext/>
              <w:keepLines/>
              <w:numPr>
                <w:ilvl w:val="12"/>
                <w:numId w:val="0"/>
              </w:numPr>
              <w:tabs>
                <w:tab w:val="clear" w:pos="567"/>
              </w:tabs>
              <w:spacing w:line="240" w:lineRule="auto"/>
              <w:ind w:right="-2"/>
              <w:rPr>
                <w:noProof/>
                <w:szCs w:val="22"/>
                <w:lang w:val="en-US"/>
              </w:rPr>
            </w:pPr>
            <w:r w:rsidRPr="00806636">
              <w:rPr>
                <w:noProof/>
                <w:szCs w:val="22"/>
                <w:lang w:val="en-US"/>
              </w:rPr>
              <w:t>Alfred Gera and Sons Ltd.</w:t>
            </w:r>
          </w:p>
          <w:p w14:paraId="44651A8D" w14:textId="77777777" w:rsidR="002B3F71" w:rsidRPr="00B55EFF" w:rsidRDefault="002B3F71" w:rsidP="001B1E96">
            <w:pPr>
              <w:keepNext/>
              <w:keepLines/>
              <w:numPr>
                <w:ilvl w:val="12"/>
                <w:numId w:val="0"/>
              </w:numPr>
              <w:tabs>
                <w:tab w:val="clear" w:pos="567"/>
              </w:tabs>
              <w:spacing w:line="240" w:lineRule="auto"/>
              <w:ind w:right="-2"/>
              <w:rPr>
                <w:noProof/>
                <w:szCs w:val="22"/>
                <w:lang w:val="es-ES"/>
              </w:rPr>
            </w:pPr>
            <w:r w:rsidRPr="00B55EFF">
              <w:rPr>
                <w:noProof/>
                <w:szCs w:val="22"/>
                <w:lang w:val="es-ES"/>
              </w:rPr>
              <w:t>Tel: +356-21 44 62 05</w:t>
            </w:r>
          </w:p>
        </w:tc>
      </w:tr>
      <w:tr w:rsidR="002B3F71" w:rsidRPr="00086B69" w14:paraId="3AB61933" w14:textId="77777777" w:rsidTr="001B1E96">
        <w:trPr>
          <w:cantSplit/>
        </w:trPr>
        <w:tc>
          <w:tcPr>
            <w:tcW w:w="4894" w:type="dxa"/>
          </w:tcPr>
          <w:p w14:paraId="3F064094" w14:textId="77777777" w:rsidR="002B3F71" w:rsidRPr="002663E4" w:rsidRDefault="002B3F71" w:rsidP="001B1E96">
            <w:pPr>
              <w:keepNext/>
              <w:keepLines/>
              <w:numPr>
                <w:ilvl w:val="12"/>
                <w:numId w:val="0"/>
              </w:numPr>
              <w:tabs>
                <w:tab w:val="clear" w:pos="567"/>
              </w:tabs>
              <w:spacing w:line="240" w:lineRule="auto"/>
              <w:ind w:right="-2"/>
              <w:rPr>
                <w:b/>
                <w:bCs/>
                <w:noProof/>
                <w:szCs w:val="22"/>
                <w:lang w:val="de-DE"/>
              </w:rPr>
            </w:pPr>
            <w:r w:rsidRPr="002663E4">
              <w:rPr>
                <w:b/>
                <w:bCs/>
                <w:noProof/>
                <w:szCs w:val="22"/>
                <w:lang w:val="de-DE"/>
              </w:rPr>
              <w:t>Deutschland</w:t>
            </w:r>
          </w:p>
          <w:p w14:paraId="6DE84B0D" w14:textId="77777777" w:rsidR="002B3F71" w:rsidRPr="002663E4" w:rsidRDefault="002B3F71" w:rsidP="001B1E96">
            <w:pPr>
              <w:keepNext/>
              <w:keepLines/>
              <w:numPr>
                <w:ilvl w:val="12"/>
                <w:numId w:val="0"/>
              </w:numPr>
              <w:tabs>
                <w:tab w:val="clear" w:pos="567"/>
              </w:tabs>
              <w:spacing w:line="240" w:lineRule="auto"/>
              <w:ind w:right="-2"/>
              <w:rPr>
                <w:noProof/>
                <w:szCs w:val="22"/>
                <w:lang w:val="de-DE"/>
              </w:rPr>
            </w:pPr>
            <w:r w:rsidRPr="002663E4">
              <w:rPr>
                <w:noProof/>
                <w:szCs w:val="22"/>
                <w:lang w:val="de-DE"/>
              </w:rPr>
              <w:t>Bayer Vital GmbH</w:t>
            </w:r>
          </w:p>
          <w:p w14:paraId="03941109" w14:textId="77777777" w:rsidR="002B3F71" w:rsidRPr="002663E4" w:rsidRDefault="002B3F71" w:rsidP="001B1E96">
            <w:pPr>
              <w:keepNext/>
              <w:keepLines/>
              <w:numPr>
                <w:ilvl w:val="12"/>
                <w:numId w:val="0"/>
              </w:numPr>
              <w:tabs>
                <w:tab w:val="clear" w:pos="567"/>
              </w:tabs>
              <w:spacing w:line="240" w:lineRule="auto"/>
              <w:ind w:right="-2"/>
              <w:rPr>
                <w:noProof/>
                <w:szCs w:val="22"/>
                <w:lang w:val="de-DE"/>
              </w:rPr>
            </w:pPr>
            <w:r w:rsidRPr="002663E4">
              <w:rPr>
                <w:noProof/>
                <w:szCs w:val="22"/>
                <w:lang w:val="de-DE"/>
              </w:rPr>
              <w:t>Tel: +49-(0)214-30 513 48</w:t>
            </w:r>
          </w:p>
        </w:tc>
        <w:tc>
          <w:tcPr>
            <w:tcW w:w="4894" w:type="dxa"/>
          </w:tcPr>
          <w:p w14:paraId="625E3B8B" w14:textId="77777777" w:rsidR="002B3F71" w:rsidRPr="002663E4" w:rsidRDefault="002B3F71" w:rsidP="001B1E96">
            <w:pPr>
              <w:keepNext/>
              <w:keepLines/>
              <w:numPr>
                <w:ilvl w:val="12"/>
                <w:numId w:val="0"/>
              </w:numPr>
              <w:tabs>
                <w:tab w:val="clear" w:pos="567"/>
              </w:tabs>
              <w:spacing w:line="240" w:lineRule="auto"/>
              <w:ind w:right="-2"/>
              <w:rPr>
                <w:b/>
                <w:bCs/>
                <w:noProof/>
                <w:szCs w:val="22"/>
                <w:lang w:val="de-DE"/>
              </w:rPr>
            </w:pPr>
            <w:r w:rsidRPr="002663E4">
              <w:rPr>
                <w:b/>
                <w:bCs/>
                <w:noProof/>
                <w:szCs w:val="22"/>
                <w:lang w:val="de-DE"/>
              </w:rPr>
              <w:t>Nederland</w:t>
            </w:r>
          </w:p>
          <w:p w14:paraId="541F22F4" w14:textId="77777777" w:rsidR="002B3F71" w:rsidRPr="002663E4" w:rsidRDefault="002B3F71" w:rsidP="001B1E96">
            <w:pPr>
              <w:keepNext/>
              <w:keepLines/>
              <w:numPr>
                <w:ilvl w:val="12"/>
                <w:numId w:val="0"/>
              </w:numPr>
              <w:tabs>
                <w:tab w:val="clear" w:pos="567"/>
              </w:tabs>
              <w:spacing w:line="240" w:lineRule="auto"/>
              <w:ind w:right="-2"/>
              <w:rPr>
                <w:noProof/>
                <w:szCs w:val="22"/>
                <w:lang w:val="de-DE"/>
              </w:rPr>
            </w:pPr>
            <w:r w:rsidRPr="002663E4">
              <w:rPr>
                <w:noProof/>
                <w:szCs w:val="22"/>
                <w:lang w:val="de-DE"/>
              </w:rPr>
              <w:t>Bayer B.V.</w:t>
            </w:r>
          </w:p>
          <w:p w14:paraId="498CD437" w14:textId="77777777" w:rsidR="002B3F71" w:rsidRPr="002663E4" w:rsidRDefault="002B3F71" w:rsidP="001B1E96">
            <w:pPr>
              <w:keepNext/>
              <w:keepLines/>
              <w:numPr>
                <w:ilvl w:val="12"/>
                <w:numId w:val="0"/>
              </w:numPr>
              <w:tabs>
                <w:tab w:val="clear" w:pos="567"/>
              </w:tabs>
              <w:spacing w:line="240" w:lineRule="auto"/>
              <w:ind w:right="-2"/>
              <w:rPr>
                <w:noProof/>
                <w:szCs w:val="22"/>
                <w:lang w:val="de-DE"/>
              </w:rPr>
            </w:pPr>
            <w:r w:rsidRPr="002663E4">
              <w:rPr>
                <w:noProof/>
                <w:szCs w:val="22"/>
                <w:lang w:val="de-DE"/>
              </w:rPr>
              <w:t>Tel: +31–</w:t>
            </w:r>
            <w:r w:rsidR="00C62F4F" w:rsidRPr="002663E4">
              <w:rPr>
                <w:noProof/>
                <w:szCs w:val="22"/>
                <w:lang w:val="de-DE"/>
              </w:rPr>
              <w:t>23-799 1000</w:t>
            </w:r>
          </w:p>
        </w:tc>
      </w:tr>
      <w:tr w:rsidR="002B3F71" w:rsidRPr="00B55EFF" w14:paraId="32962DEF" w14:textId="77777777" w:rsidTr="001B1E96">
        <w:trPr>
          <w:cantSplit/>
        </w:trPr>
        <w:tc>
          <w:tcPr>
            <w:tcW w:w="4894" w:type="dxa"/>
          </w:tcPr>
          <w:p w14:paraId="76F17D7C" w14:textId="77777777" w:rsidR="002B3F71" w:rsidRPr="00B55EFF" w:rsidRDefault="002B3F71" w:rsidP="001B1E96">
            <w:pPr>
              <w:keepNext/>
              <w:keepLines/>
              <w:numPr>
                <w:ilvl w:val="12"/>
                <w:numId w:val="0"/>
              </w:numPr>
              <w:tabs>
                <w:tab w:val="clear" w:pos="567"/>
              </w:tabs>
              <w:spacing w:line="240" w:lineRule="auto"/>
              <w:ind w:right="-2"/>
              <w:rPr>
                <w:b/>
                <w:bCs/>
                <w:noProof/>
                <w:szCs w:val="22"/>
                <w:lang w:val="es-ES"/>
              </w:rPr>
            </w:pPr>
            <w:r w:rsidRPr="00B55EFF">
              <w:rPr>
                <w:b/>
                <w:bCs/>
                <w:noProof/>
                <w:szCs w:val="22"/>
                <w:lang w:val="es-ES"/>
              </w:rPr>
              <w:t>Eesti</w:t>
            </w:r>
          </w:p>
          <w:p w14:paraId="2967F496" w14:textId="77777777" w:rsidR="002B3F71" w:rsidRPr="00B55EFF" w:rsidRDefault="002B3F71" w:rsidP="001B1E96">
            <w:pPr>
              <w:keepNext/>
              <w:keepLines/>
              <w:numPr>
                <w:ilvl w:val="12"/>
                <w:numId w:val="0"/>
              </w:numPr>
              <w:tabs>
                <w:tab w:val="clear" w:pos="567"/>
              </w:tabs>
              <w:spacing w:line="240" w:lineRule="auto"/>
              <w:ind w:right="-2"/>
              <w:rPr>
                <w:noProof/>
                <w:szCs w:val="22"/>
                <w:lang w:val="es-ES"/>
              </w:rPr>
            </w:pPr>
            <w:r w:rsidRPr="00B55EFF">
              <w:rPr>
                <w:noProof/>
                <w:szCs w:val="22"/>
                <w:lang w:val="es-ES"/>
              </w:rPr>
              <w:t>Bayer OÜ</w:t>
            </w:r>
          </w:p>
          <w:p w14:paraId="141EDFC2" w14:textId="77777777" w:rsidR="002B3F71" w:rsidRPr="00B55EFF" w:rsidRDefault="002B3F71" w:rsidP="001B1E96">
            <w:pPr>
              <w:keepNext/>
              <w:keepLines/>
              <w:numPr>
                <w:ilvl w:val="12"/>
                <w:numId w:val="0"/>
              </w:numPr>
              <w:tabs>
                <w:tab w:val="clear" w:pos="567"/>
              </w:tabs>
              <w:spacing w:line="240" w:lineRule="auto"/>
              <w:ind w:right="-2"/>
              <w:rPr>
                <w:noProof/>
                <w:szCs w:val="22"/>
                <w:lang w:val="es-ES"/>
              </w:rPr>
            </w:pPr>
            <w:r w:rsidRPr="00B55EFF">
              <w:rPr>
                <w:noProof/>
                <w:szCs w:val="22"/>
                <w:lang w:val="es-ES"/>
              </w:rPr>
              <w:t>Tel: +372-655 85 65</w:t>
            </w:r>
          </w:p>
        </w:tc>
        <w:tc>
          <w:tcPr>
            <w:tcW w:w="4894" w:type="dxa"/>
          </w:tcPr>
          <w:p w14:paraId="7F7AD0F7" w14:textId="77777777" w:rsidR="002B3F71" w:rsidRPr="00B55EFF" w:rsidRDefault="002B3F71" w:rsidP="001B1E96">
            <w:pPr>
              <w:keepNext/>
              <w:keepLines/>
              <w:numPr>
                <w:ilvl w:val="12"/>
                <w:numId w:val="0"/>
              </w:numPr>
              <w:tabs>
                <w:tab w:val="clear" w:pos="567"/>
              </w:tabs>
              <w:spacing w:line="240" w:lineRule="auto"/>
              <w:ind w:right="-2"/>
              <w:rPr>
                <w:b/>
                <w:bCs/>
                <w:noProof/>
                <w:szCs w:val="22"/>
                <w:lang w:val="es-ES"/>
              </w:rPr>
            </w:pPr>
            <w:r w:rsidRPr="00B55EFF">
              <w:rPr>
                <w:b/>
                <w:bCs/>
                <w:noProof/>
                <w:szCs w:val="22"/>
                <w:lang w:val="es-ES"/>
              </w:rPr>
              <w:t>Norge</w:t>
            </w:r>
          </w:p>
          <w:p w14:paraId="25AF9C7A" w14:textId="77777777" w:rsidR="002B3F71" w:rsidRPr="00B55EFF" w:rsidRDefault="002B3F71" w:rsidP="001B1E96">
            <w:pPr>
              <w:keepNext/>
              <w:keepLines/>
              <w:numPr>
                <w:ilvl w:val="12"/>
                <w:numId w:val="0"/>
              </w:numPr>
              <w:tabs>
                <w:tab w:val="clear" w:pos="567"/>
              </w:tabs>
              <w:spacing w:line="240" w:lineRule="auto"/>
              <w:ind w:right="-2"/>
              <w:rPr>
                <w:noProof/>
                <w:szCs w:val="22"/>
                <w:lang w:val="es-ES"/>
              </w:rPr>
            </w:pPr>
            <w:r w:rsidRPr="00B55EFF">
              <w:rPr>
                <w:noProof/>
                <w:szCs w:val="22"/>
                <w:lang w:val="es-ES"/>
              </w:rPr>
              <w:t>Bayer AS</w:t>
            </w:r>
          </w:p>
          <w:p w14:paraId="5D12BAD4" w14:textId="77777777" w:rsidR="002B3F71" w:rsidRPr="00B55EFF" w:rsidRDefault="002B3F71" w:rsidP="001B1E96">
            <w:pPr>
              <w:keepNext/>
              <w:keepLines/>
              <w:numPr>
                <w:ilvl w:val="12"/>
                <w:numId w:val="0"/>
              </w:numPr>
              <w:tabs>
                <w:tab w:val="clear" w:pos="567"/>
              </w:tabs>
              <w:spacing w:line="240" w:lineRule="auto"/>
              <w:ind w:right="-2"/>
              <w:rPr>
                <w:noProof/>
                <w:szCs w:val="22"/>
                <w:lang w:val="es-ES"/>
              </w:rPr>
            </w:pPr>
            <w:r w:rsidRPr="00B55EFF">
              <w:rPr>
                <w:noProof/>
                <w:szCs w:val="22"/>
                <w:lang w:val="es-ES"/>
              </w:rPr>
              <w:t>Tlf: +47-23 13 05 00</w:t>
            </w:r>
          </w:p>
        </w:tc>
      </w:tr>
      <w:tr w:rsidR="002B3F71" w:rsidRPr="00B55EFF" w14:paraId="6A726C5E" w14:textId="77777777" w:rsidTr="001B1E96">
        <w:trPr>
          <w:cantSplit/>
        </w:trPr>
        <w:tc>
          <w:tcPr>
            <w:tcW w:w="4894" w:type="dxa"/>
          </w:tcPr>
          <w:p w14:paraId="466CF846" w14:textId="77777777" w:rsidR="002B3F71" w:rsidRPr="002663E4" w:rsidRDefault="002B3F71" w:rsidP="001B1E96">
            <w:pPr>
              <w:keepNext/>
              <w:keepLines/>
              <w:numPr>
                <w:ilvl w:val="12"/>
                <w:numId w:val="0"/>
              </w:numPr>
              <w:tabs>
                <w:tab w:val="clear" w:pos="567"/>
              </w:tabs>
              <w:spacing w:line="240" w:lineRule="auto"/>
              <w:ind w:right="-2"/>
              <w:rPr>
                <w:bCs/>
                <w:noProof/>
                <w:szCs w:val="22"/>
                <w:lang w:val="el-GR"/>
              </w:rPr>
            </w:pPr>
            <w:r w:rsidRPr="002663E4">
              <w:rPr>
                <w:b/>
                <w:bCs/>
                <w:noProof/>
                <w:szCs w:val="22"/>
                <w:lang w:val="el-GR"/>
              </w:rPr>
              <w:t>Ελλάδα</w:t>
            </w:r>
          </w:p>
          <w:p w14:paraId="5D7D7616" w14:textId="77777777" w:rsidR="002B3F71" w:rsidRPr="002663E4" w:rsidRDefault="002B3F71" w:rsidP="001B1E96">
            <w:pPr>
              <w:keepNext/>
              <w:keepLines/>
              <w:numPr>
                <w:ilvl w:val="12"/>
                <w:numId w:val="0"/>
              </w:numPr>
              <w:tabs>
                <w:tab w:val="clear" w:pos="567"/>
              </w:tabs>
              <w:spacing w:line="240" w:lineRule="auto"/>
              <w:ind w:right="-2"/>
              <w:rPr>
                <w:noProof/>
                <w:szCs w:val="22"/>
                <w:lang w:val="el-GR"/>
              </w:rPr>
            </w:pPr>
            <w:r w:rsidRPr="00806636">
              <w:rPr>
                <w:noProof/>
                <w:szCs w:val="22"/>
              </w:rPr>
              <w:t>Bayer</w:t>
            </w:r>
            <w:r w:rsidRPr="002663E4">
              <w:rPr>
                <w:noProof/>
                <w:szCs w:val="22"/>
                <w:lang w:val="el-GR"/>
              </w:rPr>
              <w:t xml:space="preserve"> Ελλάς ΑΒΕΕ</w:t>
            </w:r>
          </w:p>
          <w:p w14:paraId="31280FF9" w14:textId="77777777" w:rsidR="002B3F71" w:rsidRPr="002663E4" w:rsidRDefault="002B3F71" w:rsidP="001B1E96">
            <w:pPr>
              <w:keepNext/>
              <w:keepLines/>
              <w:numPr>
                <w:ilvl w:val="12"/>
                <w:numId w:val="0"/>
              </w:numPr>
              <w:tabs>
                <w:tab w:val="clear" w:pos="567"/>
              </w:tabs>
              <w:spacing w:line="240" w:lineRule="auto"/>
              <w:ind w:right="-2"/>
              <w:rPr>
                <w:noProof/>
                <w:szCs w:val="22"/>
                <w:lang w:val="el-GR"/>
              </w:rPr>
            </w:pPr>
            <w:r w:rsidRPr="002663E4">
              <w:rPr>
                <w:noProof/>
                <w:szCs w:val="22"/>
                <w:lang w:val="el-GR"/>
              </w:rPr>
              <w:t>Τηλ:</w:t>
            </w:r>
            <w:r w:rsidRPr="002663E4">
              <w:rPr>
                <w:noProof/>
                <w:szCs w:val="22"/>
                <w:lang w:val="el-GR"/>
              </w:rPr>
              <w:tab/>
              <w:t>+30-210-618 75 00</w:t>
            </w:r>
          </w:p>
        </w:tc>
        <w:tc>
          <w:tcPr>
            <w:tcW w:w="4894" w:type="dxa"/>
          </w:tcPr>
          <w:p w14:paraId="68F97F19" w14:textId="77777777" w:rsidR="002B3F71" w:rsidRPr="002663E4" w:rsidRDefault="002B3F71" w:rsidP="001B1E96">
            <w:pPr>
              <w:keepNext/>
              <w:keepLines/>
              <w:numPr>
                <w:ilvl w:val="12"/>
                <w:numId w:val="0"/>
              </w:numPr>
              <w:tabs>
                <w:tab w:val="clear" w:pos="567"/>
              </w:tabs>
              <w:spacing w:line="240" w:lineRule="auto"/>
              <w:ind w:right="-2"/>
              <w:rPr>
                <w:b/>
                <w:bCs/>
                <w:noProof/>
                <w:szCs w:val="22"/>
                <w:lang w:val="de-DE"/>
              </w:rPr>
            </w:pPr>
            <w:r w:rsidRPr="002663E4">
              <w:rPr>
                <w:b/>
                <w:bCs/>
                <w:noProof/>
                <w:szCs w:val="22"/>
                <w:lang w:val="de-DE"/>
              </w:rPr>
              <w:t>Österreich</w:t>
            </w:r>
          </w:p>
          <w:p w14:paraId="468DD266" w14:textId="77777777" w:rsidR="002B3F71" w:rsidRPr="002663E4" w:rsidRDefault="002B3F71" w:rsidP="001B1E96">
            <w:pPr>
              <w:keepNext/>
              <w:keepLines/>
              <w:numPr>
                <w:ilvl w:val="12"/>
                <w:numId w:val="0"/>
              </w:numPr>
              <w:tabs>
                <w:tab w:val="clear" w:pos="567"/>
              </w:tabs>
              <w:spacing w:line="240" w:lineRule="auto"/>
              <w:ind w:right="-2"/>
              <w:rPr>
                <w:noProof/>
                <w:szCs w:val="22"/>
                <w:lang w:val="de-DE"/>
              </w:rPr>
            </w:pPr>
            <w:r w:rsidRPr="002663E4">
              <w:rPr>
                <w:noProof/>
                <w:szCs w:val="22"/>
                <w:lang w:val="de-DE"/>
              </w:rPr>
              <w:t>Bayer Austria Ges. m. b. H.</w:t>
            </w:r>
          </w:p>
          <w:p w14:paraId="49CD779C" w14:textId="77777777" w:rsidR="002B3F71" w:rsidRPr="00B55EFF" w:rsidRDefault="002B3F71" w:rsidP="001B1E96">
            <w:pPr>
              <w:keepNext/>
              <w:keepLines/>
              <w:numPr>
                <w:ilvl w:val="12"/>
                <w:numId w:val="0"/>
              </w:numPr>
              <w:tabs>
                <w:tab w:val="clear" w:pos="567"/>
              </w:tabs>
              <w:spacing w:line="240" w:lineRule="auto"/>
              <w:ind w:right="-2"/>
              <w:rPr>
                <w:noProof/>
                <w:szCs w:val="22"/>
                <w:lang w:val="es-ES"/>
              </w:rPr>
            </w:pPr>
            <w:r w:rsidRPr="00B55EFF">
              <w:rPr>
                <w:noProof/>
                <w:szCs w:val="22"/>
                <w:lang w:val="es-ES"/>
              </w:rPr>
              <w:t>Tel: +43-(0)1-711 460</w:t>
            </w:r>
          </w:p>
        </w:tc>
      </w:tr>
      <w:tr w:rsidR="002B3F71" w:rsidRPr="00B55EFF" w14:paraId="5E9ED588" w14:textId="77777777" w:rsidTr="001B1E96">
        <w:trPr>
          <w:cantSplit/>
        </w:trPr>
        <w:tc>
          <w:tcPr>
            <w:tcW w:w="4894" w:type="dxa"/>
          </w:tcPr>
          <w:p w14:paraId="42B4440A" w14:textId="77777777" w:rsidR="002B3F71" w:rsidRPr="00B55EFF" w:rsidRDefault="002B3F71" w:rsidP="001B1E96">
            <w:pPr>
              <w:keepLines/>
              <w:numPr>
                <w:ilvl w:val="12"/>
                <w:numId w:val="0"/>
              </w:numPr>
              <w:tabs>
                <w:tab w:val="clear" w:pos="567"/>
              </w:tabs>
              <w:spacing w:line="240" w:lineRule="auto"/>
              <w:ind w:right="-2"/>
              <w:rPr>
                <w:b/>
                <w:bCs/>
                <w:noProof/>
                <w:szCs w:val="22"/>
                <w:lang w:val="es-ES"/>
              </w:rPr>
            </w:pPr>
            <w:r w:rsidRPr="00B55EFF">
              <w:rPr>
                <w:b/>
                <w:bCs/>
                <w:noProof/>
                <w:szCs w:val="22"/>
                <w:lang w:val="es-ES"/>
              </w:rPr>
              <w:t>España</w:t>
            </w:r>
          </w:p>
          <w:p w14:paraId="18A31112" w14:textId="77777777" w:rsidR="002B3F71" w:rsidRPr="00B55EFF" w:rsidRDefault="002B3F71" w:rsidP="001B1E96">
            <w:pPr>
              <w:keepLines/>
              <w:numPr>
                <w:ilvl w:val="12"/>
                <w:numId w:val="0"/>
              </w:numPr>
              <w:tabs>
                <w:tab w:val="clear" w:pos="567"/>
              </w:tabs>
              <w:spacing w:line="240" w:lineRule="auto"/>
              <w:ind w:right="-2"/>
              <w:rPr>
                <w:noProof/>
                <w:szCs w:val="22"/>
                <w:lang w:val="es-ES"/>
              </w:rPr>
            </w:pPr>
            <w:r w:rsidRPr="00B55EFF">
              <w:rPr>
                <w:noProof/>
                <w:szCs w:val="22"/>
                <w:lang w:val="es-ES"/>
              </w:rPr>
              <w:t>Bayer Hispania S.L.</w:t>
            </w:r>
          </w:p>
          <w:p w14:paraId="42D2A66C" w14:textId="77777777" w:rsidR="002B3F71" w:rsidRPr="00B55EFF" w:rsidRDefault="002B3F71" w:rsidP="001B1E96">
            <w:pPr>
              <w:keepLines/>
              <w:numPr>
                <w:ilvl w:val="12"/>
                <w:numId w:val="0"/>
              </w:numPr>
              <w:tabs>
                <w:tab w:val="clear" w:pos="567"/>
              </w:tabs>
              <w:spacing w:line="240" w:lineRule="auto"/>
              <w:ind w:right="-2"/>
              <w:rPr>
                <w:noProof/>
                <w:szCs w:val="22"/>
                <w:lang w:val="es-ES"/>
              </w:rPr>
            </w:pPr>
            <w:r w:rsidRPr="00B55EFF">
              <w:rPr>
                <w:noProof/>
                <w:szCs w:val="22"/>
                <w:lang w:val="es-ES"/>
              </w:rPr>
              <w:t>Tel: +34-93-495 65 00</w:t>
            </w:r>
          </w:p>
        </w:tc>
        <w:tc>
          <w:tcPr>
            <w:tcW w:w="4894" w:type="dxa"/>
          </w:tcPr>
          <w:p w14:paraId="264750A2" w14:textId="77777777" w:rsidR="002B3F71" w:rsidRPr="006B31F0" w:rsidRDefault="002B3F71" w:rsidP="001B1E96">
            <w:pPr>
              <w:keepLines/>
              <w:numPr>
                <w:ilvl w:val="12"/>
                <w:numId w:val="0"/>
              </w:numPr>
              <w:tabs>
                <w:tab w:val="clear" w:pos="567"/>
              </w:tabs>
              <w:spacing w:line="240" w:lineRule="auto"/>
              <w:ind w:right="-2"/>
              <w:rPr>
                <w:b/>
                <w:bCs/>
                <w:noProof/>
                <w:szCs w:val="22"/>
                <w:lang w:val="en-US"/>
              </w:rPr>
            </w:pPr>
            <w:r w:rsidRPr="006B31F0">
              <w:rPr>
                <w:b/>
                <w:bCs/>
                <w:noProof/>
                <w:szCs w:val="22"/>
                <w:lang w:val="en-US"/>
              </w:rPr>
              <w:t>Polska</w:t>
            </w:r>
          </w:p>
          <w:p w14:paraId="18ED10B3" w14:textId="77777777" w:rsidR="002B3F71" w:rsidRPr="006B31F0" w:rsidRDefault="002B3F71" w:rsidP="001B1E96">
            <w:pPr>
              <w:keepLines/>
              <w:numPr>
                <w:ilvl w:val="12"/>
                <w:numId w:val="0"/>
              </w:numPr>
              <w:tabs>
                <w:tab w:val="clear" w:pos="567"/>
              </w:tabs>
              <w:spacing w:line="240" w:lineRule="auto"/>
              <w:ind w:right="-2"/>
              <w:rPr>
                <w:noProof/>
                <w:szCs w:val="22"/>
                <w:lang w:val="en-US"/>
              </w:rPr>
            </w:pPr>
            <w:r w:rsidRPr="006B31F0">
              <w:rPr>
                <w:noProof/>
                <w:szCs w:val="22"/>
                <w:lang w:val="en-US"/>
              </w:rPr>
              <w:t>Bayer Sp. z o.o.</w:t>
            </w:r>
          </w:p>
          <w:p w14:paraId="59A65F32" w14:textId="77777777" w:rsidR="002B3F71" w:rsidRPr="00B55EFF" w:rsidRDefault="002B3F71" w:rsidP="001B1E96">
            <w:pPr>
              <w:keepLines/>
              <w:numPr>
                <w:ilvl w:val="12"/>
                <w:numId w:val="0"/>
              </w:numPr>
              <w:tabs>
                <w:tab w:val="clear" w:pos="567"/>
              </w:tabs>
              <w:spacing w:line="240" w:lineRule="auto"/>
              <w:ind w:right="-2"/>
              <w:rPr>
                <w:noProof/>
                <w:szCs w:val="22"/>
                <w:lang w:val="es-ES"/>
              </w:rPr>
            </w:pPr>
            <w:r w:rsidRPr="00B55EFF">
              <w:rPr>
                <w:noProof/>
                <w:szCs w:val="22"/>
                <w:lang w:val="es-ES"/>
              </w:rPr>
              <w:t>Tel: +48-22-572 35 00</w:t>
            </w:r>
          </w:p>
        </w:tc>
      </w:tr>
      <w:tr w:rsidR="002B3F71" w:rsidRPr="009C2829" w14:paraId="64952419" w14:textId="77777777" w:rsidTr="001B1E96">
        <w:trPr>
          <w:cantSplit/>
        </w:trPr>
        <w:tc>
          <w:tcPr>
            <w:tcW w:w="4894" w:type="dxa"/>
          </w:tcPr>
          <w:p w14:paraId="0E72B07B" w14:textId="77777777" w:rsidR="002B3F71" w:rsidRPr="00806636" w:rsidRDefault="002B3F71" w:rsidP="001B1E96">
            <w:pPr>
              <w:keepLines/>
              <w:rPr>
                <w:b/>
                <w:bCs/>
                <w:szCs w:val="22"/>
                <w:lang w:val="en-US"/>
              </w:rPr>
            </w:pPr>
            <w:r w:rsidRPr="00806636">
              <w:rPr>
                <w:b/>
                <w:bCs/>
                <w:szCs w:val="22"/>
                <w:lang w:val="en-US"/>
              </w:rPr>
              <w:t>France</w:t>
            </w:r>
          </w:p>
          <w:p w14:paraId="60E90BA4" w14:textId="77777777" w:rsidR="002B3F71" w:rsidRPr="00806636" w:rsidRDefault="002B3F71" w:rsidP="001B1E96">
            <w:pPr>
              <w:keepLines/>
              <w:rPr>
                <w:szCs w:val="22"/>
                <w:lang w:val="en-US"/>
              </w:rPr>
            </w:pPr>
            <w:r w:rsidRPr="00806636">
              <w:rPr>
                <w:szCs w:val="22"/>
                <w:lang w:val="en-US"/>
              </w:rPr>
              <w:t>Bayer HealthCare</w:t>
            </w:r>
          </w:p>
          <w:p w14:paraId="67706BD1" w14:textId="77777777" w:rsidR="002B3F71" w:rsidRPr="00806636" w:rsidRDefault="002B3F71" w:rsidP="001B1E96">
            <w:pPr>
              <w:keepLines/>
              <w:numPr>
                <w:ilvl w:val="12"/>
                <w:numId w:val="0"/>
              </w:numPr>
              <w:tabs>
                <w:tab w:val="clear" w:pos="567"/>
              </w:tabs>
              <w:spacing w:line="240" w:lineRule="auto"/>
              <w:ind w:right="-2"/>
              <w:rPr>
                <w:noProof/>
                <w:szCs w:val="22"/>
                <w:lang w:val="en-US"/>
              </w:rPr>
            </w:pPr>
            <w:r w:rsidRPr="00806636">
              <w:rPr>
                <w:szCs w:val="22"/>
                <w:lang w:val="en-US"/>
              </w:rPr>
              <w:t>Tél (N° vert): +33-(0)800 87 54 54</w:t>
            </w:r>
          </w:p>
        </w:tc>
        <w:tc>
          <w:tcPr>
            <w:tcW w:w="4894" w:type="dxa"/>
          </w:tcPr>
          <w:p w14:paraId="5EE51793" w14:textId="77777777" w:rsidR="002B3F71" w:rsidRPr="002663E4" w:rsidRDefault="002B3F71" w:rsidP="001B1E96">
            <w:pPr>
              <w:keepLines/>
              <w:numPr>
                <w:ilvl w:val="12"/>
                <w:numId w:val="0"/>
              </w:numPr>
              <w:tabs>
                <w:tab w:val="clear" w:pos="567"/>
              </w:tabs>
              <w:spacing w:line="240" w:lineRule="auto"/>
              <w:ind w:right="-2"/>
              <w:rPr>
                <w:b/>
                <w:bCs/>
                <w:noProof/>
                <w:szCs w:val="22"/>
                <w:lang w:val="pt-PT"/>
              </w:rPr>
            </w:pPr>
            <w:r w:rsidRPr="002663E4">
              <w:rPr>
                <w:b/>
                <w:bCs/>
                <w:noProof/>
                <w:szCs w:val="22"/>
                <w:lang w:val="pt-PT"/>
              </w:rPr>
              <w:t>Portugal</w:t>
            </w:r>
          </w:p>
          <w:p w14:paraId="15C65CC3" w14:textId="77777777" w:rsidR="002B3F71" w:rsidRPr="002663E4" w:rsidRDefault="002B3F71" w:rsidP="001B1E96">
            <w:pPr>
              <w:keepLines/>
              <w:numPr>
                <w:ilvl w:val="12"/>
                <w:numId w:val="0"/>
              </w:numPr>
              <w:tabs>
                <w:tab w:val="clear" w:pos="567"/>
              </w:tabs>
              <w:spacing w:line="240" w:lineRule="auto"/>
              <w:ind w:right="-2"/>
              <w:rPr>
                <w:noProof/>
                <w:szCs w:val="22"/>
                <w:lang w:val="pt-PT"/>
              </w:rPr>
            </w:pPr>
            <w:r w:rsidRPr="002663E4">
              <w:rPr>
                <w:noProof/>
                <w:szCs w:val="22"/>
                <w:lang w:val="pt-PT"/>
              </w:rPr>
              <w:t>Bayer Portugal, Lda.</w:t>
            </w:r>
          </w:p>
          <w:p w14:paraId="75E17011" w14:textId="77777777" w:rsidR="002B3F71" w:rsidRPr="002663E4" w:rsidRDefault="002B3F71" w:rsidP="001B1E96">
            <w:pPr>
              <w:keepLines/>
              <w:numPr>
                <w:ilvl w:val="12"/>
                <w:numId w:val="0"/>
              </w:numPr>
              <w:tabs>
                <w:tab w:val="clear" w:pos="567"/>
              </w:tabs>
              <w:spacing w:line="240" w:lineRule="auto"/>
              <w:ind w:right="-2"/>
              <w:rPr>
                <w:noProof/>
                <w:szCs w:val="22"/>
                <w:lang w:val="pt-PT"/>
              </w:rPr>
            </w:pPr>
            <w:r w:rsidRPr="002663E4">
              <w:rPr>
                <w:noProof/>
                <w:szCs w:val="22"/>
                <w:lang w:val="pt-PT"/>
              </w:rPr>
              <w:t>Tel: +351-21-416 42 00</w:t>
            </w:r>
          </w:p>
        </w:tc>
      </w:tr>
      <w:tr w:rsidR="002B3F71" w:rsidRPr="00B55EFF" w14:paraId="5C8DF56E" w14:textId="77777777" w:rsidTr="001B1E96">
        <w:trPr>
          <w:cantSplit/>
        </w:trPr>
        <w:tc>
          <w:tcPr>
            <w:tcW w:w="4894" w:type="dxa"/>
          </w:tcPr>
          <w:p w14:paraId="4896D0E3" w14:textId="77777777" w:rsidR="002B3F71" w:rsidRPr="00ED759C" w:rsidRDefault="002B3F71" w:rsidP="001B1E96">
            <w:pPr>
              <w:keepLines/>
              <w:numPr>
                <w:ilvl w:val="12"/>
                <w:numId w:val="0"/>
              </w:numPr>
              <w:tabs>
                <w:tab w:val="clear" w:pos="567"/>
              </w:tabs>
              <w:spacing w:line="240" w:lineRule="auto"/>
              <w:ind w:right="-2"/>
              <w:rPr>
                <w:b/>
                <w:bCs/>
                <w:noProof/>
                <w:szCs w:val="22"/>
                <w:lang w:val="de-DE"/>
              </w:rPr>
            </w:pPr>
            <w:r w:rsidRPr="00ED759C">
              <w:rPr>
                <w:b/>
                <w:bCs/>
                <w:noProof/>
                <w:szCs w:val="22"/>
                <w:lang w:val="de-DE"/>
              </w:rPr>
              <w:t>Hrvatska</w:t>
            </w:r>
          </w:p>
          <w:p w14:paraId="5CD86D54" w14:textId="77777777" w:rsidR="002B3F71" w:rsidRPr="00ED759C" w:rsidRDefault="002B3F71" w:rsidP="001B1E96">
            <w:pPr>
              <w:keepLines/>
              <w:numPr>
                <w:ilvl w:val="12"/>
                <w:numId w:val="0"/>
              </w:numPr>
              <w:tabs>
                <w:tab w:val="clear" w:pos="567"/>
              </w:tabs>
              <w:spacing w:line="240" w:lineRule="auto"/>
              <w:ind w:right="-2"/>
              <w:rPr>
                <w:bCs/>
                <w:noProof/>
                <w:szCs w:val="22"/>
                <w:lang w:val="de-DE"/>
              </w:rPr>
            </w:pPr>
            <w:r w:rsidRPr="00ED759C">
              <w:rPr>
                <w:bCs/>
                <w:noProof/>
                <w:szCs w:val="22"/>
                <w:lang w:val="de-DE"/>
              </w:rPr>
              <w:t>Bayer d.o.o.</w:t>
            </w:r>
          </w:p>
          <w:p w14:paraId="75E719B0" w14:textId="77777777" w:rsidR="002B3F71" w:rsidRPr="00B55EFF" w:rsidRDefault="002B3F71" w:rsidP="001B1E96">
            <w:pPr>
              <w:keepLines/>
              <w:numPr>
                <w:ilvl w:val="12"/>
                <w:numId w:val="0"/>
              </w:numPr>
              <w:tabs>
                <w:tab w:val="clear" w:pos="567"/>
              </w:tabs>
              <w:spacing w:line="240" w:lineRule="auto"/>
              <w:ind w:right="-2"/>
              <w:rPr>
                <w:b/>
                <w:bCs/>
                <w:noProof/>
                <w:szCs w:val="22"/>
                <w:lang w:val="es-ES"/>
              </w:rPr>
            </w:pPr>
            <w:r w:rsidRPr="00B55EFF">
              <w:rPr>
                <w:bCs/>
                <w:noProof/>
                <w:szCs w:val="22"/>
                <w:lang w:val="es-ES"/>
              </w:rPr>
              <w:t>Tel: + 385-(0)1-6599 900</w:t>
            </w:r>
          </w:p>
        </w:tc>
        <w:tc>
          <w:tcPr>
            <w:tcW w:w="4894" w:type="dxa"/>
          </w:tcPr>
          <w:p w14:paraId="3DD15D8A" w14:textId="77777777" w:rsidR="002B3F71" w:rsidRPr="00806636" w:rsidRDefault="002B3F71" w:rsidP="001B1E96">
            <w:pPr>
              <w:keepLines/>
              <w:numPr>
                <w:ilvl w:val="12"/>
                <w:numId w:val="0"/>
              </w:numPr>
              <w:tabs>
                <w:tab w:val="clear" w:pos="567"/>
              </w:tabs>
              <w:spacing w:line="240" w:lineRule="auto"/>
              <w:ind w:right="-2"/>
              <w:rPr>
                <w:b/>
                <w:bCs/>
                <w:noProof/>
                <w:szCs w:val="22"/>
                <w:lang w:val="en-US"/>
              </w:rPr>
            </w:pPr>
            <w:r w:rsidRPr="00806636">
              <w:rPr>
                <w:b/>
                <w:bCs/>
                <w:noProof/>
                <w:szCs w:val="22"/>
                <w:lang w:val="en-US"/>
              </w:rPr>
              <w:t>România</w:t>
            </w:r>
          </w:p>
          <w:p w14:paraId="23FE407D" w14:textId="77777777" w:rsidR="002B3F71" w:rsidRPr="00806636" w:rsidRDefault="002B3F71" w:rsidP="001B1E96">
            <w:pPr>
              <w:keepLines/>
              <w:numPr>
                <w:ilvl w:val="12"/>
                <w:numId w:val="0"/>
              </w:numPr>
              <w:tabs>
                <w:tab w:val="clear" w:pos="567"/>
              </w:tabs>
              <w:spacing w:line="240" w:lineRule="auto"/>
              <w:ind w:right="-2"/>
              <w:rPr>
                <w:noProof/>
                <w:szCs w:val="22"/>
                <w:lang w:val="en-US"/>
              </w:rPr>
            </w:pPr>
            <w:r w:rsidRPr="00806636">
              <w:rPr>
                <w:noProof/>
                <w:szCs w:val="22"/>
                <w:lang w:val="en-US"/>
              </w:rPr>
              <w:t xml:space="preserve">SC Bayer SRL </w:t>
            </w:r>
          </w:p>
          <w:p w14:paraId="6BFCCE94" w14:textId="77777777" w:rsidR="002B3F71" w:rsidRPr="00806636" w:rsidRDefault="002B3F71" w:rsidP="001B1E96">
            <w:pPr>
              <w:keepLines/>
              <w:numPr>
                <w:ilvl w:val="12"/>
                <w:numId w:val="0"/>
              </w:numPr>
              <w:tabs>
                <w:tab w:val="clear" w:pos="567"/>
              </w:tabs>
              <w:spacing w:line="240" w:lineRule="auto"/>
              <w:ind w:right="-2"/>
              <w:rPr>
                <w:b/>
                <w:bCs/>
                <w:noProof/>
                <w:szCs w:val="22"/>
                <w:lang w:val="en-US"/>
              </w:rPr>
            </w:pPr>
            <w:r w:rsidRPr="00806636">
              <w:rPr>
                <w:noProof/>
                <w:szCs w:val="22"/>
                <w:lang w:val="en-US"/>
              </w:rPr>
              <w:t>Tel: +40-(0)21-52</w:t>
            </w:r>
            <w:r w:rsidR="00C62F4F" w:rsidRPr="00806636">
              <w:rPr>
                <w:noProof/>
                <w:szCs w:val="22"/>
                <w:lang w:val="en-US"/>
              </w:rPr>
              <w:t>9</w:t>
            </w:r>
            <w:r w:rsidRPr="00806636">
              <w:rPr>
                <w:noProof/>
                <w:szCs w:val="22"/>
                <w:lang w:val="en-US"/>
              </w:rPr>
              <w:t xml:space="preserve"> 59 00</w:t>
            </w:r>
          </w:p>
        </w:tc>
      </w:tr>
      <w:tr w:rsidR="002B3F71" w:rsidRPr="00B55EFF" w14:paraId="6E90919A" w14:textId="77777777" w:rsidTr="001B1E96">
        <w:trPr>
          <w:cantSplit/>
        </w:trPr>
        <w:tc>
          <w:tcPr>
            <w:tcW w:w="4894" w:type="dxa"/>
          </w:tcPr>
          <w:p w14:paraId="4D0D6BEE" w14:textId="77777777" w:rsidR="002B3F71" w:rsidRPr="00B55EFF" w:rsidRDefault="002B3F71" w:rsidP="001B1E96">
            <w:pPr>
              <w:keepLines/>
              <w:numPr>
                <w:ilvl w:val="12"/>
                <w:numId w:val="0"/>
              </w:numPr>
              <w:tabs>
                <w:tab w:val="clear" w:pos="567"/>
              </w:tabs>
              <w:spacing w:line="240" w:lineRule="auto"/>
              <w:ind w:right="-2"/>
              <w:rPr>
                <w:b/>
                <w:bCs/>
                <w:noProof/>
                <w:szCs w:val="22"/>
                <w:lang w:val="es-ES"/>
              </w:rPr>
            </w:pPr>
            <w:r w:rsidRPr="00B55EFF">
              <w:rPr>
                <w:b/>
                <w:bCs/>
                <w:noProof/>
                <w:szCs w:val="22"/>
                <w:lang w:val="es-ES"/>
              </w:rPr>
              <w:t>Ireland</w:t>
            </w:r>
          </w:p>
          <w:p w14:paraId="16F263AD" w14:textId="77777777" w:rsidR="002B3F71" w:rsidRPr="00B55EFF" w:rsidRDefault="002B3F71" w:rsidP="001B1E96">
            <w:pPr>
              <w:keepLines/>
              <w:numPr>
                <w:ilvl w:val="12"/>
                <w:numId w:val="0"/>
              </w:numPr>
              <w:tabs>
                <w:tab w:val="clear" w:pos="567"/>
              </w:tabs>
              <w:spacing w:line="240" w:lineRule="auto"/>
              <w:ind w:right="-2"/>
              <w:rPr>
                <w:noProof/>
                <w:szCs w:val="22"/>
                <w:lang w:val="es-ES"/>
              </w:rPr>
            </w:pPr>
            <w:r w:rsidRPr="00B55EFF">
              <w:rPr>
                <w:noProof/>
                <w:szCs w:val="22"/>
                <w:lang w:val="es-ES"/>
              </w:rPr>
              <w:t>Bayer Limited</w:t>
            </w:r>
          </w:p>
          <w:p w14:paraId="6BE6B1FF" w14:textId="77777777" w:rsidR="002B3F71" w:rsidRPr="00B55EFF" w:rsidRDefault="002B3F71" w:rsidP="001B1E96">
            <w:pPr>
              <w:keepLines/>
              <w:numPr>
                <w:ilvl w:val="12"/>
                <w:numId w:val="0"/>
              </w:numPr>
              <w:tabs>
                <w:tab w:val="clear" w:pos="567"/>
              </w:tabs>
              <w:spacing w:line="240" w:lineRule="auto"/>
              <w:ind w:right="-2"/>
              <w:rPr>
                <w:noProof/>
                <w:szCs w:val="22"/>
                <w:lang w:val="es-ES"/>
              </w:rPr>
            </w:pPr>
            <w:r w:rsidRPr="00B55EFF">
              <w:rPr>
                <w:noProof/>
                <w:szCs w:val="22"/>
                <w:lang w:val="es-ES"/>
              </w:rPr>
              <w:t>Tel: +353-(0)1-216 3300</w:t>
            </w:r>
          </w:p>
        </w:tc>
        <w:tc>
          <w:tcPr>
            <w:tcW w:w="4894" w:type="dxa"/>
          </w:tcPr>
          <w:p w14:paraId="0C476ECA" w14:textId="77777777" w:rsidR="002B3F71" w:rsidRPr="00B55EFF" w:rsidRDefault="002B3F71" w:rsidP="001B1E96">
            <w:pPr>
              <w:keepLines/>
              <w:numPr>
                <w:ilvl w:val="12"/>
                <w:numId w:val="0"/>
              </w:numPr>
              <w:tabs>
                <w:tab w:val="clear" w:pos="567"/>
              </w:tabs>
              <w:spacing w:line="240" w:lineRule="auto"/>
              <w:ind w:right="-2"/>
              <w:rPr>
                <w:b/>
                <w:bCs/>
                <w:noProof/>
                <w:szCs w:val="22"/>
                <w:lang w:val="es-ES"/>
              </w:rPr>
            </w:pPr>
            <w:r w:rsidRPr="00B55EFF">
              <w:rPr>
                <w:b/>
                <w:bCs/>
                <w:noProof/>
                <w:szCs w:val="22"/>
                <w:lang w:val="es-ES"/>
              </w:rPr>
              <w:t>Slovenija</w:t>
            </w:r>
          </w:p>
          <w:p w14:paraId="2B71E545" w14:textId="77777777" w:rsidR="002B3F71" w:rsidRPr="00B55EFF" w:rsidRDefault="002B3F71" w:rsidP="001B1E96">
            <w:pPr>
              <w:keepLines/>
              <w:numPr>
                <w:ilvl w:val="12"/>
                <w:numId w:val="0"/>
              </w:numPr>
              <w:tabs>
                <w:tab w:val="clear" w:pos="567"/>
              </w:tabs>
              <w:spacing w:line="240" w:lineRule="auto"/>
              <w:ind w:right="-2"/>
              <w:rPr>
                <w:noProof/>
                <w:szCs w:val="22"/>
                <w:lang w:val="es-ES"/>
              </w:rPr>
            </w:pPr>
            <w:r w:rsidRPr="00B55EFF">
              <w:rPr>
                <w:noProof/>
                <w:szCs w:val="22"/>
                <w:lang w:val="es-ES"/>
              </w:rPr>
              <w:t>Bayer d. o. o.</w:t>
            </w:r>
          </w:p>
          <w:p w14:paraId="4B755026" w14:textId="77777777" w:rsidR="002B3F71" w:rsidRPr="00B55EFF" w:rsidRDefault="002B3F71" w:rsidP="001B1E96">
            <w:pPr>
              <w:keepLines/>
              <w:numPr>
                <w:ilvl w:val="12"/>
                <w:numId w:val="0"/>
              </w:numPr>
              <w:tabs>
                <w:tab w:val="clear" w:pos="567"/>
              </w:tabs>
              <w:spacing w:line="240" w:lineRule="auto"/>
              <w:ind w:right="-2"/>
              <w:rPr>
                <w:noProof/>
                <w:szCs w:val="22"/>
                <w:lang w:val="es-ES"/>
              </w:rPr>
            </w:pPr>
            <w:r w:rsidRPr="00B55EFF">
              <w:rPr>
                <w:noProof/>
                <w:szCs w:val="22"/>
                <w:lang w:val="es-ES"/>
              </w:rPr>
              <w:t>Tel: +386-(0)1-58 14 400</w:t>
            </w:r>
          </w:p>
        </w:tc>
      </w:tr>
      <w:tr w:rsidR="002B3F71" w:rsidRPr="00B55EFF" w14:paraId="01205940" w14:textId="77777777" w:rsidTr="001B1E96">
        <w:trPr>
          <w:cantSplit/>
        </w:trPr>
        <w:tc>
          <w:tcPr>
            <w:tcW w:w="4894" w:type="dxa"/>
          </w:tcPr>
          <w:p w14:paraId="3B2EABF2" w14:textId="77777777" w:rsidR="002B3F71" w:rsidRPr="00B55EFF" w:rsidRDefault="002B3F71" w:rsidP="001B1E96">
            <w:pPr>
              <w:keepLines/>
              <w:numPr>
                <w:ilvl w:val="12"/>
                <w:numId w:val="0"/>
              </w:numPr>
              <w:tabs>
                <w:tab w:val="clear" w:pos="567"/>
              </w:tabs>
              <w:spacing w:line="240" w:lineRule="auto"/>
              <w:ind w:right="-2"/>
              <w:rPr>
                <w:b/>
                <w:bCs/>
                <w:noProof/>
                <w:szCs w:val="22"/>
                <w:lang w:val="es-ES"/>
              </w:rPr>
            </w:pPr>
            <w:r w:rsidRPr="00B55EFF">
              <w:rPr>
                <w:b/>
                <w:bCs/>
                <w:noProof/>
                <w:szCs w:val="22"/>
                <w:lang w:val="es-ES"/>
              </w:rPr>
              <w:t>Ísland</w:t>
            </w:r>
          </w:p>
          <w:p w14:paraId="08872514" w14:textId="77777777" w:rsidR="002B3F71" w:rsidRPr="00B55EFF" w:rsidRDefault="002B3F71" w:rsidP="001B1E96">
            <w:pPr>
              <w:keepLines/>
              <w:numPr>
                <w:ilvl w:val="12"/>
                <w:numId w:val="0"/>
              </w:numPr>
              <w:tabs>
                <w:tab w:val="clear" w:pos="567"/>
              </w:tabs>
              <w:spacing w:line="240" w:lineRule="auto"/>
              <w:ind w:right="-2"/>
              <w:rPr>
                <w:noProof/>
                <w:szCs w:val="22"/>
                <w:lang w:val="es-ES"/>
              </w:rPr>
            </w:pPr>
            <w:r w:rsidRPr="00B55EFF">
              <w:rPr>
                <w:noProof/>
                <w:szCs w:val="22"/>
                <w:lang w:val="es-ES"/>
              </w:rPr>
              <w:t>Icepharma hf.</w:t>
            </w:r>
          </w:p>
          <w:p w14:paraId="43A632A7" w14:textId="77777777" w:rsidR="002B3F71" w:rsidRPr="00B55EFF" w:rsidRDefault="002B3F71" w:rsidP="001B1E96">
            <w:pPr>
              <w:keepLines/>
              <w:numPr>
                <w:ilvl w:val="12"/>
                <w:numId w:val="0"/>
              </w:numPr>
              <w:tabs>
                <w:tab w:val="clear" w:pos="567"/>
              </w:tabs>
              <w:spacing w:line="240" w:lineRule="auto"/>
              <w:ind w:right="-2"/>
              <w:rPr>
                <w:noProof/>
                <w:szCs w:val="22"/>
                <w:lang w:val="es-ES"/>
              </w:rPr>
            </w:pPr>
            <w:r w:rsidRPr="00B55EFF">
              <w:rPr>
                <w:noProof/>
                <w:szCs w:val="22"/>
                <w:lang w:val="es-ES"/>
              </w:rPr>
              <w:t>Sími: +354-540 80 00</w:t>
            </w:r>
          </w:p>
        </w:tc>
        <w:tc>
          <w:tcPr>
            <w:tcW w:w="4894" w:type="dxa"/>
          </w:tcPr>
          <w:p w14:paraId="59F207F5" w14:textId="77777777" w:rsidR="002B3F71" w:rsidRPr="00806636" w:rsidRDefault="002B3F71" w:rsidP="001B1E96">
            <w:pPr>
              <w:keepLines/>
              <w:numPr>
                <w:ilvl w:val="12"/>
                <w:numId w:val="0"/>
              </w:numPr>
              <w:tabs>
                <w:tab w:val="clear" w:pos="567"/>
              </w:tabs>
              <w:spacing w:line="240" w:lineRule="auto"/>
              <w:ind w:right="-2"/>
              <w:rPr>
                <w:b/>
                <w:bCs/>
                <w:noProof/>
                <w:szCs w:val="22"/>
                <w:lang w:val="en-US"/>
              </w:rPr>
            </w:pPr>
            <w:r w:rsidRPr="00806636">
              <w:rPr>
                <w:b/>
                <w:bCs/>
                <w:noProof/>
                <w:szCs w:val="22"/>
                <w:lang w:val="en-US"/>
              </w:rPr>
              <w:t>Slovenská republika</w:t>
            </w:r>
          </w:p>
          <w:p w14:paraId="3528334C" w14:textId="77777777" w:rsidR="002B3F71" w:rsidRPr="00806636" w:rsidRDefault="002B3F71" w:rsidP="001B1E96">
            <w:pPr>
              <w:keepLines/>
              <w:numPr>
                <w:ilvl w:val="12"/>
                <w:numId w:val="0"/>
              </w:numPr>
              <w:tabs>
                <w:tab w:val="clear" w:pos="567"/>
              </w:tabs>
              <w:spacing w:line="240" w:lineRule="auto"/>
              <w:ind w:right="-2"/>
              <w:rPr>
                <w:noProof/>
                <w:szCs w:val="22"/>
                <w:lang w:val="en-US"/>
              </w:rPr>
            </w:pPr>
            <w:r w:rsidRPr="00806636">
              <w:rPr>
                <w:noProof/>
                <w:szCs w:val="22"/>
                <w:lang w:val="en-US"/>
              </w:rPr>
              <w:t>Bayer, spol. s r.o.</w:t>
            </w:r>
          </w:p>
          <w:p w14:paraId="6244B6A9" w14:textId="77777777" w:rsidR="002B3F71" w:rsidRPr="00B55EFF" w:rsidRDefault="002B3F71" w:rsidP="001B1E96">
            <w:pPr>
              <w:keepLines/>
              <w:numPr>
                <w:ilvl w:val="12"/>
                <w:numId w:val="0"/>
              </w:numPr>
              <w:tabs>
                <w:tab w:val="clear" w:pos="567"/>
              </w:tabs>
              <w:spacing w:line="240" w:lineRule="auto"/>
              <w:ind w:right="-2"/>
              <w:rPr>
                <w:noProof/>
                <w:szCs w:val="22"/>
                <w:lang w:val="es-ES"/>
              </w:rPr>
            </w:pPr>
            <w:r w:rsidRPr="00B55EFF">
              <w:rPr>
                <w:noProof/>
                <w:szCs w:val="22"/>
                <w:lang w:val="es-ES"/>
              </w:rPr>
              <w:t>Tel: +421-(0)2-59 21 31 11</w:t>
            </w:r>
          </w:p>
        </w:tc>
      </w:tr>
      <w:tr w:rsidR="002B3F71" w:rsidRPr="00086B69" w14:paraId="6D61E567" w14:textId="77777777" w:rsidTr="001B1E96">
        <w:trPr>
          <w:cantSplit/>
        </w:trPr>
        <w:tc>
          <w:tcPr>
            <w:tcW w:w="4894" w:type="dxa"/>
          </w:tcPr>
          <w:p w14:paraId="510C9649" w14:textId="77777777" w:rsidR="002B3F71" w:rsidRPr="00B55EFF" w:rsidRDefault="002B3F71" w:rsidP="001B1E96">
            <w:pPr>
              <w:keepLines/>
              <w:numPr>
                <w:ilvl w:val="12"/>
                <w:numId w:val="0"/>
              </w:numPr>
              <w:tabs>
                <w:tab w:val="clear" w:pos="567"/>
              </w:tabs>
              <w:spacing w:line="240" w:lineRule="auto"/>
              <w:ind w:right="-2"/>
              <w:rPr>
                <w:b/>
                <w:bCs/>
                <w:noProof/>
                <w:szCs w:val="22"/>
                <w:lang w:val="es-ES"/>
              </w:rPr>
            </w:pPr>
            <w:r w:rsidRPr="00B55EFF">
              <w:rPr>
                <w:b/>
                <w:bCs/>
                <w:noProof/>
                <w:szCs w:val="22"/>
                <w:lang w:val="es-ES"/>
              </w:rPr>
              <w:t>Italia</w:t>
            </w:r>
          </w:p>
          <w:p w14:paraId="6AEE4489" w14:textId="77777777" w:rsidR="002B3F71" w:rsidRPr="00B55EFF" w:rsidRDefault="002B3F71" w:rsidP="001B1E96">
            <w:pPr>
              <w:keepLines/>
              <w:numPr>
                <w:ilvl w:val="12"/>
                <w:numId w:val="0"/>
              </w:numPr>
              <w:tabs>
                <w:tab w:val="clear" w:pos="567"/>
              </w:tabs>
              <w:spacing w:line="240" w:lineRule="auto"/>
              <w:ind w:right="-2"/>
              <w:rPr>
                <w:noProof/>
                <w:szCs w:val="22"/>
                <w:lang w:val="es-ES"/>
              </w:rPr>
            </w:pPr>
            <w:r w:rsidRPr="00B55EFF">
              <w:rPr>
                <w:noProof/>
                <w:szCs w:val="22"/>
                <w:lang w:val="es-ES"/>
              </w:rPr>
              <w:t>Bayer S.p.A.</w:t>
            </w:r>
          </w:p>
          <w:p w14:paraId="51C83527" w14:textId="77777777" w:rsidR="002B3F71" w:rsidRPr="00B55EFF" w:rsidRDefault="002B3F71" w:rsidP="001B1E96">
            <w:pPr>
              <w:keepLines/>
              <w:numPr>
                <w:ilvl w:val="12"/>
                <w:numId w:val="0"/>
              </w:numPr>
              <w:tabs>
                <w:tab w:val="clear" w:pos="567"/>
              </w:tabs>
              <w:spacing w:line="240" w:lineRule="auto"/>
              <w:ind w:right="-2"/>
              <w:rPr>
                <w:noProof/>
                <w:szCs w:val="22"/>
                <w:lang w:val="es-ES"/>
              </w:rPr>
            </w:pPr>
            <w:r w:rsidRPr="00B55EFF">
              <w:rPr>
                <w:noProof/>
                <w:szCs w:val="22"/>
                <w:lang w:val="es-ES"/>
              </w:rPr>
              <w:t>Tel: +39-02-3978 1</w:t>
            </w:r>
          </w:p>
        </w:tc>
        <w:tc>
          <w:tcPr>
            <w:tcW w:w="4894" w:type="dxa"/>
          </w:tcPr>
          <w:p w14:paraId="08ABFCE7" w14:textId="77777777" w:rsidR="002B3F71" w:rsidRPr="002663E4" w:rsidRDefault="002B3F71" w:rsidP="001B1E96">
            <w:pPr>
              <w:keepLines/>
              <w:numPr>
                <w:ilvl w:val="12"/>
                <w:numId w:val="0"/>
              </w:numPr>
              <w:tabs>
                <w:tab w:val="clear" w:pos="567"/>
              </w:tabs>
              <w:spacing w:line="240" w:lineRule="auto"/>
              <w:ind w:right="-2"/>
              <w:rPr>
                <w:b/>
                <w:bCs/>
                <w:noProof/>
                <w:szCs w:val="22"/>
                <w:lang w:val="de-DE"/>
              </w:rPr>
            </w:pPr>
            <w:r w:rsidRPr="002663E4">
              <w:rPr>
                <w:b/>
                <w:bCs/>
                <w:noProof/>
                <w:szCs w:val="22"/>
                <w:lang w:val="de-DE"/>
              </w:rPr>
              <w:t>Suomi/Finland</w:t>
            </w:r>
          </w:p>
          <w:p w14:paraId="4911D454" w14:textId="77777777" w:rsidR="002B3F71" w:rsidRPr="002663E4" w:rsidRDefault="002B3F71" w:rsidP="001B1E96">
            <w:pPr>
              <w:keepLines/>
              <w:numPr>
                <w:ilvl w:val="12"/>
                <w:numId w:val="0"/>
              </w:numPr>
              <w:tabs>
                <w:tab w:val="clear" w:pos="567"/>
              </w:tabs>
              <w:spacing w:line="240" w:lineRule="auto"/>
              <w:ind w:right="-2"/>
              <w:rPr>
                <w:noProof/>
                <w:szCs w:val="22"/>
                <w:lang w:val="de-DE"/>
              </w:rPr>
            </w:pPr>
            <w:r w:rsidRPr="002663E4">
              <w:rPr>
                <w:noProof/>
                <w:szCs w:val="22"/>
                <w:lang w:val="de-DE"/>
              </w:rPr>
              <w:t>Bayer Oy</w:t>
            </w:r>
          </w:p>
          <w:p w14:paraId="4C0B6D03" w14:textId="77777777" w:rsidR="002B3F71" w:rsidRPr="002663E4" w:rsidRDefault="002B3F71" w:rsidP="001B1E96">
            <w:pPr>
              <w:keepLines/>
              <w:numPr>
                <w:ilvl w:val="12"/>
                <w:numId w:val="0"/>
              </w:numPr>
              <w:tabs>
                <w:tab w:val="clear" w:pos="567"/>
              </w:tabs>
              <w:spacing w:line="240" w:lineRule="auto"/>
              <w:ind w:right="-2"/>
              <w:rPr>
                <w:noProof/>
                <w:szCs w:val="22"/>
                <w:lang w:val="de-DE"/>
              </w:rPr>
            </w:pPr>
            <w:r w:rsidRPr="002663E4">
              <w:rPr>
                <w:noProof/>
                <w:szCs w:val="22"/>
                <w:lang w:val="de-DE"/>
              </w:rPr>
              <w:t xml:space="preserve">Puh/Tel: +358-(0)20-78521 </w:t>
            </w:r>
          </w:p>
        </w:tc>
      </w:tr>
      <w:tr w:rsidR="002B3F71" w:rsidRPr="00B55EFF" w14:paraId="58E5045F" w14:textId="77777777" w:rsidTr="001B1E96">
        <w:trPr>
          <w:cantSplit/>
        </w:trPr>
        <w:tc>
          <w:tcPr>
            <w:tcW w:w="4894" w:type="dxa"/>
          </w:tcPr>
          <w:p w14:paraId="5FAA8E09" w14:textId="77777777" w:rsidR="002B3F71" w:rsidRPr="00B55EFF" w:rsidRDefault="002B3F71" w:rsidP="001B1E96">
            <w:pPr>
              <w:keepLines/>
              <w:numPr>
                <w:ilvl w:val="12"/>
                <w:numId w:val="0"/>
              </w:numPr>
              <w:tabs>
                <w:tab w:val="clear" w:pos="567"/>
              </w:tabs>
              <w:spacing w:line="240" w:lineRule="auto"/>
              <w:ind w:right="-2"/>
              <w:rPr>
                <w:bCs/>
                <w:noProof/>
                <w:szCs w:val="22"/>
                <w:lang w:val="es-ES"/>
              </w:rPr>
            </w:pPr>
            <w:r w:rsidRPr="00B55EFF">
              <w:rPr>
                <w:b/>
                <w:bCs/>
                <w:noProof/>
                <w:szCs w:val="22"/>
                <w:lang w:val="es-ES"/>
              </w:rPr>
              <w:t>Κύπρος</w:t>
            </w:r>
          </w:p>
          <w:p w14:paraId="2D17E595" w14:textId="77777777" w:rsidR="002B3F71" w:rsidRPr="00B55EFF" w:rsidRDefault="002B3F71" w:rsidP="001B1E96">
            <w:pPr>
              <w:keepLines/>
              <w:numPr>
                <w:ilvl w:val="12"/>
                <w:numId w:val="0"/>
              </w:numPr>
              <w:tabs>
                <w:tab w:val="clear" w:pos="567"/>
              </w:tabs>
              <w:spacing w:line="240" w:lineRule="auto"/>
              <w:ind w:right="-2"/>
              <w:rPr>
                <w:noProof/>
                <w:szCs w:val="22"/>
                <w:lang w:val="es-ES"/>
              </w:rPr>
            </w:pPr>
            <w:r w:rsidRPr="00B55EFF">
              <w:rPr>
                <w:noProof/>
                <w:szCs w:val="22"/>
                <w:lang w:val="es-ES"/>
              </w:rPr>
              <w:t>NOVAGEM Limited</w:t>
            </w:r>
          </w:p>
          <w:p w14:paraId="08CF57B4" w14:textId="77777777" w:rsidR="002B3F71" w:rsidRPr="00B55EFF" w:rsidRDefault="002B3F71" w:rsidP="001B1E96">
            <w:pPr>
              <w:keepLines/>
              <w:numPr>
                <w:ilvl w:val="12"/>
                <w:numId w:val="0"/>
              </w:numPr>
              <w:tabs>
                <w:tab w:val="clear" w:pos="567"/>
              </w:tabs>
              <w:spacing w:line="240" w:lineRule="auto"/>
              <w:ind w:right="-2"/>
              <w:rPr>
                <w:noProof/>
                <w:szCs w:val="22"/>
                <w:lang w:val="es-ES"/>
              </w:rPr>
            </w:pPr>
            <w:r w:rsidRPr="00B55EFF">
              <w:rPr>
                <w:noProof/>
                <w:szCs w:val="22"/>
                <w:lang w:val="es-ES"/>
              </w:rPr>
              <w:t>Τηλ: +357-22-48 38 58</w:t>
            </w:r>
          </w:p>
        </w:tc>
        <w:tc>
          <w:tcPr>
            <w:tcW w:w="4894" w:type="dxa"/>
          </w:tcPr>
          <w:p w14:paraId="15644E50" w14:textId="77777777" w:rsidR="002B3F71" w:rsidRPr="00B55EFF" w:rsidRDefault="002B3F71" w:rsidP="001B1E96">
            <w:pPr>
              <w:keepLines/>
              <w:numPr>
                <w:ilvl w:val="12"/>
                <w:numId w:val="0"/>
              </w:numPr>
              <w:tabs>
                <w:tab w:val="clear" w:pos="567"/>
              </w:tabs>
              <w:spacing w:line="240" w:lineRule="auto"/>
              <w:ind w:right="-2"/>
              <w:rPr>
                <w:b/>
                <w:bCs/>
                <w:noProof/>
                <w:szCs w:val="22"/>
                <w:lang w:val="es-ES"/>
              </w:rPr>
            </w:pPr>
            <w:r w:rsidRPr="00B55EFF">
              <w:rPr>
                <w:b/>
                <w:bCs/>
                <w:noProof/>
                <w:szCs w:val="22"/>
                <w:lang w:val="es-ES"/>
              </w:rPr>
              <w:t>Sverige</w:t>
            </w:r>
          </w:p>
          <w:p w14:paraId="441D1633" w14:textId="77777777" w:rsidR="002B3F71" w:rsidRPr="00B55EFF" w:rsidRDefault="002B3F71" w:rsidP="001B1E96">
            <w:pPr>
              <w:keepLines/>
              <w:numPr>
                <w:ilvl w:val="12"/>
                <w:numId w:val="0"/>
              </w:numPr>
              <w:tabs>
                <w:tab w:val="clear" w:pos="567"/>
              </w:tabs>
              <w:spacing w:line="240" w:lineRule="auto"/>
              <w:ind w:right="-2"/>
              <w:rPr>
                <w:noProof/>
                <w:szCs w:val="22"/>
                <w:lang w:val="es-ES"/>
              </w:rPr>
            </w:pPr>
            <w:r w:rsidRPr="00B55EFF">
              <w:rPr>
                <w:noProof/>
                <w:szCs w:val="22"/>
                <w:lang w:val="es-ES"/>
              </w:rPr>
              <w:t>Bayer AB</w:t>
            </w:r>
          </w:p>
          <w:p w14:paraId="2AE972C7" w14:textId="77777777" w:rsidR="002B3F71" w:rsidRPr="00B55EFF" w:rsidRDefault="002B3F71" w:rsidP="001B1E96">
            <w:pPr>
              <w:keepLines/>
              <w:numPr>
                <w:ilvl w:val="12"/>
                <w:numId w:val="0"/>
              </w:numPr>
              <w:tabs>
                <w:tab w:val="clear" w:pos="567"/>
              </w:tabs>
              <w:spacing w:line="240" w:lineRule="auto"/>
              <w:ind w:right="-2"/>
              <w:rPr>
                <w:noProof/>
                <w:szCs w:val="22"/>
                <w:lang w:val="es-ES"/>
              </w:rPr>
            </w:pPr>
            <w:r w:rsidRPr="00B55EFF">
              <w:rPr>
                <w:noProof/>
                <w:szCs w:val="22"/>
                <w:lang w:val="es-ES"/>
              </w:rPr>
              <w:t xml:space="preserve">Tel: +46-(0)8-580 223 00 </w:t>
            </w:r>
          </w:p>
        </w:tc>
      </w:tr>
      <w:tr w:rsidR="002B3F71" w:rsidRPr="00B55EFF" w14:paraId="5C0C656B" w14:textId="77777777" w:rsidTr="001B1E96">
        <w:trPr>
          <w:cantSplit/>
        </w:trPr>
        <w:tc>
          <w:tcPr>
            <w:tcW w:w="4894" w:type="dxa"/>
          </w:tcPr>
          <w:p w14:paraId="64E5A6AC" w14:textId="77777777" w:rsidR="002B3F71" w:rsidRPr="00B55EFF" w:rsidRDefault="002B3F71" w:rsidP="001B1E96">
            <w:pPr>
              <w:keepLines/>
              <w:numPr>
                <w:ilvl w:val="12"/>
                <w:numId w:val="0"/>
              </w:numPr>
              <w:tabs>
                <w:tab w:val="clear" w:pos="567"/>
              </w:tabs>
              <w:spacing w:line="240" w:lineRule="auto"/>
              <w:ind w:right="-2"/>
              <w:rPr>
                <w:b/>
                <w:bCs/>
                <w:noProof/>
                <w:szCs w:val="22"/>
                <w:lang w:val="es-ES"/>
              </w:rPr>
            </w:pPr>
            <w:r w:rsidRPr="00B55EFF">
              <w:rPr>
                <w:b/>
                <w:bCs/>
                <w:noProof/>
                <w:szCs w:val="22"/>
                <w:lang w:val="es-ES"/>
              </w:rPr>
              <w:t>Latvija</w:t>
            </w:r>
          </w:p>
          <w:p w14:paraId="5937FF7B" w14:textId="77777777" w:rsidR="002B3F71" w:rsidRPr="00B55EFF" w:rsidRDefault="002B3F71" w:rsidP="001B1E96">
            <w:pPr>
              <w:keepLines/>
              <w:numPr>
                <w:ilvl w:val="12"/>
                <w:numId w:val="0"/>
              </w:numPr>
              <w:tabs>
                <w:tab w:val="clear" w:pos="567"/>
              </w:tabs>
              <w:spacing w:line="240" w:lineRule="auto"/>
              <w:ind w:right="-2"/>
              <w:rPr>
                <w:noProof/>
                <w:szCs w:val="22"/>
                <w:lang w:val="es-ES"/>
              </w:rPr>
            </w:pPr>
            <w:r w:rsidRPr="00B55EFF">
              <w:rPr>
                <w:noProof/>
                <w:szCs w:val="22"/>
                <w:lang w:val="es-ES"/>
              </w:rPr>
              <w:t>SIA Bayer</w:t>
            </w:r>
          </w:p>
          <w:p w14:paraId="5450FA35" w14:textId="77777777" w:rsidR="002B3F71" w:rsidRPr="00B55EFF" w:rsidRDefault="002B3F71" w:rsidP="001B1E96">
            <w:pPr>
              <w:keepLines/>
              <w:numPr>
                <w:ilvl w:val="12"/>
                <w:numId w:val="0"/>
              </w:numPr>
              <w:tabs>
                <w:tab w:val="clear" w:pos="567"/>
              </w:tabs>
              <w:spacing w:line="240" w:lineRule="auto"/>
              <w:ind w:right="-2"/>
              <w:rPr>
                <w:noProof/>
                <w:szCs w:val="22"/>
                <w:lang w:val="es-ES"/>
              </w:rPr>
            </w:pPr>
            <w:r w:rsidRPr="00B55EFF">
              <w:rPr>
                <w:noProof/>
                <w:szCs w:val="22"/>
                <w:lang w:val="es-ES"/>
              </w:rPr>
              <w:t>Tel: +371-67 84 55 63</w:t>
            </w:r>
          </w:p>
        </w:tc>
        <w:tc>
          <w:tcPr>
            <w:tcW w:w="4894" w:type="dxa"/>
          </w:tcPr>
          <w:p w14:paraId="21A1ECF6" w14:textId="3085FB62" w:rsidR="002B3F71" w:rsidRPr="00B55EFF" w:rsidRDefault="002B3F71" w:rsidP="001B1E96">
            <w:pPr>
              <w:keepLines/>
              <w:numPr>
                <w:ilvl w:val="12"/>
                <w:numId w:val="0"/>
              </w:numPr>
              <w:tabs>
                <w:tab w:val="clear" w:pos="567"/>
              </w:tabs>
              <w:spacing w:line="240" w:lineRule="auto"/>
              <w:ind w:right="-2"/>
              <w:rPr>
                <w:noProof/>
                <w:szCs w:val="22"/>
                <w:lang w:val="es-ES"/>
              </w:rPr>
            </w:pPr>
          </w:p>
        </w:tc>
      </w:tr>
    </w:tbl>
    <w:p w14:paraId="629BA1B8" w14:textId="77777777" w:rsidR="002B3F71" w:rsidRPr="00B55EFF" w:rsidRDefault="002B3F71" w:rsidP="002B3F71">
      <w:pPr>
        <w:numPr>
          <w:ilvl w:val="12"/>
          <w:numId w:val="0"/>
        </w:numPr>
        <w:tabs>
          <w:tab w:val="clear" w:pos="567"/>
        </w:tabs>
        <w:spacing w:line="240" w:lineRule="auto"/>
        <w:ind w:right="-2"/>
        <w:rPr>
          <w:noProof/>
          <w:szCs w:val="22"/>
          <w:lang w:val="es-ES"/>
        </w:rPr>
      </w:pPr>
    </w:p>
    <w:p w14:paraId="0798069C" w14:textId="77777777" w:rsidR="002B3F71" w:rsidRPr="00B55EFF" w:rsidRDefault="002B3F71" w:rsidP="002B3F71">
      <w:pPr>
        <w:numPr>
          <w:ilvl w:val="12"/>
          <w:numId w:val="0"/>
        </w:numPr>
        <w:tabs>
          <w:tab w:val="clear" w:pos="567"/>
        </w:tabs>
        <w:spacing w:line="240" w:lineRule="auto"/>
        <w:ind w:right="-2"/>
        <w:rPr>
          <w:noProof/>
          <w:szCs w:val="22"/>
          <w:lang w:val="es-ES"/>
        </w:rPr>
      </w:pPr>
      <w:r w:rsidRPr="00B55EFF">
        <w:rPr>
          <w:b/>
          <w:szCs w:val="24"/>
          <w:lang w:val="es-ES"/>
        </w:rPr>
        <w:t>Fecha de la última revisión de este</w:t>
      </w:r>
      <w:r w:rsidRPr="00B55EFF">
        <w:rPr>
          <w:b/>
          <w:lang w:val="es-ES"/>
        </w:rPr>
        <w:t xml:space="preserve"> prospecto: </w:t>
      </w:r>
    </w:p>
    <w:p w14:paraId="6E423E53" w14:textId="77777777" w:rsidR="002B3F71" w:rsidRDefault="002B3F71" w:rsidP="002B3F71">
      <w:pPr>
        <w:numPr>
          <w:ilvl w:val="12"/>
          <w:numId w:val="0"/>
        </w:numPr>
        <w:spacing w:line="240" w:lineRule="auto"/>
        <w:ind w:right="-2"/>
        <w:rPr>
          <w:iCs/>
          <w:noProof/>
          <w:szCs w:val="22"/>
          <w:lang w:val="es-ES"/>
        </w:rPr>
      </w:pPr>
    </w:p>
    <w:p w14:paraId="293C119A" w14:textId="77777777" w:rsidR="000C71DF" w:rsidRPr="0047125E" w:rsidRDefault="000C71DF" w:rsidP="000C71DF">
      <w:pPr>
        <w:numPr>
          <w:ilvl w:val="12"/>
          <w:numId w:val="0"/>
        </w:numPr>
        <w:spacing w:line="240" w:lineRule="auto"/>
        <w:ind w:right="-2"/>
        <w:rPr>
          <w:b/>
          <w:noProof/>
          <w:szCs w:val="22"/>
          <w:lang w:val="es-ES"/>
        </w:rPr>
      </w:pPr>
      <w:r w:rsidRPr="0047125E">
        <w:rPr>
          <w:b/>
          <w:noProof/>
          <w:szCs w:val="22"/>
          <w:lang w:val="es-ES"/>
        </w:rPr>
        <w:t>Otras fuentes de información</w:t>
      </w:r>
    </w:p>
    <w:p w14:paraId="2A10F5FA" w14:textId="77777777" w:rsidR="000C71DF" w:rsidRPr="00B55EFF" w:rsidRDefault="000C71DF" w:rsidP="002B3F71">
      <w:pPr>
        <w:numPr>
          <w:ilvl w:val="12"/>
          <w:numId w:val="0"/>
        </w:numPr>
        <w:spacing w:line="240" w:lineRule="auto"/>
        <w:ind w:right="-2"/>
        <w:rPr>
          <w:iCs/>
          <w:noProof/>
          <w:szCs w:val="22"/>
          <w:lang w:val="es-ES"/>
        </w:rPr>
      </w:pPr>
    </w:p>
    <w:p w14:paraId="7E5DE412" w14:textId="0AE9D19B" w:rsidR="002B3F71" w:rsidRPr="00B55EFF" w:rsidRDefault="002B3F71" w:rsidP="002B3F71">
      <w:pPr>
        <w:numPr>
          <w:ilvl w:val="12"/>
          <w:numId w:val="0"/>
        </w:numPr>
        <w:spacing w:line="240" w:lineRule="auto"/>
        <w:ind w:right="-2"/>
        <w:rPr>
          <w:noProof/>
          <w:szCs w:val="22"/>
          <w:lang w:val="es-ES"/>
        </w:rPr>
      </w:pPr>
      <w:r w:rsidRPr="00B55EFF">
        <w:rPr>
          <w:lang w:val="es-ES"/>
        </w:rPr>
        <w:t>La información detallada de este medicamento está disponible en la página web de la Agencia Europea de Medicamentos:</w:t>
      </w:r>
      <w:r w:rsidRPr="00B55EFF">
        <w:rPr>
          <w:iCs/>
          <w:noProof/>
          <w:szCs w:val="22"/>
          <w:lang w:val="es-ES"/>
        </w:rPr>
        <w:t xml:space="preserve"> </w:t>
      </w:r>
      <w:hyperlink r:id="rId70" w:history="1">
        <w:r w:rsidR="008351C4" w:rsidRPr="008351C4">
          <w:rPr>
            <w:rStyle w:val="Hyperlink"/>
            <w:noProof/>
            <w:szCs w:val="22"/>
            <w:lang w:val="es-ES"/>
          </w:rPr>
          <w:t>https://www.ema.europa.eu</w:t>
        </w:r>
      </w:hyperlink>
      <w:r w:rsidRPr="00B55EFF">
        <w:rPr>
          <w:noProof/>
          <w:szCs w:val="22"/>
          <w:lang w:val="es-ES"/>
        </w:rPr>
        <w:t>.</w:t>
      </w:r>
    </w:p>
    <w:p w14:paraId="2F7E1E6B" w14:textId="77777777" w:rsidR="008351C4" w:rsidRPr="006D6B42" w:rsidRDefault="008351C4" w:rsidP="008351C4">
      <w:pPr>
        <w:numPr>
          <w:ilvl w:val="12"/>
          <w:numId w:val="0"/>
        </w:numPr>
        <w:spacing w:line="240" w:lineRule="auto"/>
        <w:ind w:right="-2"/>
        <w:rPr>
          <w:b/>
          <w:noProof/>
          <w:szCs w:val="22"/>
          <w:lang w:val="es-ES"/>
        </w:rPr>
      </w:pPr>
    </w:p>
    <w:p w14:paraId="1461BEE6" w14:textId="0606D80A" w:rsidR="008351C4" w:rsidRPr="008351C4" w:rsidRDefault="008351C4" w:rsidP="00F00DEF">
      <w:pPr>
        <w:spacing w:line="240" w:lineRule="auto"/>
        <w:rPr>
          <w:szCs w:val="22"/>
          <w:highlight w:val="lightGray"/>
          <w:lang w:val="es-ES"/>
        </w:rPr>
      </w:pPr>
      <w:r w:rsidRPr="008351C4">
        <w:rPr>
          <w:szCs w:val="22"/>
          <w:highlight w:val="lightGray"/>
          <w:lang w:val="es-ES"/>
        </w:rPr>
        <w:t>Si desea información local, escanee aquí para acceder al sitio web https://www.pi.bayer.com/eylea</w:t>
      </w:r>
      <w:r w:rsidR="00477CCE">
        <w:rPr>
          <w:szCs w:val="22"/>
          <w:highlight w:val="lightGray"/>
          <w:lang w:val="es-ES"/>
        </w:rPr>
        <w:t>1</w:t>
      </w:r>
      <w:r w:rsidRPr="008351C4">
        <w:rPr>
          <w:szCs w:val="22"/>
          <w:highlight w:val="lightGray"/>
          <w:lang w:val="es-ES"/>
        </w:rPr>
        <w:t>.</w:t>
      </w:r>
    </w:p>
    <w:p w14:paraId="04E530BC" w14:textId="77777777" w:rsidR="008351C4" w:rsidRPr="008351C4" w:rsidRDefault="008351C4" w:rsidP="00F00DEF">
      <w:pPr>
        <w:numPr>
          <w:ilvl w:val="12"/>
          <w:numId w:val="0"/>
        </w:numPr>
        <w:spacing w:line="240" w:lineRule="auto"/>
        <w:ind w:right="-2"/>
        <w:rPr>
          <w:b/>
          <w:noProof/>
          <w:szCs w:val="22"/>
          <w:lang w:val="es-ES"/>
        </w:rPr>
      </w:pPr>
      <w:r w:rsidRPr="008351C4">
        <w:rPr>
          <w:szCs w:val="22"/>
          <w:highlight w:val="lightGray"/>
          <w:lang w:val="es-ES"/>
        </w:rPr>
        <w:t>Se incluye un código QR con el enlace al prospecto.</w:t>
      </w:r>
    </w:p>
    <w:p w14:paraId="24B09700" w14:textId="77777777" w:rsidR="00883024" w:rsidRPr="00B55EFF" w:rsidRDefault="00883024" w:rsidP="002B3F71">
      <w:pPr>
        <w:numPr>
          <w:ilvl w:val="12"/>
          <w:numId w:val="0"/>
        </w:numPr>
        <w:spacing w:line="240" w:lineRule="auto"/>
        <w:ind w:right="-2"/>
        <w:rPr>
          <w:noProof/>
          <w:szCs w:val="22"/>
          <w:lang w:val="es-ES"/>
        </w:rPr>
      </w:pPr>
    </w:p>
    <w:p w14:paraId="66471BF2" w14:textId="77777777" w:rsidR="002B3F71" w:rsidRPr="00B55EFF" w:rsidRDefault="002B3F71" w:rsidP="002B3F71">
      <w:pPr>
        <w:numPr>
          <w:ilvl w:val="12"/>
          <w:numId w:val="0"/>
        </w:numPr>
        <w:tabs>
          <w:tab w:val="clear" w:pos="567"/>
        </w:tabs>
        <w:spacing w:line="240" w:lineRule="auto"/>
        <w:rPr>
          <w:noProof/>
          <w:szCs w:val="22"/>
          <w:lang w:val="es-ES"/>
        </w:rPr>
      </w:pPr>
      <w:r w:rsidRPr="00B55EFF" w:rsidDel="00F41164">
        <w:rPr>
          <w:noProof/>
          <w:szCs w:val="22"/>
          <w:lang w:val="es-ES"/>
        </w:rPr>
        <w:t>&lt;</w:t>
      </w:r>
      <w:r w:rsidRPr="00B55EFF">
        <w:rPr>
          <w:noProof/>
          <w:szCs w:val="22"/>
          <w:lang w:val="es-ES"/>
        </w:rPr>
        <w:t>--------------------------------------------------------------------------------------------------------------------------</w:t>
      </w:r>
    </w:p>
    <w:p w14:paraId="5107FBBD" w14:textId="77777777" w:rsidR="002B3F71" w:rsidRPr="00B55EFF" w:rsidRDefault="002B3F71" w:rsidP="002B3F71">
      <w:pPr>
        <w:numPr>
          <w:ilvl w:val="12"/>
          <w:numId w:val="0"/>
        </w:numPr>
        <w:tabs>
          <w:tab w:val="clear" w:pos="567"/>
        </w:tabs>
        <w:spacing w:line="240" w:lineRule="auto"/>
        <w:rPr>
          <w:noProof/>
          <w:szCs w:val="22"/>
          <w:lang w:val="es-ES"/>
        </w:rPr>
      </w:pPr>
    </w:p>
    <w:p w14:paraId="3A515FEC" w14:textId="77777777" w:rsidR="002B3F71" w:rsidRPr="00B55EFF" w:rsidRDefault="002B3F71" w:rsidP="002B3F71">
      <w:pPr>
        <w:keepNext/>
        <w:keepLines/>
        <w:numPr>
          <w:ilvl w:val="12"/>
          <w:numId w:val="0"/>
        </w:numPr>
        <w:tabs>
          <w:tab w:val="left" w:pos="2657"/>
        </w:tabs>
        <w:spacing w:line="240" w:lineRule="auto"/>
        <w:ind w:left="-37" w:right="-28"/>
        <w:rPr>
          <w:b/>
          <w:noProof/>
          <w:szCs w:val="22"/>
          <w:lang w:val="es-ES"/>
        </w:rPr>
      </w:pPr>
      <w:r w:rsidRPr="00B55EFF">
        <w:rPr>
          <w:b/>
          <w:noProof/>
          <w:szCs w:val="22"/>
          <w:lang w:val="es-ES"/>
        </w:rPr>
        <w:t xml:space="preserve">Esta </w:t>
      </w:r>
      <w:r w:rsidRPr="00B55EFF">
        <w:rPr>
          <w:b/>
          <w:lang w:val="es-ES"/>
        </w:rPr>
        <w:t>información está destinada únicamente a profesionales sanitarios</w:t>
      </w:r>
      <w:r w:rsidRPr="00B55EFF">
        <w:rPr>
          <w:b/>
          <w:noProof/>
          <w:szCs w:val="22"/>
          <w:lang w:val="es-ES"/>
        </w:rPr>
        <w:t>:</w:t>
      </w:r>
    </w:p>
    <w:p w14:paraId="5ED9A78A" w14:textId="77777777" w:rsidR="002B3F71" w:rsidRPr="00B55EFF" w:rsidRDefault="002B3F71" w:rsidP="002B3F71">
      <w:pPr>
        <w:pStyle w:val="GlobalBayerBodyText"/>
        <w:keepNext/>
        <w:keepLines/>
        <w:spacing w:before="0" w:after="0"/>
        <w:rPr>
          <w:rFonts w:ascii="Times New Roman" w:hAnsi="Times New Roman"/>
          <w:sz w:val="22"/>
          <w:szCs w:val="22"/>
          <w:lang w:val="es-ES"/>
        </w:rPr>
      </w:pPr>
    </w:p>
    <w:p w14:paraId="5EFD4BEC" w14:textId="77777777" w:rsidR="002B3F71" w:rsidRPr="00B55EFF" w:rsidRDefault="002B3F71" w:rsidP="002B3F71">
      <w:pPr>
        <w:pStyle w:val="GlobalBayerBodyText"/>
        <w:spacing w:before="0" w:after="0"/>
        <w:rPr>
          <w:rFonts w:ascii="Times New Roman" w:hAnsi="Times New Roman"/>
          <w:b/>
          <w:bCs/>
          <w:sz w:val="22"/>
          <w:szCs w:val="22"/>
          <w:lang w:val="es-ES" w:eastAsia="en-US"/>
        </w:rPr>
      </w:pPr>
      <w:r w:rsidRPr="00B55EFF">
        <w:rPr>
          <w:rFonts w:ascii="Times New Roman" w:hAnsi="Times New Roman"/>
          <w:b/>
          <w:bCs/>
          <w:sz w:val="22"/>
          <w:szCs w:val="22"/>
          <w:lang w:val="es-ES" w:eastAsia="en-US"/>
        </w:rPr>
        <w:t>Cómo preparar y administrar Eylea a recién nacidos pre</w:t>
      </w:r>
      <w:r w:rsidR="00C62F4F" w:rsidRPr="00B55EFF">
        <w:rPr>
          <w:rFonts w:ascii="Times New Roman" w:hAnsi="Times New Roman"/>
          <w:b/>
          <w:bCs/>
          <w:sz w:val="22"/>
          <w:szCs w:val="22"/>
          <w:lang w:val="es-ES" w:eastAsia="en-US"/>
        </w:rPr>
        <w:t>término</w:t>
      </w:r>
    </w:p>
    <w:p w14:paraId="36568110" w14:textId="77777777" w:rsidR="002B3F71" w:rsidRPr="00B55EFF" w:rsidRDefault="002B3F71" w:rsidP="002B3F71">
      <w:pPr>
        <w:pStyle w:val="GlobalBayerBodyText"/>
        <w:spacing w:before="0" w:after="0"/>
        <w:rPr>
          <w:rFonts w:ascii="Times New Roman" w:hAnsi="Times New Roman"/>
          <w:sz w:val="22"/>
          <w:szCs w:val="22"/>
          <w:lang w:val="es-ES" w:eastAsia="en-US"/>
        </w:rPr>
      </w:pPr>
    </w:p>
    <w:p w14:paraId="2FA224F8" w14:textId="77777777" w:rsidR="002B3F71" w:rsidRPr="00B55EFF" w:rsidRDefault="002B3F71" w:rsidP="002B3F71">
      <w:pPr>
        <w:pStyle w:val="GlobalBayerBodyText"/>
        <w:keepNext/>
        <w:spacing w:before="0" w:after="0"/>
        <w:rPr>
          <w:rFonts w:ascii="Times New Roman" w:hAnsi="Times New Roman"/>
          <w:sz w:val="22"/>
          <w:szCs w:val="22"/>
          <w:lang w:val="es-ES"/>
        </w:rPr>
      </w:pPr>
      <w:r w:rsidRPr="00B55EFF">
        <w:rPr>
          <w:rFonts w:ascii="Times New Roman" w:hAnsi="Times New Roman"/>
          <w:sz w:val="22"/>
          <w:szCs w:val="22"/>
          <w:lang w:val="es-ES"/>
        </w:rPr>
        <w:t xml:space="preserve">La jeringa precargada debe utilizarse </w:t>
      </w:r>
      <w:r w:rsidRPr="00B55EFF">
        <w:rPr>
          <w:rFonts w:ascii="Times New Roman" w:hAnsi="Times New Roman"/>
          <w:b/>
          <w:sz w:val="22"/>
          <w:szCs w:val="22"/>
          <w:lang w:val="es-ES"/>
        </w:rPr>
        <w:t>para el tratamiento de un solo ojo</w:t>
      </w:r>
      <w:r w:rsidRPr="00B55EFF">
        <w:rPr>
          <w:rFonts w:ascii="Times New Roman" w:hAnsi="Times New Roman"/>
          <w:sz w:val="22"/>
          <w:szCs w:val="22"/>
          <w:lang w:val="es-ES"/>
        </w:rPr>
        <w:t>. La extracción de múltiple dosis de una jeringa precargada puede aumentar el riesgo de contaminación y de posterior infección.</w:t>
      </w:r>
    </w:p>
    <w:p w14:paraId="7A7115FB" w14:textId="77777777" w:rsidR="002B3F71" w:rsidRPr="00B55EFF" w:rsidRDefault="002B3F71" w:rsidP="002B3F71">
      <w:pPr>
        <w:pStyle w:val="GlobalBayerBodyText"/>
        <w:spacing w:before="0" w:after="0"/>
        <w:rPr>
          <w:rFonts w:ascii="Times New Roman" w:hAnsi="Times New Roman"/>
          <w:sz w:val="22"/>
          <w:szCs w:val="22"/>
          <w:lang w:val="es-ES"/>
        </w:rPr>
      </w:pPr>
    </w:p>
    <w:p w14:paraId="5F6540DB" w14:textId="77777777" w:rsidR="002B3F71" w:rsidRPr="00B55EFF" w:rsidRDefault="002B3F71" w:rsidP="002B3F71">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No abrir el blíster precargado estéril fuera de la sala limpia. La eliminación del medicamento no utilizado y de todos los materiales que hayan estado en contacto con él se realizará de acuerdo con la normativa local.</w:t>
      </w:r>
    </w:p>
    <w:p w14:paraId="4A76095E" w14:textId="77777777" w:rsidR="002B3F71" w:rsidRPr="00B55EFF" w:rsidRDefault="002B3F71" w:rsidP="002B3F71">
      <w:pPr>
        <w:pStyle w:val="GlobalBayerBodyText"/>
        <w:spacing w:before="0" w:after="0"/>
        <w:rPr>
          <w:rFonts w:ascii="Times New Roman" w:hAnsi="Times New Roman"/>
          <w:sz w:val="22"/>
          <w:szCs w:val="22"/>
          <w:lang w:val="es-ES"/>
        </w:rPr>
      </w:pPr>
    </w:p>
    <w:p w14:paraId="2D5245FF" w14:textId="77777777" w:rsidR="002B3F71" w:rsidRPr="00B55EFF" w:rsidRDefault="002B3F71" w:rsidP="002B3F71">
      <w:pPr>
        <w:tabs>
          <w:tab w:val="clear" w:pos="567"/>
        </w:tabs>
        <w:autoSpaceDE w:val="0"/>
        <w:autoSpaceDN w:val="0"/>
        <w:adjustRightInd w:val="0"/>
        <w:spacing w:line="240" w:lineRule="auto"/>
        <w:rPr>
          <w:rFonts w:eastAsia="MS Mincho"/>
          <w:szCs w:val="22"/>
          <w:lang w:val="es-ES" w:eastAsia="ja-JP"/>
        </w:rPr>
      </w:pPr>
      <w:r w:rsidRPr="00B55EFF">
        <w:rPr>
          <w:rFonts w:eastAsia="MS Mincho"/>
          <w:szCs w:val="22"/>
          <w:lang w:val="es-ES" w:eastAsia="ja-JP"/>
        </w:rPr>
        <w:t>La jeringa precargada contiene más cantidad que la dosis recomendada de 0,4 mg de aflibercept (equivalente a 0,01 ml). Para el tratamiento de recién nacidos pretérmino, se debe usar el dispositivo dosificador pediátrico PICLEO en combinación con la jeringa precargada para administrar una dosis única de 0,4 mg de aflibercept (equivalente a 0,01 ml). Ver la siguiente sección “</w:t>
      </w:r>
      <w:r w:rsidRPr="00B55EFF">
        <w:rPr>
          <w:rFonts w:eastAsia="MS Mincho"/>
          <w:b/>
          <w:i/>
          <w:szCs w:val="22"/>
          <w:lang w:val="es-ES" w:eastAsia="ja-JP"/>
        </w:rPr>
        <w:t>Instrucciones de uso de la jeringa precargada</w:t>
      </w:r>
      <w:r w:rsidRPr="00B55EFF">
        <w:rPr>
          <w:rFonts w:eastAsia="MS Mincho"/>
          <w:szCs w:val="22"/>
          <w:lang w:val="es-ES" w:eastAsia="ja-JP"/>
        </w:rPr>
        <w:t>”.</w:t>
      </w:r>
    </w:p>
    <w:p w14:paraId="4854223A" w14:textId="77777777" w:rsidR="002B3F71" w:rsidRPr="00B55EFF" w:rsidRDefault="002B3F71" w:rsidP="002B3F71">
      <w:pPr>
        <w:tabs>
          <w:tab w:val="clear" w:pos="567"/>
        </w:tabs>
        <w:autoSpaceDE w:val="0"/>
        <w:autoSpaceDN w:val="0"/>
        <w:adjustRightInd w:val="0"/>
        <w:spacing w:line="240" w:lineRule="auto"/>
        <w:rPr>
          <w:rFonts w:eastAsia="MS Mincho"/>
          <w:szCs w:val="22"/>
          <w:lang w:val="es-ES" w:eastAsia="ja-JP"/>
        </w:rPr>
      </w:pPr>
    </w:p>
    <w:p w14:paraId="5EB1D5B3" w14:textId="77777777" w:rsidR="002B3F71" w:rsidRPr="00B55EFF" w:rsidRDefault="002B3F71" w:rsidP="002B3F71">
      <w:pPr>
        <w:tabs>
          <w:tab w:val="clear" w:pos="567"/>
        </w:tabs>
        <w:autoSpaceDE w:val="0"/>
        <w:autoSpaceDN w:val="0"/>
        <w:adjustRightInd w:val="0"/>
        <w:spacing w:line="240" w:lineRule="auto"/>
        <w:rPr>
          <w:rFonts w:eastAsia="MS Mincho"/>
          <w:szCs w:val="22"/>
          <w:lang w:val="es-ES" w:eastAsia="ja-JP"/>
        </w:rPr>
      </w:pPr>
      <w:r w:rsidRPr="00B55EFF">
        <w:rPr>
          <w:rFonts w:eastAsia="MS Mincho"/>
          <w:szCs w:val="22"/>
          <w:lang w:val="es-ES" w:eastAsia="ja-JP"/>
        </w:rPr>
        <w:t>Antes de la administración, la solución debe inspeccionarse visualmente para detectar la presencia de partículas y/o un cambio de color o cualquier cambio en el aspecto físico. Si observa cualquiera de ellos, no utilice el medicamento.</w:t>
      </w:r>
    </w:p>
    <w:p w14:paraId="67600A91" w14:textId="77777777" w:rsidR="002B3F71" w:rsidRPr="00B55EFF" w:rsidRDefault="002B3F71" w:rsidP="002B3F71">
      <w:pPr>
        <w:tabs>
          <w:tab w:val="clear" w:pos="567"/>
        </w:tabs>
        <w:autoSpaceDE w:val="0"/>
        <w:autoSpaceDN w:val="0"/>
        <w:adjustRightInd w:val="0"/>
        <w:spacing w:line="240" w:lineRule="auto"/>
        <w:rPr>
          <w:rFonts w:eastAsia="MS Mincho"/>
          <w:szCs w:val="22"/>
          <w:lang w:val="es-ES" w:eastAsia="ja-JP"/>
        </w:rPr>
      </w:pPr>
    </w:p>
    <w:p w14:paraId="6A825502" w14:textId="77777777" w:rsidR="002B3F71" w:rsidRPr="00B55EFF" w:rsidRDefault="002B3F71" w:rsidP="002B3F71">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El blíster sin abrir puede conservarse fuera de la nevera por debajo de 25 °C durante un máximo de 24 horas. Tras la apertura del blíster, proceda bajo condiciones asépticas.</w:t>
      </w:r>
    </w:p>
    <w:p w14:paraId="250422FE" w14:textId="77777777" w:rsidR="002B3F71" w:rsidRPr="00B55EFF" w:rsidRDefault="002B3F71" w:rsidP="002B3F71">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Para la inyección intravítrea debe usarse una aguja de inyección de 30 G x ½ pulgada (1,27 cm).</w:t>
      </w:r>
    </w:p>
    <w:p w14:paraId="2ABF2804" w14:textId="77777777" w:rsidR="002B3F71" w:rsidRPr="00B55EFF" w:rsidRDefault="002B3F71" w:rsidP="002B3F71">
      <w:pPr>
        <w:pStyle w:val="GlobalBayerBodyText"/>
        <w:spacing w:before="0" w:after="0"/>
        <w:rPr>
          <w:rFonts w:ascii="Times New Roman" w:hAnsi="Times New Roman"/>
          <w:sz w:val="22"/>
          <w:szCs w:val="22"/>
          <w:lang w:val="es-ES"/>
        </w:rPr>
      </w:pPr>
    </w:p>
    <w:p w14:paraId="026EEEB5" w14:textId="77777777" w:rsidR="002B3F71" w:rsidRPr="00B55EFF" w:rsidRDefault="002B3F71" w:rsidP="002B3F71">
      <w:pPr>
        <w:pStyle w:val="GlobalBayerBodyText"/>
        <w:keepNext/>
        <w:spacing w:before="0" w:after="0"/>
        <w:outlineLvl w:val="2"/>
        <w:rPr>
          <w:rFonts w:ascii="Times New Roman" w:hAnsi="Times New Roman"/>
          <w:b/>
          <w:i/>
          <w:sz w:val="22"/>
          <w:szCs w:val="22"/>
          <w:lang w:val="es-ES" w:eastAsia="en-US"/>
        </w:rPr>
      </w:pPr>
      <w:r w:rsidRPr="00B55EFF">
        <w:rPr>
          <w:rFonts w:ascii="Times New Roman" w:hAnsi="Times New Roman"/>
          <w:b/>
          <w:i/>
          <w:sz w:val="22"/>
          <w:szCs w:val="22"/>
          <w:lang w:val="es-ES" w:eastAsia="en-US"/>
        </w:rPr>
        <w:t>Instrucciones de uso de la jeringa precargada:</w:t>
      </w:r>
    </w:p>
    <w:p w14:paraId="74C853A4" w14:textId="77777777" w:rsidR="002B3F71" w:rsidRPr="00B55EFF" w:rsidRDefault="002B3F71" w:rsidP="002B3F71">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Para preparar la jeringa precargada para la administración a recién nacidos pretérmino, siga los pasos 1 y 2 descritos más adelante y, a continuación, siga las instrucciones de uso incluidas en el envase del dispositivo dosificador pediátrico PICLEO.</w:t>
      </w:r>
    </w:p>
    <w:p w14:paraId="443DBC22" w14:textId="77777777" w:rsidR="002B3F71" w:rsidRPr="00B55EFF" w:rsidRDefault="002B3F71" w:rsidP="002B3F71">
      <w:pPr>
        <w:pStyle w:val="GlobalBayerBodyText"/>
        <w:spacing w:before="0" w:after="0"/>
        <w:rPr>
          <w:rFonts w:ascii="Times New Roman" w:hAnsi="Times New Roman"/>
          <w:sz w:val="22"/>
          <w:szCs w:val="22"/>
          <w:lang w:val="es-ES" w:eastAsia="en-US"/>
        </w:rPr>
      </w:pPr>
    </w:p>
    <w:p w14:paraId="0F673102" w14:textId="77777777" w:rsidR="002B3F71" w:rsidRPr="00B55EFF" w:rsidRDefault="002B3F71" w:rsidP="002B3F71">
      <w:pPr>
        <w:pStyle w:val="GlobalBayerBodyText"/>
        <w:numPr>
          <w:ilvl w:val="0"/>
          <w:numId w:val="47"/>
        </w:numPr>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Cuando esté preparado para administrar Eylea, abra la caja y extraiga el bíster esterilizado. Despegue cuidadosamente la lámina del blíster, asegurando la esterilidad de su contenido. Mantenga la jeringa en la bandeja estéril hasta que</w:t>
      </w:r>
      <w:r w:rsidR="00D65113" w:rsidRPr="00B55EFF">
        <w:rPr>
          <w:rFonts w:ascii="Times New Roman" w:hAnsi="Times New Roman"/>
          <w:sz w:val="22"/>
          <w:szCs w:val="22"/>
          <w:lang w:val="es-ES" w:eastAsia="en-US"/>
        </w:rPr>
        <w:t xml:space="preserve"> esté</w:t>
      </w:r>
      <w:r w:rsidRPr="00B55EFF">
        <w:rPr>
          <w:rFonts w:ascii="Times New Roman" w:hAnsi="Times New Roman"/>
          <w:sz w:val="22"/>
          <w:szCs w:val="22"/>
          <w:lang w:val="es-ES" w:eastAsia="en-US"/>
        </w:rPr>
        <w:t xml:space="preserve"> listo para el ensamblaje.</w:t>
      </w:r>
    </w:p>
    <w:p w14:paraId="04CFC63D" w14:textId="5CE5BE5E" w:rsidR="002B3F71" w:rsidRPr="00B55EFF" w:rsidRDefault="002B3F71" w:rsidP="002B3F71">
      <w:pPr>
        <w:pStyle w:val="GlobalBayerBodyText"/>
        <w:numPr>
          <w:ilvl w:val="0"/>
          <w:numId w:val="47"/>
        </w:numPr>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Utilizando una técnica aséptica, extraer la jeringa del envase del bl</w:t>
      </w:r>
      <w:r w:rsidR="00324223" w:rsidRPr="00B55EFF">
        <w:rPr>
          <w:rFonts w:ascii="Times New Roman" w:hAnsi="Times New Roman"/>
          <w:sz w:val="22"/>
          <w:szCs w:val="22"/>
          <w:lang w:val="es-ES" w:eastAsia="en-US"/>
        </w:rPr>
        <w:t>í</w:t>
      </w:r>
      <w:r w:rsidRPr="00B55EFF">
        <w:rPr>
          <w:rFonts w:ascii="Times New Roman" w:hAnsi="Times New Roman"/>
          <w:sz w:val="22"/>
          <w:szCs w:val="22"/>
          <w:lang w:val="es-ES" w:eastAsia="en-US"/>
        </w:rPr>
        <w:t>ster esterilizado.</w:t>
      </w:r>
    </w:p>
    <w:p w14:paraId="31F4C197" w14:textId="77777777" w:rsidR="002B3F71" w:rsidRPr="00B55EFF" w:rsidRDefault="002B3F71" w:rsidP="002B3F71">
      <w:pPr>
        <w:tabs>
          <w:tab w:val="clear" w:pos="567"/>
        </w:tabs>
        <w:spacing w:line="240" w:lineRule="auto"/>
        <w:rPr>
          <w:b/>
          <w:noProof/>
          <w:szCs w:val="22"/>
          <w:lang w:val="es-ES"/>
        </w:rPr>
      </w:pPr>
      <w:r w:rsidRPr="00B55EFF">
        <w:rPr>
          <w:b/>
          <w:noProof/>
          <w:szCs w:val="22"/>
          <w:lang w:val="es-ES"/>
        </w:rPr>
        <w:br w:type="page"/>
      </w:r>
    </w:p>
    <w:p w14:paraId="15B396E0" w14:textId="4FC7E69C" w:rsidR="008825AD" w:rsidRPr="00B55EFF" w:rsidRDefault="003F725D" w:rsidP="002A3A2E">
      <w:pPr>
        <w:keepNext/>
        <w:keepLines/>
        <w:spacing w:line="240" w:lineRule="auto"/>
        <w:jc w:val="center"/>
        <w:rPr>
          <w:b/>
          <w:noProof/>
          <w:szCs w:val="22"/>
          <w:lang w:val="es-ES"/>
        </w:rPr>
      </w:pPr>
      <w:r w:rsidRPr="00B55EFF">
        <w:rPr>
          <w:b/>
          <w:noProof/>
          <w:szCs w:val="22"/>
          <w:lang w:val="es-ES"/>
        </w:rPr>
        <w:t>Prospecto: I</w:t>
      </w:r>
      <w:r w:rsidR="008825AD" w:rsidRPr="00B55EFF">
        <w:rPr>
          <w:b/>
          <w:noProof/>
          <w:szCs w:val="22"/>
          <w:lang w:val="es-ES"/>
        </w:rPr>
        <w:t xml:space="preserve">nformación para el </w:t>
      </w:r>
      <w:r w:rsidR="00195D03" w:rsidRPr="00B55EFF">
        <w:rPr>
          <w:b/>
          <w:noProof/>
          <w:szCs w:val="22"/>
          <w:lang w:val="es-ES"/>
        </w:rPr>
        <w:t>paciente</w:t>
      </w:r>
    </w:p>
    <w:p w14:paraId="25AFBAC3" w14:textId="77777777" w:rsidR="002578C8" w:rsidRPr="00B55EFF" w:rsidRDefault="002578C8" w:rsidP="002A3A2E">
      <w:pPr>
        <w:keepNext/>
        <w:keepLines/>
        <w:spacing w:line="240" w:lineRule="auto"/>
        <w:jc w:val="center"/>
        <w:rPr>
          <w:noProof/>
          <w:szCs w:val="22"/>
          <w:lang w:val="es-ES"/>
        </w:rPr>
      </w:pPr>
    </w:p>
    <w:p w14:paraId="619C84D5" w14:textId="77777777" w:rsidR="008825AD" w:rsidRPr="00B55EFF" w:rsidRDefault="008825AD" w:rsidP="00D26720">
      <w:pPr>
        <w:keepNext/>
        <w:keepLines/>
        <w:numPr>
          <w:ilvl w:val="12"/>
          <w:numId w:val="0"/>
        </w:numPr>
        <w:tabs>
          <w:tab w:val="clear" w:pos="567"/>
        </w:tabs>
        <w:spacing w:line="240" w:lineRule="auto"/>
        <w:jc w:val="center"/>
        <w:outlineLvl w:val="1"/>
        <w:rPr>
          <w:b/>
          <w:bCs/>
          <w:noProof/>
          <w:szCs w:val="22"/>
          <w:lang w:val="es-ES"/>
        </w:rPr>
      </w:pPr>
      <w:r w:rsidRPr="00B55EFF">
        <w:rPr>
          <w:b/>
          <w:bCs/>
          <w:noProof/>
          <w:szCs w:val="22"/>
          <w:lang w:val="es-ES"/>
        </w:rPr>
        <w:t xml:space="preserve">Eylea </w:t>
      </w:r>
      <w:r w:rsidR="00245888" w:rsidRPr="00B55EFF">
        <w:rPr>
          <w:b/>
          <w:bCs/>
          <w:noProof/>
          <w:szCs w:val="22"/>
          <w:lang w:val="es-ES"/>
        </w:rPr>
        <w:t>40</w:t>
      </w:r>
      <w:r w:rsidRPr="00B55EFF">
        <w:rPr>
          <w:b/>
          <w:bCs/>
          <w:noProof/>
          <w:szCs w:val="22"/>
          <w:lang w:val="es-ES"/>
        </w:rPr>
        <w:t xml:space="preserve"> mg/ml solución inyectable </w:t>
      </w:r>
      <w:r w:rsidR="00245888" w:rsidRPr="00B55EFF">
        <w:rPr>
          <w:b/>
          <w:bCs/>
          <w:noProof/>
          <w:szCs w:val="22"/>
          <w:lang w:val="es-ES"/>
        </w:rPr>
        <w:t>en vial</w:t>
      </w:r>
    </w:p>
    <w:p w14:paraId="4CA0CFD9" w14:textId="77777777" w:rsidR="008825AD" w:rsidRPr="00B55EFF" w:rsidRDefault="003C6DB5" w:rsidP="002A3A2E">
      <w:pPr>
        <w:keepNext/>
        <w:keepLines/>
        <w:numPr>
          <w:ilvl w:val="12"/>
          <w:numId w:val="0"/>
        </w:numPr>
        <w:tabs>
          <w:tab w:val="clear" w:pos="567"/>
        </w:tabs>
        <w:spacing w:line="240" w:lineRule="auto"/>
        <w:jc w:val="center"/>
        <w:rPr>
          <w:szCs w:val="22"/>
          <w:lang w:val="es-ES"/>
        </w:rPr>
      </w:pPr>
      <w:r w:rsidRPr="00B55EFF">
        <w:rPr>
          <w:szCs w:val="22"/>
          <w:lang w:val="es-ES"/>
        </w:rPr>
        <w:t>a</w:t>
      </w:r>
      <w:r w:rsidR="008825AD" w:rsidRPr="00B55EFF">
        <w:rPr>
          <w:szCs w:val="22"/>
          <w:lang w:val="es-ES"/>
        </w:rPr>
        <w:t>flibercept</w:t>
      </w:r>
    </w:p>
    <w:p w14:paraId="505283F5" w14:textId="77777777" w:rsidR="007D1258" w:rsidRPr="00B55EFF" w:rsidRDefault="007D1258" w:rsidP="002A3A2E">
      <w:pPr>
        <w:keepNext/>
        <w:keepLines/>
        <w:tabs>
          <w:tab w:val="clear" w:pos="567"/>
        </w:tabs>
        <w:suppressAutoHyphens/>
        <w:spacing w:line="240" w:lineRule="auto"/>
        <w:rPr>
          <w:noProof/>
          <w:szCs w:val="22"/>
          <w:lang w:val="es-ES"/>
        </w:rPr>
      </w:pPr>
    </w:p>
    <w:p w14:paraId="089D3CD4" w14:textId="77777777" w:rsidR="007D1258" w:rsidRPr="00B55EFF" w:rsidRDefault="007D1258" w:rsidP="002A3A2E">
      <w:pPr>
        <w:keepNext/>
        <w:keepLines/>
        <w:tabs>
          <w:tab w:val="clear" w:pos="567"/>
        </w:tabs>
        <w:suppressAutoHyphens/>
        <w:spacing w:line="240" w:lineRule="auto"/>
        <w:rPr>
          <w:noProof/>
          <w:szCs w:val="22"/>
          <w:lang w:val="es-ES"/>
        </w:rPr>
      </w:pPr>
    </w:p>
    <w:p w14:paraId="133336EF" w14:textId="77777777" w:rsidR="008825AD" w:rsidRPr="00B55EFF" w:rsidRDefault="008825AD" w:rsidP="002A3A2E">
      <w:pPr>
        <w:keepNext/>
        <w:keepLines/>
        <w:tabs>
          <w:tab w:val="clear" w:pos="567"/>
        </w:tabs>
        <w:suppressAutoHyphens/>
        <w:spacing w:line="240" w:lineRule="auto"/>
        <w:rPr>
          <w:noProof/>
          <w:szCs w:val="22"/>
          <w:lang w:val="es-ES"/>
        </w:rPr>
      </w:pPr>
      <w:r w:rsidRPr="00B55EFF">
        <w:rPr>
          <w:b/>
          <w:noProof/>
          <w:szCs w:val="22"/>
          <w:lang w:val="es-ES"/>
        </w:rPr>
        <w:t xml:space="preserve">Lea todo el prospecto detenidamente antes de </w:t>
      </w:r>
      <w:r w:rsidR="007D1258" w:rsidRPr="00B55EFF">
        <w:rPr>
          <w:b/>
          <w:noProof/>
          <w:szCs w:val="22"/>
          <w:lang w:val="es-ES"/>
        </w:rPr>
        <w:t xml:space="preserve">que le administren </w:t>
      </w:r>
      <w:r w:rsidRPr="00B55EFF">
        <w:rPr>
          <w:b/>
          <w:noProof/>
          <w:szCs w:val="22"/>
          <w:lang w:val="es-ES"/>
        </w:rPr>
        <w:t>este medicamento, porque contiene información importante para usted.</w:t>
      </w:r>
    </w:p>
    <w:p w14:paraId="2ECF1EDB" w14:textId="77777777" w:rsidR="008825AD" w:rsidRPr="00B55EFF" w:rsidRDefault="008825AD" w:rsidP="002A3A2E">
      <w:pPr>
        <w:keepNext/>
        <w:keepLines/>
        <w:numPr>
          <w:ilvl w:val="0"/>
          <w:numId w:val="1"/>
        </w:numPr>
        <w:tabs>
          <w:tab w:val="clear" w:pos="567"/>
        </w:tabs>
        <w:spacing w:line="240" w:lineRule="auto"/>
        <w:ind w:left="567" w:right="-2" w:hanging="567"/>
        <w:rPr>
          <w:noProof/>
          <w:szCs w:val="22"/>
          <w:lang w:val="es-ES"/>
        </w:rPr>
      </w:pPr>
      <w:r w:rsidRPr="00B55EFF">
        <w:rPr>
          <w:noProof/>
          <w:szCs w:val="22"/>
          <w:lang w:val="es-ES"/>
        </w:rPr>
        <w:t>Conserve este prospecto, ya que puede tener que volver a leerlo.</w:t>
      </w:r>
    </w:p>
    <w:p w14:paraId="5ADF7B98" w14:textId="77777777" w:rsidR="008825AD" w:rsidRPr="00B55EFF" w:rsidRDefault="008825AD" w:rsidP="002A3A2E">
      <w:pPr>
        <w:keepNext/>
        <w:keepLines/>
        <w:numPr>
          <w:ilvl w:val="0"/>
          <w:numId w:val="1"/>
        </w:numPr>
        <w:tabs>
          <w:tab w:val="clear" w:pos="567"/>
        </w:tabs>
        <w:spacing w:line="240" w:lineRule="auto"/>
        <w:ind w:left="567" w:right="-2" w:hanging="567"/>
        <w:rPr>
          <w:noProof/>
          <w:szCs w:val="22"/>
          <w:lang w:val="es-ES"/>
        </w:rPr>
      </w:pPr>
      <w:r w:rsidRPr="00B55EFF">
        <w:rPr>
          <w:noProof/>
          <w:szCs w:val="22"/>
          <w:lang w:val="es-ES"/>
        </w:rPr>
        <w:t>Si tiene alguna duda, consulte a su médico.</w:t>
      </w:r>
    </w:p>
    <w:p w14:paraId="4A954D5C" w14:textId="77777777" w:rsidR="008825AD" w:rsidRPr="00B55EFF" w:rsidRDefault="008825AD" w:rsidP="002A3A2E">
      <w:pPr>
        <w:keepNext/>
        <w:keepLines/>
        <w:numPr>
          <w:ilvl w:val="0"/>
          <w:numId w:val="1"/>
        </w:numPr>
        <w:tabs>
          <w:tab w:val="clear" w:pos="567"/>
        </w:tabs>
        <w:spacing w:line="240" w:lineRule="auto"/>
        <w:ind w:left="567" w:right="-2" w:hanging="567"/>
        <w:rPr>
          <w:noProof/>
          <w:szCs w:val="22"/>
          <w:lang w:val="es-ES"/>
        </w:rPr>
      </w:pPr>
      <w:r w:rsidRPr="00B55EFF">
        <w:rPr>
          <w:noProof/>
          <w:szCs w:val="22"/>
          <w:lang w:val="es-ES"/>
        </w:rPr>
        <w:t>Si experimenta efectos adversos, consulte a su médico, incluso si se trata de efectos adversos que no aparecen en este prospecto.</w:t>
      </w:r>
      <w:r w:rsidR="007D1258" w:rsidRPr="00B55EFF">
        <w:rPr>
          <w:noProof/>
          <w:szCs w:val="22"/>
          <w:lang w:val="es-ES"/>
        </w:rPr>
        <w:t xml:space="preserve"> Ver sección 4.</w:t>
      </w:r>
    </w:p>
    <w:p w14:paraId="5CC5A5C6" w14:textId="77777777" w:rsidR="008825AD" w:rsidRPr="00B55EFF" w:rsidRDefault="008825AD" w:rsidP="002A3A2E">
      <w:pPr>
        <w:keepNext/>
        <w:keepLines/>
        <w:numPr>
          <w:ilvl w:val="12"/>
          <w:numId w:val="0"/>
        </w:numPr>
        <w:tabs>
          <w:tab w:val="clear" w:pos="567"/>
        </w:tabs>
        <w:spacing w:line="240" w:lineRule="auto"/>
        <w:ind w:right="-2"/>
        <w:rPr>
          <w:noProof/>
          <w:szCs w:val="22"/>
          <w:lang w:val="es-ES"/>
        </w:rPr>
      </w:pPr>
    </w:p>
    <w:p w14:paraId="25759797" w14:textId="77777777" w:rsidR="008825AD" w:rsidRPr="00B55EFF" w:rsidRDefault="008825AD" w:rsidP="002A3A2E">
      <w:pPr>
        <w:keepNext/>
        <w:keepLines/>
        <w:tabs>
          <w:tab w:val="clear" w:pos="567"/>
        </w:tabs>
        <w:spacing w:line="240" w:lineRule="auto"/>
        <w:ind w:right="-2"/>
        <w:rPr>
          <w:noProof/>
          <w:szCs w:val="22"/>
          <w:lang w:val="es-ES"/>
        </w:rPr>
      </w:pPr>
    </w:p>
    <w:p w14:paraId="2B453C98" w14:textId="77777777" w:rsidR="008825AD" w:rsidRPr="00B55EFF" w:rsidRDefault="008825AD" w:rsidP="002A3A2E">
      <w:pPr>
        <w:keepNext/>
        <w:keepLines/>
        <w:numPr>
          <w:ilvl w:val="12"/>
          <w:numId w:val="0"/>
        </w:numPr>
        <w:tabs>
          <w:tab w:val="clear" w:pos="567"/>
        </w:tabs>
        <w:spacing w:line="240" w:lineRule="auto"/>
        <w:ind w:right="-2"/>
        <w:rPr>
          <w:noProof/>
          <w:szCs w:val="22"/>
          <w:lang w:val="es-ES"/>
        </w:rPr>
      </w:pPr>
      <w:r w:rsidRPr="00B55EFF">
        <w:rPr>
          <w:b/>
          <w:noProof/>
          <w:szCs w:val="22"/>
          <w:lang w:val="es-ES"/>
        </w:rPr>
        <w:t>Contenido del prospecto</w:t>
      </w:r>
    </w:p>
    <w:p w14:paraId="1A326AAA" w14:textId="77777777" w:rsidR="008825AD" w:rsidRPr="00B55EFF" w:rsidRDefault="008825AD" w:rsidP="002A3A2E">
      <w:pPr>
        <w:keepNext/>
        <w:keepLines/>
        <w:numPr>
          <w:ilvl w:val="12"/>
          <w:numId w:val="0"/>
        </w:numPr>
        <w:tabs>
          <w:tab w:val="clear" w:pos="567"/>
        </w:tabs>
        <w:spacing w:line="240" w:lineRule="auto"/>
        <w:ind w:left="567" w:right="-29" w:hanging="567"/>
        <w:rPr>
          <w:noProof/>
          <w:szCs w:val="22"/>
          <w:lang w:val="es-ES"/>
        </w:rPr>
      </w:pPr>
      <w:r w:rsidRPr="00B55EFF">
        <w:rPr>
          <w:noProof/>
          <w:szCs w:val="22"/>
          <w:lang w:val="es-ES"/>
        </w:rPr>
        <w:t>1.</w:t>
      </w:r>
      <w:r w:rsidRPr="00B55EFF">
        <w:rPr>
          <w:noProof/>
          <w:szCs w:val="22"/>
          <w:lang w:val="es-ES"/>
        </w:rPr>
        <w:tab/>
      </w:r>
      <w:r w:rsidRPr="00B55EFF">
        <w:rPr>
          <w:lang w:val="es-ES"/>
        </w:rPr>
        <w:t>Qué es Eylea y para qué se utiliza</w:t>
      </w:r>
    </w:p>
    <w:p w14:paraId="1B32AE43" w14:textId="77777777" w:rsidR="008825AD" w:rsidRPr="00B55EFF" w:rsidRDefault="008825AD" w:rsidP="002A3A2E">
      <w:pPr>
        <w:keepNext/>
        <w:keepLines/>
        <w:numPr>
          <w:ilvl w:val="12"/>
          <w:numId w:val="0"/>
        </w:numPr>
        <w:tabs>
          <w:tab w:val="clear" w:pos="567"/>
        </w:tabs>
        <w:spacing w:line="240" w:lineRule="auto"/>
        <w:ind w:left="567" w:right="-29" w:hanging="567"/>
        <w:rPr>
          <w:noProof/>
          <w:szCs w:val="22"/>
          <w:lang w:val="es-ES"/>
        </w:rPr>
      </w:pPr>
      <w:r w:rsidRPr="00B55EFF">
        <w:rPr>
          <w:noProof/>
          <w:szCs w:val="22"/>
          <w:lang w:val="es-ES"/>
        </w:rPr>
        <w:t>2.</w:t>
      </w:r>
      <w:r w:rsidRPr="00B55EFF">
        <w:rPr>
          <w:noProof/>
          <w:szCs w:val="22"/>
          <w:lang w:val="es-ES"/>
        </w:rPr>
        <w:tab/>
        <w:t xml:space="preserve">Qué necesita saber antes de que </w:t>
      </w:r>
      <w:r w:rsidR="00245888" w:rsidRPr="00B55EFF">
        <w:rPr>
          <w:noProof/>
          <w:szCs w:val="22"/>
          <w:lang w:val="es-ES"/>
        </w:rPr>
        <w:t>le administren</w:t>
      </w:r>
      <w:r w:rsidRPr="00B55EFF">
        <w:rPr>
          <w:noProof/>
          <w:szCs w:val="22"/>
          <w:lang w:val="es-ES"/>
        </w:rPr>
        <w:t xml:space="preserve"> Eylea</w:t>
      </w:r>
    </w:p>
    <w:p w14:paraId="02540427" w14:textId="77777777" w:rsidR="008825AD" w:rsidRPr="00B55EFF" w:rsidRDefault="008825AD" w:rsidP="002A3A2E">
      <w:pPr>
        <w:keepNext/>
        <w:keepLines/>
        <w:numPr>
          <w:ilvl w:val="12"/>
          <w:numId w:val="0"/>
        </w:numPr>
        <w:tabs>
          <w:tab w:val="clear" w:pos="567"/>
        </w:tabs>
        <w:spacing w:line="240" w:lineRule="auto"/>
        <w:ind w:left="567" w:right="-29" w:hanging="567"/>
        <w:rPr>
          <w:noProof/>
          <w:szCs w:val="22"/>
          <w:lang w:val="es-ES"/>
        </w:rPr>
      </w:pPr>
      <w:r w:rsidRPr="00B55EFF">
        <w:rPr>
          <w:noProof/>
          <w:szCs w:val="22"/>
          <w:lang w:val="es-ES"/>
        </w:rPr>
        <w:t>3.</w:t>
      </w:r>
      <w:r w:rsidRPr="00B55EFF">
        <w:rPr>
          <w:noProof/>
          <w:szCs w:val="22"/>
          <w:lang w:val="es-ES"/>
        </w:rPr>
        <w:tab/>
        <w:t xml:space="preserve">Cómo se </w:t>
      </w:r>
      <w:r w:rsidR="00B1304F" w:rsidRPr="00B55EFF">
        <w:rPr>
          <w:noProof/>
          <w:szCs w:val="22"/>
          <w:lang w:val="es-ES"/>
        </w:rPr>
        <w:t xml:space="preserve">le </w:t>
      </w:r>
      <w:r w:rsidR="00245888" w:rsidRPr="00B55EFF">
        <w:rPr>
          <w:noProof/>
          <w:szCs w:val="22"/>
          <w:lang w:val="es-ES"/>
        </w:rPr>
        <w:t>administra</w:t>
      </w:r>
      <w:r w:rsidR="00B1304F" w:rsidRPr="00B55EFF">
        <w:rPr>
          <w:noProof/>
          <w:szCs w:val="22"/>
          <w:lang w:val="es-ES"/>
        </w:rPr>
        <w:t>rá</w:t>
      </w:r>
      <w:r w:rsidRPr="00B55EFF">
        <w:rPr>
          <w:noProof/>
          <w:szCs w:val="22"/>
          <w:lang w:val="es-ES"/>
        </w:rPr>
        <w:t xml:space="preserve"> Eylea</w:t>
      </w:r>
    </w:p>
    <w:p w14:paraId="6C300E67" w14:textId="77777777" w:rsidR="008825AD" w:rsidRPr="00B55EFF" w:rsidRDefault="008825AD" w:rsidP="002A3A2E">
      <w:pPr>
        <w:keepNext/>
        <w:keepLines/>
        <w:numPr>
          <w:ilvl w:val="12"/>
          <w:numId w:val="0"/>
        </w:numPr>
        <w:tabs>
          <w:tab w:val="clear" w:pos="567"/>
        </w:tabs>
        <w:spacing w:line="240" w:lineRule="auto"/>
        <w:ind w:left="567" w:right="-29" w:hanging="567"/>
        <w:rPr>
          <w:noProof/>
          <w:szCs w:val="22"/>
          <w:lang w:val="es-ES"/>
        </w:rPr>
      </w:pPr>
      <w:r w:rsidRPr="00B55EFF">
        <w:rPr>
          <w:noProof/>
          <w:szCs w:val="22"/>
          <w:lang w:val="es-ES"/>
        </w:rPr>
        <w:t>4.</w:t>
      </w:r>
      <w:r w:rsidRPr="00B55EFF">
        <w:rPr>
          <w:noProof/>
          <w:szCs w:val="22"/>
          <w:lang w:val="es-ES"/>
        </w:rPr>
        <w:tab/>
        <w:t>Posibles efectos adversos</w:t>
      </w:r>
    </w:p>
    <w:p w14:paraId="0AA57524" w14:textId="77777777" w:rsidR="008825AD" w:rsidRPr="00B55EFF" w:rsidRDefault="00A6224C" w:rsidP="002A3A2E">
      <w:pPr>
        <w:keepNext/>
        <w:keepLines/>
        <w:numPr>
          <w:ilvl w:val="12"/>
          <w:numId w:val="0"/>
        </w:numPr>
        <w:tabs>
          <w:tab w:val="clear" w:pos="567"/>
        </w:tabs>
        <w:spacing w:line="240" w:lineRule="auto"/>
        <w:ind w:left="567" w:right="-29" w:hanging="567"/>
        <w:rPr>
          <w:noProof/>
          <w:szCs w:val="22"/>
          <w:lang w:val="es-ES"/>
        </w:rPr>
      </w:pPr>
      <w:r w:rsidRPr="00B55EFF">
        <w:rPr>
          <w:noProof/>
          <w:szCs w:val="22"/>
          <w:lang w:val="es-ES"/>
        </w:rPr>
        <w:t>5.</w:t>
      </w:r>
      <w:r w:rsidRPr="00B55EFF">
        <w:rPr>
          <w:noProof/>
          <w:szCs w:val="22"/>
          <w:lang w:val="es-ES"/>
        </w:rPr>
        <w:tab/>
      </w:r>
      <w:r w:rsidR="008825AD" w:rsidRPr="00B55EFF">
        <w:rPr>
          <w:noProof/>
          <w:szCs w:val="22"/>
          <w:lang w:val="es-ES"/>
        </w:rPr>
        <w:t>Conservación de Eylea</w:t>
      </w:r>
    </w:p>
    <w:p w14:paraId="088BA9E4" w14:textId="77777777" w:rsidR="008825AD" w:rsidRPr="00B55EFF" w:rsidRDefault="008825AD" w:rsidP="002A3A2E">
      <w:pPr>
        <w:keepNext/>
        <w:keepLines/>
        <w:tabs>
          <w:tab w:val="clear" w:pos="567"/>
        </w:tabs>
        <w:spacing w:line="240" w:lineRule="auto"/>
        <w:ind w:left="567" w:right="-29" w:hanging="567"/>
        <w:rPr>
          <w:noProof/>
          <w:szCs w:val="22"/>
          <w:lang w:val="es-ES"/>
        </w:rPr>
      </w:pPr>
      <w:r w:rsidRPr="00B55EFF">
        <w:rPr>
          <w:noProof/>
          <w:szCs w:val="22"/>
          <w:lang w:val="es-ES"/>
        </w:rPr>
        <w:t>6.</w:t>
      </w:r>
      <w:r w:rsidRPr="00B55EFF">
        <w:rPr>
          <w:noProof/>
          <w:szCs w:val="22"/>
          <w:lang w:val="es-ES"/>
        </w:rPr>
        <w:tab/>
        <w:t>Contenido del envase e información adicional</w:t>
      </w:r>
    </w:p>
    <w:p w14:paraId="71015210" w14:textId="77777777" w:rsidR="008825AD" w:rsidRPr="00B55EFF" w:rsidRDefault="008825AD" w:rsidP="002A3A2E">
      <w:pPr>
        <w:rPr>
          <w:noProof/>
          <w:szCs w:val="22"/>
          <w:lang w:val="es-ES"/>
        </w:rPr>
      </w:pPr>
    </w:p>
    <w:p w14:paraId="5AB61F87" w14:textId="77777777" w:rsidR="008825AD" w:rsidRPr="00B55EFF" w:rsidRDefault="008825AD" w:rsidP="002A3A2E">
      <w:pPr>
        <w:rPr>
          <w:noProof/>
          <w:szCs w:val="22"/>
          <w:lang w:val="es-ES"/>
        </w:rPr>
      </w:pPr>
    </w:p>
    <w:p w14:paraId="17E477A8" w14:textId="77777777" w:rsidR="008825AD" w:rsidRPr="00B55EFF" w:rsidRDefault="008825AD" w:rsidP="00D26720">
      <w:pPr>
        <w:keepNext/>
        <w:numPr>
          <w:ilvl w:val="12"/>
          <w:numId w:val="0"/>
        </w:numPr>
        <w:tabs>
          <w:tab w:val="clear" w:pos="567"/>
        </w:tabs>
        <w:spacing w:line="240" w:lineRule="auto"/>
        <w:ind w:left="567" w:right="-2" w:hanging="567"/>
        <w:outlineLvl w:val="2"/>
        <w:rPr>
          <w:b/>
          <w:noProof/>
          <w:szCs w:val="22"/>
          <w:lang w:val="es-ES"/>
        </w:rPr>
      </w:pPr>
      <w:r w:rsidRPr="00B55EFF">
        <w:rPr>
          <w:b/>
          <w:noProof/>
          <w:szCs w:val="22"/>
          <w:lang w:val="es-ES"/>
        </w:rPr>
        <w:t>1.</w:t>
      </w:r>
      <w:r w:rsidRPr="00B55EFF">
        <w:rPr>
          <w:b/>
          <w:noProof/>
          <w:szCs w:val="22"/>
          <w:lang w:val="es-ES"/>
        </w:rPr>
        <w:tab/>
        <w:t>Qué es Eylea y para qué se utiliza</w:t>
      </w:r>
    </w:p>
    <w:p w14:paraId="32CF13F1" w14:textId="77777777" w:rsidR="008825AD" w:rsidRPr="00B55EFF" w:rsidRDefault="008825AD" w:rsidP="002A3A2E">
      <w:pPr>
        <w:numPr>
          <w:ilvl w:val="12"/>
          <w:numId w:val="0"/>
        </w:numPr>
        <w:tabs>
          <w:tab w:val="clear" w:pos="567"/>
        </w:tabs>
        <w:spacing w:line="240" w:lineRule="auto"/>
        <w:rPr>
          <w:noProof/>
          <w:szCs w:val="22"/>
          <w:lang w:val="es-ES"/>
        </w:rPr>
      </w:pPr>
    </w:p>
    <w:p w14:paraId="4D3CC8F6" w14:textId="77777777" w:rsidR="007D1258" w:rsidRPr="00B55EFF" w:rsidRDefault="004C7BCD" w:rsidP="002A3A2E">
      <w:pPr>
        <w:numPr>
          <w:ilvl w:val="12"/>
          <w:numId w:val="0"/>
        </w:numPr>
        <w:tabs>
          <w:tab w:val="clear" w:pos="567"/>
        </w:tabs>
        <w:spacing w:line="240" w:lineRule="auto"/>
        <w:ind w:right="-2"/>
        <w:rPr>
          <w:noProof/>
          <w:szCs w:val="22"/>
          <w:lang w:val="es-ES"/>
        </w:rPr>
      </w:pPr>
      <w:r w:rsidRPr="00B55EFF">
        <w:rPr>
          <w:noProof/>
          <w:szCs w:val="22"/>
          <w:lang w:val="es-ES"/>
        </w:rPr>
        <w:t>Eylea es una solución que se inyecta en el ojo para tratar una</w:t>
      </w:r>
      <w:r w:rsidR="007D1258" w:rsidRPr="00B55EFF">
        <w:rPr>
          <w:noProof/>
          <w:szCs w:val="22"/>
          <w:lang w:val="es-ES"/>
        </w:rPr>
        <w:t>s</w:t>
      </w:r>
      <w:r w:rsidRPr="00B55EFF">
        <w:rPr>
          <w:noProof/>
          <w:szCs w:val="22"/>
          <w:lang w:val="es-ES"/>
        </w:rPr>
        <w:t xml:space="preserve"> enfermedad</w:t>
      </w:r>
      <w:r w:rsidR="007D1258" w:rsidRPr="00B55EFF">
        <w:rPr>
          <w:noProof/>
          <w:szCs w:val="22"/>
          <w:lang w:val="es-ES"/>
        </w:rPr>
        <w:t>es</w:t>
      </w:r>
      <w:r w:rsidRPr="00B55EFF">
        <w:rPr>
          <w:noProof/>
          <w:szCs w:val="22"/>
          <w:lang w:val="es-ES"/>
        </w:rPr>
        <w:t xml:space="preserve"> ocular</w:t>
      </w:r>
      <w:r w:rsidR="007D1258" w:rsidRPr="00B55EFF">
        <w:rPr>
          <w:noProof/>
          <w:szCs w:val="22"/>
          <w:lang w:val="es-ES"/>
        </w:rPr>
        <w:t>es</w:t>
      </w:r>
      <w:r w:rsidRPr="00B55EFF">
        <w:rPr>
          <w:noProof/>
          <w:szCs w:val="22"/>
          <w:lang w:val="es-ES"/>
        </w:rPr>
        <w:t xml:space="preserve"> </w:t>
      </w:r>
      <w:r w:rsidR="007D1258" w:rsidRPr="00B55EFF">
        <w:rPr>
          <w:noProof/>
          <w:szCs w:val="22"/>
          <w:lang w:val="es-ES"/>
        </w:rPr>
        <w:t>en pacientes adultos, denominadas</w:t>
      </w:r>
      <w:r w:rsidR="009204DD" w:rsidRPr="00B55EFF">
        <w:rPr>
          <w:noProof/>
          <w:szCs w:val="22"/>
          <w:lang w:val="es-ES"/>
        </w:rPr>
        <w:t>:</w:t>
      </w:r>
    </w:p>
    <w:p w14:paraId="2FF658FD" w14:textId="77777777" w:rsidR="007D1258" w:rsidRPr="00B55EFF" w:rsidRDefault="007D1258" w:rsidP="002A3A2E">
      <w:pPr>
        <w:numPr>
          <w:ilvl w:val="12"/>
          <w:numId w:val="0"/>
        </w:numPr>
        <w:tabs>
          <w:tab w:val="clear" w:pos="567"/>
        </w:tabs>
        <w:spacing w:line="240" w:lineRule="auto"/>
        <w:ind w:right="-2"/>
        <w:rPr>
          <w:noProof/>
          <w:szCs w:val="22"/>
          <w:lang w:val="es-ES"/>
        </w:rPr>
      </w:pPr>
    </w:p>
    <w:p w14:paraId="18C0B0AA" w14:textId="77777777" w:rsidR="007D1258" w:rsidRPr="00B55EFF" w:rsidRDefault="004C7BCD" w:rsidP="002A3A2E">
      <w:pPr>
        <w:numPr>
          <w:ilvl w:val="0"/>
          <w:numId w:val="1"/>
        </w:numPr>
        <w:tabs>
          <w:tab w:val="clear" w:pos="567"/>
        </w:tabs>
        <w:spacing w:line="240" w:lineRule="auto"/>
        <w:ind w:right="-2"/>
        <w:rPr>
          <w:noProof/>
          <w:szCs w:val="22"/>
          <w:lang w:val="es-ES"/>
        </w:rPr>
      </w:pPr>
      <w:r w:rsidRPr="00B55EFF">
        <w:rPr>
          <w:noProof/>
          <w:szCs w:val="22"/>
          <w:lang w:val="es-ES"/>
        </w:rPr>
        <w:t>degeneración macular asociada a la edad neovascular (exudativa) comunmente conocida como DMAE exudativa</w:t>
      </w:r>
    </w:p>
    <w:p w14:paraId="33461990" w14:textId="77777777" w:rsidR="002578C8" w:rsidRPr="00B55EFF" w:rsidRDefault="007D1258" w:rsidP="002A3A2E">
      <w:pPr>
        <w:numPr>
          <w:ilvl w:val="0"/>
          <w:numId w:val="1"/>
        </w:numPr>
        <w:tabs>
          <w:tab w:val="clear" w:pos="567"/>
        </w:tabs>
        <w:spacing w:line="240" w:lineRule="auto"/>
        <w:ind w:right="-2"/>
        <w:rPr>
          <w:noProof/>
          <w:szCs w:val="22"/>
          <w:lang w:val="es-ES"/>
        </w:rPr>
      </w:pPr>
      <w:r w:rsidRPr="00B55EFF">
        <w:rPr>
          <w:noProof/>
          <w:szCs w:val="22"/>
          <w:lang w:val="es-ES"/>
        </w:rPr>
        <w:t>alteración de la visión debid</w:t>
      </w:r>
      <w:r w:rsidR="00AC264F" w:rsidRPr="00B55EFF">
        <w:rPr>
          <w:noProof/>
          <w:szCs w:val="22"/>
          <w:lang w:val="es-ES"/>
        </w:rPr>
        <w:t>a</w:t>
      </w:r>
      <w:r w:rsidRPr="00B55EFF">
        <w:rPr>
          <w:noProof/>
          <w:szCs w:val="22"/>
          <w:lang w:val="es-ES"/>
        </w:rPr>
        <w:t xml:space="preserve"> a</w:t>
      </w:r>
      <w:r w:rsidR="00915ED6" w:rsidRPr="00B55EFF">
        <w:rPr>
          <w:noProof/>
          <w:szCs w:val="22"/>
          <w:lang w:val="es-ES"/>
        </w:rPr>
        <w:t>l</w:t>
      </w:r>
      <w:r w:rsidRPr="00B55EFF">
        <w:rPr>
          <w:noProof/>
          <w:szCs w:val="22"/>
          <w:lang w:val="es-ES"/>
        </w:rPr>
        <w:t xml:space="preserve"> edema macular a causa de un bloqueo de la</w:t>
      </w:r>
      <w:r w:rsidR="00E054DD" w:rsidRPr="00B55EFF">
        <w:rPr>
          <w:noProof/>
          <w:szCs w:val="22"/>
          <w:lang w:val="es-ES"/>
        </w:rPr>
        <w:t>s</w:t>
      </w:r>
      <w:r w:rsidRPr="00B55EFF">
        <w:rPr>
          <w:noProof/>
          <w:szCs w:val="22"/>
          <w:lang w:val="es-ES"/>
        </w:rPr>
        <w:t xml:space="preserve"> vena</w:t>
      </w:r>
      <w:r w:rsidR="00E054DD" w:rsidRPr="00B55EFF">
        <w:rPr>
          <w:noProof/>
          <w:szCs w:val="22"/>
          <w:lang w:val="es-ES"/>
        </w:rPr>
        <w:t>s</w:t>
      </w:r>
      <w:r w:rsidRPr="00B55EFF">
        <w:rPr>
          <w:noProof/>
          <w:szCs w:val="22"/>
          <w:lang w:val="es-ES"/>
        </w:rPr>
        <w:t xml:space="preserve"> </w:t>
      </w:r>
      <w:r w:rsidR="00E054DD" w:rsidRPr="00B55EFF">
        <w:rPr>
          <w:noProof/>
          <w:szCs w:val="22"/>
          <w:lang w:val="es-ES"/>
        </w:rPr>
        <w:t xml:space="preserve">retinianas (oclusión de la vena </w:t>
      </w:r>
      <w:r w:rsidRPr="00B55EFF">
        <w:rPr>
          <w:noProof/>
          <w:szCs w:val="22"/>
          <w:lang w:val="es-ES"/>
        </w:rPr>
        <w:t>central de la retina (OVCR)</w:t>
      </w:r>
      <w:r w:rsidR="00E054DD" w:rsidRPr="00B55EFF">
        <w:rPr>
          <w:noProof/>
          <w:szCs w:val="22"/>
          <w:lang w:val="es-ES"/>
        </w:rPr>
        <w:t xml:space="preserve"> o de </w:t>
      </w:r>
      <w:r w:rsidR="004A3E6F" w:rsidRPr="00B55EFF">
        <w:rPr>
          <w:noProof/>
          <w:szCs w:val="22"/>
          <w:lang w:val="es-ES"/>
        </w:rPr>
        <w:t>la</w:t>
      </w:r>
      <w:r w:rsidR="00E714FB" w:rsidRPr="00B55EFF">
        <w:rPr>
          <w:noProof/>
          <w:szCs w:val="22"/>
          <w:lang w:val="es-ES"/>
        </w:rPr>
        <w:t xml:space="preserve"> </w:t>
      </w:r>
      <w:r w:rsidR="00E054DD" w:rsidRPr="00B55EFF">
        <w:rPr>
          <w:noProof/>
          <w:szCs w:val="22"/>
          <w:lang w:val="es-ES"/>
        </w:rPr>
        <w:t>rama venosa</w:t>
      </w:r>
      <w:r w:rsidR="004A3E6F" w:rsidRPr="00B55EFF">
        <w:rPr>
          <w:noProof/>
          <w:szCs w:val="22"/>
          <w:lang w:val="es-ES"/>
        </w:rPr>
        <w:t xml:space="preserve"> de la</w:t>
      </w:r>
      <w:r w:rsidR="00E054DD" w:rsidRPr="00B55EFF">
        <w:rPr>
          <w:noProof/>
          <w:szCs w:val="22"/>
          <w:lang w:val="es-ES"/>
        </w:rPr>
        <w:t xml:space="preserve"> retina (ORVR)</w:t>
      </w:r>
      <w:r w:rsidR="00472F86" w:rsidRPr="00B55EFF">
        <w:rPr>
          <w:noProof/>
          <w:szCs w:val="22"/>
          <w:lang w:val="es-ES"/>
        </w:rPr>
        <w:t>)</w:t>
      </w:r>
    </w:p>
    <w:p w14:paraId="234F7ECF" w14:textId="77777777" w:rsidR="00372876" w:rsidRPr="00B55EFF" w:rsidRDefault="002578C8" w:rsidP="002A3A2E">
      <w:pPr>
        <w:numPr>
          <w:ilvl w:val="0"/>
          <w:numId w:val="1"/>
        </w:numPr>
        <w:tabs>
          <w:tab w:val="clear" w:pos="567"/>
        </w:tabs>
        <w:spacing w:line="240" w:lineRule="auto"/>
        <w:rPr>
          <w:noProof/>
          <w:szCs w:val="22"/>
          <w:lang w:val="es-ES"/>
        </w:rPr>
      </w:pPr>
      <w:r w:rsidRPr="00B55EFF">
        <w:rPr>
          <w:noProof/>
          <w:szCs w:val="22"/>
          <w:lang w:val="es-ES"/>
        </w:rPr>
        <w:t>alteración de la visión debid</w:t>
      </w:r>
      <w:r w:rsidR="00AC264F" w:rsidRPr="00B55EFF">
        <w:rPr>
          <w:noProof/>
          <w:szCs w:val="22"/>
          <w:lang w:val="es-ES"/>
        </w:rPr>
        <w:t>a</w:t>
      </w:r>
      <w:r w:rsidRPr="00B55EFF">
        <w:rPr>
          <w:noProof/>
          <w:szCs w:val="22"/>
          <w:lang w:val="es-ES"/>
        </w:rPr>
        <w:t xml:space="preserve"> a</w:t>
      </w:r>
      <w:r w:rsidR="00915ED6" w:rsidRPr="00B55EFF">
        <w:rPr>
          <w:noProof/>
          <w:szCs w:val="22"/>
          <w:lang w:val="es-ES"/>
        </w:rPr>
        <w:t>l</w:t>
      </w:r>
      <w:r w:rsidRPr="00B55EFF">
        <w:rPr>
          <w:noProof/>
          <w:szCs w:val="22"/>
          <w:lang w:val="es-ES"/>
        </w:rPr>
        <w:t xml:space="preserve"> edema macular diabético (EMD)</w:t>
      </w:r>
    </w:p>
    <w:p w14:paraId="3BC08857" w14:textId="77777777" w:rsidR="00372876" w:rsidRPr="00B55EFF" w:rsidRDefault="00372876" w:rsidP="002A3A2E">
      <w:pPr>
        <w:numPr>
          <w:ilvl w:val="0"/>
          <w:numId w:val="1"/>
        </w:numPr>
        <w:tabs>
          <w:tab w:val="clear" w:pos="567"/>
        </w:tabs>
        <w:spacing w:before="20" w:after="20" w:line="240" w:lineRule="auto"/>
        <w:ind w:left="357" w:hanging="357"/>
        <w:rPr>
          <w:noProof/>
          <w:szCs w:val="22"/>
          <w:lang w:val="es-ES"/>
        </w:rPr>
      </w:pPr>
      <w:r w:rsidRPr="00B55EFF">
        <w:rPr>
          <w:noProof/>
          <w:szCs w:val="22"/>
          <w:lang w:val="es-ES"/>
        </w:rPr>
        <w:t>alteración de la visión debida a la neovascularización coroidea miópica (NVC miópica).</w:t>
      </w:r>
    </w:p>
    <w:p w14:paraId="643B53D6" w14:textId="77777777" w:rsidR="007D1258" w:rsidRPr="00B55EFF" w:rsidRDefault="007D1258" w:rsidP="002A3A2E">
      <w:pPr>
        <w:tabs>
          <w:tab w:val="clear" w:pos="567"/>
        </w:tabs>
        <w:spacing w:line="240" w:lineRule="auto"/>
        <w:ind w:left="360"/>
        <w:rPr>
          <w:noProof/>
          <w:szCs w:val="22"/>
          <w:lang w:val="es-ES"/>
        </w:rPr>
      </w:pPr>
    </w:p>
    <w:p w14:paraId="530C179A" w14:textId="77777777" w:rsidR="002578C8" w:rsidRPr="00B55EFF" w:rsidRDefault="004C7BCD" w:rsidP="002A3A2E">
      <w:pPr>
        <w:numPr>
          <w:ilvl w:val="12"/>
          <w:numId w:val="0"/>
        </w:numPr>
        <w:tabs>
          <w:tab w:val="clear" w:pos="567"/>
        </w:tabs>
        <w:spacing w:line="240" w:lineRule="auto"/>
        <w:rPr>
          <w:noProof/>
          <w:szCs w:val="22"/>
          <w:lang w:val="es-ES"/>
        </w:rPr>
      </w:pPr>
      <w:r w:rsidRPr="00B55EFF">
        <w:rPr>
          <w:noProof/>
          <w:szCs w:val="22"/>
          <w:lang w:val="es-ES"/>
        </w:rPr>
        <w:t>Aflibercept, el principio activo de Eylea, bloquea la actividad de un grupo de factores denominados factor de crecimiento endotelial vascular A (VEGF-A) y factor de crecimiento placentario (PlGF)</w:t>
      </w:r>
      <w:r w:rsidR="007D1258" w:rsidRPr="00B55EFF">
        <w:rPr>
          <w:noProof/>
          <w:szCs w:val="22"/>
          <w:lang w:val="es-ES"/>
        </w:rPr>
        <w:t>.</w:t>
      </w:r>
    </w:p>
    <w:p w14:paraId="11F24724" w14:textId="77777777" w:rsidR="002578C8" w:rsidRPr="00B55EFF" w:rsidRDefault="002578C8" w:rsidP="002A3A2E">
      <w:pPr>
        <w:numPr>
          <w:ilvl w:val="12"/>
          <w:numId w:val="0"/>
        </w:numPr>
        <w:tabs>
          <w:tab w:val="clear" w:pos="567"/>
        </w:tabs>
        <w:spacing w:line="240" w:lineRule="auto"/>
        <w:rPr>
          <w:noProof/>
          <w:szCs w:val="22"/>
          <w:lang w:val="es-ES"/>
        </w:rPr>
      </w:pPr>
    </w:p>
    <w:p w14:paraId="169FDB8A" w14:textId="77777777" w:rsidR="002578C8" w:rsidRPr="00B55EFF" w:rsidRDefault="007D1258" w:rsidP="002A3A2E">
      <w:pPr>
        <w:numPr>
          <w:ilvl w:val="12"/>
          <w:numId w:val="0"/>
        </w:numPr>
        <w:tabs>
          <w:tab w:val="clear" w:pos="567"/>
        </w:tabs>
        <w:spacing w:line="240" w:lineRule="auto"/>
        <w:rPr>
          <w:noProof/>
          <w:szCs w:val="22"/>
          <w:lang w:val="es-ES"/>
        </w:rPr>
      </w:pPr>
      <w:r w:rsidRPr="00B55EFF">
        <w:rPr>
          <w:noProof/>
          <w:szCs w:val="22"/>
          <w:lang w:val="es-ES"/>
        </w:rPr>
        <w:t>En pacientes con DMAE exudativa</w:t>
      </w:r>
      <w:r w:rsidR="00D15538" w:rsidRPr="00B55EFF">
        <w:rPr>
          <w:noProof/>
          <w:szCs w:val="22"/>
          <w:lang w:val="es-ES"/>
        </w:rPr>
        <w:t xml:space="preserve"> y NVC mi</w:t>
      </w:r>
      <w:r w:rsidR="00C70BA2" w:rsidRPr="00B55EFF">
        <w:rPr>
          <w:noProof/>
          <w:szCs w:val="22"/>
          <w:lang w:val="es-ES"/>
        </w:rPr>
        <w:t>ó</w:t>
      </w:r>
      <w:r w:rsidR="00D15538" w:rsidRPr="00B55EFF">
        <w:rPr>
          <w:noProof/>
          <w:szCs w:val="22"/>
          <w:lang w:val="es-ES"/>
        </w:rPr>
        <w:t>pica,</w:t>
      </w:r>
      <w:r w:rsidR="004C7BCD" w:rsidRPr="00B55EFF">
        <w:rPr>
          <w:noProof/>
          <w:szCs w:val="22"/>
          <w:lang w:val="es-ES"/>
        </w:rPr>
        <w:t xml:space="preserve"> cuando</w:t>
      </w:r>
      <w:r w:rsidRPr="00B55EFF">
        <w:rPr>
          <w:noProof/>
          <w:szCs w:val="22"/>
          <w:lang w:val="es-ES"/>
        </w:rPr>
        <w:t xml:space="preserve"> estos factores</w:t>
      </w:r>
      <w:r w:rsidR="00D15538" w:rsidRPr="00B55EFF">
        <w:rPr>
          <w:noProof/>
          <w:szCs w:val="22"/>
          <w:lang w:val="es-ES"/>
        </w:rPr>
        <w:t xml:space="preserve"> existen en cantidad excesiva</w:t>
      </w:r>
      <w:r w:rsidR="004C7BCD" w:rsidRPr="00B55EFF">
        <w:rPr>
          <w:noProof/>
          <w:szCs w:val="22"/>
          <w:lang w:val="es-ES"/>
        </w:rPr>
        <w:t xml:space="preserve"> </w:t>
      </w:r>
      <w:r w:rsidR="00C70BA2" w:rsidRPr="00B55EFF">
        <w:rPr>
          <w:noProof/>
          <w:szCs w:val="22"/>
          <w:lang w:val="es-ES"/>
        </w:rPr>
        <w:t xml:space="preserve">influyen en </w:t>
      </w:r>
      <w:r w:rsidR="004C7BCD" w:rsidRPr="00B55EFF">
        <w:rPr>
          <w:noProof/>
          <w:szCs w:val="22"/>
          <w:lang w:val="es-ES"/>
        </w:rPr>
        <w:t>la formación anómala de nuevos vasos sanguíneos en el ojo. Estos nuevos vasos sanguíneos pueden causar una fuga de los componentes de la sangre hacia el interior del ojo, con el consiguiente daño en los tejidos oculares responsables de la visión.</w:t>
      </w:r>
    </w:p>
    <w:p w14:paraId="0DB5FE19" w14:textId="77777777" w:rsidR="002578C8" w:rsidRPr="00B55EFF" w:rsidRDefault="002578C8" w:rsidP="002A3A2E">
      <w:pPr>
        <w:numPr>
          <w:ilvl w:val="12"/>
          <w:numId w:val="0"/>
        </w:numPr>
        <w:tabs>
          <w:tab w:val="clear" w:pos="567"/>
        </w:tabs>
        <w:spacing w:line="240" w:lineRule="auto"/>
        <w:rPr>
          <w:noProof/>
          <w:szCs w:val="22"/>
          <w:lang w:val="es-ES"/>
        </w:rPr>
      </w:pPr>
    </w:p>
    <w:p w14:paraId="19E1CB11" w14:textId="77777777" w:rsidR="00E054DD" w:rsidRPr="00B55EFF" w:rsidRDefault="007D1258" w:rsidP="002A3A2E">
      <w:pPr>
        <w:numPr>
          <w:ilvl w:val="12"/>
          <w:numId w:val="0"/>
        </w:numPr>
        <w:tabs>
          <w:tab w:val="clear" w:pos="567"/>
        </w:tabs>
        <w:spacing w:line="240" w:lineRule="auto"/>
        <w:ind w:right="-2"/>
        <w:rPr>
          <w:noProof/>
          <w:lang w:val="es-ES"/>
        </w:rPr>
      </w:pPr>
      <w:r w:rsidRPr="00B55EFF">
        <w:rPr>
          <w:noProof/>
          <w:szCs w:val="22"/>
          <w:lang w:val="es-ES"/>
        </w:rPr>
        <w:t>En pacientes con OVCR, se produce un bloqueo de la vena principal que transporta sangre desde la retina. A causa de ello, los niveles de VEGF aumentan causando la fuga de fluido en la retina y</w:t>
      </w:r>
      <w:r w:rsidR="00E054DD" w:rsidRPr="00B55EFF">
        <w:rPr>
          <w:noProof/>
          <w:szCs w:val="22"/>
          <w:lang w:val="es-ES"/>
        </w:rPr>
        <w:t xml:space="preserve"> por tanto,</w:t>
      </w:r>
      <w:r w:rsidRPr="00B55EFF">
        <w:rPr>
          <w:noProof/>
          <w:szCs w:val="22"/>
          <w:lang w:val="es-ES"/>
        </w:rPr>
        <w:t xml:space="preserve"> la hinchazón de la mácula</w:t>
      </w:r>
      <w:r w:rsidR="00E054DD" w:rsidRPr="00B55EFF">
        <w:rPr>
          <w:noProof/>
          <w:lang w:val="es-ES"/>
        </w:rPr>
        <w:t xml:space="preserve"> (la parte de la retina responsable de la visión fina),</w:t>
      </w:r>
      <w:r w:rsidRPr="00B55EFF">
        <w:rPr>
          <w:noProof/>
          <w:szCs w:val="22"/>
          <w:lang w:val="es-ES"/>
        </w:rPr>
        <w:t xml:space="preserve"> lo cual se conoce como edema macular.</w:t>
      </w:r>
      <w:r w:rsidR="00E054DD" w:rsidRPr="00B55EFF">
        <w:rPr>
          <w:noProof/>
          <w:szCs w:val="22"/>
          <w:lang w:val="es-ES"/>
        </w:rPr>
        <w:t xml:space="preserve"> </w:t>
      </w:r>
      <w:r w:rsidR="00E054DD" w:rsidRPr="00B55EFF">
        <w:rPr>
          <w:noProof/>
          <w:lang w:val="es-ES"/>
        </w:rPr>
        <w:t xml:space="preserve">Cuando la mácula se </w:t>
      </w:r>
      <w:r w:rsidR="00E714FB" w:rsidRPr="00B55EFF">
        <w:rPr>
          <w:noProof/>
          <w:lang w:val="es-ES"/>
        </w:rPr>
        <w:t>llena de</w:t>
      </w:r>
      <w:r w:rsidR="00E054DD" w:rsidRPr="00B55EFF">
        <w:rPr>
          <w:noProof/>
          <w:lang w:val="es-ES"/>
        </w:rPr>
        <w:t xml:space="preserve"> líquido, la visión central se vuelve borrosa.</w:t>
      </w:r>
    </w:p>
    <w:p w14:paraId="063817AE" w14:textId="77777777" w:rsidR="006F77C3" w:rsidRPr="00B55EFF" w:rsidRDefault="006F77C3" w:rsidP="002A3A2E">
      <w:pPr>
        <w:numPr>
          <w:ilvl w:val="12"/>
          <w:numId w:val="0"/>
        </w:numPr>
        <w:tabs>
          <w:tab w:val="clear" w:pos="567"/>
        </w:tabs>
        <w:spacing w:line="240" w:lineRule="auto"/>
        <w:ind w:right="-2"/>
        <w:rPr>
          <w:noProof/>
          <w:lang w:val="es-ES"/>
        </w:rPr>
      </w:pPr>
    </w:p>
    <w:p w14:paraId="30F13325" w14:textId="77777777" w:rsidR="00474922" w:rsidRPr="00B55EFF" w:rsidRDefault="00474922" w:rsidP="002A3A2E">
      <w:pPr>
        <w:numPr>
          <w:ilvl w:val="12"/>
          <w:numId w:val="0"/>
        </w:numPr>
        <w:tabs>
          <w:tab w:val="clear" w:pos="567"/>
        </w:tabs>
        <w:spacing w:line="240" w:lineRule="auto"/>
        <w:ind w:right="-2"/>
        <w:rPr>
          <w:noProof/>
          <w:lang w:val="es-ES"/>
        </w:rPr>
      </w:pPr>
      <w:r w:rsidRPr="00B55EFF">
        <w:rPr>
          <w:noProof/>
          <w:lang w:val="es-ES"/>
        </w:rPr>
        <w:t>En pacientes con ORVR, se produce un bloqueo de una o más ramas del vaso sanguíneo principal que transporta sangre desde la retina. A causa de ello, los niveles de VEGF</w:t>
      </w:r>
      <w:r w:rsidR="004C30DF" w:rsidRPr="00B55EFF">
        <w:rPr>
          <w:noProof/>
          <w:lang w:val="es-ES"/>
        </w:rPr>
        <w:t xml:space="preserve"> aumentan</w:t>
      </w:r>
      <w:r w:rsidRPr="00B55EFF">
        <w:rPr>
          <w:noProof/>
          <w:lang w:val="es-ES"/>
        </w:rPr>
        <w:t xml:space="preserve"> causa</w:t>
      </w:r>
      <w:r w:rsidR="004C30DF" w:rsidRPr="00B55EFF">
        <w:rPr>
          <w:noProof/>
          <w:lang w:val="es-ES"/>
        </w:rPr>
        <w:t>ndo</w:t>
      </w:r>
      <w:r w:rsidRPr="00B55EFF">
        <w:rPr>
          <w:noProof/>
          <w:lang w:val="es-ES"/>
        </w:rPr>
        <w:t xml:space="preserve"> la fuga de </w:t>
      </w:r>
      <w:r w:rsidR="004A3E6F" w:rsidRPr="00B55EFF">
        <w:rPr>
          <w:noProof/>
          <w:lang w:val="es-ES"/>
        </w:rPr>
        <w:t>líquido</w:t>
      </w:r>
      <w:r w:rsidRPr="00B55EFF">
        <w:rPr>
          <w:noProof/>
          <w:lang w:val="es-ES"/>
        </w:rPr>
        <w:t xml:space="preserve"> en la retina y, por tanto, la hinchazón de la mácula.</w:t>
      </w:r>
    </w:p>
    <w:p w14:paraId="3043F07A" w14:textId="77777777" w:rsidR="009204DD" w:rsidRPr="00B55EFF" w:rsidRDefault="009204DD" w:rsidP="002A3A2E">
      <w:pPr>
        <w:numPr>
          <w:ilvl w:val="12"/>
          <w:numId w:val="0"/>
        </w:numPr>
        <w:tabs>
          <w:tab w:val="clear" w:pos="567"/>
        </w:tabs>
        <w:spacing w:line="240" w:lineRule="auto"/>
        <w:ind w:right="-2"/>
        <w:rPr>
          <w:noProof/>
          <w:lang w:val="es-ES"/>
        </w:rPr>
      </w:pPr>
    </w:p>
    <w:p w14:paraId="396D5096" w14:textId="77777777" w:rsidR="007D1258" w:rsidRPr="00B55EFF" w:rsidRDefault="002578C8" w:rsidP="002A3A2E">
      <w:pPr>
        <w:numPr>
          <w:ilvl w:val="12"/>
          <w:numId w:val="0"/>
        </w:numPr>
        <w:tabs>
          <w:tab w:val="clear" w:pos="567"/>
        </w:tabs>
        <w:spacing w:line="240" w:lineRule="auto"/>
        <w:rPr>
          <w:noProof/>
          <w:szCs w:val="22"/>
          <w:lang w:val="es-ES"/>
        </w:rPr>
      </w:pPr>
      <w:r w:rsidRPr="00B55EFF">
        <w:rPr>
          <w:noProof/>
          <w:szCs w:val="22"/>
          <w:lang w:val="es-ES"/>
        </w:rPr>
        <w:t>El edema macular diabético es una hinchazón de la retina que se produce en pacientes con diabetes debido a la fuga de líquido de los vasos sanguíneos de la mácula. La mácula es la parte de la retina responsable de la visión fina. Cuando la mácula se hincha de líquido, la visión central se vuelve borrosa.</w:t>
      </w:r>
    </w:p>
    <w:p w14:paraId="31B96349" w14:textId="77777777" w:rsidR="00472F86" w:rsidRPr="00B55EFF" w:rsidRDefault="00472F86" w:rsidP="002A3A2E">
      <w:pPr>
        <w:numPr>
          <w:ilvl w:val="12"/>
          <w:numId w:val="0"/>
        </w:numPr>
        <w:tabs>
          <w:tab w:val="clear" w:pos="567"/>
        </w:tabs>
        <w:spacing w:line="240" w:lineRule="auto"/>
        <w:rPr>
          <w:noProof/>
          <w:szCs w:val="22"/>
          <w:lang w:val="es-ES"/>
        </w:rPr>
      </w:pPr>
    </w:p>
    <w:p w14:paraId="3022A45D" w14:textId="77777777" w:rsidR="004C7BCD" w:rsidRPr="00B55EFF" w:rsidRDefault="004C7BCD" w:rsidP="002A3A2E">
      <w:pPr>
        <w:numPr>
          <w:ilvl w:val="12"/>
          <w:numId w:val="0"/>
        </w:numPr>
        <w:tabs>
          <w:tab w:val="clear" w:pos="567"/>
        </w:tabs>
        <w:spacing w:line="240" w:lineRule="auto"/>
        <w:rPr>
          <w:noProof/>
          <w:szCs w:val="22"/>
          <w:lang w:val="es-ES"/>
        </w:rPr>
      </w:pPr>
      <w:r w:rsidRPr="00B55EFF">
        <w:rPr>
          <w:noProof/>
          <w:szCs w:val="22"/>
          <w:lang w:val="es-ES"/>
        </w:rPr>
        <w:t>Eylea ha demostrado detener el crecimiento de los nuevos vasos sanguíneos anómalos en el ojo que a menudo sangran o presentan fugas de líquido. Eylea puede ayudar a estabilizar y, en muchos casos, a mejorar la pérdida de visión producida por la DMAE exudativa</w:t>
      </w:r>
      <w:r w:rsidR="002578C8" w:rsidRPr="00B55EFF">
        <w:rPr>
          <w:noProof/>
          <w:szCs w:val="22"/>
          <w:lang w:val="es-ES"/>
        </w:rPr>
        <w:t>,</w:t>
      </w:r>
      <w:r w:rsidR="007D1258" w:rsidRPr="00B55EFF">
        <w:rPr>
          <w:noProof/>
          <w:szCs w:val="22"/>
          <w:lang w:val="es-ES"/>
        </w:rPr>
        <w:t xml:space="preserve"> OVCR</w:t>
      </w:r>
      <w:r w:rsidR="00474922" w:rsidRPr="00B55EFF">
        <w:rPr>
          <w:noProof/>
          <w:szCs w:val="22"/>
          <w:lang w:val="es-ES"/>
        </w:rPr>
        <w:t>, ORVR</w:t>
      </w:r>
      <w:r w:rsidR="00372876" w:rsidRPr="00B55EFF">
        <w:rPr>
          <w:noProof/>
          <w:szCs w:val="22"/>
          <w:lang w:val="es-ES"/>
        </w:rPr>
        <w:t>,</w:t>
      </w:r>
      <w:r w:rsidR="002578C8" w:rsidRPr="00B55EFF">
        <w:rPr>
          <w:noProof/>
          <w:szCs w:val="22"/>
          <w:lang w:val="es-ES"/>
        </w:rPr>
        <w:t xml:space="preserve"> EMD</w:t>
      </w:r>
      <w:r w:rsidR="00372876" w:rsidRPr="00B55EFF">
        <w:rPr>
          <w:noProof/>
          <w:szCs w:val="22"/>
          <w:lang w:val="es-ES"/>
        </w:rPr>
        <w:t xml:space="preserve"> y NVC miópica</w:t>
      </w:r>
      <w:r w:rsidRPr="00B55EFF">
        <w:rPr>
          <w:noProof/>
          <w:szCs w:val="22"/>
          <w:lang w:val="es-ES"/>
        </w:rPr>
        <w:t>.</w:t>
      </w:r>
    </w:p>
    <w:p w14:paraId="3C084A25" w14:textId="77777777" w:rsidR="00DE62D3" w:rsidRPr="00B55EFF" w:rsidRDefault="00DE62D3" w:rsidP="002A3A2E">
      <w:pPr>
        <w:numPr>
          <w:ilvl w:val="12"/>
          <w:numId w:val="0"/>
        </w:numPr>
        <w:tabs>
          <w:tab w:val="clear" w:pos="567"/>
        </w:tabs>
        <w:spacing w:line="240" w:lineRule="auto"/>
        <w:rPr>
          <w:noProof/>
          <w:szCs w:val="22"/>
          <w:lang w:val="es-ES"/>
        </w:rPr>
      </w:pPr>
    </w:p>
    <w:p w14:paraId="2511366C" w14:textId="77777777" w:rsidR="005E3037" w:rsidRPr="00B55EFF" w:rsidRDefault="005E3037" w:rsidP="002A3A2E">
      <w:pPr>
        <w:numPr>
          <w:ilvl w:val="12"/>
          <w:numId w:val="0"/>
        </w:numPr>
        <w:tabs>
          <w:tab w:val="clear" w:pos="567"/>
        </w:tabs>
        <w:spacing w:line="240" w:lineRule="auto"/>
        <w:rPr>
          <w:noProof/>
          <w:szCs w:val="22"/>
          <w:lang w:val="es-ES"/>
        </w:rPr>
      </w:pPr>
    </w:p>
    <w:p w14:paraId="2061A3EE" w14:textId="77777777" w:rsidR="008825AD" w:rsidRPr="00B55EFF" w:rsidRDefault="008825AD" w:rsidP="00D26720">
      <w:pPr>
        <w:keepNext/>
        <w:numPr>
          <w:ilvl w:val="12"/>
          <w:numId w:val="0"/>
        </w:numPr>
        <w:tabs>
          <w:tab w:val="clear" w:pos="567"/>
        </w:tabs>
        <w:spacing w:line="240" w:lineRule="auto"/>
        <w:ind w:left="567" w:right="-2" w:hanging="567"/>
        <w:outlineLvl w:val="2"/>
        <w:rPr>
          <w:b/>
          <w:noProof/>
          <w:szCs w:val="22"/>
          <w:lang w:val="es-ES"/>
        </w:rPr>
      </w:pPr>
      <w:r w:rsidRPr="00B55EFF">
        <w:rPr>
          <w:b/>
          <w:noProof/>
          <w:szCs w:val="22"/>
          <w:lang w:val="es-ES"/>
        </w:rPr>
        <w:t>2.</w:t>
      </w:r>
      <w:r w:rsidRPr="00B55EFF">
        <w:rPr>
          <w:b/>
          <w:noProof/>
          <w:szCs w:val="22"/>
          <w:lang w:val="es-ES"/>
        </w:rPr>
        <w:tab/>
        <w:t xml:space="preserve">Qué necesita saber antes de que </w:t>
      </w:r>
      <w:r w:rsidR="00245888" w:rsidRPr="00B55EFF">
        <w:rPr>
          <w:b/>
          <w:noProof/>
          <w:szCs w:val="22"/>
          <w:lang w:val="es-ES"/>
        </w:rPr>
        <w:t>le administren</w:t>
      </w:r>
      <w:r w:rsidRPr="00B55EFF">
        <w:rPr>
          <w:b/>
          <w:noProof/>
          <w:szCs w:val="22"/>
          <w:lang w:val="es-ES"/>
        </w:rPr>
        <w:t xml:space="preserve"> Eylea</w:t>
      </w:r>
    </w:p>
    <w:p w14:paraId="5CDA9B01" w14:textId="77777777" w:rsidR="008825AD" w:rsidRPr="00B55EFF" w:rsidRDefault="008825AD" w:rsidP="002A3A2E">
      <w:pPr>
        <w:keepNext/>
        <w:numPr>
          <w:ilvl w:val="12"/>
          <w:numId w:val="0"/>
        </w:numPr>
        <w:tabs>
          <w:tab w:val="clear" w:pos="567"/>
        </w:tabs>
        <w:spacing w:line="240" w:lineRule="auto"/>
        <w:rPr>
          <w:noProof/>
          <w:szCs w:val="22"/>
          <w:lang w:val="es-ES"/>
        </w:rPr>
      </w:pPr>
    </w:p>
    <w:p w14:paraId="49796262" w14:textId="77777777" w:rsidR="004C7BCD" w:rsidRPr="00B55EFF" w:rsidRDefault="004C7BCD" w:rsidP="002A3A2E">
      <w:pPr>
        <w:keepNext/>
        <w:numPr>
          <w:ilvl w:val="12"/>
          <w:numId w:val="0"/>
        </w:numPr>
        <w:tabs>
          <w:tab w:val="clear" w:pos="567"/>
        </w:tabs>
        <w:spacing w:line="240" w:lineRule="auto"/>
        <w:rPr>
          <w:noProof/>
          <w:szCs w:val="22"/>
          <w:lang w:val="es-ES"/>
        </w:rPr>
      </w:pPr>
      <w:r w:rsidRPr="00B55EFF">
        <w:rPr>
          <w:b/>
          <w:noProof/>
          <w:szCs w:val="22"/>
          <w:lang w:val="es-ES"/>
        </w:rPr>
        <w:t>No le deben administrar Eylea</w:t>
      </w:r>
    </w:p>
    <w:p w14:paraId="50C02E74" w14:textId="77777777" w:rsidR="004C7BCD" w:rsidRPr="00B55EFF" w:rsidRDefault="004C7BCD" w:rsidP="002A3A2E">
      <w:pPr>
        <w:keepNext/>
        <w:numPr>
          <w:ilvl w:val="0"/>
          <w:numId w:val="4"/>
        </w:numPr>
        <w:tabs>
          <w:tab w:val="clear" w:pos="567"/>
        </w:tabs>
        <w:spacing w:line="240" w:lineRule="auto"/>
        <w:ind w:left="567" w:hanging="567"/>
        <w:rPr>
          <w:noProof/>
          <w:szCs w:val="22"/>
          <w:lang w:val="es-ES"/>
        </w:rPr>
      </w:pPr>
      <w:r w:rsidRPr="00B55EFF">
        <w:rPr>
          <w:noProof/>
          <w:szCs w:val="22"/>
          <w:lang w:val="es-ES"/>
        </w:rPr>
        <w:t xml:space="preserve">si es alérgico a aflibercept </w:t>
      </w:r>
      <w:r w:rsidRPr="00B55EFF">
        <w:rPr>
          <w:lang w:val="es-ES"/>
        </w:rPr>
        <w:t xml:space="preserve">o a cualquiera de los demás componentes de </w:t>
      </w:r>
      <w:r w:rsidRPr="00B55EFF">
        <w:rPr>
          <w:szCs w:val="24"/>
          <w:lang w:val="es-ES"/>
        </w:rPr>
        <w:t>este medicamento (incluidos en la sección 6</w:t>
      </w:r>
      <w:r w:rsidRPr="00B55EFF">
        <w:rPr>
          <w:noProof/>
          <w:szCs w:val="22"/>
          <w:lang w:val="es-ES"/>
        </w:rPr>
        <w:t>)</w:t>
      </w:r>
    </w:p>
    <w:p w14:paraId="77C304B5" w14:textId="77777777" w:rsidR="004C7BCD" w:rsidRPr="00B55EFF" w:rsidRDefault="004C7BCD" w:rsidP="002A3A2E">
      <w:pPr>
        <w:keepNext/>
        <w:numPr>
          <w:ilvl w:val="0"/>
          <w:numId w:val="4"/>
        </w:numPr>
        <w:tabs>
          <w:tab w:val="clear" w:pos="567"/>
        </w:tabs>
        <w:spacing w:line="240" w:lineRule="auto"/>
        <w:ind w:left="567" w:hanging="567"/>
        <w:rPr>
          <w:noProof/>
          <w:szCs w:val="22"/>
          <w:lang w:val="es-ES"/>
        </w:rPr>
      </w:pPr>
      <w:r w:rsidRPr="00B55EFF">
        <w:rPr>
          <w:noProof/>
          <w:szCs w:val="22"/>
          <w:lang w:val="es-ES"/>
        </w:rPr>
        <w:t>si tiene una infección activa o sospecha que pueda tener una infección en el ojo o a su alrededor (infección ocular o periocular)</w:t>
      </w:r>
    </w:p>
    <w:p w14:paraId="0F989B87" w14:textId="77777777" w:rsidR="004C7BCD" w:rsidRPr="00B55EFF" w:rsidRDefault="004C7BCD" w:rsidP="002A3A2E">
      <w:pPr>
        <w:keepNext/>
        <w:numPr>
          <w:ilvl w:val="0"/>
          <w:numId w:val="4"/>
        </w:numPr>
        <w:tabs>
          <w:tab w:val="clear" w:pos="567"/>
        </w:tabs>
        <w:spacing w:line="240" w:lineRule="auto"/>
        <w:ind w:left="567" w:hanging="567"/>
        <w:rPr>
          <w:noProof/>
          <w:szCs w:val="22"/>
          <w:lang w:val="es-ES"/>
        </w:rPr>
      </w:pPr>
      <w:r w:rsidRPr="00B55EFF">
        <w:rPr>
          <w:noProof/>
          <w:szCs w:val="22"/>
          <w:lang w:val="es-ES"/>
        </w:rPr>
        <w:t>si padece una inflamación grave del ojo (indicada por dolor o enrojecimiento)</w:t>
      </w:r>
      <w:r w:rsidR="0009624C" w:rsidRPr="00B55EFF">
        <w:rPr>
          <w:noProof/>
          <w:szCs w:val="22"/>
          <w:lang w:val="es-ES"/>
        </w:rPr>
        <w:t>.</w:t>
      </w:r>
    </w:p>
    <w:p w14:paraId="6C93429D" w14:textId="77777777" w:rsidR="004C7BCD" w:rsidRPr="00B55EFF" w:rsidRDefault="004C7BCD" w:rsidP="002A3A2E">
      <w:pPr>
        <w:numPr>
          <w:ilvl w:val="12"/>
          <w:numId w:val="0"/>
        </w:numPr>
        <w:tabs>
          <w:tab w:val="clear" w:pos="567"/>
        </w:tabs>
        <w:spacing w:line="240" w:lineRule="auto"/>
        <w:ind w:right="-2"/>
        <w:rPr>
          <w:noProof/>
          <w:szCs w:val="22"/>
          <w:lang w:val="es-ES"/>
        </w:rPr>
      </w:pPr>
    </w:p>
    <w:p w14:paraId="686F6031" w14:textId="77777777" w:rsidR="00245888" w:rsidRPr="00B55EFF" w:rsidRDefault="00245888" w:rsidP="002A3A2E">
      <w:pPr>
        <w:keepNext/>
        <w:numPr>
          <w:ilvl w:val="12"/>
          <w:numId w:val="0"/>
        </w:numPr>
        <w:tabs>
          <w:tab w:val="clear" w:pos="567"/>
        </w:tabs>
        <w:spacing w:line="240" w:lineRule="auto"/>
        <w:ind w:right="-2"/>
        <w:rPr>
          <w:b/>
          <w:noProof/>
          <w:szCs w:val="22"/>
          <w:lang w:val="es-ES"/>
        </w:rPr>
      </w:pPr>
      <w:r w:rsidRPr="00B55EFF">
        <w:rPr>
          <w:b/>
          <w:noProof/>
          <w:szCs w:val="22"/>
          <w:lang w:val="es-ES"/>
        </w:rPr>
        <w:t>Advertencias y precauciones</w:t>
      </w:r>
    </w:p>
    <w:p w14:paraId="13CA2C05" w14:textId="77777777" w:rsidR="0009624C" w:rsidRPr="00B55EFF" w:rsidRDefault="0009624C" w:rsidP="002A3A2E">
      <w:pPr>
        <w:keepNext/>
        <w:numPr>
          <w:ilvl w:val="12"/>
          <w:numId w:val="0"/>
        </w:numPr>
        <w:tabs>
          <w:tab w:val="clear" w:pos="567"/>
        </w:tabs>
        <w:spacing w:line="240" w:lineRule="auto"/>
        <w:ind w:right="-2"/>
        <w:rPr>
          <w:b/>
          <w:noProof/>
          <w:szCs w:val="22"/>
          <w:lang w:val="es-ES"/>
        </w:rPr>
      </w:pPr>
    </w:p>
    <w:p w14:paraId="4E0764BA" w14:textId="77777777" w:rsidR="004C7BCD" w:rsidRPr="00B55EFF" w:rsidRDefault="004C7BCD" w:rsidP="002A3A2E">
      <w:pPr>
        <w:keepNext/>
        <w:numPr>
          <w:ilvl w:val="12"/>
          <w:numId w:val="0"/>
        </w:numPr>
        <w:tabs>
          <w:tab w:val="clear" w:pos="567"/>
        </w:tabs>
        <w:spacing w:line="240" w:lineRule="auto"/>
        <w:ind w:right="-2"/>
        <w:rPr>
          <w:noProof/>
          <w:szCs w:val="22"/>
          <w:lang w:val="es-ES"/>
        </w:rPr>
      </w:pPr>
      <w:r w:rsidRPr="00B55EFF">
        <w:rPr>
          <w:noProof/>
          <w:szCs w:val="22"/>
          <w:lang w:val="es-ES"/>
        </w:rPr>
        <w:t>Consulte a su médico antes de que le administren Eylea:</w:t>
      </w:r>
    </w:p>
    <w:p w14:paraId="0CB01428" w14:textId="77777777" w:rsidR="004C7BCD" w:rsidRPr="00B55EFF" w:rsidRDefault="004C7BCD" w:rsidP="002A3A2E">
      <w:pPr>
        <w:keepNext/>
        <w:tabs>
          <w:tab w:val="clear" w:pos="567"/>
        </w:tabs>
        <w:spacing w:line="240" w:lineRule="auto"/>
        <w:rPr>
          <w:noProof/>
          <w:szCs w:val="22"/>
          <w:lang w:val="es-ES"/>
        </w:rPr>
      </w:pPr>
    </w:p>
    <w:p w14:paraId="5A01FB2D" w14:textId="77777777" w:rsidR="004C7BCD" w:rsidRPr="00B55EFF" w:rsidRDefault="004C7BCD" w:rsidP="002A3A2E">
      <w:pPr>
        <w:keepNext/>
        <w:numPr>
          <w:ilvl w:val="0"/>
          <w:numId w:val="5"/>
        </w:numPr>
        <w:tabs>
          <w:tab w:val="clear" w:pos="567"/>
        </w:tabs>
        <w:spacing w:line="240" w:lineRule="auto"/>
        <w:ind w:left="567" w:hanging="567"/>
        <w:rPr>
          <w:noProof/>
          <w:szCs w:val="22"/>
          <w:lang w:val="es-ES"/>
        </w:rPr>
      </w:pPr>
      <w:r w:rsidRPr="00B55EFF">
        <w:rPr>
          <w:noProof/>
          <w:szCs w:val="22"/>
          <w:lang w:val="es-ES"/>
        </w:rPr>
        <w:t>Si sufre glaucoma.</w:t>
      </w:r>
    </w:p>
    <w:p w14:paraId="190DD37A" w14:textId="77777777" w:rsidR="004C7BCD" w:rsidRPr="00B55EFF" w:rsidRDefault="004C7BCD" w:rsidP="002A3A2E">
      <w:pPr>
        <w:keepNext/>
        <w:numPr>
          <w:ilvl w:val="0"/>
          <w:numId w:val="5"/>
        </w:numPr>
        <w:tabs>
          <w:tab w:val="clear" w:pos="567"/>
        </w:tabs>
        <w:spacing w:line="240" w:lineRule="auto"/>
        <w:ind w:left="567" w:right="-2" w:hanging="567"/>
        <w:rPr>
          <w:noProof/>
          <w:szCs w:val="22"/>
          <w:lang w:val="es-ES"/>
        </w:rPr>
      </w:pPr>
      <w:r w:rsidRPr="00B55EFF">
        <w:rPr>
          <w:noProof/>
          <w:szCs w:val="22"/>
          <w:lang w:val="es-ES"/>
        </w:rPr>
        <w:t>Si tiene antecedentes de visión de destellos de luz o partículas flotantes o si de repente aumenta el tamaño y número de partículas flotantes.</w:t>
      </w:r>
    </w:p>
    <w:p w14:paraId="4276B8E6" w14:textId="77777777" w:rsidR="007D1258" w:rsidRPr="00B55EFF" w:rsidRDefault="007D1258" w:rsidP="002A3A2E">
      <w:pPr>
        <w:keepNext/>
        <w:numPr>
          <w:ilvl w:val="0"/>
          <w:numId w:val="5"/>
        </w:numPr>
        <w:tabs>
          <w:tab w:val="clear" w:pos="567"/>
        </w:tabs>
        <w:spacing w:line="240" w:lineRule="auto"/>
        <w:ind w:left="567" w:right="-2" w:hanging="567"/>
        <w:rPr>
          <w:noProof/>
          <w:szCs w:val="22"/>
          <w:lang w:val="es-ES"/>
        </w:rPr>
      </w:pPr>
      <w:r w:rsidRPr="00B55EFF">
        <w:rPr>
          <w:noProof/>
          <w:szCs w:val="22"/>
          <w:lang w:val="es-ES"/>
        </w:rPr>
        <w:t>Si le han operado o tiene programada una cirugía en su ojo en las cuatro semanas previas o en las cuatro semanas siguientes.</w:t>
      </w:r>
    </w:p>
    <w:p w14:paraId="5FA037A1" w14:textId="77777777" w:rsidR="007D1258" w:rsidRPr="00B55EFF" w:rsidRDefault="007D1258" w:rsidP="002A3A2E">
      <w:pPr>
        <w:keepNext/>
        <w:numPr>
          <w:ilvl w:val="0"/>
          <w:numId w:val="5"/>
        </w:numPr>
        <w:tabs>
          <w:tab w:val="clear" w:pos="567"/>
        </w:tabs>
        <w:spacing w:line="240" w:lineRule="auto"/>
        <w:ind w:left="567" w:right="-2" w:hanging="567"/>
        <w:rPr>
          <w:noProof/>
          <w:szCs w:val="22"/>
          <w:lang w:val="es-ES"/>
        </w:rPr>
      </w:pPr>
      <w:r w:rsidRPr="00B55EFF">
        <w:rPr>
          <w:noProof/>
          <w:szCs w:val="22"/>
          <w:lang w:val="es-ES"/>
        </w:rPr>
        <w:t xml:space="preserve">Si padece una forma grave de OVCR </w:t>
      </w:r>
      <w:r w:rsidR="00474922" w:rsidRPr="00B55EFF">
        <w:rPr>
          <w:noProof/>
          <w:szCs w:val="22"/>
          <w:lang w:val="es-ES"/>
        </w:rPr>
        <w:t xml:space="preserve">o bien ORVR </w:t>
      </w:r>
      <w:r w:rsidRPr="00B55EFF">
        <w:rPr>
          <w:noProof/>
          <w:szCs w:val="22"/>
          <w:lang w:val="es-ES"/>
        </w:rPr>
        <w:t>(OVCR</w:t>
      </w:r>
      <w:r w:rsidR="00320E3F" w:rsidRPr="00B55EFF">
        <w:rPr>
          <w:noProof/>
          <w:szCs w:val="22"/>
          <w:lang w:val="es-ES"/>
        </w:rPr>
        <w:t xml:space="preserve"> u ORVR isquémicas</w:t>
      </w:r>
      <w:r w:rsidRPr="00B55EFF">
        <w:rPr>
          <w:noProof/>
          <w:szCs w:val="22"/>
          <w:lang w:val="es-ES"/>
        </w:rPr>
        <w:t>), no está recomendado el tratamiento con Eylea.</w:t>
      </w:r>
    </w:p>
    <w:p w14:paraId="208300CB" w14:textId="77777777" w:rsidR="0009624C" w:rsidRPr="00B55EFF" w:rsidRDefault="0009624C" w:rsidP="002A3A2E">
      <w:pPr>
        <w:tabs>
          <w:tab w:val="clear" w:pos="567"/>
        </w:tabs>
        <w:spacing w:line="240" w:lineRule="auto"/>
        <w:ind w:right="-2"/>
        <w:rPr>
          <w:noProof/>
          <w:szCs w:val="22"/>
          <w:lang w:val="es-ES"/>
        </w:rPr>
      </w:pPr>
    </w:p>
    <w:p w14:paraId="5CC23566" w14:textId="77777777" w:rsidR="0009624C" w:rsidRPr="00B55EFF" w:rsidRDefault="0009624C" w:rsidP="002A3A2E">
      <w:pPr>
        <w:keepNext/>
        <w:tabs>
          <w:tab w:val="clear" w:pos="567"/>
        </w:tabs>
        <w:spacing w:line="240" w:lineRule="auto"/>
        <w:ind w:right="-2"/>
        <w:rPr>
          <w:noProof/>
          <w:szCs w:val="22"/>
          <w:lang w:val="es-ES"/>
        </w:rPr>
      </w:pPr>
      <w:r w:rsidRPr="00B55EFF">
        <w:rPr>
          <w:noProof/>
          <w:szCs w:val="22"/>
          <w:lang w:val="es-ES"/>
        </w:rPr>
        <w:t>Además, es importante que sepa que</w:t>
      </w:r>
      <w:r w:rsidR="00472F86" w:rsidRPr="00B55EFF">
        <w:rPr>
          <w:noProof/>
          <w:szCs w:val="22"/>
          <w:lang w:val="es-ES"/>
        </w:rPr>
        <w:t>:</w:t>
      </w:r>
    </w:p>
    <w:p w14:paraId="2187791A" w14:textId="77777777" w:rsidR="0009624C" w:rsidRPr="00B55EFF" w:rsidRDefault="0009624C" w:rsidP="002A3A2E">
      <w:pPr>
        <w:keepNext/>
        <w:tabs>
          <w:tab w:val="clear" w:pos="567"/>
        </w:tabs>
        <w:spacing w:line="240" w:lineRule="auto"/>
        <w:ind w:right="-2"/>
        <w:rPr>
          <w:noProof/>
          <w:szCs w:val="22"/>
          <w:lang w:val="es-ES"/>
        </w:rPr>
      </w:pPr>
    </w:p>
    <w:p w14:paraId="653D9543" w14:textId="77777777" w:rsidR="0009624C" w:rsidRPr="00B55EFF" w:rsidRDefault="0009624C" w:rsidP="002A3A2E">
      <w:pPr>
        <w:keepNext/>
        <w:numPr>
          <w:ilvl w:val="0"/>
          <w:numId w:val="5"/>
        </w:numPr>
        <w:tabs>
          <w:tab w:val="clear" w:pos="567"/>
        </w:tabs>
        <w:spacing w:line="240" w:lineRule="auto"/>
        <w:ind w:left="426" w:hanging="426"/>
        <w:rPr>
          <w:noProof/>
          <w:szCs w:val="22"/>
          <w:lang w:val="es-ES"/>
        </w:rPr>
      </w:pPr>
      <w:r w:rsidRPr="00B55EFF">
        <w:rPr>
          <w:noProof/>
          <w:szCs w:val="22"/>
          <w:lang w:val="es-ES"/>
        </w:rPr>
        <w:t>La seguridad y eficacia de Eylea cuando se administra en ambos ojos a</w:t>
      </w:r>
      <w:r w:rsidR="00AC264F" w:rsidRPr="00B55EFF">
        <w:rPr>
          <w:noProof/>
          <w:szCs w:val="22"/>
          <w:lang w:val="es-ES"/>
        </w:rPr>
        <w:t xml:space="preserve"> </w:t>
      </w:r>
      <w:r w:rsidRPr="00B55EFF">
        <w:rPr>
          <w:noProof/>
          <w:szCs w:val="22"/>
          <w:lang w:val="es-ES"/>
        </w:rPr>
        <w:t>l</w:t>
      </w:r>
      <w:r w:rsidR="00AC264F" w:rsidRPr="00B55EFF">
        <w:rPr>
          <w:noProof/>
          <w:szCs w:val="22"/>
          <w:lang w:val="es-ES"/>
        </w:rPr>
        <w:t>a vez</w:t>
      </w:r>
      <w:r w:rsidRPr="00B55EFF">
        <w:rPr>
          <w:noProof/>
          <w:szCs w:val="22"/>
          <w:lang w:val="es-ES"/>
        </w:rPr>
        <w:t xml:space="preserve"> no se ha estudiado </w:t>
      </w:r>
      <w:r w:rsidR="00066C87" w:rsidRPr="00B55EFF">
        <w:rPr>
          <w:noProof/>
          <w:szCs w:val="22"/>
          <w:lang w:val="es-ES"/>
        </w:rPr>
        <w:t xml:space="preserve">y si se utiliza de esta forma puede dar lugar a un mayor riesgo de </w:t>
      </w:r>
      <w:r w:rsidR="00AC264F" w:rsidRPr="00B55EFF">
        <w:rPr>
          <w:noProof/>
          <w:szCs w:val="22"/>
          <w:lang w:val="es-ES"/>
        </w:rPr>
        <w:t>q</w:t>
      </w:r>
      <w:r w:rsidR="00066C87" w:rsidRPr="00B55EFF">
        <w:rPr>
          <w:noProof/>
          <w:szCs w:val="22"/>
          <w:lang w:val="es-ES"/>
        </w:rPr>
        <w:t>ue se produzcan efectos adversos.</w:t>
      </w:r>
    </w:p>
    <w:p w14:paraId="06941BBC" w14:textId="77777777" w:rsidR="0009624C" w:rsidRPr="00B55EFF" w:rsidRDefault="0009624C" w:rsidP="002A3A2E">
      <w:pPr>
        <w:keepNext/>
        <w:numPr>
          <w:ilvl w:val="0"/>
          <w:numId w:val="5"/>
        </w:numPr>
        <w:tabs>
          <w:tab w:val="clear" w:pos="567"/>
        </w:tabs>
        <w:spacing w:line="240" w:lineRule="auto"/>
        <w:ind w:left="426" w:hanging="426"/>
        <w:rPr>
          <w:noProof/>
          <w:szCs w:val="22"/>
          <w:lang w:val="es-ES"/>
        </w:rPr>
      </w:pPr>
      <w:r w:rsidRPr="00B55EFF">
        <w:rPr>
          <w:noProof/>
          <w:szCs w:val="22"/>
          <w:lang w:val="es-ES"/>
        </w:rPr>
        <w:t>Las inyecciones de Eylea pueden pro</w:t>
      </w:r>
      <w:r w:rsidR="00320E3F" w:rsidRPr="00B55EFF">
        <w:rPr>
          <w:noProof/>
          <w:szCs w:val="22"/>
          <w:lang w:val="es-ES"/>
        </w:rPr>
        <w:t>ducir</w:t>
      </w:r>
      <w:r w:rsidRPr="00B55EFF">
        <w:rPr>
          <w:noProof/>
          <w:szCs w:val="22"/>
          <w:lang w:val="es-ES"/>
        </w:rPr>
        <w:t xml:space="preserve"> un aumento de la presión dentro del ojo (presión intraocular) en algunos pacientes en los 60 minutos siguientes a la inyección. Su médico le realizará un seguimiento después de cada inyección.</w:t>
      </w:r>
    </w:p>
    <w:p w14:paraId="7AF8C074" w14:textId="77777777" w:rsidR="0009624C" w:rsidRPr="00B55EFF" w:rsidRDefault="0009624C" w:rsidP="002A3A2E">
      <w:pPr>
        <w:numPr>
          <w:ilvl w:val="0"/>
          <w:numId w:val="5"/>
        </w:numPr>
        <w:tabs>
          <w:tab w:val="clear" w:pos="567"/>
        </w:tabs>
        <w:spacing w:line="240" w:lineRule="auto"/>
        <w:ind w:left="426" w:hanging="426"/>
        <w:rPr>
          <w:noProof/>
          <w:szCs w:val="22"/>
          <w:lang w:val="es-ES"/>
        </w:rPr>
      </w:pPr>
      <w:r w:rsidRPr="00B55EFF">
        <w:rPr>
          <w:noProof/>
          <w:szCs w:val="22"/>
          <w:lang w:val="es-ES"/>
        </w:rPr>
        <w:t>Si desarrolla una infección o inflamación en la parte interna del ojo (endoftalmitis) u otras complicaciones, puede notar dolor o un aumento de las molestias en el ojo, un empeoramiento del enrojecimiento ocular, visión borrosa o disminuida y aumento de la sensibilidad a la luz. Es importante que todo síntoma que aparezca se diagnostique y se tra</w:t>
      </w:r>
      <w:r w:rsidR="003841BF" w:rsidRPr="00B55EFF">
        <w:rPr>
          <w:noProof/>
          <w:szCs w:val="22"/>
          <w:lang w:val="es-ES"/>
        </w:rPr>
        <w:t>te lo antes posible.</w:t>
      </w:r>
    </w:p>
    <w:p w14:paraId="33FC1515" w14:textId="77777777" w:rsidR="0009624C" w:rsidRPr="00B55EFF" w:rsidRDefault="0009624C" w:rsidP="002A3A2E">
      <w:pPr>
        <w:numPr>
          <w:ilvl w:val="0"/>
          <w:numId w:val="5"/>
        </w:numPr>
        <w:tabs>
          <w:tab w:val="clear" w:pos="567"/>
        </w:tabs>
        <w:spacing w:line="240" w:lineRule="auto"/>
        <w:ind w:left="426" w:hanging="426"/>
        <w:rPr>
          <w:noProof/>
          <w:szCs w:val="22"/>
          <w:lang w:val="es-ES"/>
        </w:rPr>
      </w:pPr>
      <w:r w:rsidRPr="00B55EFF">
        <w:rPr>
          <w:noProof/>
          <w:szCs w:val="22"/>
          <w:lang w:val="es-ES"/>
        </w:rPr>
        <w:t xml:space="preserve">Su médico comprobará si tiene </w:t>
      </w:r>
      <w:r w:rsidR="00320E3F" w:rsidRPr="00B55EFF">
        <w:rPr>
          <w:noProof/>
          <w:szCs w:val="22"/>
          <w:lang w:val="es-ES"/>
        </w:rPr>
        <w:t xml:space="preserve">otros </w:t>
      </w:r>
      <w:r w:rsidRPr="00B55EFF">
        <w:rPr>
          <w:noProof/>
          <w:szCs w:val="22"/>
          <w:lang w:val="es-ES"/>
        </w:rPr>
        <w:t xml:space="preserve">factores de riesgo </w:t>
      </w:r>
      <w:r w:rsidR="00320E3F" w:rsidRPr="00B55EFF">
        <w:rPr>
          <w:noProof/>
          <w:lang w:val="es-ES"/>
        </w:rPr>
        <w:t xml:space="preserve">que puedan aumentar la posibilidad de que se produzca un desgarro o un desprendimiento de las capas posteriores del ojo (desgarro o desprendimiento de retina, o bien </w:t>
      </w:r>
      <w:r w:rsidR="004C30DF" w:rsidRPr="00B55EFF">
        <w:rPr>
          <w:noProof/>
          <w:lang w:val="es-ES"/>
        </w:rPr>
        <w:t xml:space="preserve">un </w:t>
      </w:r>
      <w:r w:rsidR="00320E3F" w:rsidRPr="00B55EFF">
        <w:rPr>
          <w:noProof/>
          <w:lang w:val="es-ES"/>
        </w:rPr>
        <w:t>desgarro o desprendimiento del epitelio pigmentario de la retina)</w:t>
      </w:r>
      <w:r w:rsidRPr="00B55EFF">
        <w:rPr>
          <w:noProof/>
          <w:szCs w:val="22"/>
          <w:lang w:val="es-ES"/>
        </w:rPr>
        <w:t xml:space="preserve"> en cuyo caso Eylea se le administrará con precaución.</w:t>
      </w:r>
    </w:p>
    <w:p w14:paraId="68C192AE" w14:textId="77777777" w:rsidR="0009624C" w:rsidRPr="00B55EFF" w:rsidRDefault="0009624C" w:rsidP="002A3A2E">
      <w:pPr>
        <w:numPr>
          <w:ilvl w:val="0"/>
          <w:numId w:val="5"/>
        </w:numPr>
        <w:tabs>
          <w:tab w:val="clear" w:pos="567"/>
        </w:tabs>
        <w:spacing w:line="240" w:lineRule="auto"/>
        <w:ind w:left="426" w:hanging="426"/>
        <w:rPr>
          <w:noProof/>
          <w:szCs w:val="22"/>
          <w:lang w:val="es-ES"/>
        </w:rPr>
      </w:pPr>
      <w:r w:rsidRPr="00B55EFF">
        <w:rPr>
          <w:noProof/>
          <w:szCs w:val="22"/>
          <w:lang w:val="es-ES"/>
        </w:rPr>
        <w:t xml:space="preserve">Eylea no </w:t>
      </w:r>
      <w:r w:rsidR="00CC77F3" w:rsidRPr="00B55EFF">
        <w:rPr>
          <w:noProof/>
          <w:szCs w:val="22"/>
          <w:lang w:val="es-ES"/>
        </w:rPr>
        <w:t xml:space="preserve">se </w:t>
      </w:r>
      <w:r w:rsidRPr="00B55EFF">
        <w:rPr>
          <w:noProof/>
          <w:szCs w:val="22"/>
          <w:lang w:val="es-ES"/>
        </w:rPr>
        <w:t>debe utilizar durante el embarazo, a menos que el beneficio potencial supere el riesgo potencial para el feto.</w:t>
      </w:r>
    </w:p>
    <w:p w14:paraId="6525050F" w14:textId="295665AF" w:rsidR="004C7BCD" w:rsidRPr="00B55EFF" w:rsidRDefault="0009624C" w:rsidP="002A3A2E">
      <w:pPr>
        <w:numPr>
          <w:ilvl w:val="0"/>
          <w:numId w:val="5"/>
        </w:numPr>
        <w:tabs>
          <w:tab w:val="clear" w:pos="567"/>
        </w:tabs>
        <w:spacing w:line="240" w:lineRule="auto"/>
        <w:ind w:left="426" w:hanging="426"/>
        <w:rPr>
          <w:noProof/>
          <w:szCs w:val="22"/>
          <w:lang w:val="es-ES"/>
        </w:rPr>
      </w:pPr>
      <w:r w:rsidRPr="00B55EFF">
        <w:rPr>
          <w:noProof/>
          <w:szCs w:val="22"/>
          <w:lang w:val="es-ES"/>
        </w:rPr>
        <w:t xml:space="preserve">Las mujeres en edad fértil deben utilizar métodos anticonceptivos efectivos durante el </w:t>
      </w:r>
      <w:r w:rsidR="00472F86" w:rsidRPr="00B55EFF">
        <w:rPr>
          <w:noProof/>
          <w:szCs w:val="22"/>
          <w:lang w:val="es-ES"/>
        </w:rPr>
        <w:t>tratamiento y durante al menos tres</w:t>
      </w:r>
      <w:r w:rsidRPr="00B55EFF">
        <w:rPr>
          <w:noProof/>
          <w:szCs w:val="22"/>
          <w:lang w:val="es-ES"/>
        </w:rPr>
        <w:t xml:space="preserve"> meses más después de la </w:t>
      </w:r>
      <w:r w:rsidR="008351C4">
        <w:rPr>
          <w:noProof/>
          <w:szCs w:val="22"/>
          <w:lang w:val="es-ES"/>
        </w:rPr>
        <w:t>ú</w:t>
      </w:r>
      <w:r w:rsidRPr="00B55EFF">
        <w:rPr>
          <w:noProof/>
          <w:szCs w:val="22"/>
          <w:lang w:val="es-ES"/>
        </w:rPr>
        <w:t>ltima inyección de Eylea.</w:t>
      </w:r>
    </w:p>
    <w:p w14:paraId="58400736" w14:textId="77777777" w:rsidR="006F77C3" w:rsidRPr="00B55EFF" w:rsidRDefault="006F77C3" w:rsidP="002A3A2E">
      <w:pPr>
        <w:tabs>
          <w:tab w:val="clear" w:pos="567"/>
        </w:tabs>
        <w:spacing w:line="240" w:lineRule="auto"/>
        <w:rPr>
          <w:noProof/>
          <w:szCs w:val="22"/>
          <w:lang w:val="es-ES"/>
        </w:rPr>
      </w:pPr>
    </w:p>
    <w:p w14:paraId="2B6178A3" w14:textId="77777777" w:rsidR="004C7BCD" w:rsidRPr="00B55EFF" w:rsidRDefault="005E7F02" w:rsidP="002A3A2E">
      <w:pPr>
        <w:tabs>
          <w:tab w:val="clear" w:pos="567"/>
        </w:tabs>
        <w:spacing w:line="240" w:lineRule="auto"/>
        <w:ind w:right="-2"/>
        <w:rPr>
          <w:bCs/>
          <w:snapToGrid w:val="0"/>
          <w:szCs w:val="22"/>
          <w:lang w:val="es-ES"/>
        </w:rPr>
      </w:pPr>
      <w:r w:rsidRPr="00B55EFF">
        <w:rPr>
          <w:noProof/>
          <w:szCs w:val="22"/>
          <w:lang w:val="es-ES"/>
        </w:rPr>
        <w:t>El uso sistémico de inhibidores del VEGF, sustancias parecidas a las que contiene Eylea, está potencialmente relacionado</w:t>
      </w:r>
      <w:r w:rsidR="006A7C9A" w:rsidRPr="00B55EFF">
        <w:rPr>
          <w:noProof/>
          <w:szCs w:val="22"/>
          <w:lang w:val="es-ES"/>
        </w:rPr>
        <w:t xml:space="preserve"> </w:t>
      </w:r>
      <w:r w:rsidRPr="00B55EFF">
        <w:rPr>
          <w:noProof/>
          <w:szCs w:val="22"/>
          <w:lang w:val="es-ES"/>
        </w:rPr>
        <w:t>con el riesgo de</w:t>
      </w:r>
      <w:r w:rsidR="004C7BCD" w:rsidRPr="00B55EFF">
        <w:rPr>
          <w:noProof/>
          <w:szCs w:val="22"/>
          <w:lang w:val="es-ES"/>
        </w:rPr>
        <w:t xml:space="preserve"> </w:t>
      </w:r>
      <w:r w:rsidR="004C7BCD" w:rsidRPr="00B55EFF">
        <w:rPr>
          <w:bCs/>
          <w:snapToGrid w:val="0"/>
          <w:szCs w:val="22"/>
          <w:lang w:val="es-ES"/>
        </w:rPr>
        <w:t xml:space="preserve">bloqueo de los vasos sanguíneos por coágulos de sangre </w:t>
      </w:r>
      <w:r w:rsidR="004C7BCD" w:rsidRPr="00B55EFF">
        <w:rPr>
          <w:szCs w:val="22"/>
          <w:lang w:val="es-ES"/>
        </w:rPr>
        <w:t xml:space="preserve">(acontecimientos tromboembólicos arteriales) que pueden dar lugar a un </w:t>
      </w:r>
      <w:r w:rsidR="004C7BCD" w:rsidRPr="00B55EFF">
        <w:rPr>
          <w:bCs/>
          <w:snapToGrid w:val="0"/>
          <w:szCs w:val="22"/>
          <w:lang w:val="es-ES"/>
        </w:rPr>
        <w:t>infarto de miocardio o un accidente cerebrovascular</w:t>
      </w:r>
      <w:r w:rsidR="004C7BCD" w:rsidRPr="00B55EFF">
        <w:rPr>
          <w:szCs w:val="22"/>
          <w:lang w:val="es-ES"/>
        </w:rPr>
        <w:t>. Tras la inyección de Eylea en el ojo, existe un riesgo teórico de que se puedan producir estos acontecimientos.</w:t>
      </w:r>
      <w:r w:rsidR="0009624C" w:rsidRPr="00B55EFF">
        <w:rPr>
          <w:szCs w:val="22"/>
          <w:lang w:val="es-ES"/>
        </w:rPr>
        <w:t xml:space="preserve"> Los datos sobre la seguridad del tratamiento de pacientes con </w:t>
      </w:r>
      <w:r w:rsidR="0009624C" w:rsidRPr="00B55EFF">
        <w:rPr>
          <w:bCs/>
          <w:szCs w:val="22"/>
          <w:lang w:val="es-ES"/>
        </w:rPr>
        <w:t>OVCR</w:t>
      </w:r>
      <w:r w:rsidR="00320E3F" w:rsidRPr="00B55EFF">
        <w:rPr>
          <w:bCs/>
          <w:szCs w:val="22"/>
          <w:lang w:val="es-ES"/>
        </w:rPr>
        <w:t>, ORVR</w:t>
      </w:r>
      <w:r w:rsidRPr="00B55EFF">
        <w:rPr>
          <w:bCs/>
          <w:szCs w:val="22"/>
          <w:lang w:val="es-ES"/>
        </w:rPr>
        <w:t>,</w:t>
      </w:r>
      <w:r w:rsidR="0009624C" w:rsidRPr="00B55EFF">
        <w:rPr>
          <w:bCs/>
          <w:szCs w:val="22"/>
          <w:lang w:val="es-ES"/>
        </w:rPr>
        <w:t xml:space="preserve"> EMD </w:t>
      </w:r>
      <w:r w:rsidRPr="00B55EFF">
        <w:rPr>
          <w:bCs/>
          <w:szCs w:val="22"/>
          <w:lang w:val="es-ES"/>
        </w:rPr>
        <w:t xml:space="preserve">y NVC miópica </w:t>
      </w:r>
      <w:r w:rsidR="0009624C" w:rsidRPr="00B55EFF">
        <w:rPr>
          <w:bCs/>
          <w:szCs w:val="22"/>
          <w:lang w:val="es-ES"/>
        </w:rPr>
        <w:t xml:space="preserve">que han sufrido un </w:t>
      </w:r>
      <w:r w:rsidR="0009624C" w:rsidRPr="00B55EFF">
        <w:rPr>
          <w:bCs/>
          <w:snapToGrid w:val="0"/>
          <w:szCs w:val="22"/>
          <w:lang w:val="es-ES"/>
        </w:rPr>
        <w:t>accidente cerebrovascular</w:t>
      </w:r>
      <w:r w:rsidR="00066C87" w:rsidRPr="00B55EFF">
        <w:rPr>
          <w:bCs/>
          <w:snapToGrid w:val="0"/>
          <w:szCs w:val="22"/>
          <w:lang w:val="es-ES"/>
        </w:rPr>
        <w:t xml:space="preserve">, un </w:t>
      </w:r>
      <w:r w:rsidR="0009624C" w:rsidRPr="00B55EFF">
        <w:rPr>
          <w:bCs/>
          <w:snapToGrid w:val="0"/>
          <w:szCs w:val="22"/>
          <w:lang w:val="es-ES"/>
        </w:rPr>
        <w:t>accidente cerebrovascular</w:t>
      </w:r>
      <w:r w:rsidR="00AC264F" w:rsidRPr="00B55EFF">
        <w:rPr>
          <w:bCs/>
          <w:snapToGrid w:val="0"/>
          <w:szCs w:val="22"/>
          <w:lang w:val="es-ES"/>
        </w:rPr>
        <w:t xml:space="preserve"> transit</w:t>
      </w:r>
      <w:r w:rsidR="00CC77F3" w:rsidRPr="00B55EFF">
        <w:rPr>
          <w:bCs/>
          <w:snapToGrid w:val="0"/>
          <w:szCs w:val="22"/>
          <w:lang w:val="es-ES"/>
        </w:rPr>
        <w:t>o</w:t>
      </w:r>
      <w:r w:rsidR="00AC264F" w:rsidRPr="00B55EFF">
        <w:rPr>
          <w:bCs/>
          <w:snapToGrid w:val="0"/>
          <w:szCs w:val="22"/>
          <w:lang w:val="es-ES"/>
        </w:rPr>
        <w:t>rio</w:t>
      </w:r>
      <w:r w:rsidR="0009624C" w:rsidRPr="00B55EFF">
        <w:rPr>
          <w:bCs/>
          <w:snapToGrid w:val="0"/>
          <w:szCs w:val="22"/>
          <w:lang w:val="es-ES"/>
        </w:rPr>
        <w:t xml:space="preserve"> (ataque isquémico transitorio)</w:t>
      </w:r>
      <w:r w:rsidR="00066C87" w:rsidRPr="00B55EFF">
        <w:rPr>
          <w:bCs/>
          <w:snapToGrid w:val="0"/>
          <w:szCs w:val="22"/>
          <w:lang w:val="es-ES"/>
        </w:rPr>
        <w:t>,</w:t>
      </w:r>
      <w:r w:rsidR="0009624C" w:rsidRPr="00B55EFF">
        <w:rPr>
          <w:bCs/>
          <w:snapToGrid w:val="0"/>
          <w:szCs w:val="22"/>
          <w:lang w:val="es-ES"/>
        </w:rPr>
        <w:t xml:space="preserve"> o </w:t>
      </w:r>
      <w:r w:rsidR="00066C87" w:rsidRPr="00B55EFF">
        <w:rPr>
          <w:bCs/>
          <w:snapToGrid w:val="0"/>
          <w:szCs w:val="22"/>
          <w:lang w:val="es-ES"/>
        </w:rPr>
        <w:t xml:space="preserve">bien </w:t>
      </w:r>
      <w:r w:rsidR="0009624C" w:rsidRPr="00B55EFF">
        <w:rPr>
          <w:bCs/>
          <w:snapToGrid w:val="0"/>
          <w:szCs w:val="22"/>
          <w:lang w:val="es-ES"/>
        </w:rPr>
        <w:t>un infarto de miocardio en los últimos 6 meses son limitados. Si alg</w:t>
      </w:r>
      <w:r w:rsidR="00CC77F3" w:rsidRPr="00B55EFF">
        <w:rPr>
          <w:bCs/>
          <w:snapToGrid w:val="0"/>
          <w:szCs w:val="22"/>
          <w:lang w:val="es-ES"/>
        </w:rPr>
        <w:t>uno</w:t>
      </w:r>
      <w:r w:rsidR="0009624C" w:rsidRPr="00B55EFF">
        <w:rPr>
          <w:bCs/>
          <w:snapToGrid w:val="0"/>
          <w:szCs w:val="22"/>
          <w:lang w:val="es-ES"/>
        </w:rPr>
        <w:t xml:space="preserve"> de esto</w:t>
      </w:r>
      <w:r w:rsidR="00CC77F3" w:rsidRPr="00B55EFF">
        <w:rPr>
          <w:bCs/>
          <w:snapToGrid w:val="0"/>
          <w:szCs w:val="22"/>
          <w:lang w:val="es-ES"/>
        </w:rPr>
        <w:t>s casos</w:t>
      </w:r>
      <w:r w:rsidR="0009624C" w:rsidRPr="00B55EFF">
        <w:rPr>
          <w:bCs/>
          <w:snapToGrid w:val="0"/>
          <w:szCs w:val="22"/>
          <w:lang w:val="es-ES"/>
        </w:rPr>
        <w:t xml:space="preserve"> le aplica, se le administrará Eylea con precaución.</w:t>
      </w:r>
    </w:p>
    <w:p w14:paraId="555DCCC5" w14:textId="77777777" w:rsidR="005E7F02" w:rsidRPr="00B55EFF" w:rsidRDefault="005E7F02" w:rsidP="002A3A2E">
      <w:pPr>
        <w:tabs>
          <w:tab w:val="clear" w:pos="567"/>
        </w:tabs>
        <w:spacing w:line="240" w:lineRule="auto"/>
        <w:ind w:right="-2"/>
        <w:rPr>
          <w:noProof/>
          <w:szCs w:val="22"/>
          <w:lang w:val="es-ES"/>
        </w:rPr>
      </w:pPr>
    </w:p>
    <w:p w14:paraId="0A858D51" w14:textId="77777777" w:rsidR="0009624C" w:rsidRPr="00B55EFF" w:rsidRDefault="0009624C" w:rsidP="002A3A2E">
      <w:pPr>
        <w:keepNext/>
        <w:tabs>
          <w:tab w:val="clear" w:pos="567"/>
        </w:tabs>
        <w:spacing w:line="240" w:lineRule="auto"/>
        <w:rPr>
          <w:szCs w:val="22"/>
          <w:lang w:val="es-ES"/>
        </w:rPr>
      </w:pPr>
      <w:r w:rsidRPr="00B55EFF">
        <w:rPr>
          <w:szCs w:val="22"/>
          <w:lang w:val="es-ES"/>
        </w:rPr>
        <w:t xml:space="preserve">La experiencia es </w:t>
      </w:r>
      <w:r w:rsidR="00491CE9" w:rsidRPr="00B55EFF">
        <w:rPr>
          <w:szCs w:val="22"/>
          <w:lang w:val="es-ES"/>
        </w:rPr>
        <w:t xml:space="preserve">solo </w:t>
      </w:r>
      <w:r w:rsidRPr="00B55EFF">
        <w:rPr>
          <w:szCs w:val="22"/>
          <w:lang w:val="es-ES"/>
        </w:rPr>
        <w:t>limitada en el tratamiento de</w:t>
      </w:r>
      <w:r w:rsidR="00CC77F3" w:rsidRPr="00B55EFF">
        <w:rPr>
          <w:szCs w:val="22"/>
          <w:lang w:val="es-ES"/>
        </w:rPr>
        <w:t>:</w:t>
      </w:r>
    </w:p>
    <w:p w14:paraId="408B178B" w14:textId="77777777" w:rsidR="0009624C" w:rsidRPr="00B55EFF" w:rsidRDefault="0009624C" w:rsidP="002A3A2E">
      <w:pPr>
        <w:keepNext/>
        <w:numPr>
          <w:ilvl w:val="0"/>
          <w:numId w:val="5"/>
        </w:numPr>
        <w:tabs>
          <w:tab w:val="clear" w:pos="567"/>
        </w:tabs>
        <w:spacing w:line="240" w:lineRule="auto"/>
        <w:ind w:right="-2"/>
        <w:rPr>
          <w:szCs w:val="22"/>
          <w:lang w:val="es-ES"/>
        </w:rPr>
      </w:pPr>
      <w:r w:rsidRPr="00B55EFF">
        <w:rPr>
          <w:szCs w:val="22"/>
          <w:lang w:val="es-ES"/>
        </w:rPr>
        <w:t xml:space="preserve">Pacientes </w:t>
      </w:r>
      <w:r w:rsidRPr="00B55EFF">
        <w:rPr>
          <w:noProof/>
          <w:szCs w:val="22"/>
          <w:lang w:val="es-ES"/>
        </w:rPr>
        <w:t>con EMD debido a diabetes de tipo I</w:t>
      </w:r>
      <w:r w:rsidRPr="00B55EFF">
        <w:rPr>
          <w:szCs w:val="22"/>
          <w:lang w:val="es-ES"/>
        </w:rPr>
        <w:t>.</w:t>
      </w:r>
    </w:p>
    <w:p w14:paraId="33131566" w14:textId="77777777" w:rsidR="0009624C" w:rsidRPr="00B55EFF" w:rsidRDefault="00066C87" w:rsidP="002A3A2E">
      <w:pPr>
        <w:keepNext/>
        <w:numPr>
          <w:ilvl w:val="0"/>
          <w:numId w:val="5"/>
        </w:numPr>
        <w:tabs>
          <w:tab w:val="clear" w:pos="567"/>
        </w:tabs>
        <w:spacing w:line="240" w:lineRule="auto"/>
        <w:ind w:right="-2"/>
        <w:rPr>
          <w:szCs w:val="22"/>
          <w:lang w:val="es-ES"/>
        </w:rPr>
      </w:pPr>
      <w:r w:rsidRPr="00B55EFF">
        <w:rPr>
          <w:szCs w:val="22"/>
          <w:lang w:val="es-ES"/>
        </w:rPr>
        <w:t>Pacientes d</w:t>
      </w:r>
      <w:r w:rsidR="0009624C" w:rsidRPr="00B55EFF">
        <w:rPr>
          <w:szCs w:val="22"/>
          <w:lang w:val="es-ES"/>
        </w:rPr>
        <w:t>iabéticos con valores medios de azúcar en sangre muy elevados (H</w:t>
      </w:r>
      <w:r w:rsidR="00AC264F" w:rsidRPr="00B55EFF">
        <w:rPr>
          <w:szCs w:val="22"/>
          <w:lang w:val="es-ES"/>
        </w:rPr>
        <w:t>emoglobina glicosilada</w:t>
      </w:r>
      <w:r w:rsidR="0009624C" w:rsidRPr="00B55EFF">
        <w:rPr>
          <w:szCs w:val="22"/>
          <w:lang w:val="es-ES"/>
        </w:rPr>
        <w:t xml:space="preserve"> superior al 12%).</w:t>
      </w:r>
    </w:p>
    <w:p w14:paraId="7E28C517" w14:textId="77777777" w:rsidR="0009624C" w:rsidRPr="00B55EFF" w:rsidRDefault="002F45BD" w:rsidP="002A3A2E">
      <w:pPr>
        <w:keepNext/>
        <w:numPr>
          <w:ilvl w:val="0"/>
          <w:numId w:val="5"/>
        </w:numPr>
        <w:tabs>
          <w:tab w:val="clear" w:pos="567"/>
        </w:tabs>
        <w:spacing w:line="240" w:lineRule="auto"/>
        <w:ind w:right="-2"/>
        <w:rPr>
          <w:szCs w:val="22"/>
          <w:lang w:val="es-ES"/>
        </w:rPr>
      </w:pPr>
      <w:r w:rsidRPr="00B55EFF">
        <w:rPr>
          <w:szCs w:val="22"/>
          <w:lang w:val="es-ES"/>
        </w:rPr>
        <w:t>Pacientes d</w:t>
      </w:r>
      <w:r w:rsidR="0009624C" w:rsidRPr="00B55EFF">
        <w:rPr>
          <w:szCs w:val="22"/>
          <w:lang w:val="es-ES"/>
        </w:rPr>
        <w:t>iabéticos con una enfermedad ocular provocada por la diabetes</w:t>
      </w:r>
      <w:r w:rsidR="00CC77F3" w:rsidRPr="00B55EFF">
        <w:rPr>
          <w:szCs w:val="22"/>
          <w:lang w:val="es-ES"/>
        </w:rPr>
        <w:t>, conocida como</w:t>
      </w:r>
      <w:r w:rsidR="0009624C" w:rsidRPr="00B55EFF">
        <w:rPr>
          <w:szCs w:val="22"/>
          <w:lang w:val="es-ES"/>
        </w:rPr>
        <w:t xml:space="preserve"> </w:t>
      </w:r>
      <w:r w:rsidR="0009624C" w:rsidRPr="00B55EFF">
        <w:rPr>
          <w:noProof/>
          <w:szCs w:val="22"/>
          <w:lang w:val="es-ES"/>
        </w:rPr>
        <w:t>retinopatía diabética proliferativa.</w:t>
      </w:r>
    </w:p>
    <w:p w14:paraId="7D1DF7CA" w14:textId="77777777" w:rsidR="0009624C" w:rsidRPr="00B55EFF" w:rsidRDefault="0009624C" w:rsidP="002A3A2E">
      <w:pPr>
        <w:tabs>
          <w:tab w:val="clear" w:pos="567"/>
        </w:tabs>
        <w:spacing w:line="240" w:lineRule="auto"/>
        <w:ind w:right="-2"/>
        <w:rPr>
          <w:szCs w:val="22"/>
          <w:lang w:val="es-ES"/>
        </w:rPr>
      </w:pPr>
    </w:p>
    <w:p w14:paraId="01B80B14" w14:textId="77777777" w:rsidR="0009624C" w:rsidRPr="00B55EFF" w:rsidRDefault="0009624C" w:rsidP="002A3A2E">
      <w:pPr>
        <w:keepNext/>
        <w:tabs>
          <w:tab w:val="clear" w:pos="567"/>
        </w:tabs>
        <w:spacing w:line="240" w:lineRule="auto"/>
        <w:ind w:right="-2"/>
        <w:rPr>
          <w:szCs w:val="22"/>
          <w:lang w:val="es-ES"/>
        </w:rPr>
      </w:pPr>
      <w:r w:rsidRPr="00B55EFF">
        <w:rPr>
          <w:szCs w:val="22"/>
          <w:lang w:val="es-ES"/>
        </w:rPr>
        <w:t>No existe experiencia en el tratamiento de</w:t>
      </w:r>
      <w:r w:rsidR="006F77C3" w:rsidRPr="00B55EFF">
        <w:rPr>
          <w:szCs w:val="22"/>
          <w:lang w:val="es-ES"/>
        </w:rPr>
        <w:t>:</w:t>
      </w:r>
    </w:p>
    <w:p w14:paraId="0C8DBA23" w14:textId="77777777" w:rsidR="0009624C" w:rsidRPr="00B55EFF" w:rsidRDefault="0009624C" w:rsidP="002A3A2E">
      <w:pPr>
        <w:keepNext/>
        <w:numPr>
          <w:ilvl w:val="0"/>
          <w:numId w:val="5"/>
        </w:numPr>
        <w:tabs>
          <w:tab w:val="clear" w:pos="567"/>
        </w:tabs>
        <w:spacing w:line="240" w:lineRule="auto"/>
        <w:ind w:right="-2"/>
        <w:rPr>
          <w:szCs w:val="22"/>
          <w:lang w:val="es-ES"/>
        </w:rPr>
      </w:pPr>
      <w:r w:rsidRPr="00B55EFF">
        <w:rPr>
          <w:szCs w:val="22"/>
          <w:lang w:val="es-ES"/>
        </w:rPr>
        <w:t xml:space="preserve">Pacientes </w:t>
      </w:r>
      <w:r w:rsidRPr="00B55EFF">
        <w:rPr>
          <w:noProof/>
          <w:szCs w:val="22"/>
          <w:lang w:val="es-ES"/>
        </w:rPr>
        <w:t>con infecciones agudas</w:t>
      </w:r>
      <w:r w:rsidRPr="00B55EFF">
        <w:rPr>
          <w:szCs w:val="22"/>
          <w:lang w:val="es-ES"/>
        </w:rPr>
        <w:t>.</w:t>
      </w:r>
    </w:p>
    <w:p w14:paraId="342A8937" w14:textId="77777777" w:rsidR="0009624C" w:rsidRPr="00B55EFF" w:rsidRDefault="0009624C" w:rsidP="002A3A2E">
      <w:pPr>
        <w:keepNext/>
        <w:numPr>
          <w:ilvl w:val="0"/>
          <w:numId w:val="5"/>
        </w:numPr>
        <w:tabs>
          <w:tab w:val="clear" w:pos="567"/>
        </w:tabs>
        <w:spacing w:line="240" w:lineRule="auto"/>
        <w:ind w:right="-2"/>
        <w:rPr>
          <w:szCs w:val="22"/>
          <w:lang w:val="es-ES"/>
        </w:rPr>
      </w:pPr>
      <w:r w:rsidRPr="00B55EFF">
        <w:rPr>
          <w:szCs w:val="22"/>
          <w:lang w:val="es-ES"/>
        </w:rPr>
        <w:t xml:space="preserve">Pacientes con otras enfermedades </w:t>
      </w:r>
      <w:r w:rsidRPr="00B55EFF">
        <w:rPr>
          <w:noProof/>
          <w:szCs w:val="22"/>
          <w:lang w:val="es-ES"/>
        </w:rPr>
        <w:t xml:space="preserve">oculares como </w:t>
      </w:r>
      <w:r w:rsidR="00320E3F" w:rsidRPr="00B55EFF">
        <w:rPr>
          <w:noProof/>
          <w:szCs w:val="22"/>
          <w:lang w:val="es-ES"/>
        </w:rPr>
        <w:t xml:space="preserve">desprendimiento de retina o agujero macular. </w:t>
      </w:r>
    </w:p>
    <w:p w14:paraId="5EDECBCD" w14:textId="77777777" w:rsidR="005E7F02" w:rsidRPr="00B55EFF" w:rsidRDefault="00067B50" w:rsidP="002A3A2E">
      <w:pPr>
        <w:keepNext/>
        <w:numPr>
          <w:ilvl w:val="0"/>
          <w:numId w:val="5"/>
        </w:numPr>
        <w:tabs>
          <w:tab w:val="clear" w:pos="567"/>
        </w:tabs>
        <w:spacing w:line="240" w:lineRule="auto"/>
        <w:ind w:right="-2"/>
        <w:rPr>
          <w:szCs w:val="22"/>
          <w:lang w:val="es-ES"/>
        </w:rPr>
      </w:pPr>
      <w:r w:rsidRPr="00B55EFF">
        <w:rPr>
          <w:noProof/>
          <w:szCs w:val="22"/>
          <w:lang w:val="es-ES"/>
        </w:rPr>
        <w:t>Pacientes</w:t>
      </w:r>
      <w:r w:rsidR="002F45BD" w:rsidRPr="00B55EFF">
        <w:rPr>
          <w:noProof/>
          <w:szCs w:val="22"/>
          <w:lang w:val="es-ES"/>
        </w:rPr>
        <w:t xml:space="preserve"> diabéticos</w:t>
      </w:r>
      <w:r w:rsidRPr="00B55EFF">
        <w:rPr>
          <w:noProof/>
          <w:szCs w:val="22"/>
          <w:lang w:val="es-ES"/>
        </w:rPr>
        <w:t xml:space="preserve"> con hipertensión no controlada.</w:t>
      </w:r>
      <w:r w:rsidR="005E7F02" w:rsidRPr="00B55EFF">
        <w:rPr>
          <w:szCs w:val="22"/>
          <w:lang w:val="es-ES"/>
        </w:rPr>
        <w:t xml:space="preserve"> </w:t>
      </w:r>
    </w:p>
    <w:p w14:paraId="243D5758" w14:textId="77777777" w:rsidR="005E7F02" w:rsidRPr="00B55EFF" w:rsidRDefault="005E7F02" w:rsidP="002A3A2E">
      <w:pPr>
        <w:keepNext/>
        <w:numPr>
          <w:ilvl w:val="0"/>
          <w:numId w:val="5"/>
        </w:numPr>
        <w:tabs>
          <w:tab w:val="clear" w:pos="567"/>
        </w:tabs>
        <w:spacing w:line="240" w:lineRule="auto"/>
        <w:ind w:right="-2"/>
        <w:rPr>
          <w:szCs w:val="22"/>
          <w:lang w:val="es-ES"/>
        </w:rPr>
      </w:pPr>
      <w:r w:rsidRPr="00B55EFF">
        <w:rPr>
          <w:noProof/>
          <w:szCs w:val="22"/>
          <w:lang w:val="es-ES"/>
        </w:rPr>
        <w:t>Pacientes no asiáticos con NVC miópica.</w:t>
      </w:r>
    </w:p>
    <w:p w14:paraId="604CA149" w14:textId="77777777" w:rsidR="005E7F02" w:rsidRPr="00B55EFF" w:rsidRDefault="005E7F02" w:rsidP="002A3A2E">
      <w:pPr>
        <w:keepNext/>
        <w:numPr>
          <w:ilvl w:val="0"/>
          <w:numId w:val="5"/>
        </w:numPr>
        <w:tabs>
          <w:tab w:val="clear" w:pos="567"/>
        </w:tabs>
        <w:spacing w:line="240" w:lineRule="auto"/>
        <w:ind w:right="-2"/>
        <w:rPr>
          <w:szCs w:val="22"/>
          <w:lang w:val="es-ES"/>
        </w:rPr>
      </w:pPr>
      <w:r w:rsidRPr="00B55EFF">
        <w:rPr>
          <w:szCs w:val="22"/>
          <w:lang w:val="es-ES"/>
        </w:rPr>
        <w:t>Pacientes que han sido tratados anteriormente por una NVC miópica.</w:t>
      </w:r>
    </w:p>
    <w:p w14:paraId="76D450F2" w14:textId="77777777" w:rsidR="00067B50" w:rsidRPr="00B55EFF" w:rsidRDefault="005E7F02" w:rsidP="002A3A2E">
      <w:pPr>
        <w:keepNext/>
        <w:numPr>
          <w:ilvl w:val="0"/>
          <w:numId w:val="5"/>
        </w:numPr>
        <w:tabs>
          <w:tab w:val="clear" w:pos="567"/>
        </w:tabs>
        <w:spacing w:line="240" w:lineRule="auto"/>
        <w:ind w:right="-2"/>
        <w:rPr>
          <w:szCs w:val="22"/>
          <w:lang w:val="es-ES"/>
        </w:rPr>
      </w:pPr>
      <w:r w:rsidRPr="00B55EFF">
        <w:rPr>
          <w:szCs w:val="22"/>
          <w:lang w:val="es-ES"/>
        </w:rPr>
        <w:t>Pacientes con daños fuera de la parte central de la mácula (lesiones extrafoveales) debido a una NVC miópica.</w:t>
      </w:r>
    </w:p>
    <w:p w14:paraId="4A32558A" w14:textId="77777777" w:rsidR="0009624C" w:rsidRPr="00B55EFF" w:rsidRDefault="0009624C" w:rsidP="002A3A2E">
      <w:pPr>
        <w:widowControl w:val="0"/>
        <w:tabs>
          <w:tab w:val="clear" w:pos="567"/>
        </w:tabs>
        <w:spacing w:line="240" w:lineRule="auto"/>
        <w:rPr>
          <w:szCs w:val="22"/>
          <w:lang w:val="es-ES"/>
        </w:rPr>
      </w:pPr>
    </w:p>
    <w:p w14:paraId="08087244" w14:textId="77777777" w:rsidR="0009624C" w:rsidRPr="00B55EFF" w:rsidRDefault="0009624C" w:rsidP="002A3A2E">
      <w:pPr>
        <w:widowControl w:val="0"/>
        <w:tabs>
          <w:tab w:val="clear" w:pos="567"/>
        </w:tabs>
        <w:spacing w:line="240" w:lineRule="auto"/>
        <w:rPr>
          <w:noProof/>
          <w:szCs w:val="22"/>
          <w:lang w:val="es-ES"/>
        </w:rPr>
      </w:pPr>
      <w:r w:rsidRPr="00B55EFF">
        <w:rPr>
          <w:szCs w:val="22"/>
          <w:lang w:val="es-ES"/>
        </w:rPr>
        <w:t xml:space="preserve">Si </w:t>
      </w:r>
      <w:r w:rsidR="00AC264F" w:rsidRPr="00B55EFF">
        <w:rPr>
          <w:szCs w:val="22"/>
          <w:lang w:val="es-ES"/>
        </w:rPr>
        <w:t>algo</w:t>
      </w:r>
      <w:r w:rsidRPr="00B55EFF">
        <w:rPr>
          <w:szCs w:val="22"/>
          <w:lang w:val="es-ES"/>
        </w:rPr>
        <w:t xml:space="preserve"> de lo anterior le </w:t>
      </w:r>
      <w:r w:rsidR="00AC264F" w:rsidRPr="00B55EFF">
        <w:rPr>
          <w:szCs w:val="22"/>
          <w:lang w:val="es-ES"/>
        </w:rPr>
        <w:t>sucede</w:t>
      </w:r>
      <w:r w:rsidRPr="00B55EFF">
        <w:rPr>
          <w:szCs w:val="22"/>
          <w:lang w:val="es-ES"/>
        </w:rPr>
        <w:t xml:space="preserve">, su médico tendrá en cuenta </w:t>
      </w:r>
      <w:r w:rsidRPr="00B55EFF">
        <w:rPr>
          <w:noProof/>
          <w:szCs w:val="22"/>
          <w:lang w:val="es-ES"/>
        </w:rPr>
        <w:t xml:space="preserve">esta falta de información </w:t>
      </w:r>
      <w:r w:rsidR="00CC77F3" w:rsidRPr="00B55EFF">
        <w:rPr>
          <w:noProof/>
          <w:szCs w:val="22"/>
          <w:lang w:val="es-ES"/>
        </w:rPr>
        <w:t>en el momento d</w:t>
      </w:r>
      <w:r w:rsidRPr="00B55EFF">
        <w:rPr>
          <w:noProof/>
          <w:szCs w:val="22"/>
          <w:lang w:val="es-ES"/>
        </w:rPr>
        <w:t>e tratarle con Eylea.</w:t>
      </w:r>
    </w:p>
    <w:p w14:paraId="47145A18" w14:textId="77777777" w:rsidR="004C7BCD" w:rsidRPr="00B55EFF" w:rsidRDefault="004C7BCD" w:rsidP="002A3A2E">
      <w:pPr>
        <w:autoSpaceDE w:val="0"/>
        <w:autoSpaceDN w:val="0"/>
        <w:adjustRightInd w:val="0"/>
        <w:spacing w:line="240" w:lineRule="auto"/>
        <w:rPr>
          <w:b/>
          <w:bCs/>
          <w:szCs w:val="22"/>
          <w:lang w:val="es-ES"/>
        </w:rPr>
      </w:pPr>
    </w:p>
    <w:p w14:paraId="72D117D1" w14:textId="77777777" w:rsidR="008825AD" w:rsidRPr="00B55EFF" w:rsidRDefault="00714A8E" w:rsidP="002A3A2E">
      <w:pPr>
        <w:keepNext/>
        <w:autoSpaceDE w:val="0"/>
        <w:autoSpaceDN w:val="0"/>
        <w:adjustRightInd w:val="0"/>
        <w:spacing w:line="240" w:lineRule="auto"/>
        <w:rPr>
          <w:b/>
          <w:bCs/>
          <w:szCs w:val="22"/>
          <w:lang w:val="es-ES"/>
        </w:rPr>
      </w:pPr>
      <w:r w:rsidRPr="00B55EFF">
        <w:rPr>
          <w:b/>
          <w:bCs/>
          <w:szCs w:val="22"/>
          <w:lang w:val="es-ES"/>
        </w:rPr>
        <w:t>N</w:t>
      </w:r>
      <w:r w:rsidR="008825AD" w:rsidRPr="00B55EFF">
        <w:rPr>
          <w:b/>
          <w:bCs/>
          <w:szCs w:val="22"/>
          <w:lang w:val="es-ES"/>
        </w:rPr>
        <w:t>iños y adolescentes</w:t>
      </w:r>
    </w:p>
    <w:p w14:paraId="5A8BA99B" w14:textId="77777777" w:rsidR="004C7BCD" w:rsidRPr="00B55EFF" w:rsidRDefault="004C7BCD" w:rsidP="002A3A2E">
      <w:pPr>
        <w:autoSpaceDE w:val="0"/>
        <w:autoSpaceDN w:val="0"/>
        <w:adjustRightInd w:val="0"/>
        <w:spacing w:line="240" w:lineRule="auto"/>
        <w:rPr>
          <w:noProof/>
          <w:szCs w:val="22"/>
          <w:lang w:val="es-ES"/>
        </w:rPr>
      </w:pPr>
      <w:r w:rsidRPr="00B55EFF">
        <w:rPr>
          <w:bCs/>
          <w:szCs w:val="22"/>
          <w:lang w:val="es-ES"/>
        </w:rPr>
        <w:t>No se ha estudiado el uso de Eylea en niños y adole</w:t>
      </w:r>
      <w:r w:rsidR="003F725D" w:rsidRPr="00B55EFF">
        <w:rPr>
          <w:bCs/>
          <w:szCs w:val="22"/>
          <w:lang w:val="es-ES"/>
        </w:rPr>
        <w:t>scentes menores de 18 años, por</w:t>
      </w:r>
      <w:r w:rsidRPr="00B55EFF">
        <w:rPr>
          <w:bCs/>
          <w:szCs w:val="22"/>
          <w:lang w:val="es-ES"/>
        </w:rPr>
        <w:t>que la DMAE exudativa</w:t>
      </w:r>
      <w:r w:rsidR="0009624C" w:rsidRPr="00B55EFF">
        <w:rPr>
          <w:bCs/>
          <w:szCs w:val="22"/>
          <w:lang w:val="es-ES"/>
        </w:rPr>
        <w:t>,</w:t>
      </w:r>
      <w:r w:rsidR="007D1258" w:rsidRPr="00B55EFF">
        <w:rPr>
          <w:bCs/>
          <w:szCs w:val="22"/>
          <w:lang w:val="es-ES"/>
        </w:rPr>
        <w:t xml:space="preserve"> la OVCR</w:t>
      </w:r>
      <w:r w:rsidR="00320E3F" w:rsidRPr="00B55EFF">
        <w:rPr>
          <w:bCs/>
          <w:szCs w:val="22"/>
          <w:lang w:val="es-ES"/>
        </w:rPr>
        <w:t>, ORVR</w:t>
      </w:r>
      <w:r w:rsidR="005E7F02" w:rsidRPr="00B55EFF">
        <w:rPr>
          <w:bCs/>
          <w:szCs w:val="22"/>
          <w:lang w:val="es-ES"/>
        </w:rPr>
        <w:t>,</w:t>
      </w:r>
      <w:r w:rsidR="0009624C" w:rsidRPr="00B55EFF">
        <w:rPr>
          <w:bCs/>
          <w:szCs w:val="22"/>
          <w:lang w:val="es-ES"/>
        </w:rPr>
        <w:t xml:space="preserve"> EMD </w:t>
      </w:r>
      <w:r w:rsidR="005E7F02" w:rsidRPr="00B55EFF">
        <w:rPr>
          <w:bCs/>
          <w:szCs w:val="22"/>
          <w:lang w:val="es-ES"/>
        </w:rPr>
        <w:t xml:space="preserve">y la NVC miópica </w:t>
      </w:r>
      <w:r w:rsidRPr="00B55EFF">
        <w:rPr>
          <w:bCs/>
          <w:szCs w:val="22"/>
          <w:lang w:val="es-ES"/>
        </w:rPr>
        <w:t>ocurre</w:t>
      </w:r>
      <w:r w:rsidR="007D1258" w:rsidRPr="00B55EFF">
        <w:rPr>
          <w:bCs/>
          <w:szCs w:val="22"/>
          <w:lang w:val="es-ES"/>
        </w:rPr>
        <w:t>n</w:t>
      </w:r>
      <w:r w:rsidRPr="00B55EFF">
        <w:rPr>
          <w:bCs/>
          <w:szCs w:val="22"/>
          <w:lang w:val="es-ES"/>
        </w:rPr>
        <w:t xml:space="preserve"> </w:t>
      </w:r>
      <w:r w:rsidR="007D1258" w:rsidRPr="00B55EFF">
        <w:rPr>
          <w:bCs/>
          <w:szCs w:val="22"/>
          <w:lang w:val="es-ES"/>
        </w:rPr>
        <w:t>principalmente en adultos</w:t>
      </w:r>
      <w:r w:rsidRPr="00B55EFF">
        <w:rPr>
          <w:bCs/>
          <w:szCs w:val="22"/>
          <w:lang w:val="es-ES"/>
        </w:rPr>
        <w:t xml:space="preserve">. Por tanto, no procede </w:t>
      </w:r>
      <w:r w:rsidR="007D1258" w:rsidRPr="00B55EFF">
        <w:rPr>
          <w:bCs/>
          <w:szCs w:val="22"/>
          <w:lang w:val="es-ES"/>
        </w:rPr>
        <w:t xml:space="preserve">su </w:t>
      </w:r>
      <w:r w:rsidRPr="00B55EFF">
        <w:rPr>
          <w:bCs/>
          <w:szCs w:val="22"/>
          <w:lang w:val="es-ES"/>
        </w:rPr>
        <w:t>uso en este grupo de edad.</w:t>
      </w:r>
    </w:p>
    <w:p w14:paraId="3AF682BD" w14:textId="77777777" w:rsidR="004C7BCD" w:rsidRPr="00B55EFF" w:rsidRDefault="004C7BCD" w:rsidP="002A3A2E">
      <w:pPr>
        <w:numPr>
          <w:ilvl w:val="12"/>
          <w:numId w:val="0"/>
        </w:numPr>
        <w:tabs>
          <w:tab w:val="clear" w:pos="567"/>
        </w:tabs>
        <w:spacing w:line="240" w:lineRule="auto"/>
        <w:ind w:right="-2"/>
        <w:rPr>
          <w:b/>
          <w:noProof/>
          <w:szCs w:val="22"/>
          <w:lang w:val="es-ES"/>
        </w:rPr>
      </w:pPr>
    </w:p>
    <w:p w14:paraId="1E0267ED" w14:textId="77777777" w:rsidR="008825AD" w:rsidRPr="00B55EFF" w:rsidRDefault="008825AD" w:rsidP="002A3A2E">
      <w:pPr>
        <w:keepNext/>
        <w:numPr>
          <w:ilvl w:val="12"/>
          <w:numId w:val="0"/>
        </w:numPr>
        <w:tabs>
          <w:tab w:val="clear" w:pos="567"/>
        </w:tabs>
        <w:spacing w:line="240" w:lineRule="auto"/>
        <w:ind w:right="-2"/>
        <w:rPr>
          <w:noProof/>
          <w:szCs w:val="22"/>
          <w:lang w:val="es-ES"/>
        </w:rPr>
      </w:pPr>
      <w:r w:rsidRPr="00B55EFF">
        <w:rPr>
          <w:b/>
          <w:noProof/>
          <w:szCs w:val="22"/>
          <w:lang w:val="es-ES"/>
        </w:rPr>
        <w:t>Uso de Eylea con otros medicamentos</w:t>
      </w:r>
    </w:p>
    <w:p w14:paraId="5D59ABB7" w14:textId="77777777" w:rsidR="004C7BCD" w:rsidRPr="00B55EFF" w:rsidRDefault="004C7BCD" w:rsidP="002A3A2E">
      <w:pPr>
        <w:numPr>
          <w:ilvl w:val="12"/>
          <w:numId w:val="0"/>
        </w:numPr>
        <w:tabs>
          <w:tab w:val="clear" w:pos="567"/>
        </w:tabs>
        <w:spacing w:line="240" w:lineRule="auto"/>
        <w:ind w:right="-2"/>
        <w:rPr>
          <w:noProof/>
          <w:szCs w:val="22"/>
          <w:lang w:val="es-ES"/>
        </w:rPr>
      </w:pPr>
      <w:r w:rsidRPr="00B55EFF">
        <w:rPr>
          <w:szCs w:val="24"/>
          <w:lang w:val="es-ES"/>
        </w:rPr>
        <w:t>Informe</w:t>
      </w:r>
      <w:r w:rsidRPr="00B55EFF">
        <w:rPr>
          <w:lang w:val="es-ES"/>
        </w:rPr>
        <w:t xml:space="preserve"> a su médico</w:t>
      </w:r>
      <w:r w:rsidRPr="00B55EFF">
        <w:rPr>
          <w:szCs w:val="24"/>
          <w:lang w:val="es-ES"/>
        </w:rPr>
        <w:t xml:space="preserve"> si</w:t>
      </w:r>
      <w:r w:rsidRPr="00B55EFF">
        <w:rPr>
          <w:lang w:val="es-ES"/>
        </w:rPr>
        <w:t xml:space="preserve"> está utilizando</w:t>
      </w:r>
      <w:r w:rsidRPr="00B55EFF">
        <w:rPr>
          <w:szCs w:val="24"/>
          <w:lang w:val="es-ES"/>
        </w:rPr>
        <w:t>,</w:t>
      </w:r>
      <w:r w:rsidRPr="00B55EFF">
        <w:rPr>
          <w:lang w:val="es-ES"/>
        </w:rPr>
        <w:t xml:space="preserve"> ha utilizado recientemente </w:t>
      </w:r>
      <w:r w:rsidRPr="00B55EFF">
        <w:rPr>
          <w:szCs w:val="24"/>
          <w:lang w:val="es-ES"/>
        </w:rPr>
        <w:t>o podría tener que utilizar cualquier otro medicamento</w:t>
      </w:r>
      <w:r w:rsidRPr="00B55EFF">
        <w:rPr>
          <w:noProof/>
          <w:szCs w:val="22"/>
          <w:lang w:val="es-ES"/>
        </w:rPr>
        <w:t>.</w:t>
      </w:r>
    </w:p>
    <w:p w14:paraId="541D634C" w14:textId="77777777" w:rsidR="008825AD" w:rsidRPr="00B55EFF" w:rsidRDefault="008825AD" w:rsidP="002A3A2E">
      <w:pPr>
        <w:pStyle w:val="Default"/>
        <w:ind w:left="567" w:hanging="567"/>
        <w:rPr>
          <w:color w:val="auto"/>
          <w:sz w:val="22"/>
          <w:szCs w:val="22"/>
          <w:lang w:val="es-ES"/>
        </w:rPr>
      </w:pPr>
    </w:p>
    <w:p w14:paraId="06772FF5" w14:textId="77777777" w:rsidR="004C7BCD" w:rsidRPr="00B55EFF" w:rsidRDefault="004C7BCD" w:rsidP="002A3A2E">
      <w:pPr>
        <w:keepNext/>
        <w:numPr>
          <w:ilvl w:val="12"/>
          <w:numId w:val="0"/>
        </w:numPr>
        <w:tabs>
          <w:tab w:val="clear" w:pos="567"/>
        </w:tabs>
        <w:spacing w:line="240" w:lineRule="auto"/>
        <w:ind w:right="-2"/>
        <w:rPr>
          <w:b/>
          <w:noProof/>
          <w:szCs w:val="22"/>
          <w:lang w:val="es-ES"/>
        </w:rPr>
      </w:pPr>
      <w:r w:rsidRPr="00B55EFF">
        <w:rPr>
          <w:b/>
          <w:noProof/>
          <w:szCs w:val="22"/>
          <w:lang w:val="es-ES"/>
        </w:rPr>
        <w:t>Embarazo y lactancia</w:t>
      </w:r>
    </w:p>
    <w:p w14:paraId="25777936" w14:textId="7287A431" w:rsidR="007D1258" w:rsidRPr="00B55EFF" w:rsidRDefault="007D1258" w:rsidP="002A3A2E">
      <w:pPr>
        <w:keepNext/>
        <w:numPr>
          <w:ilvl w:val="0"/>
          <w:numId w:val="5"/>
        </w:numPr>
        <w:tabs>
          <w:tab w:val="clear" w:pos="567"/>
        </w:tabs>
        <w:spacing w:line="240" w:lineRule="auto"/>
        <w:ind w:left="567" w:right="-2" w:hanging="567"/>
        <w:rPr>
          <w:noProof/>
          <w:szCs w:val="22"/>
          <w:lang w:val="es-ES"/>
        </w:rPr>
      </w:pPr>
      <w:r w:rsidRPr="00B55EFF">
        <w:rPr>
          <w:noProof/>
          <w:szCs w:val="22"/>
          <w:lang w:val="es-ES"/>
        </w:rPr>
        <w:t xml:space="preserve">Las mujeres en edad fértil deben utilizar métodos anticonceptivos </w:t>
      </w:r>
      <w:r w:rsidR="009204DD" w:rsidRPr="00B55EFF">
        <w:rPr>
          <w:noProof/>
          <w:szCs w:val="22"/>
          <w:lang w:val="es-ES"/>
        </w:rPr>
        <w:t xml:space="preserve">efectivos </w:t>
      </w:r>
      <w:r w:rsidRPr="00B55EFF">
        <w:rPr>
          <w:noProof/>
          <w:szCs w:val="22"/>
          <w:lang w:val="es-ES"/>
        </w:rPr>
        <w:t xml:space="preserve">durante el </w:t>
      </w:r>
      <w:r w:rsidR="00472F86" w:rsidRPr="00B55EFF">
        <w:rPr>
          <w:noProof/>
          <w:szCs w:val="22"/>
          <w:lang w:val="es-ES"/>
        </w:rPr>
        <w:t>tratamiento y durante al menos tres</w:t>
      </w:r>
      <w:r w:rsidRPr="00B55EFF">
        <w:rPr>
          <w:noProof/>
          <w:szCs w:val="22"/>
          <w:lang w:val="es-ES"/>
        </w:rPr>
        <w:t xml:space="preserve"> meses más después de la </w:t>
      </w:r>
      <w:r w:rsidR="008351C4">
        <w:rPr>
          <w:noProof/>
          <w:szCs w:val="22"/>
          <w:lang w:val="es-ES"/>
        </w:rPr>
        <w:t>ú</w:t>
      </w:r>
      <w:r w:rsidRPr="00B55EFF">
        <w:rPr>
          <w:noProof/>
          <w:szCs w:val="22"/>
          <w:lang w:val="es-ES"/>
        </w:rPr>
        <w:t>ltima inyección de Eylea.</w:t>
      </w:r>
    </w:p>
    <w:p w14:paraId="7371D0B9" w14:textId="77777777" w:rsidR="004C7BCD" w:rsidRPr="00B55EFF" w:rsidRDefault="004C7BCD" w:rsidP="002A3A2E">
      <w:pPr>
        <w:pStyle w:val="Default"/>
        <w:keepNext/>
        <w:ind w:left="567" w:hanging="567"/>
        <w:rPr>
          <w:color w:val="auto"/>
          <w:sz w:val="22"/>
          <w:szCs w:val="22"/>
          <w:lang w:val="es-ES"/>
        </w:rPr>
      </w:pPr>
      <w:r w:rsidRPr="00B55EFF">
        <w:rPr>
          <w:color w:val="auto"/>
          <w:sz w:val="22"/>
          <w:szCs w:val="22"/>
          <w:lang w:val="es-ES"/>
        </w:rPr>
        <w:t>-</w:t>
      </w:r>
      <w:r w:rsidRPr="00B55EFF">
        <w:rPr>
          <w:color w:val="auto"/>
          <w:sz w:val="22"/>
          <w:szCs w:val="22"/>
          <w:lang w:val="es-ES"/>
        </w:rPr>
        <w:tab/>
        <w:t xml:space="preserve">No hay experiencia con el uso de Eylea en mujeres embarazadas. No </w:t>
      </w:r>
      <w:r w:rsidR="00CC77F3" w:rsidRPr="00B55EFF">
        <w:rPr>
          <w:color w:val="auto"/>
          <w:sz w:val="22"/>
          <w:szCs w:val="22"/>
          <w:lang w:val="es-ES"/>
        </w:rPr>
        <w:t xml:space="preserve">se </w:t>
      </w:r>
      <w:r w:rsidR="007D1258" w:rsidRPr="00B55EFF">
        <w:rPr>
          <w:color w:val="auto"/>
          <w:sz w:val="22"/>
          <w:szCs w:val="22"/>
          <w:lang w:val="es-ES"/>
        </w:rPr>
        <w:t xml:space="preserve">debe </w:t>
      </w:r>
      <w:r w:rsidRPr="00B55EFF">
        <w:rPr>
          <w:color w:val="auto"/>
          <w:sz w:val="22"/>
          <w:szCs w:val="22"/>
          <w:lang w:val="es-ES"/>
        </w:rPr>
        <w:t>utilizar Eylea durante el embarazo a menos que el beneficio potencial supere al riesgo potencial para el feto. Si está embarazada o tiene intención de quedarse embarazada, coméntelo con su médico antes del tratamiento con Eylea.</w:t>
      </w:r>
    </w:p>
    <w:p w14:paraId="70614DAD" w14:textId="326E3376" w:rsidR="004C7BCD" w:rsidRPr="00B55EFF" w:rsidRDefault="004C7BCD" w:rsidP="002A3A2E">
      <w:pPr>
        <w:pStyle w:val="Default"/>
        <w:keepNext/>
        <w:ind w:left="567" w:hanging="567"/>
        <w:rPr>
          <w:color w:val="auto"/>
          <w:sz w:val="22"/>
          <w:szCs w:val="22"/>
          <w:lang w:val="es-ES"/>
        </w:rPr>
      </w:pPr>
      <w:r w:rsidRPr="00B55EFF">
        <w:rPr>
          <w:color w:val="auto"/>
          <w:sz w:val="22"/>
          <w:szCs w:val="22"/>
          <w:lang w:val="es-ES"/>
        </w:rPr>
        <w:t>-</w:t>
      </w:r>
      <w:r w:rsidRPr="00B55EFF">
        <w:rPr>
          <w:color w:val="auto"/>
          <w:sz w:val="22"/>
          <w:szCs w:val="22"/>
          <w:lang w:val="es-ES"/>
        </w:rPr>
        <w:tab/>
      </w:r>
      <w:r w:rsidR="00C20B4F">
        <w:rPr>
          <w:color w:val="auto"/>
          <w:sz w:val="22"/>
          <w:szCs w:val="22"/>
          <w:lang w:val="es-ES"/>
        </w:rPr>
        <w:t>P</w:t>
      </w:r>
      <w:r w:rsidR="00C20B4F" w:rsidRPr="000108A2">
        <w:rPr>
          <w:color w:val="auto"/>
          <w:sz w:val="22"/>
          <w:szCs w:val="22"/>
          <w:lang w:val="es-ES"/>
        </w:rPr>
        <w:t>ueden pasar a la leche materna</w:t>
      </w:r>
      <w:r w:rsidR="00C20B4F">
        <w:rPr>
          <w:color w:val="auto"/>
          <w:sz w:val="22"/>
          <w:szCs w:val="22"/>
          <w:lang w:val="es-ES"/>
        </w:rPr>
        <w:t xml:space="preserve"> cantidades p</w:t>
      </w:r>
      <w:r w:rsidR="00C20B4F" w:rsidRPr="000108A2">
        <w:rPr>
          <w:color w:val="auto"/>
          <w:sz w:val="22"/>
          <w:szCs w:val="22"/>
          <w:lang w:val="es-ES"/>
        </w:rPr>
        <w:t xml:space="preserve">equeñas de Eylea. Se desconocen los efectos en recién nacidos/bebés </w:t>
      </w:r>
      <w:r w:rsidR="00C20B4F">
        <w:rPr>
          <w:color w:val="auto"/>
          <w:sz w:val="22"/>
          <w:szCs w:val="22"/>
          <w:lang w:val="es-ES"/>
        </w:rPr>
        <w:t>lactantes</w:t>
      </w:r>
      <w:r w:rsidR="00C20B4F" w:rsidRPr="000108A2">
        <w:rPr>
          <w:color w:val="auto"/>
          <w:sz w:val="22"/>
          <w:szCs w:val="22"/>
          <w:lang w:val="es-ES"/>
        </w:rPr>
        <w:t>. Eylea no está recomendado durante la lactancia. Si usted es una mujer en periodo de lactancia, coménte</w:t>
      </w:r>
      <w:r w:rsidR="00C20B4F">
        <w:rPr>
          <w:color w:val="auto"/>
          <w:sz w:val="22"/>
          <w:szCs w:val="22"/>
          <w:lang w:val="es-ES"/>
        </w:rPr>
        <w:t>lo</w:t>
      </w:r>
      <w:r w:rsidR="00C20B4F" w:rsidRPr="000108A2">
        <w:rPr>
          <w:color w:val="auto"/>
          <w:sz w:val="22"/>
          <w:szCs w:val="22"/>
          <w:lang w:val="es-ES"/>
        </w:rPr>
        <w:t xml:space="preserve"> </w:t>
      </w:r>
      <w:r w:rsidR="00C20B4F">
        <w:rPr>
          <w:color w:val="auto"/>
          <w:sz w:val="22"/>
          <w:szCs w:val="22"/>
          <w:lang w:val="es-ES"/>
        </w:rPr>
        <w:t>con</w:t>
      </w:r>
      <w:r w:rsidR="00C20B4F" w:rsidRPr="000108A2">
        <w:rPr>
          <w:color w:val="auto"/>
          <w:sz w:val="22"/>
          <w:szCs w:val="22"/>
          <w:lang w:val="es-ES"/>
        </w:rPr>
        <w:t xml:space="preserve"> su médico antes del tratamiento con Eylea.</w:t>
      </w:r>
    </w:p>
    <w:p w14:paraId="5FEDEB71" w14:textId="77777777" w:rsidR="008825AD" w:rsidRPr="00B55EFF" w:rsidRDefault="008825AD" w:rsidP="002A3A2E">
      <w:pPr>
        <w:numPr>
          <w:ilvl w:val="12"/>
          <w:numId w:val="0"/>
        </w:numPr>
        <w:tabs>
          <w:tab w:val="clear" w:pos="567"/>
        </w:tabs>
        <w:spacing w:line="240" w:lineRule="auto"/>
        <w:ind w:right="-2"/>
        <w:rPr>
          <w:noProof/>
          <w:szCs w:val="22"/>
          <w:lang w:val="es-ES"/>
        </w:rPr>
      </w:pPr>
    </w:p>
    <w:p w14:paraId="456E4928" w14:textId="77777777" w:rsidR="004C7BCD" w:rsidRPr="00B55EFF" w:rsidRDefault="004C7BCD" w:rsidP="002A3A2E">
      <w:pPr>
        <w:keepNext/>
        <w:numPr>
          <w:ilvl w:val="12"/>
          <w:numId w:val="0"/>
        </w:numPr>
        <w:tabs>
          <w:tab w:val="clear" w:pos="567"/>
        </w:tabs>
        <w:spacing w:line="240" w:lineRule="auto"/>
        <w:ind w:right="-2"/>
        <w:rPr>
          <w:noProof/>
          <w:szCs w:val="22"/>
          <w:lang w:val="es-ES"/>
        </w:rPr>
      </w:pPr>
      <w:r w:rsidRPr="00B55EFF">
        <w:rPr>
          <w:b/>
          <w:noProof/>
          <w:szCs w:val="22"/>
          <w:lang w:val="es-ES"/>
        </w:rPr>
        <w:t>Conducción y uso de máquinas</w:t>
      </w:r>
    </w:p>
    <w:p w14:paraId="32F96E15" w14:textId="77777777" w:rsidR="004C7BCD" w:rsidRPr="00B55EFF" w:rsidRDefault="004C7BCD" w:rsidP="002A3A2E">
      <w:pPr>
        <w:numPr>
          <w:ilvl w:val="12"/>
          <w:numId w:val="0"/>
        </w:numPr>
        <w:tabs>
          <w:tab w:val="clear" w:pos="567"/>
        </w:tabs>
        <w:spacing w:line="240" w:lineRule="auto"/>
        <w:ind w:right="-29"/>
        <w:rPr>
          <w:noProof/>
          <w:szCs w:val="22"/>
          <w:lang w:val="es-ES"/>
        </w:rPr>
      </w:pPr>
      <w:r w:rsidRPr="00B55EFF">
        <w:rPr>
          <w:noProof/>
          <w:szCs w:val="22"/>
          <w:lang w:val="es-ES"/>
        </w:rPr>
        <w:t>Después de la inyección de Eylea puede experimentar algunas alteraciones visuales transitorias. No conduzca ni use máquinas mientras duren estas alteraciones.</w:t>
      </w:r>
    </w:p>
    <w:p w14:paraId="2600DA59" w14:textId="77777777" w:rsidR="004C7BCD" w:rsidRPr="00B55EFF" w:rsidRDefault="004C7BCD" w:rsidP="002A3A2E">
      <w:pPr>
        <w:numPr>
          <w:ilvl w:val="12"/>
          <w:numId w:val="0"/>
        </w:numPr>
        <w:tabs>
          <w:tab w:val="clear" w:pos="567"/>
        </w:tabs>
        <w:spacing w:line="240" w:lineRule="auto"/>
        <w:ind w:right="-2"/>
        <w:rPr>
          <w:noProof/>
          <w:szCs w:val="22"/>
          <w:lang w:val="es-ES"/>
        </w:rPr>
      </w:pPr>
    </w:p>
    <w:p w14:paraId="09C53D16" w14:textId="7410A022" w:rsidR="004C7BCD" w:rsidRPr="00B55EFF" w:rsidRDefault="004C7BCD" w:rsidP="002A3A2E">
      <w:pPr>
        <w:keepNext/>
        <w:numPr>
          <w:ilvl w:val="12"/>
          <w:numId w:val="0"/>
        </w:numPr>
        <w:tabs>
          <w:tab w:val="clear" w:pos="567"/>
        </w:tabs>
        <w:spacing w:line="240" w:lineRule="auto"/>
        <w:ind w:right="-2"/>
        <w:rPr>
          <w:b/>
          <w:noProof/>
          <w:szCs w:val="22"/>
          <w:lang w:val="es-ES"/>
        </w:rPr>
      </w:pPr>
      <w:r w:rsidRPr="00B55EFF">
        <w:rPr>
          <w:b/>
          <w:noProof/>
          <w:szCs w:val="22"/>
          <w:lang w:val="es-ES"/>
        </w:rPr>
        <w:t>Eylea</w:t>
      </w:r>
      <w:r w:rsidR="000C03A4">
        <w:rPr>
          <w:b/>
          <w:noProof/>
          <w:szCs w:val="22"/>
          <w:lang w:val="es-ES"/>
        </w:rPr>
        <w:t xml:space="preserve"> contiene</w:t>
      </w:r>
    </w:p>
    <w:p w14:paraId="6EC523AC" w14:textId="3CDC285F" w:rsidR="004C7BCD" w:rsidRPr="006B226C" w:rsidRDefault="004C7BCD" w:rsidP="00340D77">
      <w:pPr>
        <w:pStyle w:val="Listenabsatz"/>
        <w:numPr>
          <w:ilvl w:val="0"/>
          <w:numId w:val="5"/>
        </w:numPr>
        <w:tabs>
          <w:tab w:val="clear" w:pos="567"/>
        </w:tabs>
        <w:spacing w:line="240" w:lineRule="auto"/>
        <w:ind w:right="-2"/>
        <w:rPr>
          <w:b/>
          <w:noProof/>
          <w:szCs w:val="22"/>
          <w:lang w:val="es-ES"/>
        </w:rPr>
      </w:pPr>
      <w:r w:rsidRPr="006B226C">
        <w:rPr>
          <w:noProof/>
          <w:szCs w:val="22"/>
          <w:lang w:val="es-ES"/>
        </w:rPr>
        <w:t xml:space="preserve">menos de 1 mmol de sodio (23 mg) por </w:t>
      </w:r>
      <w:r w:rsidR="00F40BA1" w:rsidRPr="006B226C">
        <w:rPr>
          <w:noProof/>
          <w:szCs w:val="22"/>
          <w:lang w:val="es-ES"/>
        </w:rPr>
        <w:t xml:space="preserve">unidad de </w:t>
      </w:r>
      <w:r w:rsidRPr="006B226C">
        <w:rPr>
          <w:noProof/>
          <w:szCs w:val="22"/>
          <w:lang w:val="es-ES"/>
        </w:rPr>
        <w:t>dosis</w:t>
      </w:r>
      <w:r w:rsidR="00F40BA1" w:rsidRPr="006B226C">
        <w:rPr>
          <w:noProof/>
          <w:szCs w:val="22"/>
          <w:lang w:val="es-ES"/>
        </w:rPr>
        <w:t>; esto es,</w:t>
      </w:r>
      <w:r w:rsidRPr="006B226C">
        <w:rPr>
          <w:noProof/>
          <w:szCs w:val="22"/>
          <w:lang w:val="es-ES"/>
        </w:rPr>
        <w:t xml:space="preserve"> esencialmente “exento de sodio”.</w:t>
      </w:r>
    </w:p>
    <w:p w14:paraId="591EA7E2" w14:textId="77777777" w:rsidR="000C03A4" w:rsidRPr="00D12A95" w:rsidRDefault="000C03A4" w:rsidP="000C03A4">
      <w:pPr>
        <w:pStyle w:val="Listenabsatz"/>
        <w:numPr>
          <w:ilvl w:val="0"/>
          <w:numId w:val="5"/>
        </w:numPr>
        <w:tabs>
          <w:tab w:val="clear" w:pos="567"/>
        </w:tabs>
        <w:spacing w:line="240" w:lineRule="auto"/>
        <w:ind w:right="-2"/>
        <w:rPr>
          <w:b/>
          <w:noProof/>
          <w:szCs w:val="22"/>
          <w:lang w:val="es-ES"/>
        </w:rPr>
      </w:pPr>
      <w:r>
        <w:rPr>
          <w:noProof/>
          <w:szCs w:val="22"/>
          <w:lang w:val="es-ES"/>
        </w:rPr>
        <w:t xml:space="preserve">0,015 mg de polisorbato 20 en cada dosis de 0,05 ml equivalente a 0,3 mg/ml. </w:t>
      </w:r>
      <w:r w:rsidRPr="00B24385">
        <w:rPr>
          <w:noProof/>
          <w:szCs w:val="22"/>
          <w:lang w:val="es-ES"/>
        </w:rPr>
        <w:t>Los polisorbatos pueden causar reacciones alérgicas.</w:t>
      </w:r>
      <w:bookmarkStart w:id="22" w:name="_Hlk187911788"/>
      <w:r w:rsidRPr="00B24385">
        <w:rPr>
          <w:noProof/>
          <w:szCs w:val="22"/>
          <w:lang w:val="es-ES"/>
        </w:rPr>
        <w:t xml:space="preserve"> Informe a su médico si tiene cualquier alergia conocida.</w:t>
      </w:r>
    </w:p>
    <w:bookmarkEnd w:id="22"/>
    <w:p w14:paraId="1BF65D8C" w14:textId="77777777" w:rsidR="008825AD" w:rsidRPr="00B55EFF" w:rsidRDefault="008825AD" w:rsidP="002A3A2E">
      <w:pPr>
        <w:numPr>
          <w:ilvl w:val="12"/>
          <w:numId w:val="0"/>
        </w:numPr>
        <w:tabs>
          <w:tab w:val="clear" w:pos="567"/>
        </w:tabs>
        <w:spacing w:line="240" w:lineRule="auto"/>
        <w:ind w:right="-2"/>
        <w:rPr>
          <w:noProof/>
          <w:szCs w:val="22"/>
          <w:lang w:val="es-ES"/>
        </w:rPr>
      </w:pPr>
    </w:p>
    <w:p w14:paraId="556F723D" w14:textId="77777777" w:rsidR="006F77C3" w:rsidRPr="00B55EFF" w:rsidRDefault="006F77C3" w:rsidP="002A3A2E">
      <w:pPr>
        <w:numPr>
          <w:ilvl w:val="12"/>
          <w:numId w:val="0"/>
        </w:numPr>
        <w:tabs>
          <w:tab w:val="clear" w:pos="567"/>
        </w:tabs>
        <w:spacing w:line="240" w:lineRule="auto"/>
        <w:ind w:right="-2"/>
        <w:rPr>
          <w:noProof/>
          <w:szCs w:val="22"/>
          <w:lang w:val="es-ES"/>
        </w:rPr>
      </w:pPr>
    </w:p>
    <w:p w14:paraId="2F7E78B6" w14:textId="77777777" w:rsidR="004C7BCD" w:rsidRPr="00B55EFF" w:rsidRDefault="004C7BCD" w:rsidP="00D26720">
      <w:pPr>
        <w:keepNext/>
        <w:numPr>
          <w:ilvl w:val="12"/>
          <w:numId w:val="0"/>
        </w:numPr>
        <w:tabs>
          <w:tab w:val="clear" w:pos="567"/>
        </w:tabs>
        <w:spacing w:line="240" w:lineRule="auto"/>
        <w:ind w:left="567" w:right="-2" w:hanging="567"/>
        <w:outlineLvl w:val="2"/>
        <w:rPr>
          <w:b/>
          <w:noProof/>
          <w:szCs w:val="22"/>
          <w:lang w:val="es-ES"/>
        </w:rPr>
      </w:pPr>
      <w:r w:rsidRPr="00B55EFF">
        <w:rPr>
          <w:b/>
          <w:noProof/>
          <w:szCs w:val="22"/>
          <w:lang w:val="es-ES"/>
        </w:rPr>
        <w:t>3.</w:t>
      </w:r>
      <w:r w:rsidR="00A6224C" w:rsidRPr="00B55EFF">
        <w:rPr>
          <w:b/>
          <w:noProof/>
          <w:szCs w:val="22"/>
          <w:lang w:val="es-ES"/>
        </w:rPr>
        <w:t xml:space="preserve"> </w:t>
      </w:r>
      <w:r w:rsidRPr="00B55EFF">
        <w:rPr>
          <w:b/>
          <w:noProof/>
          <w:szCs w:val="22"/>
          <w:lang w:val="es-ES"/>
        </w:rPr>
        <w:tab/>
        <w:t>Cómo se le administrará Eylea</w:t>
      </w:r>
    </w:p>
    <w:p w14:paraId="21E99CD6" w14:textId="77777777" w:rsidR="004C7BCD" w:rsidRPr="00B55EFF" w:rsidRDefault="004C7BCD" w:rsidP="002A3A2E">
      <w:pPr>
        <w:keepNext/>
        <w:tabs>
          <w:tab w:val="clear" w:pos="567"/>
        </w:tabs>
        <w:spacing w:line="240" w:lineRule="auto"/>
        <w:rPr>
          <w:b/>
          <w:noProof/>
          <w:szCs w:val="22"/>
          <w:lang w:val="es-ES"/>
        </w:rPr>
      </w:pPr>
    </w:p>
    <w:p w14:paraId="1A32727F" w14:textId="77777777" w:rsidR="004C7BCD" w:rsidRPr="00B55EFF" w:rsidRDefault="004C7BCD" w:rsidP="002A3A2E">
      <w:pPr>
        <w:keepNext/>
        <w:numPr>
          <w:ilvl w:val="12"/>
          <w:numId w:val="0"/>
        </w:numPr>
        <w:tabs>
          <w:tab w:val="clear" w:pos="567"/>
        </w:tabs>
        <w:spacing w:line="240" w:lineRule="auto"/>
        <w:rPr>
          <w:noProof/>
          <w:szCs w:val="22"/>
          <w:lang w:val="es-ES"/>
        </w:rPr>
      </w:pPr>
      <w:r w:rsidRPr="00B55EFF">
        <w:rPr>
          <w:noProof/>
          <w:szCs w:val="22"/>
          <w:lang w:val="es-ES"/>
        </w:rPr>
        <w:t>Eylea le será administrado por un médico con experiencia en la administración de inyecciones oculares, en condiciones asépticas (de limpieza y estériles).</w:t>
      </w:r>
    </w:p>
    <w:p w14:paraId="1C5F20D2" w14:textId="77777777" w:rsidR="004C7BCD" w:rsidRPr="00B55EFF" w:rsidRDefault="004C7BCD" w:rsidP="002A3A2E">
      <w:pPr>
        <w:numPr>
          <w:ilvl w:val="12"/>
          <w:numId w:val="0"/>
        </w:numPr>
        <w:tabs>
          <w:tab w:val="clear" w:pos="567"/>
        </w:tabs>
        <w:spacing w:line="240" w:lineRule="auto"/>
        <w:rPr>
          <w:noProof/>
          <w:szCs w:val="22"/>
          <w:lang w:val="es-ES"/>
        </w:rPr>
      </w:pPr>
    </w:p>
    <w:p w14:paraId="087AD1FD" w14:textId="77777777" w:rsidR="004C7BCD" w:rsidRPr="00B55EFF" w:rsidRDefault="004C7BCD" w:rsidP="002A3A2E">
      <w:pPr>
        <w:numPr>
          <w:ilvl w:val="12"/>
          <w:numId w:val="0"/>
        </w:numPr>
        <w:tabs>
          <w:tab w:val="clear" w:pos="567"/>
        </w:tabs>
        <w:spacing w:line="240" w:lineRule="auto"/>
        <w:rPr>
          <w:noProof/>
          <w:szCs w:val="22"/>
          <w:lang w:val="es-ES"/>
        </w:rPr>
      </w:pPr>
      <w:r w:rsidRPr="00B55EFF">
        <w:rPr>
          <w:noProof/>
          <w:szCs w:val="22"/>
          <w:lang w:val="es-ES"/>
        </w:rPr>
        <w:t>La dosis recomendada es de 2 mg de aflibercept (</w:t>
      </w:r>
      <w:r w:rsidR="009D257E" w:rsidRPr="00B55EFF">
        <w:rPr>
          <w:noProof/>
          <w:szCs w:val="22"/>
          <w:lang w:val="es-ES"/>
        </w:rPr>
        <w:t>0,05 ml</w:t>
      </w:r>
      <w:r w:rsidRPr="00B55EFF">
        <w:rPr>
          <w:noProof/>
          <w:szCs w:val="22"/>
          <w:lang w:val="es-ES"/>
        </w:rPr>
        <w:t>).</w:t>
      </w:r>
    </w:p>
    <w:p w14:paraId="6AD68523" w14:textId="77777777" w:rsidR="007D1258" w:rsidRPr="00B55EFF" w:rsidRDefault="004C7BCD" w:rsidP="002A3A2E">
      <w:pPr>
        <w:numPr>
          <w:ilvl w:val="12"/>
          <w:numId w:val="0"/>
        </w:numPr>
        <w:tabs>
          <w:tab w:val="clear" w:pos="567"/>
        </w:tabs>
        <w:spacing w:line="240" w:lineRule="auto"/>
        <w:rPr>
          <w:noProof/>
          <w:szCs w:val="22"/>
          <w:lang w:val="es-ES"/>
        </w:rPr>
      </w:pPr>
      <w:r w:rsidRPr="00B55EFF">
        <w:rPr>
          <w:noProof/>
          <w:szCs w:val="22"/>
          <w:lang w:val="es-ES"/>
        </w:rPr>
        <w:t>Eylea se administra en forma de inyección en el interior del ojo (inyección intravítrea)</w:t>
      </w:r>
      <w:r w:rsidR="007D1258" w:rsidRPr="00B55EFF">
        <w:rPr>
          <w:noProof/>
          <w:szCs w:val="22"/>
          <w:lang w:val="es-ES"/>
        </w:rPr>
        <w:t>.</w:t>
      </w:r>
    </w:p>
    <w:p w14:paraId="42BE92B1" w14:textId="77777777" w:rsidR="007D1258" w:rsidRPr="00B55EFF" w:rsidRDefault="007D1258" w:rsidP="002A3A2E">
      <w:pPr>
        <w:numPr>
          <w:ilvl w:val="12"/>
          <w:numId w:val="0"/>
        </w:numPr>
        <w:tabs>
          <w:tab w:val="clear" w:pos="567"/>
        </w:tabs>
        <w:spacing w:line="240" w:lineRule="auto"/>
        <w:rPr>
          <w:noProof/>
          <w:szCs w:val="22"/>
          <w:lang w:val="es-ES"/>
        </w:rPr>
      </w:pPr>
    </w:p>
    <w:p w14:paraId="240E5743" w14:textId="77777777" w:rsidR="007D1258" w:rsidRPr="00B55EFF" w:rsidRDefault="007D1258" w:rsidP="002A3A2E">
      <w:pPr>
        <w:numPr>
          <w:ilvl w:val="12"/>
          <w:numId w:val="0"/>
        </w:numPr>
        <w:tabs>
          <w:tab w:val="clear" w:pos="567"/>
        </w:tabs>
        <w:spacing w:line="240" w:lineRule="auto"/>
        <w:rPr>
          <w:noProof/>
          <w:szCs w:val="22"/>
          <w:lang w:val="es-ES"/>
        </w:rPr>
      </w:pPr>
      <w:r w:rsidRPr="00B55EFF">
        <w:rPr>
          <w:noProof/>
          <w:szCs w:val="22"/>
          <w:lang w:val="es-ES"/>
        </w:rPr>
        <w:t>Antes de la inyección, su médico utilizará un lavado ocular desinfectante para limpiar cuidadosamente su ojo para prevenir una infección. Su médico también le administrará un anestésico local para reducir o prevenir cualquier dolor que pudiera sentir con la inyección.</w:t>
      </w:r>
    </w:p>
    <w:p w14:paraId="55365957" w14:textId="77777777" w:rsidR="007D1258" w:rsidRPr="00B55EFF" w:rsidRDefault="007D1258" w:rsidP="002A3A2E">
      <w:pPr>
        <w:numPr>
          <w:ilvl w:val="12"/>
          <w:numId w:val="0"/>
        </w:numPr>
        <w:tabs>
          <w:tab w:val="clear" w:pos="567"/>
        </w:tabs>
        <w:spacing w:line="240" w:lineRule="auto"/>
        <w:rPr>
          <w:noProof/>
          <w:szCs w:val="22"/>
          <w:lang w:val="es-ES"/>
        </w:rPr>
      </w:pPr>
    </w:p>
    <w:p w14:paraId="210E3AB2" w14:textId="77777777" w:rsidR="007D1258" w:rsidRPr="00B55EFF" w:rsidRDefault="007D1258" w:rsidP="002A3A2E">
      <w:pPr>
        <w:keepNext/>
        <w:numPr>
          <w:ilvl w:val="12"/>
          <w:numId w:val="0"/>
        </w:numPr>
        <w:tabs>
          <w:tab w:val="clear" w:pos="567"/>
        </w:tabs>
        <w:spacing w:line="240" w:lineRule="auto"/>
        <w:rPr>
          <w:i/>
          <w:noProof/>
          <w:szCs w:val="22"/>
          <w:u w:val="single"/>
          <w:lang w:val="es-ES"/>
        </w:rPr>
      </w:pPr>
      <w:r w:rsidRPr="00B55EFF">
        <w:rPr>
          <w:i/>
          <w:noProof/>
          <w:szCs w:val="22"/>
          <w:u w:val="single"/>
          <w:lang w:val="es-ES"/>
        </w:rPr>
        <w:t>DMAE exudativa</w:t>
      </w:r>
    </w:p>
    <w:p w14:paraId="39EE7B35" w14:textId="77777777" w:rsidR="00D15538" w:rsidRPr="00B55EFF" w:rsidRDefault="00D15538" w:rsidP="002A3A2E">
      <w:pPr>
        <w:keepNext/>
        <w:numPr>
          <w:ilvl w:val="12"/>
          <w:numId w:val="0"/>
        </w:numPr>
        <w:tabs>
          <w:tab w:val="clear" w:pos="567"/>
        </w:tabs>
        <w:spacing w:line="240" w:lineRule="auto"/>
        <w:rPr>
          <w:i/>
          <w:noProof/>
          <w:szCs w:val="22"/>
          <w:u w:val="single"/>
          <w:lang w:val="es-ES"/>
        </w:rPr>
      </w:pPr>
    </w:p>
    <w:p w14:paraId="0CF9711B" w14:textId="77777777" w:rsidR="004C7BCD" w:rsidRPr="00B55EFF" w:rsidRDefault="007D1258" w:rsidP="002A3A2E">
      <w:pPr>
        <w:keepNext/>
        <w:numPr>
          <w:ilvl w:val="12"/>
          <w:numId w:val="0"/>
        </w:numPr>
        <w:tabs>
          <w:tab w:val="clear" w:pos="567"/>
        </w:tabs>
        <w:spacing w:line="240" w:lineRule="auto"/>
        <w:rPr>
          <w:noProof/>
          <w:szCs w:val="22"/>
          <w:lang w:val="es-ES"/>
        </w:rPr>
      </w:pPr>
      <w:r w:rsidRPr="00B55EFF">
        <w:rPr>
          <w:noProof/>
          <w:szCs w:val="22"/>
          <w:lang w:val="es-ES"/>
        </w:rPr>
        <w:t>Los pacientes con DMAE exudativa se tratarán</w:t>
      </w:r>
      <w:r w:rsidR="004C7BCD" w:rsidRPr="00B55EFF">
        <w:rPr>
          <w:noProof/>
          <w:szCs w:val="22"/>
          <w:lang w:val="es-ES"/>
        </w:rPr>
        <w:t xml:space="preserve"> con una inyección mensual </w:t>
      </w:r>
      <w:r w:rsidR="003F725D" w:rsidRPr="00B55EFF">
        <w:rPr>
          <w:noProof/>
          <w:szCs w:val="22"/>
          <w:lang w:val="es-ES"/>
        </w:rPr>
        <w:t>para las tres primeras</w:t>
      </w:r>
      <w:r w:rsidR="004C7BCD" w:rsidRPr="00B55EFF">
        <w:rPr>
          <w:noProof/>
          <w:szCs w:val="22"/>
          <w:lang w:val="es-ES"/>
        </w:rPr>
        <w:t xml:space="preserve"> dosis,</w:t>
      </w:r>
      <w:r w:rsidR="00A72FB2" w:rsidRPr="00B55EFF">
        <w:rPr>
          <w:noProof/>
          <w:szCs w:val="22"/>
          <w:lang w:val="es-ES"/>
        </w:rPr>
        <w:t xml:space="preserve"> seguido de </w:t>
      </w:r>
      <w:r w:rsidR="00A5175A" w:rsidRPr="00B55EFF">
        <w:rPr>
          <w:noProof/>
          <w:szCs w:val="22"/>
          <w:lang w:val="es-ES"/>
        </w:rPr>
        <w:t xml:space="preserve">otra </w:t>
      </w:r>
      <w:r w:rsidR="00A72FB2" w:rsidRPr="00B55EFF">
        <w:rPr>
          <w:noProof/>
          <w:szCs w:val="22"/>
          <w:lang w:val="es-ES"/>
        </w:rPr>
        <w:t xml:space="preserve">inyección </w:t>
      </w:r>
      <w:r w:rsidR="00A5175A" w:rsidRPr="00B55EFF">
        <w:rPr>
          <w:noProof/>
          <w:szCs w:val="22"/>
          <w:lang w:val="es-ES"/>
        </w:rPr>
        <w:t xml:space="preserve">después de otros </w:t>
      </w:r>
      <w:r w:rsidR="004C7BCD" w:rsidRPr="00B55EFF">
        <w:rPr>
          <w:noProof/>
          <w:szCs w:val="22"/>
          <w:lang w:val="es-ES"/>
        </w:rPr>
        <w:t>dos meses.</w:t>
      </w:r>
    </w:p>
    <w:p w14:paraId="5874CBE9" w14:textId="77777777" w:rsidR="003F725D" w:rsidRPr="00B55EFF" w:rsidRDefault="003F725D" w:rsidP="002A3A2E">
      <w:pPr>
        <w:numPr>
          <w:ilvl w:val="12"/>
          <w:numId w:val="0"/>
        </w:numPr>
        <w:tabs>
          <w:tab w:val="clear" w:pos="567"/>
        </w:tabs>
        <w:spacing w:line="240" w:lineRule="auto"/>
        <w:rPr>
          <w:noProof/>
          <w:szCs w:val="22"/>
          <w:lang w:val="es-ES"/>
        </w:rPr>
      </w:pPr>
    </w:p>
    <w:p w14:paraId="13BF7ED7" w14:textId="77777777" w:rsidR="0056625C" w:rsidRPr="00B55EFF" w:rsidRDefault="0074590D" w:rsidP="002A3A2E">
      <w:pPr>
        <w:numPr>
          <w:ilvl w:val="12"/>
          <w:numId w:val="0"/>
        </w:numPr>
        <w:tabs>
          <w:tab w:val="clear" w:pos="567"/>
        </w:tabs>
        <w:spacing w:line="240" w:lineRule="auto"/>
        <w:rPr>
          <w:noProof/>
          <w:szCs w:val="22"/>
          <w:lang w:val="es-ES"/>
        </w:rPr>
      </w:pPr>
      <w:r w:rsidRPr="00B55EFF">
        <w:rPr>
          <w:noProof/>
          <w:szCs w:val="22"/>
          <w:lang w:val="es-ES"/>
        </w:rPr>
        <w:t>Su médico decidirá entonces si el intervalo de tratamiento entre las inyecciones puede mantenerse cada dos meses o extenderse g</w:t>
      </w:r>
      <w:r w:rsidR="00F31D45" w:rsidRPr="00B55EFF">
        <w:rPr>
          <w:noProof/>
          <w:szCs w:val="22"/>
          <w:lang w:val="es-ES"/>
        </w:rPr>
        <w:t>radualmente en intervalos de 2 o</w:t>
      </w:r>
      <w:r w:rsidRPr="00B55EFF">
        <w:rPr>
          <w:noProof/>
          <w:szCs w:val="22"/>
          <w:lang w:val="es-ES"/>
        </w:rPr>
        <w:t xml:space="preserve"> 4 semanas si su enfermedad se ha estabilizado. </w:t>
      </w:r>
    </w:p>
    <w:p w14:paraId="3471C5BD" w14:textId="77777777" w:rsidR="0074590D" w:rsidRPr="00B55EFF" w:rsidRDefault="0074590D" w:rsidP="002A3A2E">
      <w:pPr>
        <w:numPr>
          <w:ilvl w:val="12"/>
          <w:numId w:val="0"/>
        </w:numPr>
        <w:tabs>
          <w:tab w:val="clear" w:pos="567"/>
        </w:tabs>
        <w:spacing w:line="240" w:lineRule="auto"/>
        <w:rPr>
          <w:noProof/>
          <w:szCs w:val="22"/>
          <w:lang w:val="es-ES"/>
        </w:rPr>
      </w:pPr>
      <w:r w:rsidRPr="00B55EFF">
        <w:rPr>
          <w:noProof/>
          <w:szCs w:val="22"/>
          <w:lang w:val="es-ES"/>
        </w:rPr>
        <w:t>Si su enfermedad empeora, el intervalo entre las inyecciones puede acortarse</w:t>
      </w:r>
      <w:r w:rsidR="0056625C" w:rsidRPr="00B55EFF">
        <w:rPr>
          <w:noProof/>
          <w:szCs w:val="22"/>
          <w:lang w:val="es-ES"/>
        </w:rPr>
        <w:t>.</w:t>
      </w:r>
    </w:p>
    <w:p w14:paraId="0BBBB004" w14:textId="77777777" w:rsidR="004C7BCD" w:rsidRPr="00B55EFF" w:rsidRDefault="004C7BCD" w:rsidP="002A3A2E">
      <w:pPr>
        <w:numPr>
          <w:ilvl w:val="12"/>
          <w:numId w:val="0"/>
        </w:numPr>
        <w:tabs>
          <w:tab w:val="clear" w:pos="567"/>
        </w:tabs>
        <w:spacing w:line="240" w:lineRule="auto"/>
        <w:rPr>
          <w:noProof/>
          <w:szCs w:val="22"/>
          <w:lang w:val="es-ES"/>
        </w:rPr>
      </w:pPr>
    </w:p>
    <w:p w14:paraId="3A5C4073" w14:textId="77777777" w:rsidR="004C7BCD" w:rsidRPr="00B55EFF" w:rsidRDefault="004C7BCD" w:rsidP="002A3A2E">
      <w:pPr>
        <w:numPr>
          <w:ilvl w:val="12"/>
          <w:numId w:val="0"/>
        </w:numPr>
        <w:tabs>
          <w:tab w:val="clear" w:pos="567"/>
        </w:tabs>
        <w:spacing w:line="240" w:lineRule="auto"/>
        <w:rPr>
          <w:noProof/>
          <w:szCs w:val="22"/>
          <w:lang w:val="es-ES"/>
        </w:rPr>
      </w:pPr>
      <w:r w:rsidRPr="00B55EFF">
        <w:rPr>
          <w:noProof/>
          <w:szCs w:val="22"/>
          <w:lang w:val="es-ES"/>
        </w:rPr>
        <w:t>No es necesario que s</w:t>
      </w:r>
      <w:r w:rsidR="00C87B01" w:rsidRPr="00B55EFF">
        <w:rPr>
          <w:noProof/>
          <w:szCs w:val="22"/>
          <w:lang w:val="es-ES"/>
        </w:rPr>
        <w:t>u</w:t>
      </w:r>
      <w:r w:rsidRPr="00B55EFF">
        <w:rPr>
          <w:noProof/>
          <w:szCs w:val="22"/>
          <w:lang w:val="es-ES"/>
        </w:rPr>
        <w:t xml:space="preserve"> médico le visite entre inyecciones, a menos que su médico considere lo contrario o usted experimente algún problema.</w:t>
      </w:r>
    </w:p>
    <w:p w14:paraId="0021620F" w14:textId="77777777" w:rsidR="00BF4867" w:rsidRPr="00B55EFF" w:rsidRDefault="00BF4867" w:rsidP="002A3A2E">
      <w:pPr>
        <w:numPr>
          <w:ilvl w:val="12"/>
          <w:numId w:val="0"/>
        </w:numPr>
        <w:tabs>
          <w:tab w:val="clear" w:pos="567"/>
        </w:tabs>
        <w:spacing w:line="240" w:lineRule="auto"/>
        <w:rPr>
          <w:noProof/>
          <w:szCs w:val="22"/>
          <w:lang w:val="es-ES"/>
        </w:rPr>
      </w:pPr>
    </w:p>
    <w:p w14:paraId="1BBB8A9B" w14:textId="77777777" w:rsidR="007D1258" w:rsidRPr="002663E4" w:rsidRDefault="007D1258" w:rsidP="002A3A2E">
      <w:pPr>
        <w:keepNext/>
        <w:numPr>
          <w:ilvl w:val="12"/>
          <w:numId w:val="0"/>
        </w:numPr>
        <w:tabs>
          <w:tab w:val="clear" w:pos="567"/>
        </w:tabs>
        <w:spacing w:line="240" w:lineRule="auto"/>
        <w:rPr>
          <w:i/>
          <w:noProof/>
          <w:szCs w:val="22"/>
          <w:u w:val="single"/>
          <w:lang w:val="pt-PT"/>
        </w:rPr>
      </w:pPr>
      <w:r w:rsidRPr="002663E4">
        <w:rPr>
          <w:i/>
          <w:noProof/>
          <w:szCs w:val="22"/>
          <w:u w:val="single"/>
          <w:lang w:val="pt-PT"/>
        </w:rPr>
        <w:t>Edema macular secundario a OVR</w:t>
      </w:r>
      <w:r w:rsidR="00320E3F" w:rsidRPr="002663E4">
        <w:rPr>
          <w:i/>
          <w:noProof/>
          <w:szCs w:val="22"/>
          <w:u w:val="single"/>
          <w:lang w:val="pt-PT"/>
        </w:rPr>
        <w:t xml:space="preserve"> (de rama o central)</w:t>
      </w:r>
    </w:p>
    <w:p w14:paraId="04C115C9" w14:textId="77777777" w:rsidR="00D15538" w:rsidRPr="002663E4" w:rsidRDefault="00D15538" w:rsidP="002A3A2E">
      <w:pPr>
        <w:keepNext/>
        <w:numPr>
          <w:ilvl w:val="12"/>
          <w:numId w:val="0"/>
        </w:numPr>
        <w:tabs>
          <w:tab w:val="clear" w:pos="567"/>
        </w:tabs>
        <w:spacing w:line="240" w:lineRule="auto"/>
        <w:rPr>
          <w:i/>
          <w:noProof/>
          <w:szCs w:val="22"/>
          <w:u w:val="single"/>
          <w:lang w:val="pt-PT"/>
        </w:rPr>
      </w:pPr>
    </w:p>
    <w:p w14:paraId="7E6D67BA" w14:textId="77777777" w:rsidR="007D1258" w:rsidRPr="00B55EFF" w:rsidRDefault="007D1258" w:rsidP="002A3A2E">
      <w:pPr>
        <w:keepNext/>
        <w:numPr>
          <w:ilvl w:val="12"/>
          <w:numId w:val="0"/>
        </w:numPr>
        <w:tabs>
          <w:tab w:val="clear" w:pos="567"/>
        </w:tabs>
        <w:spacing w:line="240" w:lineRule="auto"/>
        <w:rPr>
          <w:noProof/>
          <w:szCs w:val="22"/>
          <w:lang w:val="es-ES"/>
        </w:rPr>
      </w:pPr>
      <w:r w:rsidRPr="00B55EFF">
        <w:rPr>
          <w:noProof/>
          <w:szCs w:val="22"/>
          <w:lang w:val="es-ES"/>
        </w:rPr>
        <w:t>Su médico determinará el programa de tratamiento más adecuado para usted. Su tratamiento se iniciará con una serie de inyecciones de E</w:t>
      </w:r>
      <w:r w:rsidR="00472F86" w:rsidRPr="00B55EFF">
        <w:rPr>
          <w:noProof/>
          <w:szCs w:val="22"/>
          <w:lang w:val="es-ES"/>
        </w:rPr>
        <w:t>ylea</w:t>
      </w:r>
      <w:r w:rsidRPr="00B55EFF">
        <w:rPr>
          <w:noProof/>
          <w:szCs w:val="22"/>
          <w:lang w:val="es-ES"/>
        </w:rPr>
        <w:t xml:space="preserve"> administradas una vez al mes.</w:t>
      </w:r>
    </w:p>
    <w:p w14:paraId="4631551D" w14:textId="77777777" w:rsidR="00E65F92" w:rsidRPr="00B55EFF" w:rsidRDefault="00E65F92" w:rsidP="002A3A2E">
      <w:pPr>
        <w:numPr>
          <w:ilvl w:val="12"/>
          <w:numId w:val="0"/>
        </w:numPr>
        <w:tabs>
          <w:tab w:val="clear" w:pos="567"/>
        </w:tabs>
        <w:spacing w:line="240" w:lineRule="auto"/>
        <w:rPr>
          <w:noProof/>
          <w:szCs w:val="22"/>
          <w:lang w:val="es-ES"/>
        </w:rPr>
      </w:pPr>
    </w:p>
    <w:p w14:paraId="6D9B0DD4" w14:textId="77777777" w:rsidR="007D1258" w:rsidRPr="00B55EFF" w:rsidRDefault="00A0275E" w:rsidP="002A3A2E">
      <w:pPr>
        <w:numPr>
          <w:ilvl w:val="12"/>
          <w:numId w:val="0"/>
        </w:numPr>
        <w:tabs>
          <w:tab w:val="clear" w:pos="567"/>
        </w:tabs>
        <w:spacing w:line="240" w:lineRule="auto"/>
        <w:rPr>
          <w:noProof/>
          <w:szCs w:val="22"/>
          <w:lang w:val="es-ES"/>
        </w:rPr>
      </w:pPr>
      <w:r w:rsidRPr="00B55EFF">
        <w:rPr>
          <w:noProof/>
          <w:szCs w:val="22"/>
          <w:lang w:val="es-ES"/>
        </w:rPr>
        <w:t>El</w:t>
      </w:r>
      <w:r w:rsidR="007D1258" w:rsidRPr="00B55EFF">
        <w:rPr>
          <w:noProof/>
          <w:szCs w:val="22"/>
          <w:lang w:val="es-ES"/>
        </w:rPr>
        <w:t xml:space="preserve"> intervalo entre dos inyecciones no debe ser inferior a un mes.</w:t>
      </w:r>
    </w:p>
    <w:p w14:paraId="706E651D" w14:textId="77777777" w:rsidR="007D1258" w:rsidRPr="00B55EFF" w:rsidRDefault="007D1258" w:rsidP="002A3A2E">
      <w:pPr>
        <w:numPr>
          <w:ilvl w:val="12"/>
          <w:numId w:val="0"/>
        </w:numPr>
        <w:tabs>
          <w:tab w:val="clear" w:pos="567"/>
        </w:tabs>
        <w:spacing w:line="240" w:lineRule="auto"/>
        <w:rPr>
          <w:noProof/>
          <w:szCs w:val="22"/>
          <w:lang w:val="es-ES"/>
        </w:rPr>
      </w:pPr>
    </w:p>
    <w:p w14:paraId="562A0757" w14:textId="77777777" w:rsidR="00320E3F" w:rsidRPr="00B55EFF" w:rsidRDefault="00320E3F" w:rsidP="002A3A2E">
      <w:pPr>
        <w:numPr>
          <w:ilvl w:val="12"/>
          <w:numId w:val="0"/>
        </w:numPr>
        <w:tabs>
          <w:tab w:val="clear" w:pos="567"/>
        </w:tabs>
        <w:spacing w:line="240" w:lineRule="auto"/>
        <w:rPr>
          <w:noProof/>
          <w:lang w:val="es-ES"/>
        </w:rPr>
      </w:pPr>
      <w:r w:rsidRPr="00B55EFF">
        <w:rPr>
          <w:noProof/>
          <w:lang w:val="es-ES"/>
        </w:rPr>
        <w:t xml:space="preserve">Su médico podrá decidir interrumpir el tratamiento con Eylea si no se beneficia del tratamiento continuado. </w:t>
      </w:r>
    </w:p>
    <w:p w14:paraId="25686D8C" w14:textId="77777777" w:rsidR="00320E3F" w:rsidRPr="00B55EFF" w:rsidRDefault="00320E3F" w:rsidP="002A3A2E">
      <w:pPr>
        <w:numPr>
          <w:ilvl w:val="12"/>
          <w:numId w:val="0"/>
        </w:numPr>
        <w:tabs>
          <w:tab w:val="clear" w:pos="567"/>
        </w:tabs>
        <w:spacing w:line="240" w:lineRule="auto"/>
        <w:rPr>
          <w:noProof/>
          <w:lang w:val="es-ES"/>
        </w:rPr>
      </w:pPr>
    </w:p>
    <w:p w14:paraId="323F5EA4" w14:textId="77777777" w:rsidR="00320E3F" w:rsidRPr="00B55EFF" w:rsidRDefault="00320E3F" w:rsidP="002A3A2E">
      <w:pPr>
        <w:numPr>
          <w:ilvl w:val="12"/>
          <w:numId w:val="0"/>
        </w:numPr>
        <w:tabs>
          <w:tab w:val="clear" w:pos="567"/>
        </w:tabs>
        <w:spacing w:line="240" w:lineRule="auto"/>
        <w:rPr>
          <w:noProof/>
          <w:lang w:val="es-ES"/>
        </w:rPr>
      </w:pPr>
      <w:r w:rsidRPr="00B55EFF">
        <w:rPr>
          <w:noProof/>
          <w:lang w:val="es-ES"/>
        </w:rPr>
        <w:t xml:space="preserve">El tratamiento continuará con una inyección una vez al mes hasta que su enfermedad se estabilice. Puede necesitar tres o más inyecciones mensuales. </w:t>
      </w:r>
    </w:p>
    <w:p w14:paraId="441E77B2" w14:textId="77777777" w:rsidR="00320E3F" w:rsidRPr="00B55EFF" w:rsidRDefault="00320E3F" w:rsidP="002A3A2E">
      <w:pPr>
        <w:numPr>
          <w:ilvl w:val="12"/>
          <w:numId w:val="0"/>
        </w:numPr>
        <w:tabs>
          <w:tab w:val="clear" w:pos="567"/>
        </w:tabs>
        <w:spacing w:line="240" w:lineRule="auto"/>
        <w:ind w:right="-2"/>
        <w:rPr>
          <w:noProof/>
          <w:lang w:val="es-ES"/>
        </w:rPr>
      </w:pPr>
    </w:p>
    <w:p w14:paraId="5FE2B164" w14:textId="77777777" w:rsidR="00320E3F" w:rsidRPr="00B55EFF" w:rsidRDefault="00320E3F" w:rsidP="002A3A2E">
      <w:pPr>
        <w:numPr>
          <w:ilvl w:val="12"/>
          <w:numId w:val="0"/>
        </w:numPr>
        <w:tabs>
          <w:tab w:val="clear" w:pos="567"/>
        </w:tabs>
        <w:spacing w:line="240" w:lineRule="auto"/>
        <w:ind w:right="-2"/>
        <w:rPr>
          <w:noProof/>
          <w:lang w:val="es-ES"/>
        </w:rPr>
      </w:pPr>
      <w:r w:rsidRPr="00B55EFF">
        <w:rPr>
          <w:noProof/>
          <w:lang w:val="es-ES"/>
        </w:rPr>
        <w:t>Su médico controlará su respuesta al tratamiento y podrá continuar el tratamiento, incrementando de forma gradual el intervalo entre las inyecciones para estabilizar su enfermedad. En caso de empeoramiento con un intervalo entre tratamientos más largo, su médico reducirá el intervalo entre inyecciones.</w:t>
      </w:r>
    </w:p>
    <w:p w14:paraId="16BC3F58" w14:textId="77777777" w:rsidR="00320E3F" w:rsidRPr="00B55EFF" w:rsidRDefault="00320E3F" w:rsidP="002A3A2E">
      <w:pPr>
        <w:numPr>
          <w:ilvl w:val="12"/>
          <w:numId w:val="0"/>
        </w:numPr>
        <w:tabs>
          <w:tab w:val="clear" w:pos="567"/>
        </w:tabs>
        <w:spacing w:line="240" w:lineRule="auto"/>
        <w:ind w:right="-2"/>
        <w:rPr>
          <w:noProof/>
          <w:lang w:val="es-ES"/>
        </w:rPr>
      </w:pPr>
    </w:p>
    <w:p w14:paraId="4ED6C9AA" w14:textId="77777777" w:rsidR="00320E3F" w:rsidRPr="00B55EFF" w:rsidRDefault="00320E3F" w:rsidP="002A3A2E">
      <w:pPr>
        <w:numPr>
          <w:ilvl w:val="12"/>
          <w:numId w:val="0"/>
        </w:numPr>
        <w:tabs>
          <w:tab w:val="clear" w:pos="567"/>
        </w:tabs>
        <w:spacing w:line="240" w:lineRule="auto"/>
        <w:ind w:right="-2"/>
        <w:rPr>
          <w:noProof/>
          <w:szCs w:val="22"/>
          <w:lang w:val="es-ES"/>
        </w:rPr>
      </w:pPr>
      <w:r w:rsidRPr="00B55EFF">
        <w:rPr>
          <w:noProof/>
          <w:lang w:val="es-ES"/>
        </w:rPr>
        <w:t>En función de su respuesta al tratamiento, su médico decidirá el programa de seguimiento y tratamiento.</w:t>
      </w:r>
    </w:p>
    <w:p w14:paraId="21036F87" w14:textId="77777777" w:rsidR="007D1258" w:rsidRPr="00B55EFF" w:rsidRDefault="007D1258" w:rsidP="002A3A2E">
      <w:pPr>
        <w:numPr>
          <w:ilvl w:val="12"/>
          <w:numId w:val="0"/>
        </w:numPr>
        <w:tabs>
          <w:tab w:val="clear" w:pos="567"/>
        </w:tabs>
        <w:spacing w:line="240" w:lineRule="auto"/>
        <w:ind w:right="-2"/>
        <w:rPr>
          <w:noProof/>
          <w:szCs w:val="22"/>
          <w:lang w:val="es-ES"/>
        </w:rPr>
      </w:pPr>
    </w:p>
    <w:p w14:paraId="1BDA4FAF" w14:textId="77777777" w:rsidR="00021692" w:rsidRPr="00B55EFF" w:rsidRDefault="00021692" w:rsidP="00021692">
      <w:pPr>
        <w:keepNext/>
        <w:numPr>
          <w:ilvl w:val="12"/>
          <w:numId w:val="0"/>
        </w:numPr>
        <w:tabs>
          <w:tab w:val="clear" w:pos="567"/>
          <w:tab w:val="left" w:pos="720"/>
        </w:tabs>
        <w:spacing w:line="240" w:lineRule="auto"/>
        <w:ind w:right="-2"/>
        <w:rPr>
          <w:i/>
          <w:noProof/>
          <w:szCs w:val="22"/>
          <w:u w:val="single"/>
          <w:lang w:val="es-ES"/>
        </w:rPr>
      </w:pPr>
      <w:r w:rsidRPr="00B55EFF">
        <w:rPr>
          <w:i/>
          <w:noProof/>
          <w:szCs w:val="22"/>
          <w:u w:val="single"/>
          <w:lang w:val="es-ES"/>
        </w:rPr>
        <w:t>Edema macular diabético (EMD)</w:t>
      </w:r>
    </w:p>
    <w:p w14:paraId="212FA48C" w14:textId="77777777" w:rsidR="00021692" w:rsidRPr="00B55EFF" w:rsidRDefault="00021692" w:rsidP="00021692">
      <w:pPr>
        <w:keepNext/>
        <w:numPr>
          <w:ilvl w:val="12"/>
          <w:numId w:val="0"/>
        </w:numPr>
        <w:tabs>
          <w:tab w:val="clear" w:pos="567"/>
          <w:tab w:val="left" w:pos="720"/>
        </w:tabs>
        <w:spacing w:line="240" w:lineRule="auto"/>
        <w:ind w:right="-2"/>
        <w:rPr>
          <w:noProof/>
          <w:szCs w:val="22"/>
          <w:u w:val="single"/>
          <w:lang w:val="es-ES"/>
        </w:rPr>
      </w:pPr>
    </w:p>
    <w:p w14:paraId="3BC85CA3" w14:textId="77777777" w:rsidR="00021692" w:rsidRPr="00B55EFF" w:rsidRDefault="00021692" w:rsidP="00021692">
      <w:pPr>
        <w:keepNext/>
        <w:numPr>
          <w:ilvl w:val="12"/>
          <w:numId w:val="0"/>
        </w:numPr>
        <w:tabs>
          <w:tab w:val="clear" w:pos="567"/>
          <w:tab w:val="left" w:pos="720"/>
        </w:tabs>
        <w:spacing w:line="240" w:lineRule="auto"/>
        <w:ind w:right="-2"/>
        <w:rPr>
          <w:szCs w:val="22"/>
          <w:lang w:val="es-ES"/>
        </w:rPr>
      </w:pPr>
      <w:r w:rsidRPr="00B55EFF">
        <w:rPr>
          <w:noProof/>
          <w:szCs w:val="22"/>
          <w:lang w:val="es-ES"/>
        </w:rPr>
        <w:t xml:space="preserve">Los pacientes con EMD se tratarán con una inyección mensual para las cinco primeras dosis consecutivas, y a continuación, </w:t>
      </w:r>
      <w:r w:rsidRPr="00B55EFF">
        <w:rPr>
          <w:szCs w:val="22"/>
          <w:lang w:val="es-ES"/>
        </w:rPr>
        <w:t>una inyección cada dos meses.</w:t>
      </w:r>
    </w:p>
    <w:p w14:paraId="1096A186" w14:textId="77777777" w:rsidR="00021692" w:rsidRPr="00B55EFF" w:rsidRDefault="00021692" w:rsidP="00021692">
      <w:pPr>
        <w:numPr>
          <w:ilvl w:val="12"/>
          <w:numId w:val="0"/>
        </w:numPr>
        <w:tabs>
          <w:tab w:val="clear" w:pos="567"/>
          <w:tab w:val="left" w:pos="720"/>
        </w:tabs>
        <w:spacing w:line="240" w:lineRule="auto"/>
        <w:ind w:right="-2"/>
        <w:rPr>
          <w:noProof/>
          <w:szCs w:val="22"/>
          <w:lang w:val="es-ES"/>
        </w:rPr>
      </w:pPr>
    </w:p>
    <w:p w14:paraId="7DBF5004" w14:textId="77777777" w:rsidR="00021692" w:rsidRPr="00B55EFF" w:rsidRDefault="00021692" w:rsidP="00021692">
      <w:pPr>
        <w:numPr>
          <w:ilvl w:val="12"/>
          <w:numId w:val="0"/>
        </w:numPr>
        <w:tabs>
          <w:tab w:val="clear" w:pos="567"/>
          <w:tab w:val="left" w:pos="720"/>
        </w:tabs>
        <w:spacing w:line="240" w:lineRule="auto"/>
        <w:ind w:right="-2"/>
        <w:rPr>
          <w:noProof/>
          <w:szCs w:val="22"/>
          <w:lang w:val="es-ES"/>
        </w:rPr>
      </w:pPr>
      <w:r w:rsidRPr="00B55EFF">
        <w:rPr>
          <w:noProof/>
          <w:szCs w:val="22"/>
          <w:lang w:val="es-ES"/>
        </w:rPr>
        <w:t>El intervalo entre tratamientos puede mantenerse cada dos meses o ajustarse según su enfermedad en función de la exploración realizada por su médico. Su médico decidirá el programa de visitas de seguimiento.</w:t>
      </w:r>
    </w:p>
    <w:p w14:paraId="2F6DAE74" w14:textId="77777777" w:rsidR="00021692" w:rsidRPr="00B55EFF" w:rsidRDefault="00021692" w:rsidP="00021692">
      <w:pPr>
        <w:numPr>
          <w:ilvl w:val="12"/>
          <w:numId w:val="0"/>
        </w:numPr>
        <w:tabs>
          <w:tab w:val="clear" w:pos="567"/>
          <w:tab w:val="left" w:pos="720"/>
        </w:tabs>
        <w:spacing w:line="240" w:lineRule="auto"/>
        <w:ind w:right="-2"/>
        <w:rPr>
          <w:noProof/>
          <w:szCs w:val="22"/>
          <w:lang w:val="es-ES"/>
        </w:rPr>
      </w:pPr>
    </w:p>
    <w:p w14:paraId="1DCA5B81" w14:textId="77777777" w:rsidR="00021692" w:rsidRPr="00B55EFF" w:rsidRDefault="00021692" w:rsidP="00021692">
      <w:pPr>
        <w:numPr>
          <w:ilvl w:val="12"/>
          <w:numId w:val="0"/>
        </w:numPr>
        <w:tabs>
          <w:tab w:val="clear" w:pos="567"/>
          <w:tab w:val="left" w:pos="720"/>
        </w:tabs>
        <w:spacing w:line="240" w:lineRule="auto"/>
        <w:ind w:right="-2"/>
        <w:rPr>
          <w:noProof/>
          <w:szCs w:val="22"/>
          <w:lang w:val="es-ES"/>
        </w:rPr>
      </w:pPr>
      <w:r w:rsidRPr="00B55EFF">
        <w:rPr>
          <w:noProof/>
          <w:szCs w:val="22"/>
          <w:lang w:val="es-ES"/>
        </w:rPr>
        <w:t>Su médico podrá decidir la interrupción del tratamiento con Eylea si comprueba que usted no se beneficia del tratamiento continuado.</w:t>
      </w:r>
    </w:p>
    <w:p w14:paraId="772522A6" w14:textId="77777777" w:rsidR="00021692" w:rsidRPr="00B55EFF" w:rsidRDefault="00021692" w:rsidP="00021692">
      <w:pPr>
        <w:numPr>
          <w:ilvl w:val="12"/>
          <w:numId w:val="0"/>
        </w:numPr>
        <w:tabs>
          <w:tab w:val="clear" w:pos="567"/>
          <w:tab w:val="left" w:pos="720"/>
        </w:tabs>
        <w:spacing w:line="240" w:lineRule="auto"/>
        <w:ind w:right="-2"/>
        <w:rPr>
          <w:noProof/>
          <w:szCs w:val="22"/>
          <w:lang w:val="es-ES"/>
        </w:rPr>
      </w:pPr>
    </w:p>
    <w:p w14:paraId="66AF42BF" w14:textId="77777777" w:rsidR="00C70BA2" w:rsidRPr="00B55EFF" w:rsidRDefault="00C70BA2" w:rsidP="002A3A2E">
      <w:pPr>
        <w:keepNext/>
        <w:numPr>
          <w:ilvl w:val="12"/>
          <w:numId w:val="0"/>
        </w:numPr>
        <w:tabs>
          <w:tab w:val="clear" w:pos="567"/>
        </w:tabs>
        <w:spacing w:line="240" w:lineRule="auto"/>
        <w:rPr>
          <w:i/>
          <w:noProof/>
          <w:szCs w:val="22"/>
          <w:u w:val="single"/>
          <w:lang w:val="es-ES"/>
        </w:rPr>
      </w:pPr>
      <w:r w:rsidRPr="00B55EFF">
        <w:rPr>
          <w:i/>
          <w:noProof/>
          <w:szCs w:val="22"/>
          <w:u w:val="single"/>
          <w:lang w:val="es-ES"/>
        </w:rPr>
        <w:t xml:space="preserve">Neovascularización coroidea (NVC) miópica </w:t>
      </w:r>
    </w:p>
    <w:p w14:paraId="6CA090BF" w14:textId="77777777" w:rsidR="00F362A3" w:rsidRPr="00B55EFF" w:rsidRDefault="00F362A3" w:rsidP="002A3A2E">
      <w:pPr>
        <w:keepNext/>
        <w:numPr>
          <w:ilvl w:val="12"/>
          <w:numId w:val="0"/>
        </w:numPr>
        <w:tabs>
          <w:tab w:val="clear" w:pos="567"/>
        </w:tabs>
        <w:spacing w:line="240" w:lineRule="auto"/>
        <w:rPr>
          <w:noProof/>
          <w:szCs w:val="22"/>
          <w:lang w:val="es-ES"/>
        </w:rPr>
      </w:pPr>
    </w:p>
    <w:p w14:paraId="66DDD6C9" w14:textId="77777777" w:rsidR="00F362A3" w:rsidRPr="00B55EFF" w:rsidRDefault="00F362A3" w:rsidP="002A3A2E">
      <w:pPr>
        <w:keepNext/>
        <w:numPr>
          <w:ilvl w:val="12"/>
          <w:numId w:val="0"/>
        </w:numPr>
        <w:tabs>
          <w:tab w:val="clear" w:pos="567"/>
        </w:tabs>
        <w:spacing w:line="240" w:lineRule="auto"/>
        <w:rPr>
          <w:noProof/>
          <w:szCs w:val="22"/>
          <w:lang w:val="es-ES"/>
        </w:rPr>
      </w:pPr>
      <w:r w:rsidRPr="00B55EFF">
        <w:rPr>
          <w:noProof/>
          <w:szCs w:val="22"/>
          <w:lang w:val="es-ES"/>
        </w:rPr>
        <w:t>Los pacientes con NVC miópica serán tratados con una sola inyección. Solamente recibirá más inyecciones si las exploraciones de su médico revelan que su enfermedad no ha mejorado.</w:t>
      </w:r>
    </w:p>
    <w:p w14:paraId="6785D055" w14:textId="77777777" w:rsidR="00F362A3" w:rsidRPr="00B55EFF" w:rsidRDefault="00F362A3" w:rsidP="002A3A2E">
      <w:pPr>
        <w:numPr>
          <w:ilvl w:val="12"/>
          <w:numId w:val="0"/>
        </w:numPr>
        <w:tabs>
          <w:tab w:val="clear" w:pos="567"/>
        </w:tabs>
        <w:spacing w:line="240" w:lineRule="auto"/>
        <w:rPr>
          <w:noProof/>
          <w:szCs w:val="22"/>
          <w:lang w:val="es-ES"/>
        </w:rPr>
      </w:pPr>
    </w:p>
    <w:p w14:paraId="13963BA0" w14:textId="77777777" w:rsidR="00F362A3" w:rsidRPr="00B55EFF" w:rsidRDefault="00F362A3" w:rsidP="002A3A2E">
      <w:pPr>
        <w:numPr>
          <w:ilvl w:val="12"/>
          <w:numId w:val="0"/>
        </w:numPr>
        <w:tabs>
          <w:tab w:val="clear" w:pos="567"/>
        </w:tabs>
        <w:spacing w:line="240" w:lineRule="auto"/>
        <w:rPr>
          <w:noProof/>
          <w:szCs w:val="22"/>
          <w:lang w:val="es-ES"/>
        </w:rPr>
      </w:pPr>
      <w:r w:rsidRPr="00B55EFF">
        <w:rPr>
          <w:noProof/>
          <w:szCs w:val="22"/>
          <w:lang w:val="es-ES"/>
        </w:rPr>
        <w:t>El intervalo entre dos inyecciones no debe ser inferior a un mes.</w:t>
      </w:r>
    </w:p>
    <w:p w14:paraId="057A2E70" w14:textId="77777777" w:rsidR="00F362A3" w:rsidRPr="00B55EFF" w:rsidRDefault="00F362A3" w:rsidP="002A3A2E">
      <w:pPr>
        <w:numPr>
          <w:ilvl w:val="12"/>
          <w:numId w:val="0"/>
        </w:numPr>
        <w:tabs>
          <w:tab w:val="clear" w:pos="567"/>
        </w:tabs>
        <w:spacing w:line="240" w:lineRule="auto"/>
        <w:rPr>
          <w:noProof/>
          <w:szCs w:val="22"/>
          <w:lang w:val="es-ES"/>
        </w:rPr>
      </w:pPr>
    </w:p>
    <w:p w14:paraId="3B5432D7" w14:textId="77777777" w:rsidR="00F362A3" w:rsidRPr="00B55EFF" w:rsidRDefault="00F362A3" w:rsidP="002A3A2E">
      <w:pPr>
        <w:numPr>
          <w:ilvl w:val="12"/>
          <w:numId w:val="0"/>
        </w:numPr>
        <w:tabs>
          <w:tab w:val="clear" w:pos="567"/>
        </w:tabs>
        <w:spacing w:line="240" w:lineRule="auto"/>
        <w:rPr>
          <w:noProof/>
          <w:szCs w:val="22"/>
          <w:lang w:val="es-ES"/>
        </w:rPr>
      </w:pPr>
      <w:r w:rsidRPr="00B55EFF">
        <w:rPr>
          <w:noProof/>
          <w:szCs w:val="22"/>
          <w:lang w:val="es-ES"/>
        </w:rPr>
        <w:t>Si su enfermedad desaparece y luego regresa, su médico puede reiniciar el tratamiento.</w:t>
      </w:r>
    </w:p>
    <w:p w14:paraId="282F25C4" w14:textId="77777777" w:rsidR="00F362A3" w:rsidRPr="00B55EFF" w:rsidRDefault="00F362A3" w:rsidP="002A3A2E">
      <w:pPr>
        <w:numPr>
          <w:ilvl w:val="12"/>
          <w:numId w:val="0"/>
        </w:numPr>
        <w:tabs>
          <w:tab w:val="clear" w:pos="567"/>
        </w:tabs>
        <w:spacing w:line="240" w:lineRule="auto"/>
        <w:rPr>
          <w:noProof/>
          <w:szCs w:val="22"/>
          <w:lang w:val="es-ES"/>
        </w:rPr>
      </w:pPr>
    </w:p>
    <w:p w14:paraId="33C8AADE" w14:textId="77777777" w:rsidR="00F362A3" w:rsidRPr="00B55EFF" w:rsidRDefault="00F362A3" w:rsidP="002A3A2E">
      <w:pPr>
        <w:numPr>
          <w:ilvl w:val="12"/>
          <w:numId w:val="0"/>
        </w:numPr>
        <w:tabs>
          <w:tab w:val="clear" w:pos="567"/>
        </w:tabs>
        <w:spacing w:line="240" w:lineRule="auto"/>
        <w:ind w:right="-2"/>
        <w:rPr>
          <w:noProof/>
          <w:szCs w:val="22"/>
          <w:lang w:val="es-ES"/>
        </w:rPr>
      </w:pPr>
      <w:r w:rsidRPr="00B55EFF">
        <w:rPr>
          <w:noProof/>
          <w:szCs w:val="22"/>
          <w:lang w:val="es-ES"/>
        </w:rPr>
        <w:t>Su médico decidirá sobre el programa de revisiones de seguimiento.</w:t>
      </w:r>
    </w:p>
    <w:p w14:paraId="344FD83F" w14:textId="77777777" w:rsidR="00C6365D" w:rsidRPr="00B55EFF" w:rsidRDefault="00C6365D" w:rsidP="002A3A2E">
      <w:pPr>
        <w:numPr>
          <w:ilvl w:val="12"/>
          <w:numId w:val="0"/>
        </w:numPr>
        <w:tabs>
          <w:tab w:val="clear" w:pos="567"/>
        </w:tabs>
        <w:spacing w:line="240" w:lineRule="auto"/>
        <w:ind w:right="-2"/>
        <w:rPr>
          <w:noProof/>
          <w:szCs w:val="22"/>
          <w:lang w:val="es-ES"/>
        </w:rPr>
      </w:pPr>
    </w:p>
    <w:p w14:paraId="7627BB4E" w14:textId="77777777" w:rsidR="004C7BCD" w:rsidRPr="00B55EFF" w:rsidRDefault="004C7BCD" w:rsidP="002A3A2E">
      <w:pPr>
        <w:keepNext/>
        <w:numPr>
          <w:ilvl w:val="12"/>
          <w:numId w:val="0"/>
        </w:numPr>
        <w:tabs>
          <w:tab w:val="clear" w:pos="567"/>
        </w:tabs>
        <w:spacing w:line="240" w:lineRule="auto"/>
        <w:ind w:right="-2"/>
        <w:rPr>
          <w:noProof/>
          <w:szCs w:val="22"/>
          <w:lang w:val="es-ES"/>
        </w:rPr>
      </w:pPr>
      <w:r w:rsidRPr="00B55EFF">
        <w:rPr>
          <w:b/>
          <w:noProof/>
          <w:szCs w:val="22"/>
          <w:lang w:val="es-ES"/>
        </w:rPr>
        <w:t>Si no se le administra una dosis de Eylea</w:t>
      </w:r>
    </w:p>
    <w:p w14:paraId="6D49980B" w14:textId="77777777" w:rsidR="004C7BCD" w:rsidRPr="00B55EFF" w:rsidRDefault="004C7BCD" w:rsidP="002A3A2E">
      <w:pPr>
        <w:numPr>
          <w:ilvl w:val="12"/>
          <w:numId w:val="0"/>
        </w:numPr>
        <w:tabs>
          <w:tab w:val="clear" w:pos="567"/>
        </w:tabs>
        <w:spacing w:line="240" w:lineRule="auto"/>
        <w:ind w:right="-2"/>
        <w:rPr>
          <w:noProof/>
          <w:szCs w:val="22"/>
          <w:lang w:val="es-ES"/>
        </w:rPr>
      </w:pPr>
      <w:r w:rsidRPr="00B55EFF">
        <w:rPr>
          <w:noProof/>
          <w:szCs w:val="22"/>
          <w:lang w:val="es-ES"/>
        </w:rPr>
        <w:t>Pida una nueva cita para que le examinen y le administren la inyección.</w:t>
      </w:r>
    </w:p>
    <w:p w14:paraId="3B5ACFD0" w14:textId="77777777" w:rsidR="004C7BCD" w:rsidRPr="00B55EFF" w:rsidRDefault="004C7BCD" w:rsidP="002A3A2E">
      <w:pPr>
        <w:numPr>
          <w:ilvl w:val="12"/>
          <w:numId w:val="0"/>
        </w:numPr>
        <w:tabs>
          <w:tab w:val="clear" w:pos="567"/>
        </w:tabs>
        <w:spacing w:line="240" w:lineRule="auto"/>
        <w:ind w:right="-2"/>
        <w:rPr>
          <w:b/>
          <w:noProof/>
          <w:szCs w:val="22"/>
          <w:lang w:val="es-ES"/>
        </w:rPr>
      </w:pPr>
    </w:p>
    <w:p w14:paraId="25E3351B" w14:textId="77777777" w:rsidR="004C7BCD" w:rsidRPr="00B55EFF" w:rsidRDefault="004C7BCD" w:rsidP="002A3A2E">
      <w:pPr>
        <w:keepNext/>
        <w:numPr>
          <w:ilvl w:val="12"/>
          <w:numId w:val="0"/>
        </w:numPr>
        <w:tabs>
          <w:tab w:val="clear" w:pos="567"/>
        </w:tabs>
        <w:spacing w:line="240" w:lineRule="auto"/>
        <w:ind w:right="-2"/>
        <w:rPr>
          <w:b/>
          <w:noProof/>
          <w:szCs w:val="22"/>
          <w:lang w:val="es-ES"/>
        </w:rPr>
      </w:pPr>
      <w:r w:rsidRPr="00B55EFF">
        <w:rPr>
          <w:b/>
          <w:noProof/>
          <w:szCs w:val="22"/>
          <w:lang w:val="es-ES"/>
        </w:rPr>
        <w:t>Interrupción del tratamiento con Eylea</w:t>
      </w:r>
    </w:p>
    <w:p w14:paraId="18791EC8" w14:textId="77777777" w:rsidR="004C7BCD" w:rsidRPr="00B55EFF" w:rsidRDefault="004C7BCD" w:rsidP="002A3A2E">
      <w:pPr>
        <w:numPr>
          <w:ilvl w:val="12"/>
          <w:numId w:val="0"/>
        </w:numPr>
        <w:tabs>
          <w:tab w:val="clear" w:pos="567"/>
        </w:tabs>
        <w:spacing w:line="240" w:lineRule="auto"/>
        <w:ind w:right="-2"/>
        <w:rPr>
          <w:noProof/>
          <w:szCs w:val="22"/>
          <w:lang w:val="es-ES"/>
        </w:rPr>
      </w:pPr>
      <w:r w:rsidRPr="00B55EFF">
        <w:rPr>
          <w:noProof/>
          <w:szCs w:val="22"/>
          <w:lang w:val="es-ES"/>
        </w:rPr>
        <w:t>Consulte a su médico antes de interrumpir el tratamiento.</w:t>
      </w:r>
    </w:p>
    <w:p w14:paraId="799EAD8D" w14:textId="77777777" w:rsidR="00472F86" w:rsidRPr="00B55EFF" w:rsidRDefault="00472F86" w:rsidP="002A3A2E">
      <w:pPr>
        <w:numPr>
          <w:ilvl w:val="12"/>
          <w:numId w:val="0"/>
        </w:numPr>
        <w:tabs>
          <w:tab w:val="clear" w:pos="567"/>
        </w:tabs>
        <w:spacing w:line="240" w:lineRule="auto"/>
        <w:ind w:right="-2"/>
        <w:rPr>
          <w:noProof/>
          <w:szCs w:val="22"/>
          <w:lang w:val="es-ES"/>
        </w:rPr>
      </w:pPr>
    </w:p>
    <w:p w14:paraId="577504B0" w14:textId="77777777" w:rsidR="004C7BCD" w:rsidRPr="00B55EFF" w:rsidRDefault="004C7BCD" w:rsidP="002A3A2E">
      <w:pPr>
        <w:numPr>
          <w:ilvl w:val="12"/>
          <w:numId w:val="0"/>
        </w:numPr>
        <w:tabs>
          <w:tab w:val="clear" w:pos="567"/>
        </w:tabs>
        <w:spacing w:line="240" w:lineRule="auto"/>
        <w:ind w:right="-29"/>
        <w:rPr>
          <w:noProof/>
          <w:szCs w:val="22"/>
          <w:lang w:val="es-ES"/>
        </w:rPr>
      </w:pPr>
      <w:r w:rsidRPr="00B55EFF">
        <w:rPr>
          <w:noProof/>
          <w:szCs w:val="22"/>
          <w:lang w:val="es-ES"/>
        </w:rPr>
        <w:t>Si tiene cualquier otra duda sobre el uso de este medicamento, pregunte a su médico.</w:t>
      </w:r>
    </w:p>
    <w:p w14:paraId="3F41C78D" w14:textId="77777777" w:rsidR="008825AD" w:rsidRPr="00B55EFF" w:rsidRDefault="008825AD" w:rsidP="002A3A2E">
      <w:pPr>
        <w:numPr>
          <w:ilvl w:val="12"/>
          <w:numId w:val="0"/>
        </w:numPr>
        <w:tabs>
          <w:tab w:val="clear" w:pos="567"/>
        </w:tabs>
        <w:spacing w:line="240" w:lineRule="auto"/>
        <w:ind w:right="-29"/>
        <w:rPr>
          <w:noProof/>
          <w:szCs w:val="22"/>
          <w:lang w:val="es-ES"/>
        </w:rPr>
      </w:pPr>
    </w:p>
    <w:p w14:paraId="5991507A" w14:textId="77777777" w:rsidR="006F77C3" w:rsidRPr="00B55EFF" w:rsidRDefault="006F77C3" w:rsidP="002A3A2E">
      <w:pPr>
        <w:numPr>
          <w:ilvl w:val="12"/>
          <w:numId w:val="0"/>
        </w:numPr>
        <w:tabs>
          <w:tab w:val="clear" w:pos="567"/>
        </w:tabs>
        <w:spacing w:line="240" w:lineRule="auto"/>
        <w:ind w:right="-29"/>
        <w:rPr>
          <w:noProof/>
          <w:szCs w:val="22"/>
          <w:lang w:val="es-ES"/>
        </w:rPr>
      </w:pPr>
    </w:p>
    <w:p w14:paraId="36C93382" w14:textId="77777777" w:rsidR="008825AD" w:rsidRPr="00B55EFF" w:rsidRDefault="008825AD" w:rsidP="00D26720">
      <w:pPr>
        <w:keepNext/>
        <w:numPr>
          <w:ilvl w:val="12"/>
          <w:numId w:val="0"/>
        </w:numPr>
        <w:tabs>
          <w:tab w:val="clear" w:pos="567"/>
        </w:tabs>
        <w:spacing w:line="240" w:lineRule="auto"/>
        <w:ind w:left="567" w:right="-2" w:hanging="567"/>
        <w:outlineLvl w:val="2"/>
        <w:rPr>
          <w:noProof/>
          <w:szCs w:val="22"/>
          <w:lang w:val="es-ES"/>
        </w:rPr>
      </w:pPr>
      <w:r w:rsidRPr="00B55EFF">
        <w:rPr>
          <w:b/>
          <w:noProof/>
          <w:szCs w:val="22"/>
          <w:lang w:val="es-ES"/>
        </w:rPr>
        <w:t>4.</w:t>
      </w:r>
      <w:r w:rsidRPr="00B55EFF">
        <w:rPr>
          <w:b/>
          <w:noProof/>
          <w:szCs w:val="22"/>
          <w:lang w:val="es-ES"/>
        </w:rPr>
        <w:tab/>
        <w:t>Posibles efectos adversos</w:t>
      </w:r>
    </w:p>
    <w:p w14:paraId="5FC9DE3D" w14:textId="77777777" w:rsidR="008825AD" w:rsidRPr="00B55EFF" w:rsidRDefault="008825AD" w:rsidP="002A3A2E">
      <w:pPr>
        <w:keepNext/>
        <w:numPr>
          <w:ilvl w:val="12"/>
          <w:numId w:val="0"/>
        </w:numPr>
        <w:tabs>
          <w:tab w:val="clear" w:pos="567"/>
        </w:tabs>
        <w:spacing w:line="240" w:lineRule="auto"/>
        <w:rPr>
          <w:noProof/>
          <w:szCs w:val="22"/>
          <w:lang w:val="es-ES"/>
        </w:rPr>
      </w:pPr>
    </w:p>
    <w:p w14:paraId="5E5FA618" w14:textId="77777777" w:rsidR="004C7BCD" w:rsidRPr="00B55EFF" w:rsidRDefault="004C7BCD" w:rsidP="002A3A2E">
      <w:pPr>
        <w:keepNext/>
        <w:numPr>
          <w:ilvl w:val="12"/>
          <w:numId w:val="0"/>
        </w:numPr>
        <w:tabs>
          <w:tab w:val="clear" w:pos="567"/>
        </w:tabs>
        <w:spacing w:line="240" w:lineRule="auto"/>
        <w:ind w:right="-29"/>
        <w:rPr>
          <w:noProof/>
          <w:szCs w:val="22"/>
          <w:lang w:val="es-ES"/>
        </w:rPr>
      </w:pPr>
      <w:r w:rsidRPr="00B55EFF">
        <w:rPr>
          <w:lang w:val="es-ES"/>
        </w:rPr>
        <w:t>Al igual que todos los medicamentos, este medicamento puede producir efectos adversos, aunque no todas las personas los sufran</w:t>
      </w:r>
      <w:r w:rsidRPr="00B55EFF">
        <w:rPr>
          <w:noProof/>
          <w:szCs w:val="22"/>
          <w:lang w:val="es-ES"/>
        </w:rPr>
        <w:t>.</w:t>
      </w:r>
    </w:p>
    <w:p w14:paraId="1673E20E" w14:textId="77777777" w:rsidR="004C7BCD" w:rsidRPr="00B55EFF" w:rsidRDefault="004C7BCD" w:rsidP="002A3A2E">
      <w:pPr>
        <w:numPr>
          <w:ilvl w:val="12"/>
          <w:numId w:val="0"/>
        </w:numPr>
        <w:tabs>
          <w:tab w:val="clear" w:pos="567"/>
        </w:tabs>
        <w:spacing w:line="240" w:lineRule="auto"/>
        <w:ind w:right="-29"/>
        <w:rPr>
          <w:noProof/>
          <w:szCs w:val="22"/>
          <w:lang w:val="es-ES"/>
        </w:rPr>
      </w:pPr>
    </w:p>
    <w:p w14:paraId="76B3E5CF" w14:textId="77777777" w:rsidR="007D1258" w:rsidRPr="00B55EFF" w:rsidRDefault="007D1258" w:rsidP="002A3A2E">
      <w:pPr>
        <w:numPr>
          <w:ilvl w:val="12"/>
          <w:numId w:val="0"/>
        </w:numPr>
        <w:tabs>
          <w:tab w:val="clear" w:pos="567"/>
        </w:tabs>
        <w:spacing w:line="240" w:lineRule="auto"/>
        <w:ind w:right="-29"/>
        <w:rPr>
          <w:b/>
          <w:bCs/>
          <w:lang w:val="es-ES"/>
        </w:rPr>
      </w:pPr>
      <w:r w:rsidRPr="00B55EFF">
        <w:rPr>
          <w:lang w:val="es-ES"/>
        </w:rPr>
        <w:t xml:space="preserve">Potencialmente podrían producirse </w:t>
      </w:r>
      <w:r w:rsidRPr="00B55EFF">
        <w:rPr>
          <w:b/>
          <w:lang w:val="es-ES"/>
        </w:rPr>
        <w:t>reacciones alérgicas</w:t>
      </w:r>
      <w:r w:rsidR="00B80411" w:rsidRPr="00B55EFF">
        <w:rPr>
          <w:lang w:val="es-ES"/>
        </w:rPr>
        <w:t xml:space="preserve"> (hipersensibilidad). </w:t>
      </w:r>
      <w:r w:rsidR="00B80411" w:rsidRPr="00B55EFF">
        <w:rPr>
          <w:b/>
          <w:bCs/>
          <w:lang w:val="es-ES"/>
        </w:rPr>
        <w:t>Esta</w:t>
      </w:r>
      <w:r w:rsidRPr="00B55EFF">
        <w:rPr>
          <w:b/>
          <w:bCs/>
          <w:lang w:val="es-ES"/>
        </w:rPr>
        <w:t>s pueden ser graves y requerir que se ponga en contacto con su médico inmediatamente</w:t>
      </w:r>
      <w:r w:rsidR="00B80411" w:rsidRPr="00B55EFF">
        <w:rPr>
          <w:b/>
          <w:bCs/>
          <w:lang w:val="es-ES"/>
        </w:rPr>
        <w:t>.</w:t>
      </w:r>
    </w:p>
    <w:p w14:paraId="6E843546" w14:textId="77777777" w:rsidR="007D1258" w:rsidRPr="00B55EFF" w:rsidRDefault="007D1258" w:rsidP="002A3A2E">
      <w:pPr>
        <w:numPr>
          <w:ilvl w:val="12"/>
          <w:numId w:val="0"/>
        </w:numPr>
        <w:tabs>
          <w:tab w:val="clear" w:pos="567"/>
        </w:tabs>
        <w:spacing w:line="240" w:lineRule="auto"/>
        <w:ind w:right="-29"/>
        <w:rPr>
          <w:lang w:val="es-ES"/>
        </w:rPr>
      </w:pPr>
    </w:p>
    <w:p w14:paraId="60FCC107" w14:textId="77777777" w:rsidR="00A6224C" w:rsidRPr="00B55EFF" w:rsidRDefault="007D1258" w:rsidP="002A3A2E">
      <w:pPr>
        <w:pStyle w:val="Para0s"/>
        <w:spacing w:after="0"/>
        <w:rPr>
          <w:rFonts w:ascii="Times New Roman" w:hAnsi="Times New Roman"/>
          <w:snapToGrid w:val="0"/>
          <w:szCs w:val="22"/>
          <w:lang w:val="es-ES"/>
        </w:rPr>
      </w:pPr>
      <w:r w:rsidRPr="00B55EFF">
        <w:rPr>
          <w:rFonts w:ascii="Times New Roman" w:hAnsi="Times New Roman"/>
          <w:lang w:val="es-ES"/>
        </w:rPr>
        <w:t xml:space="preserve">Con la administración de Eylea pueden producirse algunos efectos adversos </w:t>
      </w:r>
      <w:r w:rsidR="0090107B" w:rsidRPr="00B55EFF">
        <w:rPr>
          <w:rFonts w:ascii="Times New Roman" w:hAnsi="Times New Roman"/>
          <w:lang w:val="es-ES"/>
        </w:rPr>
        <w:t xml:space="preserve">que afectan a los ojos que son </w:t>
      </w:r>
      <w:r w:rsidRPr="00B55EFF">
        <w:rPr>
          <w:rFonts w:ascii="Times New Roman" w:hAnsi="Times New Roman"/>
          <w:lang w:val="es-ES"/>
        </w:rPr>
        <w:t>debid</w:t>
      </w:r>
      <w:r w:rsidR="002E08ED" w:rsidRPr="00B55EFF">
        <w:rPr>
          <w:rFonts w:ascii="Times New Roman" w:hAnsi="Times New Roman"/>
          <w:lang w:val="es-ES"/>
        </w:rPr>
        <w:t>o</w:t>
      </w:r>
      <w:r w:rsidRPr="00B55EFF">
        <w:rPr>
          <w:rFonts w:ascii="Times New Roman" w:hAnsi="Times New Roman"/>
          <w:lang w:val="es-ES"/>
        </w:rPr>
        <w:t>s al procedimiento de inyección.</w:t>
      </w:r>
      <w:r w:rsidR="0082759C" w:rsidRPr="00B55EFF">
        <w:rPr>
          <w:rFonts w:ascii="Times New Roman" w:hAnsi="Times New Roman"/>
          <w:lang w:val="es-ES"/>
        </w:rPr>
        <w:t xml:space="preserve"> </w:t>
      </w:r>
      <w:r w:rsidRPr="00B55EFF">
        <w:rPr>
          <w:rFonts w:ascii="Times New Roman" w:hAnsi="Times New Roman"/>
          <w:noProof/>
          <w:szCs w:val="22"/>
          <w:lang w:val="es-ES"/>
        </w:rPr>
        <w:t xml:space="preserve">Algunos pueden ser </w:t>
      </w:r>
      <w:r w:rsidRPr="00B55EFF">
        <w:rPr>
          <w:rFonts w:ascii="Times New Roman" w:hAnsi="Times New Roman"/>
          <w:b/>
          <w:noProof/>
          <w:szCs w:val="22"/>
          <w:lang w:val="es-ES"/>
        </w:rPr>
        <w:t>graves</w:t>
      </w:r>
      <w:r w:rsidRPr="00B55EFF">
        <w:rPr>
          <w:rFonts w:ascii="Times New Roman" w:hAnsi="Times New Roman"/>
          <w:noProof/>
          <w:szCs w:val="22"/>
          <w:lang w:val="es-ES"/>
        </w:rPr>
        <w:t>, incluyendo</w:t>
      </w:r>
      <w:r w:rsidR="00CF1F38" w:rsidRPr="00B55EFF">
        <w:rPr>
          <w:rFonts w:ascii="Times New Roman" w:hAnsi="Times New Roman"/>
          <w:lang w:val="es-ES"/>
        </w:rPr>
        <w:t xml:space="preserve"> </w:t>
      </w:r>
      <w:r w:rsidR="00CF1F38" w:rsidRPr="00B55EFF">
        <w:rPr>
          <w:rFonts w:ascii="Times New Roman" w:hAnsi="Times New Roman"/>
          <w:b/>
          <w:noProof/>
          <w:szCs w:val="22"/>
          <w:lang w:val="es-ES"/>
        </w:rPr>
        <w:t>ceguera</w:t>
      </w:r>
      <w:r w:rsidR="00CF1F38" w:rsidRPr="00B55EFF">
        <w:rPr>
          <w:rFonts w:ascii="Times New Roman" w:hAnsi="Times New Roman"/>
          <w:noProof/>
          <w:szCs w:val="22"/>
          <w:lang w:val="es-ES"/>
        </w:rPr>
        <w:t xml:space="preserve">, una </w:t>
      </w:r>
      <w:r w:rsidR="00CF1F38" w:rsidRPr="00B55EFF">
        <w:rPr>
          <w:rFonts w:ascii="Times New Roman" w:hAnsi="Times New Roman"/>
          <w:b/>
          <w:noProof/>
          <w:szCs w:val="22"/>
          <w:lang w:val="es-ES"/>
        </w:rPr>
        <w:t>infección grave o inflamación en el interior del ojo</w:t>
      </w:r>
      <w:r w:rsidR="00CF1F38" w:rsidRPr="00B55EFF">
        <w:rPr>
          <w:rFonts w:ascii="Times New Roman" w:hAnsi="Times New Roman"/>
          <w:noProof/>
          <w:szCs w:val="22"/>
          <w:lang w:val="es-ES"/>
        </w:rPr>
        <w:t xml:space="preserve"> (endoftalmitis), </w:t>
      </w:r>
      <w:r w:rsidR="00CF1F38" w:rsidRPr="00B55EFF">
        <w:rPr>
          <w:rFonts w:ascii="Times New Roman" w:hAnsi="Times New Roman"/>
          <w:b/>
          <w:noProof/>
          <w:szCs w:val="22"/>
          <w:lang w:val="es-ES"/>
        </w:rPr>
        <w:t>desprendimiento</w:t>
      </w:r>
      <w:r w:rsidR="0090107B" w:rsidRPr="00B55EFF">
        <w:rPr>
          <w:rFonts w:ascii="Times New Roman" w:hAnsi="Times New Roman"/>
          <w:b/>
          <w:noProof/>
          <w:szCs w:val="22"/>
          <w:lang w:val="es-ES"/>
        </w:rPr>
        <w:t>, desgarro o hemorragia</w:t>
      </w:r>
      <w:r w:rsidR="00CF1F38" w:rsidRPr="00B55EFF">
        <w:rPr>
          <w:rFonts w:ascii="Times New Roman" w:hAnsi="Times New Roman"/>
          <w:b/>
          <w:noProof/>
          <w:szCs w:val="22"/>
          <w:lang w:val="es-ES"/>
        </w:rPr>
        <w:t xml:space="preserve"> de la capa sensible a la luz en la parte posterior del ojo </w:t>
      </w:r>
      <w:r w:rsidR="00CF1F38" w:rsidRPr="00B55EFF">
        <w:rPr>
          <w:rFonts w:ascii="Times New Roman" w:hAnsi="Times New Roman"/>
          <w:noProof/>
          <w:szCs w:val="22"/>
          <w:lang w:val="es-ES"/>
        </w:rPr>
        <w:t>(desprendimiento o desgarro de la retina)</w:t>
      </w:r>
      <w:r w:rsidR="00472F86" w:rsidRPr="00B55EFF">
        <w:rPr>
          <w:rFonts w:ascii="Times New Roman" w:hAnsi="Times New Roman"/>
          <w:noProof/>
          <w:szCs w:val="22"/>
          <w:lang w:val="es-ES"/>
        </w:rPr>
        <w:t>,</w:t>
      </w:r>
      <w:r w:rsidR="00CF1F38" w:rsidRPr="00B55EFF">
        <w:rPr>
          <w:rFonts w:ascii="Times New Roman" w:hAnsi="Times New Roman"/>
          <w:noProof/>
          <w:szCs w:val="22"/>
          <w:lang w:val="es-ES"/>
        </w:rPr>
        <w:t xml:space="preserve"> </w:t>
      </w:r>
      <w:r w:rsidR="0090107B" w:rsidRPr="00B55EFF">
        <w:rPr>
          <w:rFonts w:ascii="Times New Roman" w:hAnsi="Times New Roman"/>
          <w:b/>
          <w:noProof/>
          <w:szCs w:val="22"/>
          <w:lang w:val="es-ES"/>
        </w:rPr>
        <w:t>enturbiamiento del cristalino</w:t>
      </w:r>
      <w:r w:rsidR="0090107B" w:rsidRPr="00B55EFF">
        <w:rPr>
          <w:rFonts w:ascii="Times New Roman" w:hAnsi="Times New Roman"/>
          <w:noProof/>
          <w:szCs w:val="22"/>
          <w:lang w:val="es-ES"/>
        </w:rPr>
        <w:t xml:space="preserve"> (catarata), </w:t>
      </w:r>
      <w:r w:rsidR="00472F86" w:rsidRPr="00B55EFF">
        <w:rPr>
          <w:rFonts w:ascii="Times New Roman" w:hAnsi="Times New Roman"/>
          <w:b/>
          <w:noProof/>
          <w:szCs w:val="22"/>
          <w:lang w:val="es-ES"/>
        </w:rPr>
        <w:t>hemorragia en el ojo</w:t>
      </w:r>
      <w:r w:rsidR="00472F86" w:rsidRPr="00B55EFF">
        <w:rPr>
          <w:rFonts w:ascii="Times New Roman" w:hAnsi="Times New Roman"/>
          <w:noProof/>
          <w:szCs w:val="22"/>
          <w:lang w:val="es-ES"/>
        </w:rPr>
        <w:t xml:space="preserve"> (hemorragia vítrea), </w:t>
      </w:r>
      <w:r w:rsidR="0082759C" w:rsidRPr="00B55EFF">
        <w:rPr>
          <w:rFonts w:ascii="Times New Roman" w:hAnsi="Times New Roman"/>
          <w:b/>
          <w:snapToGrid w:val="0"/>
          <w:szCs w:val="22"/>
          <w:lang w:val="es-ES"/>
        </w:rPr>
        <w:t xml:space="preserve">desprendimiento de la sustancia similar a un gel que se encuentra en el interior del ojo </w:t>
      </w:r>
      <w:r w:rsidR="004E71A6" w:rsidRPr="00B55EFF">
        <w:rPr>
          <w:rFonts w:ascii="Times New Roman" w:hAnsi="Times New Roman"/>
          <w:b/>
          <w:snapToGrid w:val="0"/>
          <w:szCs w:val="22"/>
          <w:lang w:val="es-ES"/>
        </w:rPr>
        <w:t>en contacto con</w:t>
      </w:r>
      <w:r w:rsidR="0082759C" w:rsidRPr="00B55EFF">
        <w:rPr>
          <w:rFonts w:ascii="Times New Roman" w:hAnsi="Times New Roman"/>
          <w:b/>
          <w:snapToGrid w:val="0"/>
          <w:szCs w:val="22"/>
          <w:lang w:val="es-ES"/>
        </w:rPr>
        <w:t xml:space="preserve"> la retina</w:t>
      </w:r>
      <w:r w:rsidR="0082759C" w:rsidRPr="00B55EFF">
        <w:rPr>
          <w:rFonts w:ascii="Times New Roman" w:hAnsi="Times New Roman"/>
          <w:snapToGrid w:val="0"/>
          <w:szCs w:val="22"/>
          <w:lang w:val="es-ES"/>
        </w:rPr>
        <w:t xml:space="preserve"> (desprendimiento </w:t>
      </w:r>
      <w:r w:rsidR="00BB173C" w:rsidRPr="00B55EFF">
        <w:rPr>
          <w:rFonts w:ascii="Times New Roman" w:hAnsi="Times New Roman"/>
          <w:snapToGrid w:val="0"/>
          <w:szCs w:val="22"/>
          <w:lang w:val="es-ES"/>
        </w:rPr>
        <w:t xml:space="preserve">de </w:t>
      </w:r>
      <w:r w:rsidR="0082759C" w:rsidRPr="00B55EFF">
        <w:rPr>
          <w:rFonts w:ascii="Times New Roman" w:hAnsi="Times New Roman"/>
          <w:snapToGrid w:val="0"/>
          <w:szCs w:val="22"/>
          <w:lang w:val="es-ES"/>
        </w:rPr>
        <w:t xml:space="preserve">vítreo) y </w:t>
      </w:r>
      <w:r w:rsidR="004C7BCD" w:rsidRPr="00B55EFF">
        <w:rPr>
          <w:rFonts w:ascii="Times New Roman" w:hAnsi="Times New Roman"/>
          <w:b/>
          <w:snapToGrid w:val="0"/>
          <w:szCs w:val="22"/>
          <w:lang w:val="es-ES"/>
        </w:rPr>
        <w:t>aumento de la presión en el interior del ojo</w:t>
      </w:r>
      <w:r w:rsidR="00CF1F38" w:rsidRPr="00B55EFF">
        <w:rPr>
          <w:rFonts w:ascii="Times New Roman" w:hAnsi="Times New Roman"/>
          <w:snapToGrid w:val="0"/>
          <w:szCs w:val="22"/>
          <w:lang w:val="es-ES"/>
        </w:rPr>
        <w:t xml:space="preserve"> (ver sección</w:t>
      </w:r>
      <w:r w:rsidR="003908D8" w:rsidRPr="00B55EFF">
        <w:rPr>
          <w:rFonts w:ascii="Times New Roman" w:hAnsi="Times New Roman"/>
          <w:snapToGrid w:val="0"/>
          <w:szCs w:val="22"/>
          <w:lang w:val="es-ES"/>
        </w:rPr>
        <w:t> </w:t>
      </w:r>
      <w:r w:rsidR="00CF1F38" w:rsidRPr="00B55EFF">
        <w:rPr>
          <w:rFonts w:ascii="Times New Roman" w:hAnsi="Times New Roman"/>
          <w:snapToGrid w:val="0"/>
          <w:szCs w:val="22"/>
          <w:lang w:val="es-ES"/>
        </w:rPr>
        <w:t>2)</w:t>
      </w:r>
      <w:r w:rsidRPr="00B55EFF">
        <w:rPr>
          <w:rFonts w:ascii="Times New Roman" w:hAnsi="Times New Roman"/>
          <w:snapToGrid w:val="0"/>
          <w:szCs w:val="22"/>
          <w:lang w:val="es-ES"/>
        </w:rPr>
        <w:t xml:space="preserve">. Estos efectos adversos graves </w:t>
      </w:r>
      <w:r w:rsidR="0090107B" w:rsidRPr="00B55EFF">
        <w:rPr>
          <w:rFonts w:ascii="Times New Roman" w:hAnsi="Times New Roman"/>
          <w:snapToGrid w:val="0"/>
          <w:szCs w:val="22"/>
          <w:lang w:val="es-ES"/>
        </w:rPr>
        <w:t xml:space="preserve">que afectan a los ojos </w:t>
      </w:r>
      <w:r w:rsidRPr="00B55EFF">
        <w:rPr>
          <w:rFonts w:ascii="Times New Roman" w:hAnsi="Times New Roman"/>
          <w:snapToGrid w:val="0"/>
          <w:szCs w:val="22"/>
          <w:lang w:val="es-ES"/>
        </w:rPr>
        <w:t xml:space="preserve">se produjeron en menos de 1 de </w:t>
      </w:r>
      <w:r w:rsidR="0090107B" w:rsidRPr="00B55EFF">
        <w:rPr>
          <w:rFonts w:ascii="Times New Roman" w:hAnsi="Times New Roman"/>
          <w:snapToGrid w:val="0"/>
          <w:szCs w:val="22"/>
          <w:lang w:val="es-ES"/>
        </w:rPr>
        <w:t>1.900</w:t>
      </w:r>
      <w:r w:rsidR="00CF1F38" w:rsidRPr="00B55EFF">
        <w:rPr>
          <w:rFonts w:ascii="Times New Roman" w:hAnsi="Times New Roman"/>
          <w:snapToGrid w:val="0"/>
          <w:szCs w:val="22"/>
          <w:lang w:val="es-ES"/>
        </w:rPr>
        <w:t xml:space="preserve"> </w:t>
      </w:r>
      <w:r w:rsidRPr="00B55EFF">
        <w:rPr>
          <w:rFonts w:ascii="Times New Roman" w:hAnsi="Times New Roman"/>
          <w:snapToGrid w:val="0"/>
          <w:szCs w:val="22"/>
          <w:lang w:val="es-ES"/>
        </w:rPr>
        <w:t>inyecciones durante los ensayos clínicos.</w:t>
      </w:r>
      <w:r w:rsidR="00A6224C" w:rsidRPr="00B55EFF">
        <w:rPr>
          <w:rFonts w:ascii="Times New Roman" w:hAnsi="Times New Roman"/>
          <w:snapToGrid w:val="0"/>
          <w:szCs w:val="22"/>
          <w:lang w:val="es-ES"/>
        </w:rPr>
        <w:t xml:space="preserve"> </w:t>
      </w:r>
    </w:p>
    <w:p w14:paraId="5B861A75" w14:textId="77777777" w:rsidR="00A6224C" w:rsidRPr="00B55EFF" w:rsidRDefault="00A6224C" w:rsidP="002A3A2E">
      <w:pPr>
        <w:pStyle w:val="Para0s"/>
        <w:spacing w:after="0"/>
        <w:rPr>
          <w:rFonts w:ascii="Times New Roman" w:hAnsi="Times New Roman"/>
          <w:snapToGrid w:val="0"/>
          <w:szCs w:val="22"/>
          <w:lang w:val="es-ES"/>
        </w:rPr>
      </w:pPr>
    </w:p>
    <w:p w14:paraId="42B1F071" w14:textId="77777777" w:rsidR="004C7BCD" w:rsidRPr="00B55EFF" w:rsidRDefault="00C87341" w:rsidP="002A3A2E">
      <w:pPr>
        <w:pStyle w:val="Para0s"/>
        <w:spacing w:after="0"/>
        <w:rPr>
          <w:rFonts w:ascii="Times New Roman" w:hAnsi="Times New Roman"/>
          <w:snapToGrid w:val="0"/>
          <w:szCs w:val="22"/>
          <w:lang w:val="es-ES"/>
        </w:rPr>
      </w:pPr>
      <w:r w:rsidRPr="00B55EFF">
        <w:rPr>
          <w:rFonts w:ascii="Times New Roman" w:hAnsi="Times New Roman"/>
          <w:snapToGrid w:val="0"/>
          <w:szCs w:val="22"/>
          <w:lang w:val="es-ES"/>
        </w:rPr>
        <w:t xml:space="preserve">Si nota </w:t>
      </w:r>
      <w:r w:rsidR="00CF1F38" w:rsidRPr="00B55EFF">
        <w:rPr>
          <w:rFonts w:ascii="Times New Roman" w:hAnsi="Times New Roman"/>
          <w:snapToGrid w:val="0"/>
          <w:szCs w:val="22"/>
          <w:lang w:val="es-ES"/>
        </w:rPr>
        <w:t xml:space="preserve">una disminución repentina de la visión o un aumento del dolor y </w:t>
      </w:r>
      <w:r w:rsidR="000D4AA5" w:rsidRPr="00B55EFF">
        <w:rPr>
          <w:rFonts w:ascii="Times New Roman" w:hAnsi="Times New Roman"/>
          <w:snapToGrid w:val="0"/>
          <w:szCs w:val="22"/>
          <w:lang w:val="es-ES"/>
        </w:rPr>
        <w:t xml:space="preserve">enrojecimiento </w:t>
      </w:r>
      <w:r w:rsidR="00CF1F38" w:rsidRPr="00B55EFF">
        <w:rPr>
          <w:rFonts w:ascii="Times New Roman" w:hAnsi="Times New Roman"/>
          <w:snapToGrid w:val="0"/>
          <w:szCs w:val="22"/>
          <w:lang w:val="es-ES"/>
        </w:rPr>
        <w:t>en el ojo despu</w:t>
      </w:r>
      <w:r w:rsidR="00723EAF" w:rsidRPr="00B55EFF">
        <w:rPr>
          <w:rFonts w:ascii="Times New Roman" w:hAnsi="Times New Roman"/>
          <w:snapToGrid w:val="0"/>
          <w:szCs w:val="22"/>
          <w:lang w:val="es-ES"/>
        </w:rPr>
        <w:t>é</w:t>
      </w:r>
      <w:r w:rsidR="00CF1F38" w:rsidRPr="00B55EFF">
        <w:rPr>
          <w:rFonts w:ascii="Times New Roman" w:hAnsi="Times New Roman"/>
          <w:snapToGrid w:val="0"/>
          <w:szCs w:val="22"/>
          <w:lang w:val="es-ES"/>
        </w:rPr>
        <w:t xml:space="preserve">s de la inyección, </w:t>
      </w:r>
      <w:r w:rsidR="004C7BCD" w:rsidRPr="00B55EFF">
        <w:rPr>
          <w:rFonts w:ascii="Times New Roman" w:hAnsi="Times New Roman"/>
          <w:b/>
          <w:bCs/>
          <w:snapToGrid w:val="0"/>
          <w:szCs w:val="22"/>
          <w:lang w:val="es-ES"/>
        </w:rPr>
        <w:t>consulte inmediatamente a su médico</w:t>
      </w:r>
      <w:r w:rsidR="004C7BCD" w:rsidRPr="00B55EFF">
        <w:rPr>
          <w:rFonts w:ascii="Times New Roman" w:hAnsi="Times New Roman"/>
          <w:snapToGrid w:val="0"/>
          <w:szCs w:val="22"/>
          <w:lang w:val="es-ES"/>
        </w:rPr>
        <w:t>.</w:t>
      </w:r>
    </w:p>
    <w:p w14:paraId="3F61F525" w14:textId="77777777" w:rsidR="00C87341" w:rsidRPr="00B55EFF" w:rsidRDefault="00C87341" w:rsidP="002A3A2E">
      <w:pPr>
        <w:pStyle w:val="Para0s"/>
        <w:spacing w:after="0"/>
        <w:rPr>
          <w:rFonts w:ascii="Times New Roman" w:hAnsi="Times New Roman"/>
          <w:snapToGrid w:val="0"/>
          <w:szCs w:val="22"/>
          <w:lang w:val="es-ES"/>
        </w:rPr>
      </w:pPr>
    </w:p>
    <w:p w14:paraId="2C065AF8" w14:textId="77777777" w:rsidR="007D1258" w:rsidRPr="00B55EFF" w:rsidRDefault="007D1258" w:rsidP="002A3A2E">
      <w:pPr>
        <w:pStyle w:val="Para0s"/>
        <w:spacing w:after="0"/>
        <w:rPr>
          <w:rFonts w:ascii="Times New Roman" w:hAnsi="Times New Roman"/>
          <w:snapToGrid w:val="0"/>
          <w:szCs w:val="22"/>
          <w:lang w:val="es-ES"/>
        </w:rPr>
      </w:pPr>
      <w:r w:rsidRPr="00B55EFF">
        <w:rPr>
          <w:rFonts w:ascii="Times New Roman" w:hAnsi="Times New Roman"/>
          <w:b/>
          <w:snapToGrid w:val="0"/>
          <w:szCs w:val="22"/>
          <w:lang w:val="es-ES"/>
        </w:rPr>
        <w:t>L</w:t>
      </w:r>
      <w:r w:rsidR="004C7BCD" w:rsidRPr="00B55EFF">
        <w:rPr>
          <w:rFonts w:ascii="Times New Roman" w:hAnsi="Times New Roman"/>
          <w:b/>
          <w:snapToGrid w:val="0"/>
          <w:szCs w:val="22"/>
          <w:lang w:val="es-ES"/>
        </w:rPr>
        <w:t>ista de los efectos adversos</w:t>
      </w:r>
      <w:r w:rsidR="004C7BCD" w:rsidRPr="00B55EFF">
        <w:rPr>
          <w:rFonts w:ascii="Times New Roman" w:hAnsi="Times New Roman"/>
          <w:snapToGrid w:val="0"/>
          <w:szCs w:val="22"/>
          <w:lang w:val="es-ES"/>
        </w:rPr>
        <w:t xml:space="preserve"> </w:t>
      </w:r>
      <w:r w:rsidRPr="00B55EFF">
        <w:rPr>
          <w:rFonts w:ascii="Times New Roman" w:hAnsi="Times New Roman"/>
          <w:b/>
          <w:snapToGrid w:val="0"/>
          <w:szCs w:val="22"/>
          <w:lang w:val="es-ES"/>
        </w:rPr>
        <w:t>comunicados</w:t>
      </w:r>
    </w:p>
    <w:p w14:paraId="0ADC9D5C" w14:textId="77777777" w:rsidR="007D1258" w:rsidRPr="00B55EFF" w:rsidRDefault="007D1258" w:rsidP="002A3A2E">
      <w:pPr>
        <w:pStyle w:val="Para0s"/>
        <w:spacing w:after="0"/>
        <w:rPr>
          <w:rFonts w:ascii="Times New Roman" w:hAnsi="Times New Roman"/>
          <w:snapToGrid w:val="0"/>
          <w:szCs w:val="22"/>
          <w:lang w:val="es-ES"/>
        </w:rPr>
      </w:pPr>
      <w:r w:rsidRPr="00B55EFF">
        <w:rPr>
          <w:rFonts w:ascii="Times New Roman" w:hAnsi="Times New Roman"/>
          <w:snapToGrid w:val="0"/>
          <w:szCs w:val="22"/>
          <w:lang w:val="es-ES"/>
        </w:rPr>
        <w:t>A continuación se incluye una lista de los efectos adversos comunicados como posiblemente relacionados con el procedimiento de inyección o con el medicamento. No debe alarmarse, ya que puede que usted no experimente ninguno de ellos. Consulte siempre con su médico acerca de cualquier sospecha de efecto adverso.</w:t>
      </w:r>
    </w:p>
    <w:p w14:paraId="4C8D8DEA" w14:textId="77777777" w:rsidR="004C7BCD" w:rsidRPr="00B55EFF" w:rsidRDefault="004C7BCD" w:rsidP="002A3A2E">
      <w:pPr>
        <w:pStyle w:val="Para0s"/>
        <w:spacing w:after="0"/>
        <w:rPr>
          <w:rFonts w:ascii="Times New Roman" w:hAnsi="Times New Roman"/>
          <w:snapToGrid w:val="0"/>
          <w:szCs w:val="22"/>
          <w:lang w:val="es-ES"/>
        </w:rPr>
      </w:pPr>
    </w:p>
    <w:p w14:paraId="6D8A2C63" w14:textId="77777777" w:rsidR="004C7BCD" w:rsidRPr="00B55EFF" w:rsidRDefault="007D1258" w:rsidP="002A3A2E">
      <w:pPr>
        <w:pStyle w:val="Para0s"/>
        <w:spacing w:after="0"/>
        <w:rPr>
          <w:rFonts w:ascii="Times New Roman" w:hAnsi="Times New Roman"/>
          <w:i/>
          <w:snapToGrid w:val="0"/>
          <w:szCs w:val="22"/>
          <w:lang w:val="es-ES"/>
        </w:rPr>
      </w:pPr>
      <w:r w:rsidRPr="00B55EFF">
        <w:rPr>
          <w:rFonts w:ascii="Times New Roman" w:hAnsi="Times New Roman"/>
          <w:b/>
          <w:bCs/>
          <w:snapToGrid w:val="0"/>
          <w:szCs w:val="22"/>
          <w:lang w:val="es-ES"/>
        </w:rPr>
        <w:t>Efectos adversos m</w:t>
      </w:r>
      <w:r w:rsidR="004C7BCD" w:rsidRPr="00B55EFF">
        <w:rPr>
          <w:rFonts w:ascii="Times New Roman" w:hAnsi="Times New Roman"/>
          <w:b/>
          <w:bCs/>
          <w:snapToGrid w:val="0"/>
          <w:szCs w:val="22"/>
          <w:lang w:val="es-ES"/>
        </w:rPr>
        <w:t xml:space="preserve">uy frecuentes </w:t>
      </w:r>
      <w:r w:rsidR="004C7BCD" w:rsidRPr="00B55EFF">
        <w:rPr>
          <w:rFonts w:ascii="Times New Roman" w:hAnsi="Times New Roman"/>
          <w:bCs/>
          <w:i/>
          <w:snapToGrid w:val="0"/>
          <w:szCs w:val="22"/>
          <w:lang w:val="es-ES"/>
        </w:rPr>
        <w:t>(pueden afectar a más de 1 de cada 10 personas):</w:t>
      </w:r>
    </w:p>
    <w:p w14:paraId="68D5BEC2" w14:textId="77777777" w:rsidR="00CF1F38" w:rsidRPr="00B55EFF" w:rsidRDefault="00CF1F38" w:rsidP="002A3A2E">
      <w:pPr>
        <w:pStyle w:val="Para0s"/>
        <w:numPr>
          <w:ilvl w:val="0"/>
          <w:numId w:val="33"/>
        </w:numPr>
        <w:tabs>
          <w:tab w:val="clear" w:pos="360"/>
          <w:tab w:val="num" w:pos="567"/>
        </w:tabs>
        <w:spacing w:after="0"/>
        <w:rPr>
          <w:rFonts w:ascii="Times New Roman" w:hAnsi="Times New Roman"/>
          <w:snapToGrid w:val="0"/>
          <w:szCs w:val="22"/>
          <w:lang w:val="es-ES"/>
        </w:rPr>
      </w:pPr>
      <w:r w:rsidRPr="00B55EFF">
        <w:rPr>
          <w:rFonts w:ascii="Times New Roman" w:hAnsi="Times New Roman"/>
          <w:snapToGrid w:val="0"/>
          <w:szCs w:val="22"/>
          <w:lang w:val="es-ES"/>
        </w:rPr>
        <w:t>deterioro de la visión</w:t>
      </w:r>
    </w:p>
    <w:p w14:paraId="6B040EC9" w14:textId="77777777" w:rsidR="00B60F0E" w:rsidRPr="00B55EFF" w:rsidRDefault="00B60F0E" w:rsidP="002A3A2E">
      <w:pPr>
        <w:pStyle w:val="Para0s"/>
        <w:numPr>
          <w:ilvl w:val="0"/>
          <w:numId w:val="33"/>
        </w:numPr>
        <w:tabs>
          <w:tab w:val="clear" w:pos="360"/>
          <w:tab w:val="num" w:pos="567"/>
        </w:tabs>
        <w:spacing w:after="0"/>
        <w:rPr>
          <w:rFonts w:ascii="Times New Roman" w:hAnsi="Times New Roman"/>
          <w:snapToGrid w:val="0"/>
          <w:szCs w:val="22"/>
          <w:lang w:val="es-ES"/>
        </w:rPr>
      </w:pPr>
      <w:r w:rsidRPr="00B55EFF">
        <w:rPr>
          <w:rFonts w:ascii="Times New Roman" w:hAnsi="Times New Roman"/>
          <w:snapToGrid w:val="0"/>
          <w:szCs w:val="22"/>
          <w:lang w:val="es-ES"/>
        </w:rPr>
        <w:t xml:space="preserve">sangrado en la parte posterior del ojo (hemorragia </w:t>
      </w:r>
      <w:r w:rsidR="00395F25" w:rsidRPr="00B55EFF">
        <w:rPr>
          <w:rFonts w:ascii="Times New Roman" w:hAnsi="Times New Roman"/>
          <w:snapToGrid w:val="0"/>
          <w:szCs w:val="22"/>
          <w:lang w:val="es-ES"/>
        </w:rPr>
        <w:t>retiniana</w:t>
      </w:r>
      <w:r w:rsidRPr="00B55EFF">
        <w:rPr>
          <w:rFonts w:ascii="Times New Roman" w:hAnsi="Times New Roman"/>
          <w:snapToGrid w:val="0"/>
          <w:szCs w:val="22"/>
          <w:lang w:val="es-ES"/>
        </w:rPr>
        <w:t xml:space="preserve">) </w:t>
      </w:r>
    </w:p>
    <w:p w14:paraId="15B82DF5" w14:textId="77777777" w:rsidR="003908D8" w:rsidRPr="00B55EFF" w:rsidRDefault="004C7BCD" w:rsidP="002A3A2E">
      <w:pPr>
        <w:pStyle w:val="Para0s"/>
        <w:numPr>
          <w:ilvl w:val="0"/>
          <w:numId w:val="33"/>
        </w:numPr>
        <w:tabs>
          <w:tab w:val="clear" w:pos="360"/>
          <w:tab w:val="num" w:pos="567"/>
        </w:tabs>
        <w:spacing w:after="0"/>
        <w:rPr>
          <w:rFonts w:ascii="Times New Roman" w:hAnsi="Times New Roman"/>
          <w:snapToGrid w:val="0"/>
          <w:szCs w:val="22"/>
          <w:lang w:val="es-ES"/>
        </w:rPr>
      </w:pPr>
      <w:r w:rsidRPr="00B55EFF">
        <w:rPr>
          <w:rFonts w:ascii="Times New Roman" w:hAnsi="Times New Roman"/>
          <w:snapToGrid w:val="0"/>
          <w:szCs w:val="22"/>
          <w:lang w:val="es-ES"/>
        </w:rPr>
        <w:t>sangre en el ojo debid</w:t>
      </w:r>
      <w:r w:rsidR="003F725D" w:rsidRPr="00B55EFF">
        <w:rPr>
          <w:rFonts w:ascii="Times New Roman" w:hAnsi="Times New Roman"/>
          <w:snapToGrid w:val="0"/>
          <w:szCs w:val="22"/>
          <w:lang w:val="es-ES"/>
        </w:rPr>
        <w:t>o</w:t>
      </w:r>
      <w:r w:rsidRPr="00B55EFF">
        <w:rPr>
          <w:rFonts w:ascii="Times New Roman" w:hAnsi="Times New Roman"/>
          <w:snapToGrid w:val="0"/>
          <w:szCs w:val="22"/>
          <w:lang w:val="es-ES"/>
        </w:rPr>
        <w:t xml:space="preserve"> al sangrado de pequeños vasos sanguíneos en las capas externas del ojo</w:t>
      </w:r>
    </w:p>
    <w:p w14:paraId="55C7CA13" w14:textId="77777777" w:rsidR="004C7BCD" w:rsidRPr="00B55EFF" w:rsidRDefault="003908D8" w:rsidP="002A3A2E">
      <w:pPr>
        <w:pStyle w:val="Para0s"/>
        <w:numPr>
          <w:ilvl w:val="0"/>
          <w:numId w:val="33"/>
        </w:numPr>
        <w:tabs>
          <w:tab w:val="clear" w:pos="360"/>
          <w:tab w:val="num" w:pos="567"/>
        </w:tabs>
        <w:spacing w:after="0"/>
        <w:rPr>
          <w:rFonts w:ascii="Times New Roman" w:hAnsi="Times New Roman"/>
          <w:snapToGrid w:val="0"/>
          <w:szCs w:val="22"/>
          <w:lang w:val="es-ES"/>
        </w:rPr>
      </w:pPr>
      <w:r w:rsidRPr="00B55EFF">
        <w:rPr>
          <w:rFonts w:ascii="Times New Roman" w:hAnsi="Times New Roman"/>
          <w:snapToGrid w:val="0"/>
          <w:szCs w:val="22"/>
          <w:lang w:val="es-ES"/>
        </w:rPr>
        <w:t>dolor ocular</w:t>
      </w:r>
    </w:p>
    <w:p w14:paraId="6CA00BF9" w14:textId="77777777" w:rsidR="004C7BCD" w:rsidRPr="00B55EFF" w:rsidRDefault="004C7BCD" w:rsidP="002A3A2E">
      <w:pPr>
        <w:numPr>
          <w:ilvl w:val="12"/>
          <w:numId w:val="0"/>
        </w:numPr>
        <w:tabs>
          <w:tab w:val="clear" w:pos="567"/>
        </w:tabs>
        <w:spacing w:line="240" w:lineRule="auto"/>
        <w:ind w:right="-29"/>
        <w:rPr>
          <w:szCs w:val="22"/>
          <w:lang w:val="es-ES"/>
        </w:rPr>
      </w:pPr>
    </w:p>
    <w:p w14:paraId="52F83DD3" w14:textId="77777777" w:rsidR="004C7BCD" w:rsidRPr="00B55EFF" w:rsidRDefault="007D1258" w:rsidP="002A3A2E">
      <w:pPr>
        <w:pStyle w:val="Para0s"/>
        <w:spacing w:after="0"/>
        <w:rPr>
          <w:rFonts w:ascii="Times New Roman" w:hAnsi="Times New Roman"/>
          <w:i/>
          <w:snapToGrid w:val="0"/>
          <w:szCs w:val="22"/>
          <w:lang w:val="es-ES"/>
        </w:rPr>
      </w:pPr>
      <w:r w:rsidRPr="00B55EFF">
        <w:rPr>
          <w:rFonts w:ascii="Times New Roman" w:hAnsi="Times New Roman"/>
          <w:b/>
          <w:bCs/>
          <w:snapToGrid w:val="0"/>
          <w:szCs w:val="22"/>
          <w:lang w:val="es-ES"/>
        </w:rPr>
        <w:t>Efectos adversos f</w:t>
      </w:r>
      <w:r w:rsidR="004C7BCD" w:rsidRPr="00B55EFF">
        <w:rPr>
          <w:rFonts w:ascii="Times New Roman" w:hAnsi="Times New Roman"/>
          <w:b/>
          <w:bCs/>
          <w:snapToGrid w:val="0"/>
          <w:szCs w:val="22"/>
          <w:lang w:val="es-ES"/>
        </w:rPr>
        <w:t xml:space="preserve">recuentes </w:t>
      </w:r>
      <w:r w:rsidR="004C7BCD" w:rsidRPr="00B55EFF">
        <w:rPr>
          <w:rFonts w:ascii="Times New Roman" w:hAnsi="Times New Roman"/>
          <w:bCs/>
          <w:i/>
          <w:snapToGrid w:val="0"/>
          <w:szCs w:val="22"/>
          <w:lang w:val="es-ES"/>
        </w:rPr>
        <w:t>(pueden afectar hasta 1 de cada 10 personas):</w:t>
      </w:r>
    </w:p>
    <w:p w14:paraId="1868B6EC" w14:textId="77777777" w:rsidR="004C7BCD" w:rsidRPr="00B55EFF" w:rsidRDefault="00CF1F38" w:rsidP="007F5905">
      <w:pPr>
        <w:pStyle w:val="Para0s"/>
        <w:numPr>
          <w:ilvl w:val="0"/>
          <w:numId w:val="34"/>
        </w:numPr>
        <w:tabs>
          <w:tab w:val="clear" w:pos="360"/>
          <w:tab w:val="num" w:pos="567"/>
        </w:tabs>
        <w:spacing w:after="0"/>
        <w:rPr>
          <w:rFonts w:ascii="Times New Roman" w:hAnsi="Times New Roman"/>
          <w:snapToGrid w:val="0"/>
          <w:szCs w:val="22"/>
          <w:lang w:val="es-ES"/>
        </w:rPr>
      </w:pPr>
      <w:r w:rsidRPr="00B55EFF">
        <w:rPr>
          <w:rFonts w:ascii="Times New Roman" w:hAnsi="Times New Roman"/>
          <w:snapToGrid w:val="0"/>
          <w:szCs w:val="22"/>
          <w:lang w:val="es-ES"/>
        </w:rPr>
        <w:t xml:space="preserve">desprendimiento o desgarro de una de las capas de la parte posterior del ojo que producen destellos de luz con manchas flotantes que en ocasiones progresa a pérdida de visión </w:t>
      </w:r>
      <w:r w:rsidR="004C7BCD" w:rsidRPr="00B55EFF">
        <w:rPr>
          <w:rFonts w:ascii="Times New Roman" w:hAnsi="Times New Roman"/>
          <w:snapToGrid w:val="0"/>
          <w:szCs w:val="22"/>
          <w:lang w:val="es-ES"/>
        </w:rPr>
        <w:t>(desgarro</w:t>
      </w:r>
      <w:r w:rsidR="00BE01B1" w:rsidRPr="00B55EFF">
        <w:rPr>
          <w:rFonts w:ascii="Times New Roman" w:hAnsi="Times New Roman"/>
          <w:snapToGrid w:val="0"/>
          <w:szCs w:val="22"/>
          <w:lang w:val="es-ES"/>
        </w:rPr>
        <w:t>*</w:t>
      </w:r>
      <w:r w:rsidR="00D926E1" w:rsidRPr="00B55EFF">
        <w:rPr>
          <w:rFonts w:ascii="Times New Roman" w:hAnsi="Times New Roman"/>
          <w:snapToGrid w:val="0"/>
          <w:szCs w:val="22"/>
          <w:lang w:val="es-ES"/>
        </w:rPr>
        <w:t>/desprendimiento</w:t>
      </w:r>
      <w:r w:rsidR="004C7BCD" w:rsidRPr="00B55EFF">
        <w:rPr>
          <w:rFonts w:ascii="Times New Roman" w:hAnsi="Times New Roman"/>
          <w:snapToGrid w:val="0"/>
          <w:szCs w:val="22"/>
          <w:lang w:val="es-ES"/>
        </w:rPr>
        <w:t xml:space="preserve"> del epitelio pigmentario de la retina, </w:t>
      </w:r>
      <w:r w:rsidR="00D926E1" w:rsidRPr="00B55EFF">
        <w:rPr>
          <w:rFonts w:ascii="Times New Roman" w:hAnsi="Times New Roman"/>
          <w:snapToGrid w:val="0"/>
          <w:szCs w:val="22"/>
          <w:lang w:val="es-ES"/>
        </w:rPr>
        <w:t>desgarro/</w:t>
      </w:r>
      <w:r w:rsidR="004C7BCD" w:rsidRPr="00B55EFF">
        <w:rPr>
          <w:rFonts w:ascii="Times New Roman" w:hAnsi="Times New Roman"/>
          <w:snapToGrid w:val="0"/>
          <w:szCs w:val="22"/>
          <w:lang w:val="es-ES"/>
        </w:rPr>
        <w:t>desprendimiento de la retina)</w:t>
      </w:r>
    </w:p>
    <w:p w14:paraId="043E4B76" w14:textId="77777777" w:rsidR="00D926E1" w:rsidRPr="00B55EFF" w:rsidRDefault="00D926E1" w:rsidP="002A3A2E">
      <w:pPr>
        <w:pStyle w:val="Para0s"/>
        <w:numPr>
          <w:ilvl w:val="0"/>
          <w:numId w:val="34"/>
        </w:numPr>
        <w:tabs>
          <w:tab w:val="clear" w:pos="360"/>
          <w:tab w:val="num" w:pos="567"/>
        </w:tabs>
        <w:spacing w:after="0"/>
        <w:rPr>
          <w:rFonts w:ascii="Times New Roman" w:hAnsi="Times New Roman"/>
          <w:snapToGrid w:val="0"/>
          <w:szCs w:val="22"/>
          <w:lang w:val="es-ES"/>
        </w:rPr>
      </w:pPr>
      <w:r w:rsidRPr="00B55EFF">
        <w:rPr>
          <w:rFonts w:ascii="Times New Roman" w:hAnsi="Times New Roman"/>
          <w:snapToGrid w:val="0"/>
          <w:szCs w:val="22"/>
          <w:lang w:val="es-ES"/>
        </w:rPr>
        <w:t>degeneración de la retina (que causa alteraciones de la visión)</w:t>
      </w:r>
    </w:p>
    <w:p w14:paraId="64E1AB88" w14:textId="77777777" w:rsidR="007D1258" w:rsidRPr="00B55EFF" w:rsidRDefault="007D1258" w:rsidP="002A3A2E">
      <w:pPr>
        <w:pStyle w:val="Para0s"/>
        <w:numPr>
          <w:ilvl w:val="0"/>
          <w:numId w:val="34"/>
        </w:numPr>
        <w:tabs>
          <w:tab w:val="clear" w:pos="360"/>
          <w:tab w:val="num" w:pos="567"/>
        </w:tabs>
        <w:spacing w:after="0"/>
        <w:rPr>
          <w:rFonts w:ascii="Times New Roman" w:hAnsi="Times New Roman"/>
          <w:snapToGrid w:val="0"/>
          <w:szCs w:val="22"/>
          <w:lang w:val="es-ES"/>
        </w:rPr>
      </w:pPr>
      <w:r w:rsidRPr="00B55EFF">
        <w:rPr>
          <w:rFonts w:ascii="Times New Roman" w:hAnsi="Times New Roman"/>
          <w:snapToGrid w:val="0"/>
          <w:szCs w:val="22"/>
          <w:lang w:val="es-ES"/>
        </w:rPr>
        <w:t>sangrado en el ojo (hemorragia vítrea)</w:t>
      </w:r>
    </w:p>
    <w:p w14:paraId="407E6D0D" w14:textId="77777777" w:rsidR="004C7BCD" w:rsidRPr="00B55EFF" w:rsidRDefault="007D1258" w:rsidP="002A3A2E">
      <w:pPr>
        <w:pStyle w:val="Para0s"/>
        <w:numPr>
          <w:ilvl w:val="0"/>
          <w:numId w:val="34"/>
        </w:numPr>
        <w:tabs>
          <w:tab w:val="clear" w:pos="360"/>
          <w:tab w:val="num" w:pos="567"/>
        </w:tabs>
        <w:spacing w:after="0"/>
        <w:rPr>
          <w:rFonts w:ascii="Times New Roman" w:hAnsi="Times New Roman"/>
          <w:snapToGrid w:val="0"/>
          <w:szCs w:val="22"/>
          <w:lang w:val="es-ES"/>
        </w:rPr>
      </w:pPr>
      <w:r w:rsidRPr="00B55EFF">
        <w:rPr>
          <w:rFonts w:ascii="Times New Roman" w:hAnsi="Times New Roman"/>
          <w:snapToGrid w:val="0"/>
          <w:szCs w:val="22"/>
          <w:lang w:val="es-ES"/>
        </w:rPr>
        <w:t xml:space="preserve">ciertas formas de </w:t>
      </w:r>
      <w:r w:rsidR="004C7BCD" w:rsidRPr="00B55EFF">
        <w:rPr>
          <w:rFonts w:ascii="Times New Roman" w:hAnsi="Times New Roman"/>
          <w:snapToGrid w:val="0"/>
          <w:szCs w:val="22"/>
          <w:lang w:val="es-ES"/>
        </w:rPr>
        <w:t>enturbiamiento del cristalino (catarata)</w:t>
      </w:r>
    </w:p>
    <w:p w14:paraId="4D2A7419" w14:textId="77777777" w:rsidR="004C7BCD" w:rsidRPr="00B55EFF" w:rsidRDefault="003F725D" w:rsidP="002A3A2E">
      <w:pPr>
        <w:pStyle w:val="Para0s"/>
        <w:numPr>
          <w:ilvl w:val="0"/>
          <w:numId w:val="34"/>
        </w:numPr>
        <w:tabs>
          <w:tab w:val="clear" w:pos="360"/>
          <w:tab w:val="num" w:pos="567"/>
        </w:tabs>
        <w:spacing w:after="0"/>
        <w:rPr>
          <w:rFonts w:ascii="Times New Roman" w:hAnsi="Times New Roman"/>
          <w:snapToGrid w:val="0"/>
          <w:szCs w:val="22"/>
          <w:lang w:val="es-ES"/>
        </w:rPr>
      </w:pPr>
      <w:r w:rsidRPr="00B55EFF">
        <w:rPr>
          <w:rFonts w:ascii="Times New Roman" w:hAnsi="Times New Roman"/>
          <w:snapToGrid w:val="0"/>
          <w:szCs w:val="22"/>
          <w:lang w:val="es-ES"/>
        </w:rPr>
        <w:t xml:space="preserve">daños en la capa superficial </w:t>
      </w:r>
      <w:r w:rsidR="004C7BCD" w:rsidRPr="00B55EFF">
        <w:rPr>
          <w:rFonts w:ascii="Times New Roman" w:hAnsi="Times New Roman"/>
          <w:snapToGrid w:val="0"/>
          <w:szCs w:val="22"/>
          <w:lang w:val="es-ES"/>
        </w:rPr>
        <w:t>del globo ocular (</w:t>
      </w:r>
      <w:r w:rsidR="00D926E1" w:rsidRPr="00B55EFF">
        <w:rPr>
          <w:rFonts w:ascii="Times New Roman" w:hAnsi="Times New Roman"/>
          <w:snapToGrid w:val="0"/>
          <w:szCs w:val="22"/>
          <w:lang w:val="es-ES"/>
        </w:rPr>
        <w:t>la córnea</w:t>
      </w:r>
      <w:r w:rsidR="004C7BCD" w:rsidRPr="00B55EFF">
        <w:rPr>
          <w:rFonts w:ascii="Times New Roman" w:hAnsi="Times New Roman"/>
          <w:snapToGrid w:val="0"/>
          <w:szCs w:val="22"/>
          <w:lang w:val="es-ES"/>
        </w:rPr>
        <w:t>)</w:t>
      </w:r>
    </w:p>
    <w:p w14:paraId="70B4BDE4" w14:textId="77777777" w:rsidR="007D1258" w:rsidRPr="00B55EFF" w:rsidRDefault="007D1258" w:rsidP="002A3A2E">
      <w:pPr>
        <w:pStyle w:val="Para0s"/>
        <w:numPr>
          <w:ilvl w:val="0"/>
          <w:numId w:val="34"/>
        </w:numPr>
        <w:tabs>
          <w:tab w:val="clear" w:pos="360"/>
          <w:tab w:val="num" w:pos="567"/>
        </w:tabs>
        <w:spacing w:after="0"/>
        <w:rPr>
          <w:rFonts w:ascii="Times New Roman" w:hAnsi="Times New Roman"/>
          <w:snapToGrid w:val="0"/>
          <w:szCs w:val="22"/>
          <w:lang w:val="es-ES"/>
        </w:rPr>
      </w:pPr>
      <w:r w:rsidRPr="00B55EFF">
        <w:rPr>
          <w:rFonts w:ascii="Times New Roman" w:hAnsi="Times New Roman"/>
          <w:snapToGrid w:val="0"/>
          <w:szCs w:val="22"/>
          <w:lang w:val="es-ES"/>
        </w:rPr>
        <w:t>aumento de la presión en el interior del ojo</w:t>
      </w:r>
    </w:p>
    <w:p w14:paraId="60E5D9B9" w14:textId="77777777" w:rsidR="007D1258" w:rsidRPr="00B55EFF" w:rsidRDefault="007D1258" w:rsidP="002A3A2E">
      <w:pPr>
        <w:pStyle w:val="Para0s"/>
        <w:numPr>
          <w:ilvl w:val="0"/>
          <w:numId w:val="34"/>
        </w:numPr>
        <w:tabs>
          <w:tab w:val="clear" w:pos="360"/>
          <w:tab w:val="num" w:pos="567"/>
        </w:tabs>
        <w:spacing w:after="0"/>
        <w:rPr>
          <w:rFonts w:ascii="Times New Roman" w:hAnsi="Times New Roman"/>
          <w:snapToGrid w:val="0"/>
          <w:szCs w:val="22"/>
          <w:lang w:val="es-ES"/>
        </w:rPr>
      </w:pPr>
      <w:r w:rsidRPr="00B55EFF">
        <w:rPr>
          <w:rFonts w:ascii="Times New Roman" w:hAnsi="Times New Roman"/>
          <w:snapToGrid w:val="0"/>
          <w:szCs w:val="22"/>
          <w:lang w:val="es-ES"/>
        </w:rPr>
        <w:t>manchas en la visión (partículas flotantes)</w:t>
      </w:r>
    </w:p>
    <w:p w14:paraId="6CDE7ED2" w14:textId="77777777" w:rsidR="00D926E1" w:rsidRPr="00B55EFF" w:rsidRDefault="007D1258" w:rsidP="007F5905">
      <w:pPr>
        <w:pStyle w:val="Para0s"/>
        <w:numPr>
          <w:ilvl w:val="0"/>
          <w:numId w:val="34"/>
        </w:numPr>
        <w:tabs>
          <w:tab w:val="clear" w:pos="360"/>
          <w:tab w:val="num" w:pos="567"/>
        </w:tabs>
        <w:spacing w:after="0"/>
        <w:rPr>
          <w:rFonts w:ascii="Times New Roman" w:hAnsi="Times New Roman"/>
          <w:snapToGrid w:val="0"/>
          <w:szCs w:val="22"/>
          <w:lang w:val="es-ES"/>
        </w:rPr>
      </w:pPr>
      <w:r w:rsidRPr="00B55EFF">
        <w:rPr>
          <w:rFonts w:ascii="Times New Roman" w:hAnsi="Times New Roman"/>
          <w:snapToGrid w:val="0"/>
          <w:szCs w:val="22"/>
          <w:lang w:val="es-ES"/>
        </w:rPr>
        <w:t>desprendimiento de la sustancia similar a un gel que se encuentra en el interior del ojo de la retina (desprendimiento vítreo</w:t>
      </w:r>
      <w:r w:rsidR="00D926E1" w:rsidRPr="00B55EFF">
        <w:rPr>
          <w:rFonts w:ascii="Times New Roman" w:hAnsi="Times New Roman"/>
          <w:snapToGrid w:val="0"/>
          <w:szCs w:val="22"/>
          <w:lang w:val="es-ES"/>
        </w:rPr>
        <w:t>, que resulta en destellos de luz con manchas flotantes</w:t>
      </w:r>
      <w:r w:rsidRPr="00B55EFF">
        <w:rPr>
          <w:rFonts w:ascii="Times New Roman" w:hAnsi="Times New Roman"/>
          <w:snapToGrid w:val="0"/>
          <w:szCs w:val="22"/>
          <w:lang w:val="es-ES"/>
        </w:rPr>
        <w:t>)</w:t>
      </w:r>
    </w:p>
    <w:p w14:paraId="2EB43EB8" w14:textId="77777777" w:rsidR="004C7BCD" w:rsidRPr="00B55EFF" w:rsidRDefault="004C7BCD" w:rsidP="007F5905">
      <w:pPr>
        <w:pStyle w:val="Para0s"/>
        <w:numPr>
          <w:ilvl w:val="0"/>
          <w:numId w:val="34"/>
        </w:numPr>
        <w:tabs>
          <w:tab w:val="clear" w:pos="360"/>
          <w:tab w:val="num" w:pos="567"/>
        </w:tabs>
        <w:spacing w:after="0"/>
        <w:rPr>
          <w:rFonts w:ascii="Times New Roman" w:hAnsi="Times New Roman"/>
          <w:snapToGrid w:val="0"/>
          <w:szCs w:val="22"/>
          <w:lang w:val="es-ES"/>
        </w:rPr>
      </w:pPr>
      <w:r w:rsidRPr="00B55EFF">
        <w:rPr>
          <w:rFonts w:ascii="Times New Roman" w:hAnsi="Times New Roman"/>
          <w:snapToGrid w:val="0"/>
          <w:szCs w:val="22"/>
          <w:lang w:val="es-ES"/>
        </w:rPr>
        <w:t>sensación de tener algo dentro del ojo</w:t>
      </w:r>
    </w:p>
    <w:p w14:paraId="53D6D935" w14:textId="77777777" w:rsidR="004C7BCD" w:rsidRPr="00B55EFF" w:rsidRDefault="004C7BCD" w:rsidP="007F5905">
      <w:pPr>
        <w:pStyle w:val="Para0s"/>
        <w:numPr>
          <w:ilvl w:val="0"/>
          <w:numId w:val="34"/>
        </w:numPr>
        <w:tabs>
          <w:tab w:val="clear" w:pos="360"/>
          <w:tab w:val="num" w:pos="567"/>
        </w:tabs>
        <w:spacing w:after="0"/>
        <w:rPr>
          <w:rFonts w:ascii="Times New Roman" w:hAnsi="Times New Roman"/>
          <w:snapToGrid w:val="0"/>
          <w:szCs w:val="22"/>
          <w:lang w:val="es-ES"/>
        </w:rPr>
      </w:pPr>
      <w:r w:rsidRPr="00B55EFF">
        <w:rPr>
          <w:rFonts w:ascii="Times New Roman" w:hAnsi="Times New Roman"/>
          <w:snapToGrid w:val="0"/>
          <w:szCs w:val="22"/>
          <w:lang w:val="es-ES"/>
        </w:rPr>
        <w:t>aumento de la producción de lágrimas</w:t>
      </w:r>
    </w:p>
    <w:p w14:paraId="7457A137" w14:textId="77777777" w:rsidR="004C7BCD" w:rsidRPr="00B55EFF" w:rsidRDefault="004C7BCD" w:rsidP="007F5905">
      <w:pPr>
        <w:pStyle w:val="Para0s"/>
        <w:numPr>
          <w:ilvl w:val="0"/>
          <w:numId w:val="34"/>
        </w:numPr>
        <w:tabs>
          <w:tab w:val="clear" w:pos="360"/>
          <w:tab w:val="num" w:pos="567"/>
        </w:tabs>
        <w:spacing w:after="0"/>
        <w:rPr>
          <w:rFonts w:ascii="Times New Roman" w:hAnsi="Times New Roman"/>
          <w:snapToGrid w:val="0"/>
          <w:szCs w:val="22"/>
          <w:lang w:val="es-ES"/>
        </w:rPr>
      </w:pPr>
      <w:r w:rsidRPr="00B55EFF">
        <w:rPr>
          <w:rFonts w:ascii="Times New Roman" w:hAnsi="Times New Roman"/>
          <w:snapToGrid w:val="0"/>
          <w:szCs w:val="22"/>
          <w:lang w:val="es-ES"/>
        </w:rPr>
        <w:t>hinchazón del párpado</w:t>
      </w:r>
    </w:p>
    <w:p w14:paraId="60D0A873" w14:textId="77777777" w:rsidR="00DF0E3F" w:rsidRPr="00B55EFF" w:rsidRDefault="004C7BCD" w:rsidP="007F5905">
      <w:pPr>
        <w:pStyle w:val="Para0s"/>
        <w:numPr>
          <w:ilvl w:val="0"/>
          <w:numId w:val="34"/>
        </w:numPr>
        <w:tabs>
          <w:tab w:val="clear" w:pos="360"/>
          <w:tab w:val="num" w:pos="567"/>
        </w:tabs>
        <w:spacing w:after="0"/>
        <w:rPr>
          <w:rFonts w:ascii="Times New Roman" w:hAnsi="Times New Roman"/>
          <w:snapToGrid w:val="0"/>
          <w:szCs w:val="22"/>
          <w:lang w:val="es-ES"/>
        </w:rPr>
      </w:pPr>
      <w:r w:rsidRPr="00B55EFF">
        <w:rPr>
          <w:rFonts w:ascii="Times New Roman" w:hAnsi="Times New Roman"/>
          <w:snapToGrid w:val="0"/>
          <w:szCs w:val="22"/>
          <w:lang w:val="es-ES"/>
        </w:rPr>
        <w:t>sangrado en el lugar de inyección</w:t>
      </w:r>
    </w:p>
    <w:p w14:paraId="3FDB2C27" w14:textId="77777777" w:rsidR="004C7BCD" w:rsidRPr="00B55EFF" w:rsidRDefault="004C7BCD" w:rsidP="007F5905">
      <w:pPr>
        <w:pStyle w:val="Para0s"/>
        <w:numPr>
          <w:ilvl w:val="0"/>
          <w:numId w:val="34"/>
        </w:numPr>
        <w:tabs>
          <w:tab w:val="clear" w:pos="360"/>
          <w:tab w:val="num" w:pos="567"/>
        </w:tabs>
        <w:spacing w:after="0"/>
        <w:rPr>
          <w:rFonts w:ascii="Times New Roman" w:hAnsi="Times New Roman"/>
          <w:snapToGrid w:val="0"/>
          <w:szCs w:val="22"/>
          <w:lang w:val="es-ES"/>
        </w:rPr>
      </w:pPr>
      <w:r w:rsidRPr="00B55EFF">
        <w:rPr>
          <w:rFonts w:ascii="Times New Roman" w:hAnsi="Times New Roman"/>
          <w:snapToGrid w:val="0"/>
          <w:szCs w:val="22"/>
          <w:lang w:val="es-ES"/>
        </w:rPr>
        <w:t>enrojecimiento del ojo</w:t>
      </w:r>
    </w:p>
    <w:p w14:paraId="5639AEFB" w14:textId="77777777" w:rsidR="007D1258" w:rsidRPr="00B55EFF" w:rsidRDefault="007D1258" w:rsidP="002A3A2E">
      <w:pPr>
        <w:pStyle w:val="Para0s"/>
        <w:spacing w:after="0"/>
        <w:ind w:left="226"/>
        <w:rPr>
          <w:rFonts w:ascii="Times New Roman" w:hAnsi="Times New Roman"/>
          <w:snapToGrid w:val="0"/>
          <w:szCs w:val="22"/>
          <w:lang w:val="es-ES"/>
        </w:rPr>
      </w:pPr>
      <w:r w:rsidRPr="00B55EFF">
        <w:rPr>
          <w:rFonts w:ascii="Times New Roman" w:hAnsi="Times New Roman"/>
          <w:snapToGrid w:val="0"/>
          <w:szCs w:val="22"/>
          <w:lang w:val="es-ES"/>
        </w:rPr>
        <w:t>* Efectos adversos que se sabe están asociados a la DMAE exudativa; observados únicamente en pacientes con DMAE exudativa.</w:t>
      </w:r>
    </w:p>
    <w:p w14:paraId="7DFAB2B7" w14:textId="77777777" w:rsidR="007D1258" w:rsidRPr="00B55EFF" w:rsidRDefault="007D1258" w:rsidP="002A3A2E">
      <w:pPr>
        <w:pStyle w:val="Para0s"/>
        <w:spacing w:after="0"/>
        <w:rPr>
          <w:rFonts w:ascii="Times New Roman" w:hAnsi="Times New Roman"/>
          <w:b/>
          <w:bCs/>
          <w:snapToGrid w:val="0"/>
          <w:szCs w:val="22"/>
          <w:lang w:val="es-ES"/>
        </w:rPr>
      </w:pPr>
    </w:p>
    <w:p w14:paraId="15A70707" w14:textId="77777777" w:rsidR="004C7BCD" w:rsidRPr="00B55EFF" w:rsidRDefault="007D1258" w:rsidP="002A3A2E">
      <w:pPr>
        <w:pStyle w:val="Para0s"/>
        <w:spacing w:after="0"/>
        <w:rPr>
          <w:rFonts w:ascii="Times New Roman" w:hAnsi="Times New Roman"/>
          <w:i/>
          <w:snapToGrid w:val="0"/>
          <w:szCs w:val="22"/>
          <w:lang w:val="es-ES"/>
        </w:rPr>
      </w:pPr>
      <w:r w:rsidRPr="00B55EFF">
        <w:rPr>
          <w:rFonts w:ascii="Times New Roman" w:hAnsi="Times New Roman"/>
          <w:b/>
          <w:bCs/>
          <w:snapToGrid w:val="0"/>
          <w:szCs w:val="22"/>
          <w:lang w:val="es-ES"/>
        </w:rPr>
        <w:t>Efectos adversos p</w:t>
      </w:r>
      <w:r w:rsidR="004C7BCD" w:rsidRPr="00B55EFF">
        <w:rPr>
          <w:rFonts w:ascii="Times New Roman" w:hAnsi="Times New Roman"/>
          <w:b/>
          <w:bCs/>
          <w:snapToGrid w:val="0"/>
          <w:szCs w:val="22"/>
          <w:lang w:val="es-ES"/>
        </w:rPr>
        <w:t xml:space="preserve">oco frecuentes </w:t>
      </w:r>
      <w:r w:rsidR="004C7BCD" w:rsidRPr="00B55EFF">
        <w:rPr>
          <w:rFonts w:ascii="Times New Roman" w:hAnsi="Times New Roman"/>
          <w:bCs/>
          <w:i/>
          <w:snapToGrid w:val="0"/>
          <w:szCs w:val="22"/>
          <w:lang w:val="es-ES"/>
        </w:rPr>
        <w:t>(pueden afectar hasta 1 de cada 100 personas):</w:t>
      </w:r>
    </w:p>
    <w:p w14:paraId="43C5446D" w14:textId="77777777" w:rsidR="007D1258" w:rsidRPr="00B55EFF" w:rsidRDefault="007D1258" w:rsidP="007F5905">
      <w:pPr>
        <w:pStyle w:val="Para0s"/>
        <w:numPr>
          <w:ilvl w:val="0"/>
          <w:numId w:val="34"/>
        </w:numPr>
        <w:tabs>
          <w:tab w:val="clear" w:pos="360"/>
          <w:tab w:val="num" w:pos="567"/>
        </w:tabs>
        <w:spacing w:after="0"/>
        <w:rPr>
          <w:rFonts w:ascii="Times New Roman" w:hAnsi="Times New Roman"/>
          <w:snapToGrid w:val="0"/>
          <w:szCs w:val="22"/>
          <w:lang w:val="es-ES"/>
        </w:rPr>
      </w:pPr>
      <w:r w:rsidRPr="00B55EFF">
        <w:rPr>
          <w:rFonts w:ascii="Times New Roman" w:hAnsi="Times New Roman"/>
          <w:snapToGrid w:val="0"/>
          <w:szCs w:val="22"/>
          <w:lang w:val="es-ES"/>
        </w:rPr>
        <w:t>reacciones alérgicas (hipersensibilidad)</w:t>
      </w:r>
      <w:r w:rsidR="00381697" w:rsidRPr="00B55EFF">
        <w:rPr>
          <w:rFonts w:ascii="Times New Roman" w:hAnsi="Times New Roman"/>
          <w:snapToGrid w:val="0"/>
          <w:szCs w:val="22"/>
          <w:lang w:val="es-ES"/>
        </w:rPr>
        <w:t>**</w:t>
      </w:r>
    </w:p>
    <w:p w14:paraId="01DEDBDF" w14:textId="77777777" w:rsidR="007D1258" w:rsidRPr="00B55EFF" w:rsidRDefault="007D1258" w:rsidP="007F5905">
      <w:pPr>
        <w:pStyle w:val="Para0s"/>
        <w:numPr>
          <w:ilvl w:val="0"/>
          <w:numId w:val="34"/>
        </w:numPr>
        <w:tabs>
          <w:tab w:val="clear" w:pos="360"/>
          <w:tab w:val="num" w:pos="567"/>
        </w:tabs>
        <w:spacing w:after="0"/>
        <w:rPr>
          <w:rFonts w:ascii="Times New Roman" w:hAnsi="Times New Roman"/>
          <w:snapToGrid w:val="0"/>
          <w:szCs w:val="22"/>
          <w:lang w:val="es-ES"/>
        </w:rPr>
      </w:pPr>
      <w:r w:rsidRPr="00B55EFF">
        <w:rPr>
          <w:rFonts w:ascii="Times New Roman" w:hAnsi="Times New Roman"/>
          <w:snapToGrid w:val="0"/>
          <w:szCs w:val="22"/>
          <w:lang w:val="es-ES"/>
        </w:rPr>
        <w:t xml:space="preserve">inflamación </w:t>
      </w:r>
      <w:r w:rsidR="00E90B72" w:rsidRPr="00B55EFF">
        <w:rPr>
          <w:rFonts w:ascii="Times New Roman" w:hAnsi="Times New Roman"/>
          <w:snapToGrid w:val="0"/>
          <w:szCs w:val="22"/>
          <w:lang w:val="es-ES"/>
        </w:rPr>
        <w:t xml:space="preserve">o infección grave </w:t>
      </w:r>
      <w:r w:rsidRPr="00B55EFF">
        <w:rPr>
          <w:rFonts w:ascii="Times New Roman" w:hAnsi="Times New Roman"/>
          <w:snapToGrid w:val="0"/>
          <w:szCs w:val="22"/>
          <w:lang w:val="es-ES"/>
        </w:rPr>
        <w:t>dentro del ojo (endoftalmitis)</w:t>
      </w:r>
    </w:p>
    <w:p w14:paraId="5DA5BE6B" w14:textId="77777777" w:rsidR="007D1258" w:rsidRPr="00B55EFF" w:rsidRDefault="007D1258" w:rsidP="007F5905">
      <w:pPr>
        <w:pStyle w:val="Para0s"/>
        <w:numPr>
          <w:ilvl w:val="0"/>
          <w:numId w:val="34"/>
        </w:numPr>
        <w:tabs>
          <w:tab w:val="clear" w:pos="360"/>
          <w:tab w:val="num" w:pos="567"/>
        </w:tabs>
        <w:spacing w:after="0"/>
        <w:rPr>
          <w:rFonts w:ascii="Times New Roman" w:hAnsi="Times New Roman"/>
          <w:snapToGrid w:val="0"/>
          <w:szCs w:val="22"/>
          <w:lang w:val="es-ES"/>
        </w:rPr>
      </w:pPr>
      <w:r w:rsidRPr="00B55EFF">
        <w:rPr>
          <w:rFonts w:ascii="Times New Roman" w:hAnsi="Times New Roman"/>
          <w:snapToGrid w:val="0"/>
          <w:szCs w:val="22"/>
          <w:lang w:val="es-ES"/>
        </w:rPr>
        <w:t xml:space="preserve">inflamación del iris </w:t>
      </w:r>
      <w:r w:rsidR="00E90B72" w:rsidRPr="00B55EFF">
        <w:rPr>
          <w:rFonts w:ascii="Times New Roman" w:hAnsi="Times New Roman"/>
          <w:snapToGrid w:val="0"/>
          <w:szCs w:val="22"/>
          <w:lang w:val="es-ES"/>
        </w:rPr>
        <w:t>o de otras</w:t>
      </w:r>
      <w:r w:rsidRPr="00B55EFF">
        <w:rPr>
          <w:rFonts w:ascii="Times New Roman" w:hAnsi="Times New Roman"/>
          <w:snapToGrid w:val="0"/>
          <w:szCs w:val="22"/>
          <w:lang w:val="es-ES"/>
        </w:rPr>
        <w:t xml:space="preserve"> partes del ojo (</w:t>
      </w:r>
      <w:r w:rsidR="006A7C9A" w:rsidRPr="00B55EFF">
        <w:rPr>
          <w:rFonts w:ascii="Times New Roman" w:hAnsi="Times New Roman"/>
          <w:snapToGrid w:val="0"/>
          <w:szCs w:val="22"/>
          <w:lang w:val="es-ES"/>
        </w:rPr>
        <w:t>iritis</w:t>
      </w:r>
      <w:r w:rsidR="00294025" w:rsidRPr="00B55EFF">
        <w:rPr>
          <w:rFonts w:ascii="Times New Roman" w:hAnsi="Times New Roman"/>
          <w:snapToGrid w:val="0"/>
          <w:szCs w:val="22"/>
          <w:lang w:val="es-ES"/>
        </w:rPr>
        <w:t xml:space="preserve">, </w:t>
      </w:r>
      <w:r w:rsidR="00766CC9" w:rsidRPr="00B55EFF">
        <w:rPr>
          <w:rFonts w:ascii="Times New Roman" w:hAnsi="Times New Roman"/>
          <w:snapToGrid w:val="0"/>
          <w:szCs w:val="22"/>
          <w:lang w:val="es-ES"/>
        </w:rPr>
        <w:t>uveítis</w:t>
      </w:r>
      <w:r w:rsidR="00476B10" w:rsidRPr="00B55EFF">
        <w:rPr>
          <w:rFonts w:ascii="Times New Roman" w:hAnsi="Times New Roman"/>
          <w:snapToGrid w:val="0"/>
          <w:szCs w:val="22"/>
          <w:lang w:val="es-ES"/>
        </w:rPr>
        <w:t xml:space="preserve">, </w:t>
      </w:r>
      <w:r w:rsidR="00294025" w:rsidRPr="00B55EFF">
        <w:rPr>
          <w:rFonts w:ascii="Times New Roman" w:hAnsi="Times New Roman"/>
          <w:snapToGrid w:val="0"/>
          <w:szCs w:val="22"/>
          <w:lang w:val="es-ES"/>
        </w:rPr>
        <w:t xml:space="preserve">iridociclitis, </w:t>
      </w:r>
      <w:r w:rsidR="007771E4" w:rsidRPr="00B55EFF">
        <w:rPr>
          <w:rFonts w:ascii="Times New Roman" w:hAnsi="Times New Roman"/>
          <w:snapToGrid w:val="0"/>
          <w:szCs w:val="22"/>
          <w:lang w:val="es-ES"/>
        </w:rPr>
        <w:t>células flotantes en la cámara anterior</w:t>
      </w:r>
      <w:r w:rsidRPr="00B55EFF">
        <w:rPr>
          <w:rFonts w:ascii="Times New Roman" w:hAnsi="Times New Roman"/>
          <w:snapToGrid w:val="0"/>
          <w:szCs w:val="22"/>
          <w:lang w:val="es-ES"/>
        </w:rPr>
        <w:t>)</w:t>
      </w:r>
    </w:p>
    <w:p w14:paraId="3A8708DB" w14:textId="77777777" w:rsidR="004C7BCD" w:rsidRPr="00B55EFF" w:rsidRDefault="004C7BCD" w:rsidP="007F5905">
      <w:pPr>
        <w:pStyle w:val="Para0s"/>
        <w:numPr>
          <w:ilvl w:val="0"/>
          <w:numId w:val="34"/>
        </w:numPr>
        <w:tabs>
          <w:tab w:val="clear" w:pos="360"/>
          <w:tab w:val="num" w:pos="567"/>
        </w:tabs>
        <w:spacing w:after="0"/>
        <w:rPr>
          <w:rFonts w:ascii="Times New Roman" w:hAnsi="Times New Roman"/>
          <w:snapToGrid w:val="0"/>
          <w:szCs w:val="22"/>
          <w:lang w:val="es-ES"/>
        </w:rPr>
      </w:pPr>
      <w:r w:rsidRPr="00B55EFF">
        <w:rPr>
          <w:rFonts w:ascii="Times New Roman" w:hAnsi="Times New Roman"/>
          <w:snapToGrid w:val="0"/>
          <w:szCs w:val="22"/>
          <w:lang w:val="es-ES"/>
        </w:rPr>
        <w:t>sensación anormal en el ojo</w:t>
      </w:r>
    </w:p>
    <w:p w14:paraId="696B9F4F" w14:textId="77777777" w:rsidR="004C7BCD" w:rsidRPr="00B55EFF" w:rsidRDefault="004C7BCD" w:rsidP="007F5905">
      <w:pPr>
        <w:pStyle w:val="Para0s"/>
        <w:numPr>
          <w:ilvl w:val="0"/>
          <w:numId w:val="34"/>
        </w:numPr>
        <w:tabs>
          <w:tab w:val="clear" w:pos="360"/>
          <w:tab w:val="num" w:pos="567"/>
        </w:tabs>
        <w:spacing w:after="0"/>
        <w:rPr>
          <w:rFonts w:ascii="Times New Roman" w:hAnsi="Times New Roman"/>
          <w:snapToGrid w:val="0"/>
          <w:szCs w:val="22"/>
          <w:lang w:val="es-ES"/>
        </w:rPr>
      </w:pPr>
      <w:r w:rsidRPr="00B55EFF">
        <w:rPr>
          <w:rFonts w:ascii="Times New Roman" w:hAnsi="Times New Roman"/>
          <w:snapToGrid w:val="0"/>
          <w:szCs w:val="22"/>
          <w:lang w:val="es-ES"/>
        </w:rPr>
        <w:t>irritación en el párpado</w:t>
      </w:r>
    </w:p>
    <w:p w14:paraId="60CB8D29" w14:textId="77777777" w:rsidR="0090107B" w:rsidRPr="00B55EFF" w:rsidRDefault="0090107B" w:rsidP="007F5905">
      <w:pPr>
        <w:pStyle w:val="Para0s"/>
        <w:numPr>
          <w:ilvl w:val="0"/>
          <w:numId w:val="34"/>
        </w:numPr>
        <w:tabs>
          <w:tab w:val="clear" w:pos="360"/>
          <w:tab w:val="num" w:pos="567"/>
        </w:tabs>
        <w:spacing w:after="0"/>
        <w:rPr>
          <w:rFonts w:ascii="Times New Roman" w:hAnsi="Times New Roman"/>
          <w:snapToGrid w:val="0"/>
          <w:szCs w:val="22"/>
          <w:lang w:val="es-ES"/>
        </w:rPr>
      </w:pPr>
      <w:r w:rsidRPr="00B55EFF">
        <w:rPr>
          <w:rFonts w:ascii="Times New Roman" w:hAnsi="Times New Roman"/>
          <w:snapToGrid w:val="0"/>
          <w:szCs w:val="22"/>
          <w:lang w:val="es-ES"/>
        </w:rPr>
        <w:t>hinchazón de la capa superficial del globo ocular (córnea)</w:t>
      </w:r>
    </w:p>
    <w:p w14:paraId="7BF35A92" w14:textId="77777777" w:rsidR="00381697" w:rsidRPr="00B55EFF" w:rsidRDefault="00381697" w:rsidP="002A3A2E">
      <w:pPr>
        <w:pStyle w:val="Para0s"/>
        <w:spacing w:after="0"/>
        <w:rPr>
          <w:rFonts w:ascii="Times New Roman" w:hAnsi="Times New Roman"/>
          <w:bCs/>
          <w:snapToGrid w:val="0"/>
          <w:szCs w:val="22"/>
          <w:lang w:val="es-ES"/>
        </w:rPr>
      </w:pPr>
      <w:r w:rsidRPr="00B55EFF">
        <w:rPr>
          <w:rFonts w:ascii="Times New Roman" w:hAnsi="Times New Roman"/>
          <w:bCs/>
          <w:snapToGrid w:val="0"/>
          <w:szCs w:val="22"/>
          <w:lang w:val="es-ES"/>
        </w:rPr>
        <w:t xml:space="preserve">** Se notificaron reacciones alérgicas como </w:t>
      </w:r>
      <w:r w:rsidR="00D3728D" w:rsidRPr="00B55EFF">
        <w:rPr>
          <w:rFonts w:ascii="Times New Roman" w:hAnsi="Times New Roman"/>
          <w:bCs/>
          <w:snapToGrid w:val="0"/>
          <w:szCs w:val="22"/>
          <w:lang w:val="es-ES"/>
        </w:rPr>
        <w:t>erupción</w:t>
      </w:r>
      <w:r w:rsidRPr="00B55EFF">
        <w:rPr>
          <w:rFonts w:ascii="Times New Roman" w:hAnsi="Times New Roman"/>
          <w:bCs/>
          <w:snapToGrid w:val="0"/>
          <w:szCs w:val="22"/>
          <w:lang w:val="es-ES"/>
        </w:rPr>
        <w:t xml:space="preserve">, picor (prurito), ronchas (urticaria) y algunos casos de reacciones alérgicas (anafilácticas/anafilactoides) </w:t>
      </w:r>
      <w:r w:rsidR="00E21ADF" w:rsidRPr="00B55EFF">
        <w:rPr>
          <w:rFonts w:ascii="Times New Roman" w:hAnsi="Times New Roman"/>
          <w:bCs/>
          <w:snapToGrid w:val="0"/>
          <w:szCs w:val="22"/>
          <w:lang w:val="es-ES"/>
        </w:rPr>
        <w:t>graves</w:t>
      </w:r>
      <w:r w:rsidRPr="00B55EFF">
        <w:rPr>
          <w:rFonts w:ascii="Times New Roman" w:hAnsi="Times New Roman"/>
          <w:bCs/>
          <w:snapToGrid w:val="0"/>
          <w:szCs w:val="22"/>
          <w:lang w:val="es-ES"/>
        </w:rPr>
        <w:t>.</w:t>
      </w:r>
    </w:p>
    <w:p w14:paraId="41E69CD5" w14:textId="77777777" w:rsidR="00381697" w:rsidRPr="00B55EFF" w:rsidRDefault="00381697" w:rsidP="002A3A2E">
      <w:pPr>
        <w:pStyle w:val="Para0s"/>
        <w:spacing w:after="0"/>
        <w:rPr>
          <w:rFonts w:ascii="Times New Roman" w:hAnsi="Times New Roman"/>
          <w:bCs/>
          <w:snapToGrid w:val="0"/>
          <w:szCs w:val="22"/>
          <w:lang w:val="es-ES"/>
        </w:rPr>
      </w:pPr>
    </w:p>
    <w:p w14:paraId="471B72B7" w14:textId="3A3F281B" w:rsidR="004C7BCD" w:rsidRPr="00B55EFF" w:rsidRDefault="007D1258" w:rsidP="002A3A2E">
      <w:pPr>
        <w:pStyle w:val="Para0s"/>
        <w:spacing w:after="0"/>
        <w:rPr>
          <w:rFonts w:ascii="Times New Roman" w:hAnsi="Times New Roman"/>
          <w:bCs/>
          <w:snapToGrid w:val="0"/>
          <w:szCs w:val="22"/>
          <w:lang w:val="es-ES"/>
        </w:rPr>
      </w:pPr>
      <w:r w:rsidRPr="00B55EFF">
        <w:rPr>
          <w:rFonts w:ascii="Times New Roman" w:hAnsi="Times New Roman"/>
          <w:b/>
          <w:bCs/>
          <w:snapToGrid w:val="0"/>
          <w:szCs w:val="22"/>
          <w:lang w:val="es-ES"/>
        </w:rPr>
        <w:t>Efectos adversos r</w:t>
      </w:r>
      <w:r w:rsidR="004C7BCD" w:rsidRPr="00B55EFF">
        <w:rPr>
          <w:rFonts w:ascii="Times New Roman" w:hAnsi="Times New Roman"/>
          <w:b/>
          <w:bCs/>
          <w:snapToGrid w:val="0"/>
          <w:szCs w:val="22"/>
          <w:lang w:val="es-ES"/>
        </w:rPr>
        <w:t xml:space="preserve">aros </w:t>
      </w:r>
      <w:r w:rsidR="004C7BCD" w:rsidRPr="00B55EFF">
        <w:rPr>
          <w:rFonts w:ascii="Times New Roman" w:hAnsi="Times New Roman"/>
          <w:bCs/>
          <w:i/>
          <w:snapToGrid w:val="0"/>
          <w:szCs w:val="22"/>
          <w:lang w:val="es-ES"/>
        </w:rPr>
        <w:t>(pueden afectar hasta 1 de cada 1.000 personas)</w:t>
      </w:r>
      <w:r w:rsidR="00EB415C">
        <w:rPr>
          <w:rFonts w:ascii="Times New Roman" w:hAnsi="Times New Roman"/>
          <w:bCs/>
          <w:i/>
          <w:snapToGrid w:val="0"/>
          <w:szCs w:val="22"/>
          <w:lang w:val="es-ES"/>
        </w:rPr>
        <w:t>:</w:t>
      </w:r>
    </w:p>
    <w:p w14:paraId="030CC06F" w14:textId="77777777" w:rsidR="00042778" w:rsidRPr="00B55EFF" w:rsidRDefault="00042778" w:rsidP="002A3A2E">
      <w:pPr>
        <w:pStyle w:val="Para0s"/>
        <w:numPr>
          <w:ilvl w:val="0"/>
          <w:numId w:val="37"/>
        </w:numPr>
        <w:tabs>
          <w:tab w:val="clear" w:pos="360"/>
          <w:tab w:val="num" w:pos="567"/>
        </w:tabs>
        <w:spacing w:after="0"/>
        <w:rPr>
          <w:rFonts w:ascii="Times New Roman" w:hAnsi="Times New Roman"/>
          <w:bCs/>
          <w:snapToGrid w:val="0"/>
          <w:szCs w:val="22"/>
          <w:lang w:val="es-ES"/>
        </w:rPr>
      </w:pPr>
      <w:r w:rsidRPr="00B55EFF">
        <w:rPr>
          <w:rFonts w:ascii="Times New Roman" w:hAnsi="Times New Roman"/>
          <w:bCs/>
          <w:snapToGrid w:val="0"/>
          <w:szCs w:val="22"/>
          <w:lang w:val="es-ES"/>
        </w:rPr>
        <w:t>ceguera</w:t>
      </w:r>
    </w:p>
    <w:p w14:paraId="1B3F0FA9" w14:textId="77777777" w:rsidR="00E90B72" w:rsidRPr="00B55EFF" w:rsidRDefault="00E90B72" w:rsidP="002A3A2E">
      <w:pPr>
        <w:pStyle w:val="Para0s"/>
        <w:numPr>
          <w:ilvl w:val="0"/>
          <w:numId w:val="37"/>
        </w:numPr>
        <w:tabs>
          <w:tab w:val="clear" w:pos="360"/>
          <w:tab w:val="num" w:pos="567"/>
        </w:tabs>
        <w:spacing w:after="0"/>
        <w:rPr>
          <w:rFonts w:ascii="Times New Roman" w:hAnsi="Times New Roman"/>
          <w:bCs/>
          <w:snapToGrid w:val="0"/>
          <w:szCs w:val="22"/>
          <w:lang w:val="es-ES"/>
        </w:rPr>
      </w:pPr>
      <w:r w:rsidRPr="00B55EFF">
        <w:rPr>
          <w:rFonts w:ascii="Times New Roman" w:hAnsi="Times New Roman"/>
          <w:bCs/>
          <w:snapToGrid w:val="0"/>
          <w:szCs w:val="22"/>
          <w:lang w:val="es-ES"/>
        </w:rPr>
        <w:t>enturbiamiento del cristalino debido a lesión (catarata traumática)</w:t>
      </w:r>
    </w:p>
    <w:p w14:paraId="5D4875C0" w14:textId="77777777" w:rsidR="007D1258" w:rsidRPr="00B55EFF" w:rsidRDefault="007D1258" w:rsidP="002A3A2E">
      <w:pPr>
        <w:pStyle w:val="Para0s"/>
        <w:numPr>
          <w:ilvl w:val="0"/>
          <w:numId w:val="37"/>
        </w:numPr>
        <w:tabs>
          <w:tab w:val="clear" w:pos="360"/>
          <w:tab w:val="num" w:pos="567"/>
        </w:tabs>
        <w:spacing w:after="0"/>
        <w:rPr>
          <w:rFonts w:ascii="Times New Roman" w:hAnsi="Times New Roman"/>
          <w:bCs/>
          <w:snapToGrid w:val="0"/>
          <w:szCs w:val="22"/>
          <w:lang w:val="es-ES"/>
        </w:rPr>
      </w:pPr>
      <w:r w:rsidRPr="00B55EFF">
        <w:rPr>
          <w:rFonts w:ascii="Times New Roman" w:hAnsi="Times New Roman"/>
          <w:bCs/>
          <w:snapToGrid w:val="0"/>
          <w:szCs w:val="22"/>
          <w:lang w:val="es-ES"/>
        </w:rPr>
        <w:t xml:space="preserve">inflamación </w:t>
      </w:r>
      <w:r w:rsidR="00E90B72" w:rsidRPr="00B55EFF">
        <w:rPr>
          <w:rFonts w:ascii="Times New Roman" w:hAnsi="Times New Roman"/>
          <w:bCs/>
          <w:snapToGrid w:val="0"/>
          <w:szCs w:val="22"/>
          <w:lang w:val="es-ES"/>
        </w:rPr>
        <w:t xml:space="preserve">de la sustancia similar a un gel que se encuentra </w:t>
      </w:r>
      <w:r w:rsidRPr="00B55EFF">
        <w:rPr>
          <w:rFonts w:ascii="Times New Roman" w:hAnsi="Times New Roman"/>
          <w:bCs/>
          <w:snapToGrid w:val="0"/>
          <w:szCs w:val="22"/>
          <w:lang w:val="es-ES"/>
        </w:rPr>
        <w:t xml:space="preserve">en </w:t>
      </w:r>
      <w:r w:rsidR="00E90B72" w:rsidRPr="00B55EFF">
        <w:rPr>
          <w:rFonts w:ascii="Times New Roman" w:hAnsi="Times New Roman"/>
          <w:bCs/>
          <w:snapToGrid w:val="0"/>
          <w:szCs w:val="22"/>
          <w:lang w:val="es-ES"/>
        </w:rPr>
        <w:t>el interior</w:t>
      </w:r>
      <w:r w:rsidRPr="00B55EFF">
        <w:rPr>
          <w:rFonts w:ascii="Times New Roman" w:hAnsi="Times New Roman"/>
          <w:bCs/>
          <w:snapToGrid w:val="0"/>
          <w:szCs w:val="22"/>
          <w:lang w:val="es-ES"/>
        </w:rPr>
        <w:t xml:space="preserve"> del ojo</w:t>
      </w:r>
    </w:p>
    <w:p w14:paraId="3FDA2FCD" w14:textId="77777777" w:rsidR="004C7BCD" w:rsidRPr="00B55EFF" w:rsidRDefault="004C7BCD" w:rsidP="002A3A2E">
      <w:pPr>
        <w:pStyle w:val="Para0s"/>
        <w:numPr>
          <w:ilvl w:val="0"/>
          <w:numId w:val="37"/>
        </w:numPr>
        <w:tabs>
          <w:tab w:val="clear" w:pos="360"/>
          <w:tab w:val="num" w:pos="567"/>
        </w:tabs>
        <w:spacing w:after="0"/>
        <w:rPr>
          <w:rFonts w:ascii="Times New Roman" w:hAnsi="Times New Roman"/>
          <w:bCs/>
          <w:snapToGrid w:val="0"/>
          <w:szCs w:val="22"/>
          <w:lang w:val="es-ES"/>
        </w:rPr>
      </w:pPr>
      <w:r w:rsidRPr="00B55EFF">
        <w:rPr>
          <w:rFonts w:ascii="Times New Roman" w:hAnsi="Times New Roman"/>
          <w:bCs/>
          <w:snapToGrid w:val="0"/>
          <w:szCs w:val="22"/>
          <w:lang w:val="es-ES"/>
        </w:rPr>
        <w:t>pus en el ojo</w:t>
      </w:r>
    </w:p>
    <w:p w14:paraId="30689847" w14:textId="77777777" w:rsidR="006A7C9A" w:rsidRDefault="006A7C9A" w:rsidP="002A3A2E">
      <w:pPr>
        <w:numPr>
          <w:ilvl w:val="12"/>
          <w:numId w:val="0"/>
        </w:numPr>
        <w:tabs>
          <w:tab w:val="clear" w:pos="567"/>
        </w:tabs>
        <w:spacing w:line="240" w:lineRule="auto"/>
        <w:ind w:right="-2"/>
        <w:rPr>
          <w:bCs/>
          <w:snapToGrid w:val="0"/>
          <w:szCs w:val="22"/>
          <w:lang w:val="es-ES"/>
        </w:rPr>
      </w:pPr>
    </w:p>
    <w:p w14:paraId="5C0E6C90" w14:textId="7933A5DF" w:rsidR="008678A7" w:rsidRPr="00A069F7" w:rsidRDefault="008678A7" w:rsidP="008678A7">
      <w:pPr>
        <w:pStyle w:val="Para0s"/>
        <w:spacing w:after="0"/>
        <w:rPr>
          <w:rFonts w:ascii="Times New Roman" w:hAnsi="Times New Roman"/>
          <w:snapToGrid w:val="0"/>
          <w:szCs w:val="22"/>
          <w:lang w:val="es-ES"/>
        </w:rPr>
      </w:pPr>
      <w:r>
        <w:rPr>
          <w:rFonts w:ascii="Times New Roman" w:hAnsi="Times New Roman"/>
          <w:b/>
          <w:bCs/>
          <w:snapToGrid w:val="0"/>
          <w:szCs w:val="22"/>
          <w:lang w:val="es-ES"/>
        </w:rPr>
        <w:t>F</w:t>
      </w:r>
      <w:r w:rsidRPr="00AF345A">
        <w:rPr>
          <w:rFonts w:ascii="Times New Roman" w:hAnsi="Times New Roman"/>
          <w:b/>
          <w:bCs/>
          <w:snapToGrid w:val="0"/>
          <w:szCs w:val="22"/>
          <w:lang w:val="es-ES"/>
        </w:rPr>
        <w:t>recuencia no conocida</w:t>
      </w:r>
      <w:r w:rsidRPr="00A069F7">
        <w:rPr>
          <w:rFonts w:ascii="Times New Roman" w:hAnsi="Times New Roman"/>
          <w:snapToGrid w:val="0"/>
          <w:szCs w:val="22"/>
          <w:lang w:val="es-ES"/>
        </w:rPr>
        <w:t xml:space="preserve"> </w:t>
      </w:r>
      <w:r w:rsidRPr="00323191">
        <w:rPr>
          <w:rFonts w:ascii="Times New Roman" w:hAnsi="Times New Roman"/>
          <w:i/>
          <w:iCs/>
          <w:snapToGrid w:val="0"/>
          <w:szCs w:val="22"/>
          <w:lang w:val="es-ES"/>
        </w:rPr>
        <w:t>(no puede estimarse a partir de los datos disponibles)</w:t>
      </w:r>
      <w:r w:rsidR="00EB415C">
        <w:rPr>
          <w:rFonts w:ascii="Times New Roman" w:hAnsi="Times New Roman"/>
          <w:i/>
          <w:iCs/>
          <w:snapToGrid w:val="0"/>
          <w:szCs w:val="22"/>
          <w:lang w:val="es-ES"/>
        </w:rPr>
        <w:t>:</w:t>
      </w:r>
      <w:r w:rsidRPr="00323191">
        <w:rPr>
          <w:rFonts w:ascii="Times New Roman" w:hAnsi="Times New Roman"/>
          <w:i/>
          <w:iCs/>
          <w:snapToGrid w:val="0"/>
          <w:szCs w:val="22"/>
          <w:lang w:val="es-ES"/>
        </w:rPr>
        <w:t xml:space="preserve"> </w:t>
      </w:r>
    </w:p>
    <w:p w14:paraId="3067B757" w14:textId="77777777" w:rsidR="008678A7" w:rsidRDefault="008678A7" w:rsidP="008678A7">
      <w:pPr>
        <w:pStyle w:val="Para0s"/>
        <w:numPr>
          <w:ilvl w:val="0"/>
          <w:numId w:val="32"/>
        </w:numPr>
        <w:spacing w:after="0"/>
        <w:rPr>
          <w:rFonts w:ascii="Times New Roman" w:hAnsi="Times New Roman"/>
          <w:bCs/>
          <w:snapToGrid w:val="0"/>
          <w:szCs w:val="22"/>
          <w:lang w:val="es-ES"/>
        </w:rPr>
      </w:pPr>
      <w:r>
        <w:rPr>
          <w:rFonts w:ascii="Times New Roman" w:hAnsi="Times New Roman"/>
          <w:bCs/>
          <w:snapToGrid w:val="0"/>
          <w:szCs w:val="22"/>
          <w:lang w:val="es-ES"/>
        </w:rPr>
        <w:t>inflamación de la parte blanca del ojo asociada con enrojecimiento y dolor (escleritis)</w:t>
      </w:r>
    </w:p>
    <w:p w14:paraId="371F1E4A" w14:textId="77777777" w:rsidR="008678A7" w:rsidRPr="00B55EFF" w:rsidRDefault="008678A7" w:rsidP="002A3A2E">
      <w:pPr>
        <w:numPr>
          <w:ilvl w:val="12"/>
          <w:numId w:val="0"/>
        </w:numPr>
        <w:tabs>
          <w:tab w:val="clear" w:pos="567"/>
        </w:tabs>
        <w:spacing w:line="240" w:lineRule="auto"/>
        <w:ind w:right="-2"/>
        <w:rPr>
          <w:bCs/>
          <w:snapToGrid w:val="0"/>
          <w:szCs w:val="22"/>
          <w:lang w:val="es-ES"/>
        </w:rPr>
      </w:pPr>
    </w:p>
    <w:p w14:paraId="37A6963D" w14:textId="77777777" w:rsidR="004C7BCD" w:rsidRPr="00B55EFF" w:rsidRDefault="004C7BCD" w:rsidP="002A3A2E">
      <w:pPr>
        <w:numPr>
          <w:ilvl w:val="12"/>
          <w:numId w:val="0"/>
        </w:numPr>
        <w:tabs>
          <w:tab w:val="clear" w:pos="567"/>
        </w:tabs>
        <w:spacing w:line="240" w:lineRule="auto"/>
        <w:ind w:right="-2"/>
        <w:rPr>
          <w:bCs/>
          <w:snapToGrid w:val="0"/>
          <w:szCs w:val="22"/>
          <w:lang w:val="es-ES"/>
        </w:rPr>
      </w:pPr>
      <w:r w:rsidRPr="00B55EFF">
        <w:rPr>
          <w:bCs/>
          <w:snapToGrid w:val="0"/>
          <w:szCs w:val="22"/>
          <w:lang w:val="es-ES"/>
        </w:rPr>
        <w:t xml:space="preserve">En los ensayos clínicos se observó un aumento de la incidencia de sangrado de los vasos sanguíneos pequeños en las capas externas del ojo (hemorragia conjuntival) en pacientes </w:t>
      </w:r>
      <w:r w:rsidR="00DF0E3F" w:rsidRPr="00B55EFF">
        <w:rPr>
          <w:bCs/>
          <w:snapToGrid w:val="0"/>
          <w:szCs w:val="22"/>
          <w:lang w:val="es-ES"/>
        </w:rPr>
        <w:t xml:space="preserve">con DMAE exudativa </w:t>
      </w:r>
      <w:r w:rsidRPr="00B55EFF">
        <w:rPr>
          <w:bCs/>
          <w:snapToGrid w:val="0"/>
          <w:szCs w:val="22"/>
          <w:lang w:val="es-ES"/>
        </w:rPr>
        <w:t>que recibían tratamiento con medicamentos anticoagulantes. Este aumento de la incidencia fue comparable en los pacientes tratados con ranibiz</w:t>
      </w:r>
      <w:r w:rsidR="00B13E01" w:rsidRPr="00B55EFF">
        <w:rPr>
          <w:bCs/>
          <w:snapToGrid w:val="0"/>
          <w:szCs w:val="22"/>
          <w:lang w:val="es-ES"/>
        </w:rPr>
        <w:t>u</w:t>
      </w:r>
      <w:r w:rsidRPr="00B55EFF">
        <w:rPr>
          <w:bCs/>
          <w:snapToGrid w:val="0"/>
          <w:szCs w:val="22"/>
          <w:lang w:val="es-ES"/>
        </w:rPr>
        <w:t xml:space="preserve">mab y con </w:t>
      </w:r>
      <w:r w:rsidR="00956D17" w:rsidRPr="00B55EFF">
        <w:rPr>
          <w:bCs/>
          <w:snapToGrid w:val="0"/>
          <w:szCs w:val="22"/>
          <w:lang w:val="es-ES"/>
        </w:rPr>
        <w:t>E</w:t>
      </w:r>
      <w:r w:rsidRPr="00B55EFF">
        <w:rPr>
          <w:bCs/>
          <w:snapToGrid w:val="0"/>
          <w:szCs w:val="22"/>
          <w:lang w:val="es-ES"/>
        </w:rPr>
        <w:t>ylea.</w:t>
      </w:r>
    </w:p>
    <w:p w14:paraId="0CDE6FB7" w14:textId="77777777" w:rsidR="004C7BCD" w:rsidRPr="00B55EFF" w:rsidRDefault="004C7BCD" w:rsidP="002A3A2E">
      <w:pPr>
        <w:numPr>
          <w:ilvl w:val="12"/>
          <w:numId w:val="0"/>
        </w:numPr>
        <w:tabs>
          <w:tab w:val="clear" w:pos="567"/>
        </w:tabs>
        <w:spacing w:line="240" w:lineRule="auto"/>
        <w:ind w:right="-2"/>
        <w:rPr>
          <w:bCs/>
          <w:snapToGrid w:val="0"/>
          <w:szCs w:val="22"/>
          <w:lang w:val="es-ES"/>
        </w:rPr>
      </w:pPr>
    </w:p>
    <w:p w14:paraId="4C7072E1" w14:textId="77777777" w:rsidR="007D1258" w:rsidRPr="00B55EFF" w:rsidRDefault="007D1258" w:rsidP="002A3A2E">
      <w:pPr>
        <w:numPr>
          <w:ilvl w:val="12"/>
          <w:numId w:val="0"/>
        </w:numPr>
        <w:tabs>
          <w:tab w:val="clear" w:pos="567"/>
        </w:tabs>
        <w:spacing w:line="240" w:lineRule="auto"/>
        <w:ind w:right="-2"/>
        <w:rPr>
          <w:bCs/>
          <w:snapToGrid w:val="0"/>
          <w:szCs w:val="22"/>
          <w:lang w:val="es-ES"/>
        </w:rPr>
      </w:pPr>
      <w:r w:rsidRPr="00B55EFF">
        <w:rPr>
          <w:bCs/>
          <w:snapToGrid w:val="0"/>
          <w:szCs w:val="22"/>
          <w:lang w:val="es-ES"/>
        </w:rPr>
        <w:t xml:space="preserve">El uso de inhibidores del VEGF por vía sistémica, sustancias similares a las contenidas en Eylea, está potencialmente relacionado con el riesgo de </w:t>
      </w:r>
      <w:r w:rsidR="006A7C9A" w:rsidRPr="00B55EFF">
        <w:rPr>
          <w:bCs/>
          <w:snapToGrid w:val="0"/>
          <w:szCs w:val="22"/>
          <w:lang w:val="es-ES"/>
        </w:rPr>
        <w:t xml:space="preserve">formación de </w:t>
      </w:r>
      <w:r w:rsidR="00550EC3" w:rsidRPr="00B55EFF">
        <w:rPr>
          <w:bCs/>
          <w:snapToGrid w:val="0"/>
          <w:szCs w:val="22"/>
          <w:lang w:val="es-ES"/>
        </w:rPr>
        <w:t>coágulos de sangre que bloquean los vasos sanguíneos (</w:t>
      </w:r>
      <w:r w:rsidRPr="00B55EFF">
        <w:rPr>
          <w:bCs/>
          <w:snapToGrid w:val="0"/>
          <w:szCs w:val="22"/>
          <w:lang w:val="es-ES"/>
        </w:rPr>
        <w:t>eventos tromboembólicos arteriales) que pueden producir un ataque al corazón o una embolia. Hay un riesgo teórico de que pueda producirse este tipo de eventos después de la inyección de Eylea en el ojo.</w:t>
      </w:r>
    </w:p>
    <w:p w14:paraId="10F412CF" w14:textId="77777777" w:rsidR="007D1258" w:rsidRPr="00B55EFF" w:rsidRDefault="007D1258" w:rsidP="002A3A2E">
      <w:pPr>
        <w:numPr>
          <w:ilvl w:val="12"/>
          <w:numId w:val="0"/>
        </w:numPr>
        <w:tabs>
          <w:tab w:val="clear" w:pos="567"/>
        </w:tabs>
        <w:spacing w:line="240" w:lineRule="auto"/>
        <w:ind w:right="-2"/>
        <w:rPr>
          <w:bCs/>
          <w:snapToGrid w:val="0"/>
          <w:szCs w:val="22"/>
          <w:lang w:val="es-ES"/>
        </w:rPr>
      </w:pPr>
    </w:p>
    <w:p w14:paraId="7E824658" w14:textId="77777777" w:rsidR="007D1258" w:rsidRPr="00B55EFF" w:rsidRDefault="007D1258" w:rsidP="002A3A2E">
      <w:pPr>
        <w:numPr>
          <w:ilvl w:val="12"/>
          <w:numId w:val="0"/>
        </w:numPr>
        <w:tabs>
          <w:tab w:val="clear" w:pos="567"/>
        </w:tabs>
        <w:spacing w:line="240" w:lineRule="auto"/>
        <w:ind w:right="-2"/>
        <w:rPr>
          <w:bCs/>
          <w:snapToGrid w:val="0"/>
          <w:szCs w:val="22"/>
          <w:lang w:val="es-ES"/>
        </w:rPr>
      </w:pPr>
      <w:r w:rsidRPr="00B55EFF">
        <w:rPr>
          <w:bCs/>
          <w:snapToGrid w:val="0"/>
          <w:szCs w:val="22"/>
          <w:lang w:val="es-ES"/>
        </w:rPr>
        <w:t>Al igual que con todas las proteínas terapéuticas, existe la posibilidad de una reacción inmune (formación de anticuerpos) con Eylea.</w:t>
      </w:r>
    </w:p>
    <w:p w14:paraId="66D1922E" w14:textId="77777777" w:rsidR="004C30DF" w:rsidRPr="00B55EFF" w:rsidRDefault="004C30DF" w:rsidP="002A3A2E">
      <w:pPr>
        <w:numPr>
          <w:ilvl w:val="12"/>
          <w:numId w:val="0"/>
        </w:numPr>
        <w:tabs>
          <w:tab w:val="clear" w:pos="567"/>
        </w:tabs>
        <w:spacing w:line="240" w:lineRule="auto"/>
        <w:ind w:right="-2"/>
        <w:rPr>
          <w:bCs/>
          <w:snapToGrid w:val="0"/>
          <w:szCs w:val="22"/>
          <w:lang w:val="es-ES"/>
        </w:rPr>
      </w:pPr>
    </w:p>
    <w:p w14:paraId="10E1E46D" w14:textId="77777777" w:rsidR="007D1258" w:rsidRPr="00B55EFF" w:rsidRDefault="007D1258" w:rsidP="002A3A2E">
      <w:pPr>
        <w:keepNext/>
        <w:numPr>
          <w:ilvl w:val="12"/>
          <w:numId w:val="0"/>
        </w:numPr>
        <w:tabs>
          <w:tab w:val="clear" w:pos="567"/>
        </w:tabs>
        <w:spacing w:line="240" w:lineRule="auto"/>
        <w:ind w:right="-2"/>
        <w:rPr>
          <w:b/>
          <w:bCs/>
          <w:snapToGrid w:val="0"/>
          <w:szCs w:val="22"/>
          <w:lang w:val="es-ES"/>
        </w:rPr>
      </w:pPr>
      <w:r w:rsidRPr="00B55EFF">
        <w:rPr>
          <w:b/>
          <w:bCs/>
          <w:snapToGrid w:val="0"/>
          <w:szCs w:val="22"/>
          <w:lang w:val="es-ES"/>
        </w:rPr>
        <w:t xml:space="preserve">Comunicación de efectos adversos </w:t>
      </w:r>
    </w:p>
    <w:p w14:paraId="4504EAC9" w14:textId="77777777" w:rsidR="007D1258" w:rsidRPr="00B55EFF" w:rsidRDefault="007D1258" w:rsidP="002A3A2E">
      <w:pPr>
        <w:keepNext/>
        <w:numPr>
          <w:ilvl w:val="12"/>
          <w:numId w:val="0"/>
        </w:numPr>
        <w:tabs>
          <w:tab w:val="clear" w:pos="567"/>
        </w:tabs>
        <w:spacing w:line="240" w:lineRule="auto"/>
        <w:ind w:right="-2"/>
        <w:rPr>
          <w:bCs/>
          <w:snapToGrid w:val="0"/>
          <w:szCs w:val="22"/>
          <w:lang w:val="es-ES"/>
        </w:rPr>
      </w:pPr>
      <w:r w:rsidRPr="00B55EFF">
        <w:rPr>
          <w:bCs/>
          <w:snapToGrid w:val="0"/>
          <w:szCs w:val="22"/>
          <w:lang w:val="es-ES"/>
        </w:rPr>
        <w:t xml:space="preserve">Si experimenta cualquier tipo de efecto adverso, consulte a su </w:t>
      </w:r>
      <w:r w:rsidR="00307986" w:rsidRPr="00B55EFF">
        <w:rPr>
          <w:bCs/>
          <w:snapToGrid w:val="0"/>
          <w:szCs w:val="22"/>
          <w:lang w:val="es-ES"/>
        </w:rPr>
        <w:t xml:space="preserve">médico, incluso si se trata de </w:t>
      </w:r>
      <w:r w:rsidRPr="00B55EFF">
        <w:rPr>
          <w:bCs/>
          <w:snapToGrid w:val="0"/>
          <w:szCs w:val="22"/>
          <w:lang w:val="es-ES"/>
        </w:rPr>
        <w:t xml:space="preserve">posibles efectos adversos que no aparecen en este prospecto. También puede comunicarlos directamente a través del </w:t>
      </w:r>
      <w:r w:rsidRPr="00B55EFF">
        <w:rPr>
          <w:bCs/>
          <w:snapToGrid w:val="0"/>
          <w:szCs w:val="22"/>
          <w:highlight w:val="lightGray"/>
          <w:lang w:val="es-ES"/>
        </w:rPr>
        <w:t xml:space="preserve">sistema nacional de notificación incluido en el </w:t>
      </w:r>
      <w:hyperlink r:id="rId71" w:history="1">
        <w:r w:rsidR="00533511" w:rsidRPr="00B55EFF">
          <w:rPr>
            <w:rStyle w:val="Hyperlink"/>
            <w:highlight w:val="lightGray"/>
            <w:lang w:val="es-ES"/>
          </w:rPr>
          <w:t>Apéndice V</w:t>
        </w:r>
      </w:hyperlink>
      <w:r w:rsidRPr="00B55EFF">
        <w:rPr>
          <w:bCs/>
          <w:snapToGrid w:val="0"/>
          <w:szCs w:val="22"/>
          <w:lang w:val="es-ES"/>
        </w:rPr>
        <w:t>. Mediante la comunicación de efectos adv</w:t>
      </w:r>
      <w:r w:rsidR="00307986" w:rsidRPr="00B55EFF">
        <w:rPr>
          <w:bCs/>
          <w:snapToGrid w:val="0"/>
          <w:szCs w:val="22"/>
          <w:lang w:val="es-ES"/>
        </w:rPr>
        <w:t xml:space="preserve">ersos usted puede contribuir a </w:t>
      </w:r>
      <w:r w:rsidRPr="00B55EFF">
        <w:rPr>
          <w:bCs/>
          <w:snapToGrid w:val="0"/>
          <w:szCs w:val="22"/>
          <w:lang w:val="es-ES"/>
        </w:rPr>
        <w:t>proporcionar más información sobre la seguridad de este medicamento.</w:t>
      </w:r>
    </w:p>
    <w:p w14:paraId="68AFFBE8" w14:textId="77777777" w:rsidR="007D1258" w:rsidRPr="00B55EFF" w:rsidRDefault="007D1258" w:rsidP="002A3A2E">
      <w:pPr>
        <w:numPr>
          <w:ilvl w:val="12"/>
          <w:numId w:val="0"/>
        </w:numPr>
        <w:tabs>
          <w:tab w:val="clear" w:pos="567"/>
        </w:tabs>
        <w:spacing w:line="240" w:lineRule="auto"/>
        <w:rPr>
          <w:bCs/>
          <w:snapToGrid w:val="0"/>
          <w:szCs w:val="22"/>
          <w:lang w:val="es-ES"/>
        </w:rPr>
      </w:pPr>
    </w:p>
    <w:p w14:paraId="425FD9C9" w14:textId="77777777" w:rsidR="00C6365D" w:rsidRPr="00B55EFF" w:rsidRDefault="00C6365D" w:rsidP="002A3A2E">
      <w:pPr>
        <w:numPr>
          <w:ilvl w:val="12"/>
          <w:numId w:val="0"/>
        </w:numPr>
        <w:tabs>
          <w:tab w:val="clear" w:pos="567"/>
        </w:tabs>
        <w:spacing w:line="240" w:lineRule="auto"/>
        <w:rPr>
          <w:noProof/>
          <w:szCs w:val="22"/>
          <w:lang w:val="es-ES"/>
        </w:rPr>
      </w:pPr>
    </w:p>
    <w:p w14:paraId="7232BA13" w14:textId="77777777" w:rsidR="008825AD" w:rsidRPr="00B55EFF" w:rsidRDefault="008825AD" w:rsidP="00D26720">
      <w:pPr>
        <w:keepNext/>
        <w:numPr>
          <w:ilvl w:val="12"/>
          <w:numId w:val="0"/>
        </w:numPr>
        <w:tabs>
          <w:tab w:val="clear" w:pos="567"/>
        </w:tabs>
        <w:spacing w:line="240" w:lineRule="auto"/>
        <w:ind w:left="567" w:hanging="567"/>
        <w:outlineLvl w:val="2"/>
        <w:rPr>
          <w:b/>
          <w:noProof/>
          <w:szCs w:val="22"/>
          <w:lang w:val="es-ES"/>
        </w:rPr>
      </w:pPr>
      <w:r w:rsidRPr="00B55EFF">
        <w:rPr>
          <w:b/>
          <w:noProof/>
          <w:szCs w:val="22"/>
          <w:lang w:val="es-ES"/>
        </w:rPr>
        <w:t>5.</w:t>
      </w:r>
      <w:r w:rsidRPr="00B55EFF">
        <w:rPr>
          <w:b/>
          <w:noProof/>
          <w:szCs w:val="22"/>
          <w:lang w:val="es-ES"/>
        </w:rPr>
        <w:tab/>
        <w:t>Conservación de Eylea</w:t>
      </w:r>
    </w:p>
    <w:p w14:paraId="1F1964BD" w14:textId="77777777" w:rsidR="008825AD" w:rsidRPr="00B55EFF" w:rsidRDefault="008825AD" w:rsidP="002A3A2E">
      <w:pPr>
        <w:keepNext/>
        <w:numPr>
          <w:ilvl w:val="12"/>
          <w:numId w:val="0"/>
        </w:numPr>
        <w:tabs>
          <w:tab w:val="clear" w:pos="567"/>
        </w:tabs>
        <w:spacing w:line="240" w:lineRule="auto"/>
        <w:rPr>
          <w:noProof/>
          <w:szCs w:val="22"/>
          <w:lang w:val="es-ES"/>
        </w:rPr>
      </w:pPr>
    </w:p>
    <w:p w14:paraId="2C3A67A0" w14:textId="77777777" w:rsidR="008825AD" w:rsidRPr="00B55EFF" w:rsidRDefault="008825AD" w:rsidP="002A3A2E">
      <w:pPr>
        <w:keepNext/>
        <w:numPr>
          <w:ilvl w:val="0"/>
          <w:numId w:val="7"/>
        </w:numPr>
        <w:tabs>
          <w:tab w:val="clear" w:pos="1080"/>
          <w:tab w:val="num" w:pos="567"/>
        </w:tabs>
        <w:spacing w:line="240" w:lineRule="auto"/>
        <w:ind w:left="567" w:hanging="567"/>
        <w:rPr>
          <w:noProof/>
          <w:szCs w:val="22"/>
          <w:lang w:val="es-ES"/>
        </w:rPr>
      </w:pPr>
      <w:r w:rsidRPr="00B55EFF">
        <w:rPr>
          <w:noProof/>
          <w:szCs w:val="22"/>
          <w:lang w:val="es-ES"/>
        </w:rPr>
        <w:t>Mantener este medicamento fuera de la vista y del alcance de los niños.</w:t>
      </w:r>
    </w:p>
    <w:p w14:paraId="57A62B1B" w14:textId="77777777" w:rsidR="008825AD" w:rsidRPr="00B55EFF" w:rsidRDefault="008825AD" w:rsidP="002A3A2E">
      <w:pPr>
        <w:numPr>
          <w:ilvl w:val="0"/>
          <w:numId w:val="7"/>
        </w:numPr>
        <w:tabs>
          <w:tab w:val="clear" w:pos="1080"/>
          <w:tab w:val="num" w:pos="567"/>
        </w:tabs>
        <w:spacing w:line="240" w:lineRule="auto"/>
        <w:ind w:left="567" w:hanging="567"/>
        <w:rPr>
          <w:noProof/>
          <w:szCs w:val="22"/>
          <w:lang w:val="es-ES"/>
        </w:rPr>
      </w:pPr>
      <w:r w:rsidRPr="00B55EFF">
        <w:rPr>
          <w:lang w:val="es-ES"/>
        </w:rPr>
        <w:t xml:space="preserve">No utilice </w:t>
      </w:r>
      <w:r w:rsidRPr="00B55EFF">
        <w:rPr>
          <w:szCs w:val="24"/>
          <w:lang w:val="es-ES"/>
        </w:rPr>
        <w:t>este medicamento</w:t>
      </w:r>
      <w:r w:rsidRPr="00B55EFF">
        <w:rPr>
          <w:lang w:val="es-ES"/>
        </w:rPr>
        <w:t xml:space="preserve"> después de la fecha de caducidad que aparece en la caja y en </w:t>
      </w:r>
      <w:r w:rsidRPr="00B55EFF">
        <w:rPr>
          <w:szCs w:val="24"/>
          <w:lang w:val="es-ES"/>
        </w:rPr>
        <w:t>la etiqueta</w:t>
      </w:r>
      <w:r w:rsidRPr="00B55EFF">
        <w:rPr>
          <w:noProof/>
          <w:szCs w:val="22"/>
          <w:lang w:val="es-ES"/>
        </w:rPr>
        <w:t xml:space="preserve"> después de “CAD/EXP”. La fecha de caducidad es el último día del mes que se indica.</w:t>
      </w:r>
    </w:p>
    <w:p w14:paraId="1CD09DAD" w14:textId="77777777" w:rsidR="008825AD" w:rsidRPr="00B55EFF" w:rsidRDefault="008825AD" w:rsidP="002A3A2E">
      <w:pPr>
        <w:numPr>
          <w:ilvl w:val="0"/>
          <w:numId w:val="8"/>
        </w:numPr>
        <w:tabs>
          <w:tab w:val="clear" w:pos="1080"/>
          <w:tab w:val="num" w:pos="567"/>
        </w:tabs>
        <w:spacing w:line="240" w:lineRule="auto"/>
        <w:ind w:left="567" w:hanging="567"/>
        <w:rPr>
          <w:noProof/>
          <w:szCs w:val="22"/>
          <w:lang w:val="es-ES"/>
        </w:rPr>
      </w:pPr>
      <w:r w:rsidRPr="00B55EFF">
        <w:rPr>
          <w:noProof/>
          <w:szCs w:val="22"/>
          <w:lang w:val="es-ES"/>
        </w:rPr>
        <w:t>Conservar en nevera (entre 2</w:t>
      </w:r>
      <w:r w:rsidR="007A03D2" w:rsidRPr="00B55EFF">
        <w:rPr>
          <w:noProof/>
          <w:szCs w:val="22"/>
          <w:lang w:val="es-ES"/>
        </w:rPr>
        <w:t xml:space="preserve"> </w:t>
      </w:r>
      <w:r w:rsidRPr="00B55EFF">
        <w:rPr>
          <w:noProof/>
          <w:szCs w:val="22"/>
          <w:lang w:val="es-ES"/>
        </w:rPr>
        <w:t>ºC y 8</w:t>
      </w:r>
      <w:r w:rsidR="007A03D2" w:rsidRPr="00B55EFF">
        <w:rPr>
          <w:noProof/>
          <w:szCs w:val="22"/>
          <w:lang w:val="es-ES"/>
        </w:rPr>
        <w:t xml:space="preserve"> </w:t>
      </w:r>
      <w:r w:rsidRPr="00B55EFF">
        <w:rPr>
          <w:noProof/>
          <w:szCs w:val="22"/>
          <w:lang w:val="es-ES"/>
        </w:rPr>
        <w:t>ºC). No congelar.</w:t>
      </w:r>
    </w:p>
    <w:p w14:paraId="0A3DBAC9" w14:textId="77777777" w:rsidR="008825AD" w:rsidRPr="00B55EFF" w:rsidRDefault="003C6DB5" w:rsidP="002A3A2E">
      <w:pPr>
        <w:numPr>
          <w:ilvl w:val="0"/>
          <w:numId w:val="8"/>
        </w:numPr>
        <w:tabs>
          <w:tab w:val="clear" w:pos="1080"/>
          <w:tab w:val="num" w:pos="567"/>
        </w:tabs>
        <w:spacing w:line="240" w:lineRule="auto"/>
        <w:ind w:left="567" w:hanging="567"/>
        <w:rPr>
          <w:noProof/>
          <w:szCs w:val="22"/>
          <w:lang w:val="es-ES"/>
        </w:rPr>
      </w:pPr>
      <w:r w:rsidRPr="00B55EFF">
        <w:rPr>
          <w:noProof/>
          <w:szCs w:val="22"/>
          <w:lang w:val="es-ES"/>
        </w:rPr>
        <w:t>E</w:t>
      </w:r>
      <w:r w:rsidR="00173DA0" w:rsidRPr="00B55EFF">
        <w:rPr>
          <w:noProof/>
          <w:szCs w:val="22"/>
          <w:lang w:val="es-ES"/>
        </w:rPr>
        <w:t>l vial</w:t>
      </w:r>
      <w:r w:rsidR="008825AD" w:rsidRPr="00B55EFF">
        <w:rPr>
          <w:noProof/>
          <w:szCs w:val="22"/>
          <w:lang w:val="es-ES"/>
        </w:rPr>
        <w:t xml:space="preserve"> sin abrir puede conservarse </w:t>
      </w:r>
      <w:r w:rsidRPr="00B55EFF">
        <w:rPr>
          <w:noProof/>
          <w:szCs w:val="22"/>
          <w:lang w:val="es-ES"/>
        </w:rPr>
        <w:t xml:space="preserve">fuera de la nevera </w:t>
      </w:r>
      <w:r w:rsidR="00714A8E" w:rsidRPr="00B55EFF">
        <w:rPr>
          <w:noProof/>
          <w:szCs w:val="22"/>
          <w:lang w:val="es-ES"/>
        </w:rPr>
        <w:t xml:space="preserve">por debajo de </w:t>
      </w:r>
      <w:r w:rsidR="008825AD" w:rsidRPr="00B55EFF">
        <w:rPr>
          <w:noProof/>
          <w:szCs w:val="22"/>
          <w:lang w:val="es-ES"/>
        </w:rPr>
        <w:t>25</w:t>
      </w:r>
      <w:r w:rsidR="007A03D2" w:rsidRPr="00B55EFF">
        <w:rPr>
          <w:noProof/>
          <w:szCs w:val="22"/>
          <w:lang w:val="es-ES"/>
        </w:rPr>
        <w:t xml:space="preserve"> </w:t>
      </w:r>
      <w:r w:rsidR="008825AD" w:rsidRPr="00B55EFF">
        <w:rPr>
          <w:noProof/>
          <w:szCs w:val="22"/>
          <w:lang w:val="es-ES"/>
        </w:rPr>
        <w:t>°C durante un máximo de 24 horas.</w:t>
      </w:r>
    </w:p>
    <w:p w14:paraId="7D3368B0" w14:textId="77777777" w:rsidR="008825AD" w:rsidRPr="00B55EFF" w:rsidRDefault="008825AD" w:rsidP="002A3A2E">
      <w:pPr>
        <w:numPr>
          <w:ilvl w:val="0"/>
          <w:numId w:val="7"/>
        </w:numPr>
        <w:tabs>
          <w:tab w:val="clear" w:pos="1080"/>
          <w:tab w:val="num" w:pos="567"/>
        </w:tabs>
        <w:spacing w:line="240" w:lineRule="auto"/>
        <w:ind w:left="567" w:hanging="567"/>
        <w:rPr>
          <w:noProof/>
          <w:szCs w:val="22"/>
          <w:lang w:val="es-ES"/>
        </w:rPr>
      </w:pPr>
      <w:r w:rsidRPr="00B55EFF">
        <w:rPr>
          <w:noProof/>
          <w:szCs w:val="22"/>
          <w:lang w:val="es-ES"/>
        </w:rPr>
        <w:t xml:space="preserve">Conservar </w:t>
      </w:r>
      <w:r w:rsidR="009A5AF2" w:rsidRPr="00B55EFF">
        <w:rPr>
          <w:noProof/>
          <w:szCs w:val="22"/>
          <w:lang w:val="es-ES"/>
        </w:rPr>
        <w:t xml:space="preserve">en el </w:t>
      </w:r>
      <w:r w:rsidR="00444B49" w:rsidRPr="00B55EFF">
        <w:rPr>
          <w:noProof/>
          <w:szCs w:val="22"/>
          <w:lang w:val="es-ES"/>
        </w:rPr>
        <w:t>embalaje</w:t>
      </w:r>
      <w:r w:rsidR="009A5AF2" w:rsidRPr="00B55EFF">
        <w:rPr>
          <w:noProof/>
          <w:szCs w:val="22"/>
          <w:lang w:val="es-ES"/>
        </w:rPr>
        <w:t xml:space="preserve"> original</w:t>
      </w:r>
      <w:r w:rsidRPr="00B55EFF">
        <w:rPr>
          <w:noProof/>
          <w:szCs w:val="22"/>
          <w:lang w:val="es-ES"/>
        </w:rPr>
        <w:t xml:space="preserve"> para protegerl</w:t>
      </w:r>
      <w:r w:rsidR="00173DA0" w:rsidRPr="00B55EFF">
        <w:rPr>
          <w:noProof/>
          <w:szCs w:val="22"/>
          <w:lang w:val="es-ES"/>
        </w:rPr>
        <w:t>o</w:t>
      </w:r>
      <w:r w:rsidRPr="00B55EFF">
        <w:rPr>
          <w:noProof/>
          <w:szCs w:val="22"/>
          <w:lang w:val="es-ES"/>
        </w:rPr>
        <w:t xml:space="preserve"> de la luz.</w:t>
      </w:r>
    </w:p>
    <w:p w14:paraId="38442691" w14:textId="77777777" w:rsidR="008825AD" w:rsidRPr="00B55EFF" w:rsidRDefault="008825AD" w:rsidP="002A3A2E">
      <w:pPr>
        <w:numPr>
          <w:ilvl w:val="0"/>
          <w:numId w:val="7"/>
        </w:numPr>
        <w:tabs>
          <w:tab w:val="clear" w:pos="1080"/>
          <w:tab w:val="num" w:pos="567"/>
        </w:tabs>
        <w:spacing w:line="240" w:lineRule="auto"/>
        <w:ind w:left="567" w:hanging="567"/>
        <w:rPr>
          <w:noProof/>
          <w:szCs w:val="22"/>
          <w:lang w:val="es-ES"/>
        </w:rPr>
      </w:pPr>
      <w:r w:rsidRPr="00B55EFF">
        <w:rPr>
          <w:noProof/>
          <w:szCs w:val="22"/>
          <w:lang w:val="es-ES"/>
        </w:rPr>
        <w:t xml:space="preserve">Los medicamentos no se deben tirar por los desagües ni a la basura. </w:t>
      </w:r>
      <w:r w:rsidR="00714A8E" w:rsidRPr="00B55EFF">
        <w:rPr>
          <w:noProof/>
          <w:szCs w:val="22"/>
          <w:lang w:val="es-ES"/>
        </w:rPr>
        <w:t>Pregunte a su farmacéutico cómo deshacerse de los envases y de los medicamentos que ya no necesita. De esta forma, ayudará a proteger el medio ambiente.</w:t>
      </w:r>
    </w:p>
    <w:p w14:paraId="2988619E" w14:textId="77777777" w:rsidR="000A7DDC" w:rsidRPr="00B55EFF" w:rsidRDefault="000A7DDC" w:rsidP="002A3A2E">
      <w:pPr>
        <w:tabs>
          <w:tab w:val="clear" w:pos="567"/>
        </w:tabs>
        <w:spacing w:line="240" w:lineRule="auto"/>
        <w:rPr>
          <w:noProof/>
          <w:szCs w:val="22"/>
          <w:lang w:val="es-ES"/>
        </w:rPr>
      </w:pPr>
    </w:p>
    <w:p w14:paraId="7015B52D" w14:textId="77777777" w:rsidR="000A7DDC" w:rsidRPr="00B55EFF" w:rsidRDefault="000A7DDC" w:rsidP="002A3A2E">
      <w:pPr>
        <w:tabs>
          <w:tab w:val="clear" w:pos="567"/>
        </w:tabs>
        <w:spacing w:line="240" w:lineRule="auto"/>
        <w:rPr>
          <w:noProof/>
          <w:szCs w:val="22"/>
          <w:lang w:val="es-ES"/>
        </w:rPr>
      </w:pPr>
    </w:p>
    <w:p w14:paraId="0BD463D4" w14:textId="77777777" w:rsidR="008825AD" w:rsidRPr="00B55EFF" w:rsidRDefault="008825AD" w:rsidP="00D26720">
      <w:pPr>
        <w:keepNext/>
        <w:numPr>
          <w:ilvl w:val="12"/>
          <w:numId w:val="0"/>
        </w:numPr>
        <w:tabs>
          <w:tab w:val="clear" w:pos="567"/>
        </w:tabs>
        <w:spacing w:line="240" w:lineRule="auto"/>
        <w:ind w:left="567" w:hanging="567"/>
        <w:outlineLvl w:val="2"/>
        <w:rPr>
          <w:b/>
          <w:noProof/>
          <w:szCs w:val="22"/>
          <w:lang w:val="es-ES"/>
        </w:rPr>
      </w:pPr>
      <w:r w:rsidRPr="00B55EFF">
        <w:rPr>
          <w:b/>
          <w:noProof/>
          <w:szCs w:val="22"/>
          <w:lang w:val="es-ES"/>
        </w:rPr>
        <w:t>6.</w:t>
      </w:r>
      <w:r w:rsidRPr="00B55EFF">
        <w:rPr>
          <w:b/>
          <w:noProof/>
          <w:szCs w:val="22"/>
          <w:lang w:val="es-ES"/>
        </w:rPr>
        <w:tab/>
      </w:r>
      <w:r w:rsidRPr="00B55EFF">
        <w:rPr>
          <w:b/>
          <w:bCs/>
          <w:lang w:val="es-ES"/>
        </w:rPr>
        <w:t>Contenido del envase e información adicional</w:t>
      </w:r>
    </w:p>
    <w:p w14:paraId="6E0685D1" w14:textId="77777777" w:rsidR="008825AD" w:rsidRPr="00B55EFF" w:rsidRDefault="008825AD" w:rsidP="002A3A2E">
      <w:pPr>
        <w:keepNext/>
        <w:numPr>
          <w:ilvl w:val="12"/>
          <w:numId w:val="0"/>
        </w:numPr>
        <w:tabs>
          <w:tab w:val="clear" w:pos="567"/>
        </w:tabs>
        <w:spacing w:line="240" w:lineRule="auto"/>
        <w:rPr>
          <w:noProof/>
          <w:szCs w:val="22"/>
          <w:lang w:val="es-ES"/>
        </w:rPr>
      </w:pPr>
    </w:p>
    <w:p w14:paraId="0B489FE9" w14:textId="77777777" w:rsidR="008825AD" w:rsidRPr="00B55EFF" w:rsidRDefault="008825AD" w:rsidP="002A3A2E">
      <w:pPr>
        <w:keepNext/>
        <w:numPr>
          <w:ilvl w:val="12"/>
          <w:numId w:val="0"/>
        </w:numPr>
        <w:tabs>
          <w:tab w:val="clear" w:pos="567"/>
        </w:tabs>
        <w:spacing w:line="240" w:lineRule="auto"/>
        <w:ind w:right="-2"/>
        <w:rPr>
          <w:b/>
          <w:bCs/>
          <w:noProof/>
          <w:szCs w:val="22"/>
          <w:lang w:val="es-ES"/>
        </w:rPr>
      </w:pPr>
      <w:r w:rsidRPr="00B55EFF">
        <w:rPr>
          <w:b/>
          <w:bCs/>
          <w:noProof/>
          <w:szCs w:val="22"/>
          <w:lang w:val="es-ES"/>
        </w:rPr>
        <w:t>Composición de Eylea</w:t>
      </w:r>
    </w:p>
    <w:p w14:paraId="7C2B6038" w14:textId="77777777" w:rsidR="008825AD" w:rsidRPr="00B55EFF" w:rsidRDefault="00714A8E" w:rsidP="002A3A2E">
      <w:pPr>
        <w:keepNext/>
        <w:numPr>
          <w:ilvl w:val="0"/>
          <w:numId w:val="6"/>
        </w:numPr>
        <w:tabs>
          <w:tab w:val="clear" w:pos="567"/>
        </w:tabs>
        <w:spacing w:line="240" w:lineRule="auto"/>
        <w:ind w:left="567" w:right="-2" w:hanging="567"/>
        <w:rPr>
          <w:i/>
          <w:iCs/>
          <w:noProof/>
          <w:szCs w:val="22"/>
          <w:lang w:val="es-ES"/>
        </w:rPr>
      </w:pPr>
      <w:r w:rsidRPr="00B55EFF">
        <w:rPr>
          <w:noProof/>
          <w:szCs w:val="22"/>
          <w:lang w:val="es-ES"/>
        </w:rPr>
        <w:t>El principio activo es:</w:t>
      </w:r>
      <w:r w:rsidR="008825AD" w:rsidRPr="00B55EFF">
        <w:rPr>
          <w:noProof/>
          <w:szCs w:val="22"/>
          <w:lang w:val="es-ES"/>
        </w:rPr>
        <w:t xml:space="preserve"> aflibercept. </w:t>
      </w:r>
      <w:r w:rsidRPr="00B55EFF">
        <w:rPr>
          <w:noProof/>
          <w:szCs w:val="22"/>
          <w:lang w:val="es-ES"/>
        </w:rPr>
        <w:t>Un</w:t>
      </w:r>
      <w:r w:rsidR="008825AD" w:rsidRPr="00B55EFF">
        <w:rPr>
          <w:noProof/>
          <w:szCs w:val="22"/>
          <w:lang w:val="es-ES"/>
        </w:rPr>
        <w:t xml:space="preserve"> </w:t>
      </w:r>
      <w:r w:rsidR="0018351C" w:rsidRPr="00B55EFF">
        <w:rPr>
          <w:noProof/>
          <w:szCs w:val="22"/>
          <w:lang w:val="es-ES"/>
        </w:rPr>
        <w:t>vial</w:t>
      </w:r>
      <w:r w:rsidR="00B1304F" w:rsidRPr="00B55EFF">
        <w:rPr>
          <w:noProof/>
          <w:szCs w:val="22"/>
          <w:lang w:val="es-ES"/>
        </w:rPr>
        <w:t xml:space="preserve"> </w:t>
      </w:r>
      <w:r w:rsidRPr="00B55EFF">
        <w:rPr>
          <w:noProof/>
          <w:szCs w:val="22"/>
          <w:lang w:val="es-ES"/>
        </w:rPr>
        <w:t xml:space="preserve">contiene </w:t>
      </w:r>
      <w:r w:rsidR="004E517C" w:rsidRPr="00B55EFF">
        <w:rPr>
          <w:noProof/>
          <w:szCs w:val="22"/>
          <w:lang w:val="es-ES"/>
        </w:rPr>
        <w:t>un volumen extraíble de al menos 0,1 ml</w:t>
      </w:r>
      <w:r w:rsidRPr="00B55EFF">
        <w:rPr>
          <w:noProof/>
          <w:szCs w:val="22"/>
          <w:lang w:val="es-ES"/>
        </w:rPr>
        <w:t>, equivalente a</w:t>
      </w:r>
      <w:r w:rsidR="004E517C" w:rsidRPr="00B55EFF">
        <w:rPr>
          <w:noProof/>
          <w:szCs w:val="22"/>
          <w:lang w:val="es-ES"/>
        </w:rPr>
        <w:t xml:space="preserve"> al menos</w:t>
      </w:r>
      <w:r w:rsidRPr="00B55EFF">
        <w:rPr>
          <w:noProof/>
          <w:szCs w:val="22"/>
          <w:lang w:val="es-ES"/>
        </w:rPr>
        <w:t xml:space="preserve"> 4</w:t>
      </w:r>
      <w:r w:rsidR="008825AD" w:rsidRPr="00B55EFF">
        <w:rPr>
          <w:noProof/>
          <w:szCs w:val="22"/>
          <w:lang w:val="es-ES"/>
        </w:rPr>
        <w:t> mg de aflibercept.</w:t>
      </w:r>
      <w:r w:rsidR="00B1304F" w:rsidRPr="00B55EFF">
        <w:rPr>
          <w:noProof/>
          <w:szCs w:val="22"/>
          <w:lang w:val="es-ES"/>
        </w:rPr>
        <w:t xml:space="preserve"> Un vial proporciona una dosis de 2 mg de aflibercept en </w:t>
      </w:r>
      <w:r w:rsidR="004E517C" w:rsidRPr="00B55EFF">
        <w:rPr>
          <w:noProof/>
          <w:szCs w:val="22"/>
          <w:lang w:val="es-ES"/>
        </w:rPr>
        <w:t>0,05 ml</w:t>
      </w:r>
      <w:r w:rsidR="00B1304F" w:rsidRPr="00B55EFF">
        <w:rPr>
          <w:noProof/>
          <w:szCs w:val="22"/>
          <w:lang w:val="es-ES"/>
        </w:rPr>
        <w:t>.</w:t>
      </w:r>
    </w:p>
    <w:p w14:paraId="2717357D" w14:textId="77777777" w:rsidR="008825AD" w:rsidRPr="00B55EFF" w:rsidRDefault="008825AD" w:rsidP="002A3A2E">
      <w:pPr>
        <w:keepNext/>
        <w:numPr>
          <w:ilvl w:val="0"/>
          <w:numId w:val="1"/>
        </w:numPr>
        <w:spacing w:line="240" w:lineRule="auto"/>
        <w:ind w:left="567" w:right="-2" w:hanging="567"/>
        <w:rPr>
          <w:noProof/>
          <w:szCs w:val="22"/>
          <w:lang w:val="es-ES"/>
        </w:rPr>
      </w:pPr>
      <w:r w:rsidRPr="00B55EFF">
        <w:rPr>
          <w:noProof/>
          <w:szCs w:val="22"/>
          <w:lang w:val="es-ES"/>
        </w:rPr>
        <w:t xml:space="preserve">Los demás componentes son: </w:t>
      </w:r>
      <w:r w:rsidR="00B1304F" w:rsidRPr="00B55EFF">
        <w:rPr>
          <w:noProof/>
          <w:szCs w:val="22"/>
          <w:lang w:val="es-ES"/>
        </w:rPr>
        <w:t>polisorbato 20</w:t>
      </w:r>
      <w:r w:rsidR="009A5AF2" w:rsidRPr="00B55EFF">
        <w:rPr>
          <w:noProof/>
          <w:szCs w:val="22"/>
          <w:lang w:val="es-ES"/>
        </w:rPr>
        <w:t xml:space="preserve"> (E 432)</w:t>
      </w:r>
      <w:r w:rsidR="00B1304F" w:rsidRPr="00B55EFF">
        <w:rPr>
          <w:noProof/>
          <w:szCs w:val="22"/>
          <w:lang w:val="es-ES"/>
        </w:rPr>
        <w:t xml:space="preserve">, </w:t>
      </w:r>
      <w:r w:rsidRPr="00B55EFF">
        <w:rPr>
          <w:noProof/>
          <w:szCs w:val="22"/>
          <w:lang w:val="es-ES"/>
        </w:rPr>
        <w:t>dihidrógeno</w:t>
      </w:r>
      <w:r w:rsidR="00714A8E" w:rsidRPr="00B55EFF">
        <w:rPr>
          <w:noProof/>
          <w:szCs w:val="22"/>
          <w:lang w:val="es-ES"/>
        </w:rPr>
        <w:t>fosfato</w:t>
      </w:r>
      <w:r w:rsidRPr="00B55EFF">
        <w:rPr>
          <w:noProof/>
          <w:szCs w:val="22"/>
          <w:lang w:val="es-ES"/>
        </w:rPr>
        <w:t xml:space="preserve"> de sodio monohidrato</w:t>
      </w:r>
      <w:r w:rsidR="00B1304F" w:rsidRPr="00B55EFF">
        <w:rPr>
          <w:noProof/>
          <w:szCs w:val="22"/>
          <w:lang w:val="es-ES"/>
        </w:rPr>
        <w:t xml:space="preserve"> (para el ajuste de</w:t>
      </w:r>
      <w:r w:rsidR="00AA76B8" w:rsidRPr="00B55EFF">
        <w:rPr>
          <w:noProof/>
          <w:szCs w:val="22"/>
          <w:lang w:val="es-ES"/>
        </w:rPr>
        <w:t>l</w:t>
      </w:r>
      <w:r w:rsidR="00B1304F" w:rsidRPr="00B55EFF">
        <w:rPr>
          <w:noProof/>
          <w:szCs w:val="22"/>
          <w:lang w:val="es-ES"/>
        </w:rPr>
        <w:t xml:space="preserve"> pH)</w:t>
      </w:r>
      <w:r w:rsidRPr="00B55EFF">
        <w:rPr>
          <w:noProof/>
          <w:szCs w:val="22"/>
          <w:lang w:val="es-ES"/>
        </w:rPr>
        <w:t xml:space="preserve">, hidrogenofosfato </w:t>
      </w:r>
      <w:r w:rsidR="008B3709" w:rsidRPr="00B55EFF">
        <w:rPr>
          <w:noProof/>
          <w:szCs w:val="22"/>
          <w:lang w:val="es-ES"/>
        </w:rPr>
        <w:t xml:space="preserve">de </w:t>
      </w:r>
      <w:r w:rsidR="00307986" w:rsidRPr="00B55EFF">
        <w:rPr>
          <w:noProof/>
          <w:szCs w:val="22"/>
          <w:lang w:val="es-ES"/>
        </w:rPr>
        <w:t>di</w:t>
      </w:r>
      <w:r w:rsidR="008B3709" w:rsidRPr="00B55EFF">
        <w:rPr>
          <w:noProof/>
          <w:szCs w:val="22"/>
          <w:lang w:val="es-ES"/>
        </w:rPr>
        <w:t>sodio</w:t>
      </w:r>
      <w:r w:rsidRPr="00B55EFF">
        <w:rPr>
          <w:noProof/>
          <w:szCs w:val="22"/>
          <w:lang w:val="es-ES"/>
        </w:rPr>
        <w:t xml:space="preserve"> heptahidrato</w:t>
      </w:r>
      <w:r w:rsidR="00B1304F" w:rsidRPr="00B55EFF">
        <w:rPr>
          <w:noProof/>
          <w:szCs w:val="22"/>
          <w:lang w:val="es-ES"/>
        </w:rPr>
        <w:t xml:space="preserve"> (para el ajuste de</w:t>
      </w:r>
      <w:r w:rsidR="00AA76B8" w:rsidRPr="00B55EFF">
        <w:rPr>
          <w:noProof/>
          <w:szCs w:val="22"/>
          <w:lang w:val="es-ES"/>
        </w:rPr>
        <w:t>l</w:t>
      </w:r>
      <w:r w:rsidR="00B1304F" w:rsidRPr="00B55EFF">
        <w:rPr>
          <w:noProof/>
          <w:szCs w:val="22"/>
          <w:lang w:val="es-ES"/>
        </w:rPr>
        <w:t xml:space="preserve"> pH)</w:t>
      </w:r>
      <w:r w:rsidRPr="00B55EFF">
        <w:rPr>
          <w:noProof/>
          <w:szCs w:val="22"/>
          <w:lang w:val="es-ES"/>
        </w:rPr>
        <w:t xml:space="preserve">, cloruro </w:t>
      </w:r>
      <w:r w:rsidR="00714A8E" w:rsidRPr="00B55EFF">
        <w:rPr>
          <w:noProof/>
          <w:szCs w:val="22"/>
          <w:lang w:val="es-ES"/>
        </w:rPr>
        <w:t>de sodio</w:t>
      </w:r>
      <w:r w:rsidR="00B1304F" w:rsidRPr="00B55EFF">
        <w:rPr>
          <w:noProof/>
          <w:szCs w:val="22"/>
          <w:lang w:val="es-ES"/>
        </w:rPr>
        <w:t>, sacarosa,</w:t>
      </w:r>
      <w:r w:rsidRPr="00B55EFF">
        <w:rPr>
          <w:noProof/>
          <w:szCs w:val="22"/>
          <w:lang w:val="es-ES"/>
        </w:rPr>
        <w:t xml:space="preserve"> agua para </w:t>
      </w:r>
      <w:r w:rsidR="00714A8E" w:rsidRPr="00B55EFF">
        <w:rPr>
          <w:noProof/>
          <w:szCs w:val="22"/>
          <w:lang w:val="es-ES"/>
        </w:rPr>
        <w:t xml:space="preserve">preparaciones </w:t>
      </w:r>
      <w:r w:rsidRPr="00B55EFF">
        <w:rPr>
          <w:noProof/>
          <w:szCs w:val="22"/>
          <w:lang w:val="es-ES"/>
        </w:rPr>
        <w:t>inyectables.</w:t>
      </w:r>
    </w:p>
    <w:p w14:paraId="406BBAAD" w14:textId="77777777" w:rsidR="00DE62D3" w:rsidRDefault="00DE62D3" w:rsidP="002A3A2E">
      <w:pPr>
        <w:tabs>
          <w:tab w:val="clear" w:pos="567"/>
        </w:tabs>
        <w:spacing w:line="240" w:lineRule="auto"/>
        <w:ind w:right="-2"/>
        <w:rPr>
          <w:noProof/>
          <w:szCs w:val="22"/>
          <w:lang w:val="es-ES"/>
        </w:rPr>
      </w:pPr>
    </w:p>
    <w:p w14:paraId="19422E46" w14:textId="600BAE10" w:rsidR="00FE3485" w:rsidRDefault="00FE3485" w:rsidP="002A3A2E">
      <w:pPr>
        <w:tabs>
          <w:tab w:val="clear" w:pos="567"/>
        </w:tabs>
        <w:spacing w:line="240" w:lineRule="auto"/>
        <w:ind w:right="-2"/>
        <w:rPr>
          <w:noProof/>
          <w:szCs w:val="22"/>
          <w:lang w:val="es-ES"/>
        </w:rPr>
      </w:pPr>
      <w:r>
        <w:rPr>
          <w:noProof/>
          <w:szCs w:val="22"/>
          <w:lang w:val="es-ES"/>
        </w:rPr>
        <w:t>Ver “Eylea contiene” en la sección 2 para más información.</w:t>
      </w:r>
    </w:p>
    <w:p w14:paraId="4985C359" w14:textId="77777777" w:rsidR="00FE3485" w:rsidRPr="00B55EFF" w:rsidRDefault="00FE3485" w:rsidP="002A3A2E">
      <w:pPr>
        <w:tabs>
          <w:tab w:val="clear" w:pos="567"/>
        </w:tabs>
        <w:spacing w:line="240" w:lineRule="auto"/>
        <w:ind w:right="-2"/>
        <w:rPr>
          <w:noProof/>
          <w:szCs w:val="22"/>
          <w:lang w:val="es-ES"/>
        </w:rPr>
      </w:pPr>
    </w:p>
    <w:p w14:paraId="7FE55683" w14:textId="77777777" w:rsidR="008825AD" w:rsidRPr="00B55EFF" w:rsidRDefault="008825AD" w:rsidP="002A3A2E">
      <w:pPr>
        <w:keepNext/>
        <w:numPr>
          <w:ilvl w:val="12"/>
          <w:numId w:val="0"/>
        </w:numPr>
        <w:tabs>
          <w:tab w:val="clear" w:pos="567"/>
        </w:tabs>
        <w:spacing w:line="240" w:lineRule="auto"/>
        <w:ind w:right="-2"/>
        <w:rPr>
          <w:b/>
          <w:bCs/>
          <w:noProof/>
          <w:szCs w:val="22"/>
          <w:lang w:val="es-ES"/>
        </w:rPr>
      </w:pPr>
      <w:r w:rsidRPr="00B55EFF">
        <w:rPr>
          <w:b/>
          <w:bCs/>
          <w:noProof/>
          <w:szCs w:val="22"/>
          <w:lang w:val="es-ES"/>
        </w:rPr>
        <w:t>Aspecto del producto y contenido del envase</w:t>
      </w:r>
    </w:p>
    <w:p w14:paraId="1C34CD5D" w14:textId="77777777" w:rsidR="008825AD" w:rsidRPr="00B55EFF" w:rsidRDefault="008825AD" w:rsidP="002A3A2E">
      <w:pPr>
        <w:pStyle w:val="BayerBodyTextFull"/>
        <w:keepNext/>
        <w:spacing w:before="0" w:after="0"/>
        <w:rPr>
          <w:iCs/>
          <w:sz w:val="22"/>
          <w:szCs w:val="22"/>
          <w:lang w:val="es-ES"/>
        </w:rPr>
      </w:pPr>
      <w:r w:rsidRPr="00B55EFF">
        <w:rPr>
          <w:noProof/>
          <w:sz w:val="22"/>
          <w:szCs w:val="22"/>
          <w:lang w:val="es-ES"/>
        </w:rPr>
        <w:t xml:space="preserve">Eylea es una solución inyectable </w:t>
      </w:r>
      <w:r w:rsidR="00F644E3" w:rsidRPr="00B55EFF">
        <w:rPr>
          <w:noProof/>
          <w:sz w:val="22"/>
          <w:szCs w:val="22"/>
          <w:lang w:val="es-ES"/>
        </w:rPr>
        <w:t>(</w:t>
      </w:r>
      <w:r w:rsidR="007D1258" w:rsidRPr="00B55EFF">
        <w:rPr>
          <w:noProof/>
          <w:sz w:val="22"/>
          <w:szCs w:val="22"/>
          <w:lang w:val="es-ES"/>
        </w:rPr>
        <w:t>inyectable</w:t>
      </w:r>
      <w:r w:rsidR="00F644E3" w:rsidRPr="00B55EFF">
        <w:rPr>
          <w:noProof/>
          <w:sz w:val="22"/>
          <w:szCs w:val="22"/>
          <w:lang w:val="es-ES"/>
        </w:rPr>
        <w:t xml:space="preserve">) </w:t>
      </w:r>
      <w:r w:rsidRPr="00B55EFF">
        <w:rPr>
          <w:sz w:val="22"/>
          <w:szCs w:val="22"/>
          <w:lang w:val="es-ES"/>
        </w:rPr>
        <w:t xml:space="preserve">en </w:t>
      </w:r>
      <w:r w:rsidR="0018351C" w:rsidRPr="00B55EFF">
        <w:rPr>
          <w:sz w:val="22"/>
          <w:szCs w:val="22"/>
          <w:lang w:val="es-ES"/>
        </w:rPr>
        <w:t>vial</w:t>
      </w:r>
      <w:r w:rsidR="00956D17" w:rsidRPr="00B55EFF">
        <w:rPr>
          <w:sz w:val="22"/>
          <w:szCs w:val="22"/>
          <w:lang w:val="es-ES"/>
        </w:rPr>
        <w:t>.</w:t>
      </w:r>
      <w:r w:rsidR="00714A8E" w:rsidRPr="00B55EFF">
        <w:rPr>
          <w:sz w:val="22"/>
          <w:szCs w:val="22"/>
          <w:lang w:val="es-ES"/>
        </w:rPr>
        <w:t xml:space="preserve"> </w:t>
      </w:r>
      <w:r w:rsidR="00714A8E" w:rsidRPr="00B55EFF">
        <w:rPr>
          <w:iCs/>
          <w:sz w:val="22"/>
          <w:szCs w:val="22"/>
          <w:lang w:val="es-ES"/>
        </w:rPr>
        <w:t>La</w:t>
      </w:r>
      <w:r w:rsidRPr="00B55EFF">
        <w:rPr>
          <w:iCs/>
          <w:sz w:val="22"/>
          <w:szCs w:val="22"/>
          <w:lang w:val="es-ES"/>
        </w:rPr>
        <w:t xml:space="preserve"> </w:t>
      </w:r>
      <w:r w:rsidR="00B579E6" w:rsidRPr="00B55EFF">
        <w:rPr>
          <w:iCs/>
          <w:sz w:val="22"/>
          <w:szCs w:val="22"/>
          <w:lang w:val="es-ES"/>
        </w:rPr>
        <w:t>solución es</w:t>
      </w:r>
      <w:r w:rsidR="00714A8E" w:rsidRPr="00B55EFF">
        <w:rPr>
          <w:iCs/>
          <w:sz w:val="22"/>
          <w:szCs w:val="22"/>
          <w:lang w:val="es-ES"/>
        </w:rPr>
        <w:t xml:space="preserve"> de incolora a amarillo pálido.</w:t>
      </w:r>
    </w:p>
    <w:p w14:paraId="30B7204F" w14:textId="77777777" w:rsidR="00DA156B" w:rsidRPr="00B55EFF" w:rsidRDefault="00DA156B" w:rsidP="002A3A2E">
      <w:pPr>
        <w:pStyle w:val="BayerBodyTextFull"/>
        <w:spacing w:before="0" w:after="0"/>
        <w:rPr>
          <w:noProof/>
          <w:sz w:val="22"/>
          <w:szCs w:val="22"/>
          <w:lang w:val="es-ES"/>
        </w:rPr>
      </w:pPr>
      <w:r w:rsidRPr="00B55EFF">
        <w:rPr>
          <w:iCs/>
          <w:sz w:val="22"/>
          <w:szCs w:val="22"/>
          <w:lang w:val="es-ES"/>
        </w:rPr>
        <w:t xml:space="preserve">Envase con </w:t>
      </w:r>
      <w:r w:rsidR="00B97143" w:rsidRPr="00B55EFF">
        <w:rPr>
          <w:iCs/>
          <w:sz w:val="22"/>
          <w:szCs w:val="22"/>
          <w:lang w:val="es-ES"/>
        </w:rPr>
        <w:t>1</w:t>
      </w:r>
      <w:r w:rsidRPr="00B55EFF">
        <w:rPr>
          <w:iCs/>
          <w:sz w:val="22"/>
          <w:szCs w:val="22"/>
          <w:lang w:val="es-ES"/>
        </w:rPr>
        <w:t xml:space="preserve"> vial</w:t>
      </w:r>
      <w:r w:rsidR="008522C4" w:rsidRPr="00B55EFF">
        <w:rPr>
          <w:iCs/>
          <w:sz w:val="22"/>
          <w:szCs w:val="22"/>
          <w:lang w:val="es-ES"/>
        </w:rPr>
        <w:t xml:space="preserve"> + 1 aguja de filtro</w:t>
      </w:r>
      <w:r w:rsidRPr="00B55EFF">
        <w:rPr>
          <w:iCs/>
          <w:sz w:val="22"/>
          <w:szCs w:val="22"/>
          <w:lang w:val="es-ES"/>
        </w:rPr>
        <w:t>.</w:t>
      </w:r>
    </w:p>
    <w:p w14:paraId="7C5F4106" w14:textId="77777777" w:rsidR="008825AD" w:rsidRPr="00B55EFF" w:rsidRDefault="008825AD" w:rsidP="002A3A2E">
      <w:pPr>
        <w:pStyle w:val="BayerBodyTextFull"/>
        <w:spacing w:before="0" w:after="0"/>
        <w:rPr>
          <w:sz w:val="22"/>
          <w:szCs w:val="22"/>
          <w:lang w:val="es-ES"/>
        </w:rPr>
      </w:pPr>
    </w:p>
    <w:p w14:paraId="6D4E8A93" w14:textId="77777777" w:rsidR="008825AD" w:rsidRPr="00B55EFF" w:rsidRDefault="008825AD" w:rsidP="002A3A2E">
      <w:pPr>
        <w:keepNext/>
        <w:numPr>
          <w:ilvl w:val="12"/>
          <w:numId w:val="0"/>
        </w:numPr>
        <w:tabs>
          <w:tab w:val="clear" w:pos="567"/>
        </w:tabs>
        <w:spacing w:line="240" w:lineRule="auto"/>
        <w:ind w:right="-2"/>
        <w:rPr>
          <w:b/>
          <w:bCs/>
          <w:noProof/>
          <w:szCs w:val="22"/>
          <w:lang w:val="es-ES"/>
        </w:rPr>
      </w:pPr>
      <w:r w:rsidRPr="00B55EFF">
        <w:rPr>
          <w:b/>
          <w:lang w:val="es-ES"/>
        </w:rPr>
        <w:t>Titular de la autorización de comercialización</w:t>
      </w:r>
    </w:p>
    <w:p w14:paraId="79270BEE" w14:textId="77777777" w:rsidR="00294747" w:rsidRPr="00B55EFF" w:rsidRDefault="00294747" w:rsidP="002A3A2E">
      <w:pPr>
        <w:tabs>
          <w:tab w:val="clear" w:pos="567"/>
        </w:tabs>
        <w:spacing w:line="240" w:lineRule="auto"/>
        <w:rPr>
          <w:szCs w:val="22"/>
          <w:lang w:val="es-ES"/>
        </w:rPr>
      </w:pPr>
      <w:r w:rsidRPr="00B55EFF">
        <w:rPr>
          <w:szCs w:val="22"/>
          <w:lang w:val="es-ES"/>
        </w:rPr>
        <w:t>Bayer AG</w:t>
      </w:r>
    </w:p>
    <w:p w14:paraId="6A01A444" w14:textId="77777777" w:rsidR="008825AD" w:rsidRPr="00B55EFF" w:rsidRDefault="00294747" w:rsidP="002A3A2E">
      <w:pPr>
        <w:keepNext/>
        <w:spacing w:line="240" w:lineRule="auto"/>
        <w:rPr>
          <w:szCs w:val="22"/>
          <w:lang w:val="es-ES"/>
        </w:rPr>
      </w:pPr>
      <w:r w:rsidRPr="00B55EFF">
        <w:rPr>
          <w:szCs w:val="22"/>
          <w:lang w:val="es-ES"/>
        </w:rPr>
        <w:t>51368 Leverkusen</w:t>
      </w:r>
    </w:p>
    <w:p w14:paraId="5C07B9D1" w14:textId="77777777" w:rsidR="008825AD" w:rsidRPr="00B55EFF" w:rsidRDefault="008825AD" w:rsidP="002A3A2E">
      <w:pPr>
        <w:tabs>
          <w:tab w:val="clear" w:pos="567"/>
        </w:tabs>
        <w:spacing w:line="240" w:lineRule="auto"/>
        <w:rPr>
          <w:noProof/>
          <w:szCs w:val="22"/>
          <w:lang w:val="es-ES"/>
        </w:rPr>
      </w:pPr>
      <w:r w:rsidRPr="00B55EFF">
        <w:rPr>
          <w:noProof/>
          <w:szCs w:val="22"/>
          <w:lang w:val="es-ES"/>
        </w:rPr>
        <w:t>Alemania</w:t>
      </w:r>
    </w:p>
    <w:p w14:paraId="2F705D18" w14:textId="77777777" w:rsidR="006F77C3" w:rsidRPr="00B55EFF" w:rsidRDefault="006F77C3" w:rsidP="002A3A2E">
      <w:pPr>
        <w:tabs>
          <w:tab w:val="clear" w:pos="567"/>
        </w:tabs>
        <w:spacing w:line="240" w:lineRule="auto"/>
        <w:rPr>
          <w:noProof/>
          <w:szCs w:val="22"/>
          <w:lang w:val="es-ES"/>
        </w:rPr>
      </w:pPr>
    </w:p>
    <w:p w14:paraId="04B03737" w14:textId="77777777" w:rsidR="008825AD" w:rsidRPr="00B55EFF" w:rsidRDefault="008825AD" w:rsidP="002A3A2E">
      <w:pPr>
        <w:keepNext/>
        <w:tabs>
          <w:tab w:val="clear" w:pos="567"/>
        </w:tabs>
        <w:spacing w:line="240" w:lineRule="auto"/>
        <w:rPr>
          <w:b/>
          <w:noProof/>
          <w:szCs w:val="22"/>
          <w:lang w:val="es-ES"/>
        </w:rPr>
      </w:pPr>
      <w:r w:rsidRPr="00B55EFF">
        <w:rPr>
          <w:b/>
          <w:noProof/>
          <w:szCs w:val="22"/>
          <w:lang w:val="es-ES"/>
        </w:rPr>
        <w:t>Responsable de la fabricación</w:t>
      </w:r>
    </w:p>
    <w:p w14:paraId="7742F61E" w14:textId="77777777" w:rsidR="00E0520A" w:rsidRPr="00B55EFF" w:rsidRDefault="00E0520A" w:rsidP="002A3A2E">
      <w:pPr>
        <w:keepNext/>
        <w:tabs>
          <w:tab w:val="clear" w:pos="567"/>
        </w:tabs>
        <w:spacing w:line="240" w:lineRule="auto"/>
        <w:rPr>
          <w:noProof/>
          <w:szCs w:val="22"/>
          <w:lang w:val="es-ES"/>
        </w:rPr>
      </w:pPr>
      <w:r w:rsidRPr="00B55EFF">
        <w:rPr>
          <w:noProof/>
          <w:szCs w:val="22"/>
          <w:lang w:val="es-ES"/>
        </w:rPr>
        <w:t>Bayer AG</w:t>
      </w:r>
    </w:p>
    <w:p w14:paraId="5EE8E57E" w14:textId="77777777" w:rsidR="00E0520A" w:rsidRPr="00B55EFF" w:rsidRDefault="00E0520A" w:rsidP="002A3A2E">
      <w:pPr>
        <w:keepNext/>
        <w:tabs>
          <w:tab w:val="clear" w:pos="567"/>
        </w:tabs>
        <w:spacing w:line="240" w:lineRule="auto"/>
        <w:rPr>
          <w:noProof/>
          <w:szCs w:val="22"/>
          <w:lang w:val="es-ES"/>
        </w:rPr>
      </w:pPr>
      <w:r w:rsidRPr="00B55EFF">
        <w:rPr>
          <w:noProof/>
          <w:szCs w:val="22"/>
          <w:lang w:val="es-ES"/>
        </w:rPr>
        <w:t>Müllerstraße 178</w:t>
      </w:r>
    </w:p>
    <w:p w14:paraId="27B8F1B6" w14:textId="77777777" w:rsidR="008825AD" w:rsidRPr="00B55EFF" w:rsidRDefault="00E0520A" w:rsidP="002A3A2E">
      <w:pPr>
        <w:keepNext/>
        <w:tabs>
          <w:tab w:val="clear" w:pos="567"/>
        </w:tabs>
        <w:spacing w:line="240" w:lineRule="auto"/>
        <w:rPr>
          <w:noProof/>
          <w:szCs w:val="22"/>
          <w:lang w:val="es-ES"/>
        </w:rPr>
      </w:pPr>
      <w:r w:rsidRPr="00B55EFF">
        <w:rPr>
          <w:noProof/>
          <w:szCs w:val="22"/>
          <w:lang w:val="es-ES"/>
        </w:rPr>
        <w:t xml:space="preserve">13353 </w:t>
      </w:r>
      <w:r w:rsidR="00404E0A" w:rsidRPr="00B55EFF">
        <w:rPr>
          <w:noProof/>
          <w:szCs w:val="22"/>
          <w:lang w:val="es-ES"/>
        </w:rPr>
        <w:t>Berlin</w:t>
      </w:r>
    </w:p>
    <w:p w14:paraId="7D1D8BE9" w14:textId="77777777" w:rsidR="008825AD" w:rsidRPr="00B55EFF" w:rsidRDefault="008825AD" w:rsidP="002A3A2E">
      <w:pPr>
        <w:tabs>
          <w:tab w:val="clear" w:pos="567"/>
        </w:tabs>
        <w:spacing w:line="240" w:lineRule="auto"/>
        <w:rPr>
          <w:noProof/>
          <w:szCs w:val="22"/>
          <w:lang w:val="es-ES"/>
        </w:rPr>
      </w:pPr>
      <w:r w:rsidRPr="00B55EFF">
        <w:rPr>
          <w:noProof/>
          <w:szCs w:val="22"/>
          <w:lang w:val="es-ES"/>
        </w:rPr>
        <w:t>Alemania</w:t>
      </w:r>
    </w:p>
    <w:p w14:paraId="718D5DB5" w14:textId="77777777" w:rsidR="008825AD" w:rsidRPr="00B55EFF" w:rsidRDefault="008825AD" w:rsidP="002A3A2E">
      <w:pPr>
        <w:numPr>
          <w:ilvl w:val="12"/>
          <w:numId w:val="0"/>
        </w:numPr>
        <w:tabs>
          <w:tab w:val="clear" w:pos="567"/>
        </w:tabs>
        <w:spacing w:line="240" w:lineRule="auto"/>
        <w:ind w:right="-2"/>
        <w:rPr>
          <w:noProof/>
          <w:szCs w:val="22"/>
          <w:lang w:val="es-ES"/>
        </w:rPr>
      </w:pPr>
    </w:p>
    <w:p w14:paraId="5750D087" w14:textId="77777777" w:rsidR="008825AD" w:rsidRPr="00B55EFF" w:rsidRDefault="008825AD" w:rsidP="002A3A2E">
      <w:pPr>
        <w:keepNext/>
        <w:keepLines/>
        <w:widowControl w:val="0"/>
        <w:numPr>
          <w:ilvl w:val="12"/>
          <w:numId w:val="0"/>
        </w:numPr>
        <w:tabs>
          <w:tab w:val="clear" w:pos="567"/>
        </w:tabs>
        <w:spacing w:line="240" w:lineRule="auto"/>
        <w:ind w:right="-2"/>
        <w:rPr>
          <w:noProof/>
          <w:szCs w:val="22"/>
          <w:lang w:val="es-ES"/>
        </w:rPr>
      </w:pPr>
      <w:r w:rsidRPr="00B55EFF">
        <w:rPr>
          <w:noProof/>
          <w:szCs w:val="22"/>
          <w:lang w:val="es-ES"/>
        </w:rPr>
        <w:t>Pueden solicitar más información respecto a este medicamento dirigiéndose al representante local del titular de la autorización de comercialización:</w:t>
      </w:r>
    </w:p>
    <w:p w14:paraId="525CBAE9" w14:textId="77777777" w:rsidR="00006649" w:rsidRPr="00B55EFF" w:rsidRDefault="00006649" w:rsidP="00006649">
      <w:pPr>
        <w:keepNext/>
        <w:keepLines/>
        <w:widowControl w:val="0"/>
        <w:autoSpaceDE w:val="0"/>
        <w:autoSpaceDN w:val="0"/>
        <w:adjustRightInd w:val="0"/>
        <w:spacing w:line="240" w:lineRule="auto"/>
        <w:rPr>
          <w:noProof/>
          <w:szCs w:val="22"/>
          <w:lang w:val="es-ES"/>
        </w:rPr>
      </w:pPr>
    </w:p>
    <w:tbl>
      <w:tblPr>
        <w:tblW w:w="0" w:type="auto"/>
        <w:tblLayout w:type="fixed"/>
        <w:tblLook w:val="00A0" w:firstRow="1" w:lastRow="0" w:firstColumn="1" w:lastColumn="0" w:noHBand="0" w:noVBand="0"/>
      </w:tblPr>
      <w:tblGrid>
        <w:gridCol w:w="4894"/>
        <w:gridCol w:w="4894"/>
      </w:tblGrid>
      <w:tr w:rsidR="00006649" w:rsidRPr="00B55EFF" w14:paraId="100A697D" w14:textId="77777777" w:rsidTr="00006649">
        <w:trPr>
          <w:cantSplit/>
        </w:trPr>
        <w:tc>
          <w:tcPr>
            <w:tcW w:w="4894" w:type="dxa"/>
            <w:hideMark/>
          </w:tcPr>
          <w:p w14:paraId="4A7B5DC0" w14:textId="77777777" w:rsidR="00006649" w:rsidRPr="002663E4" w:rsidRDefault="00006649">
            <w:pPr>
              <w:keepNext/>
              <w:keepLines/>
              <w:widowControl w:val="0"/>
              <w:numPr>
                <w:ilvl w:val="12"/>
                <w:numId w:val="0"/>
              </w:numPr>
              <w:tabs>
                <w:tab w:val="clear" w:pos="567"/>
                <w:tab w:val="left" w:pos="720"/>
              </w:tabs>
              <w:spacing w:line="240" w:lineRule="auto"/>
              <w:ind w:right="-2"/>
              <w:rPr>
                <w:b/>
                <w:bCs/>
                <w:noProof/>
                <w:szCs w:val="22"/>
                <w:lang w:val="fr-FR"/>
              </w:rPr>
            </w:pPr>
            <w:r w:rsidRPr="002663E4">
              <w:rPr>
                <w:b/>
                <w:bCs/>
                <w:noProof/>
                <w:szCs w:val="22"/>
                <w:lang w:val="fr-FR"/>
              </w:rPr>
              <w:t>België / Belgique / Belgien</w:t>
            </w:r>
          </w:p>
          <w:p w14:paraId="79C8782C" w14:textId="77777777" w:rsidR="00006649" w:rsidRPr="002663E4" w:rsidRDefault="00006649">
            <w:pPr>
              <w:keepNext/>
              <w:keepLines/>
              <w:widowControl w:val="0"/>
              <w:numPr>
                <w:ilvl w:val="12"/>
                <w:numId w:val="0"/>
              </w:numPr>
              <w:tabs>
                <w:tab w:val="clear" w:pos="567"/>
                <w:tab w:val="left" w:pos="720"/>
              </w:tabs>
              <w:spacing w:line="240" w:lineRule="auto"/>
              <w:ind w:right="-2"/>
              <w:rPr>
                <w:noProof/>
                <w:szCs w:val="22"/>
                <w:lang w:val="fr-FR"/>
              </w:rPr>
            </w:pPr>
            <w:r w:rsidRPr="002663E4">
              <w:rPr>
                <w:noProof/>
                <w:szCs w:val="22"/>
                <w:lang w:val="fr-FR"/>
              </w:rPr>
              <w:t>Bayer SA-NV</w:t>
            </w:r>
          </w:p>
          <w:p w14:paraId="1AB71FA1" w14:textId="77777777" w:rsidR="00006649" w:rsidRPr="00B55EFF" w:rsidRDefault="00006649">
            <w:pPr>
              <w:keepNext/>
              <w:keepLines/>
              <w:widowControl w:val="0"/>
              <w:numPr>
                <w:ilvl w:val="12"/>
                <w:numId w:val="0"/>
              </w:numPr>
              <w:tabs>
                <w:tab w:val="clear" w:pos="567"/>
                <w:tab w:val="left" w:pos="720"/>
              </w:tabs>
              <w:spacing w:line="240" w:lineRule="auto"/>
              <w:ind w:right="-2"/>
              <w:rPr>
                <w:noProof/>
                <w:szCs w:val="22"/>
                <w:lang w:val="es-ES"/>
              </w:rPr>
            </w:pPr>
            <w:r w:rsidRPr="00B55EFF">
              <w:rPr>
                <w:noProof/>
                <w:szCs w:val="22"/>
                <w:lang w:val="es-ES"/>
              </w:rPr>
              <w:t>Tél/Tel: +32-(0)2-535 63 11</w:t>
            </w:r>
          </w:p>
        </w:tc>
        <w:tc>
          <w:tcPr>
            <w:tcW w:w="4894" w:type="dxa"/>
            <w:hideMark/>
          </w:tcPr>
          <w:p w14:paraId="7E452FD6" w14:textId="77777777" w:rsidR="00006649" w:rsidRPr="00B55EFF" w:rsidRDefault="00006649">
            <w:pPr>
              <w:keepNext/>
              <w:keepLines/>
              <w:widowControl w:val="0"/>
              <w:numPr>
                <w:ilvl w:val="12"/>
                <w:numId w:val="0"/>
              </w:numPr>
              <w:tabs>
                <w:tab w:val="clear" w:pos="567"/>
                <w:tab w:val="left" w:pos="720"/>
              </w:tabs>
              <w:spacing w:line="240" w:lineRule="auto"/>
              <w:ind w:right="-2"/>
              <w:rPr>
                <w:b/>
                <w:bCs/>
                <w:noProof/>
                <w:szCs w:val="22"/>
                <w:lang w:val="es-ES"/>
              </w:rPr>
            </w:pPr>
            <w:r w:rsidRPr="00B55EFF">
              <w:rPr>
                <w:b/>
                <w:bCs/>
                <w:noProof/>
                <w:szCs w:val="22"/>
                <w:lang w:val="es-ES"/>
              </w:rPr>
              <w:t>Lietuva</w:t>
            </w:r>
          </w:p>
          <w:p w14:paraId="3F492877" w14:textId="77777777" w:rsidR="00006649" w:rsidRPr="00B55EFF" w:rsidRDefault="00006649">
            <w:pPr>
              <w:keepNext/>
              <w:keepLines/>
              <w:widowControl w:val="0"/>
              <w:numPr>
                <w:ilvl w:val="12"/>
                <w:numId w:val="0"/>
              </w:numPr>
              <w:tabs>
                <w:tab w:val="clear" w:pos="567"/>
                <w:tab w:val="left" w:pos="720"/>
              </w:tabs>
              <w:spacing w:line="240" w:lineRule="auto"/>
              <w:ind w:right="-2"/>
              <w:rPr>
                <w:noProof/>
                <w:szCs w:val="22"/>
                <w:lang w:val="es-ES"/>
              </w:rPr>
            </w:pPr>
            <w:r w:rsidRPr="00B55EFF">
              <w:rPr>
                <w:noProof/>
                <w:szCs w:val="22"/>
                <w:lang w:val="es-ES"/>
              </w:rPr>
              <w:t>UAB Bayer</w:t>
            </w:r>
          </w:p>
          <w:p w14:paraId="74A243A8" w14:textId="77777777" w:rsidR="00006649" w:rsidRPr="00B55EFF" w:rsidRDefault="00006649">
            <w:pPr>
              <w:keepNext/>
              <w:keepLines/>
              <w:widowControl w:val="0"/>
              <w:numPr>
                <w:ilvl w:val="12"/>
                <w:numId w:val="0"/>
              </w:numPr>
              <w:tabs>
                <w:tab w:val="clear" w:pos="567"/>
                <w:tab w:val="left" w:pos="720"/>
              </w:tabs>
              <w:spacing w:line="240" w:lineRule="auto"/>
              <w:ind w:right="-2"/>
              <w:rPr>
                <w:noProof/>
                <w:szCs w:val="22"/>
                <w:lang w:val="es-ES"/>
              </w:rPr>
            </w:pPr>
            <w:r w:rsidRPr="00B55EFF">
              <w:rPr>
                <w:noProof/>
                <w:szCs w:val="22"/>
                <w:lang w:val="es-ES"/>
              </w:rPr>
              <w:t>Tel: +370-5-233 68 68</w:t>
            </w:r>
          </w:p>
        </w:tc>
      </w:tr>
      <w:tr w:rsidR="00006649" w:rsidRPr="00086B69" w14:paraId="56B77E9B" w14:textId="77777777" w:rsidTr="00006649">
        <w:trPr>
          <w:cantSplit/>
        </w:trPr>
        <w:tc>
          <w:tcPr>
            <w:tcW w:w="4894" w:type="dxa"/>
            <w:hideMark/>
          </w:tcPr>
          <w:p w14:paraId="7A7D91C9" w14:textId="77777777" w:rsidR="00006649" w:rsidRPr="00806636" w:rsidRDefault="00006649">
            <w:pPr>
              <w:keepNext/>
              <w:keepLines/>
              <w:widowControl w:val="0"/>
              <w:numPr>
                <w:ilvl w:val="12"/>
                <w:numId w:val="0"/>
              </w:numPr>
              <w:tabs>
                <w:tab w:val="clear" w:pos="567"/>
                <w:tab w:val="left" w:pos="720"/>
              </w:tabs>
              <w:spacing w:line="240" w:lineRule="auto"/>
              <w:ind w:right="-2"/>
              <w:rPr>
                <w:b/>
                <w:bCs/>
                <w:noProof/>
                <w:szCs w:val="22"/>
              </w:rPr>
            </w:pPr>
            <w:r w:rsidRPr="00B55EFF">
              <w:rPr>
                <w:b/>
                <w:bCs/>
                <w:noProof/>
                <w:szCs w:val="22"/>
                <w:lang w:val="es-ES"/>
              </w:rPr>
              <w:t>България</w:t>
            </w:r>
          </w:p>
          <w:p w14:paraId="3E4EC0C2" w14:textId="77777777" w:rsidR="00006649" w:rsidRPr="00806636" w:rsidRDefault="00006649">
            <w:pPr>
              <w:keepNext/>
              <w:keepLines/>
              <w:widowControl w:val="0"/>
              <w:numPr>
                <w:ilvl w:val="12"/>
                <w:numId w:val="0"/>
              </w:numPr>
              <w:tabs>
                <w:tab w:val="clear" w:pos="567"/>
                <w:tab w:val="left" w:pos="720"/>
              </w:tabs>
              <w:spacing w:line="240" w:lineRule="auto"/>
              <w:ind w:right="-2"/>
              <w:rPr>
                <w:noProof/>
                <w:szCs w:val="22"/>
              </w:rPr>
            </w:pPr>
            <w:r w:rsidRPr="00B55EFF">
              <w:rPr>
                <w:noProof/>
                <w:szCs w:val="22"/>
                <w:lang w:val="es-ES"/>
              </w:rPr>
              <w:t>Байер</w:t>
            </w:r>
            <w:r w:rsidRPr="00806636">
              <w:rPr>
                <w:noProof/>
                <w:szCs w:val="22"/>
              </w:rPr>
              <w:t xml:space="preserve"> </w:t>
            </w:r>
            <w:r w:rsidRPr="00B55EFF">
              <w:rPr>
                <w:noProof/>
                <w:szCs w:val="22"/>
                <w:lang w:val="es-ES"/>
              </w:rPr>
              <w:t>България</w:t>
            </w:r>
            <w:r w:rsidRPr="00806636">
              <w:rPr>
                <w:noProof/>
                <w:szCs w:val="22"/>
              </w:rPr>
              <w:t xml:space="preserve"> </w:t>
            </w:r>
            <w:r w:rsidRPr="00B55EFF">
              <w:rPr>
                <w:noProof/>
                <w:szCs w:val="22"/>
                <w:lang w:val="es-ES"/>
              </w:rPr>
              <w:t>ЕООД</w:t>
            </w:r>
          </w:p>
          <w:p w14:paraId="6E45AC50" w14:textId="77777777" w:rsidR="00006649" w:rsidRPr="00806636" w:rsidRDefault="00006649">
            <w:pPr>
              <w:keepNext/>
              <w:keepLines/>
              <w:widowControl w:val="0"/>
              <w:numPr>
                <w:ilvl w:val="12"/>
                <w:numId w:val="0"/>
              </w:numPr>
              <w:tabs>
                <w:tab w:val="clear" w:pos="567"/>
                <w:tab w:val="left" w:pos="720"/>
              </w:tabs>
              <w:spacing w:line="240" w:lineRule="auto"/>
              <w:ind w:right="-2"/>
              <w:rPr>
                <w:noProof/>
                <w:szCs w:val="22"/>
              </w:rPr>
            </w:pPr>
            <w:r w:rsidRPr="00B55EFF">
              <w:rPr>
                <w:noProof/>
                <w:szCs w:val="22"/>
                <w:lang w:val="es-ES"/>
              </w:rPr>
              <w:t>Тел</w:t>
            </w:r>
            <w:r w:rsidRPr="00806636">
              <w:rPr>
                <w:noProof/>
                <w:szCs w:val="22"/>
              </w:rPr>
              <w:t>: +359-(0)2-</w:t>
            </w:r>
            <w:r w:rsidRPr="00806636">
              <w:rPr>
                <w:color w:val="000000"/>
                <w:szCs w:val="22"/>
              </w:rPr>
              <w:t>424 72 80</w:t>
            </w:r>
          </w:p>
        </w:tc>
        <w:tc>
          <w:tcPr>
            <w:tcW w:w="4894" w:type="dxa"/>
            <w:hideMark/>
          </w:tcPr>
          <w:p w14:paraId="01F0711A" w14:textId="77777777" w:rsidR="00006649" w:rsidRPr="002663E4" w:rsidRDefault="00006649">
            <w:pPr>
              <w:keepNext/>
              <w:keepLines/>
              <w:widowControl w:val="0"/>
              <w:numPr>
                <w:ilvl w:val="12"/>
                <w:numId w:val="0"/>
              </w:numPr>
              <w:tabs>
                <w:tab w:val="clear" w:pos="567"/>
                <w:tab w:val="left" w:pos="720"/>
              </w:tabs>
              <w:spacing w:line="240" w:lineRule="auto"/>
              <w:ind w:right="-2"/>
              <w:rPr>
                <w:b/>
                <w:bCs/>
                <w:noProof/>
                <w:szCs w:val="22"/>
                <w:lang w:val="de-DE"/>
              </w:rPr>
            </w:pPr>
            <w:r w:rsidRPr="002663E4">
              <w:rPr>
                <w:b/>
                <w:bCs/>
                <w:noProof/>
                <w:szCs w:val="22"/>
                <w:lang w:val="de-DE"/>
              </w:rPr>
              <w:t>Luxembourg / Luxemburg</w:t>
            </w:r>
          </w:p>
          <w:p w14:paraId="002FA5A0" w14:textId="77777777" w:rsidR="00006649" w:rsidRPr="002663E4" w:rsidRDefault="00006649">
            <w:pPr>
              <w:keepNext/>
              <w:keepLines/>
              <w:widowControl w:val="0"/>
              <w:numPr>
                <w:ilvl w:val="12"/>
                <w:numId w:val="0"/>
              </w:numPr>
              <w:tabs>
                <w:tab w:val="clear" w:pos="567"/>
                <w:tab w:val="left" w:pos="720"/>
              </w:tabs>
              <w:spacing w:line="240" w:lineRule="auto"/>
              <w:ind w:right="-2"/>
              <w:rPr>
                <w:noProof/>
                <w:szCs w:val="22"/>
                <w:lang w:val="de-DE"/>
              </w:rPr>
            </w:pPr>
            <w:r w:rsidRPr="002663E4">
              <w:rPr>
                <w:noProof/>
                <w:szCs w:val="22"/>
                <w:lang w:val="de-DE"/>
              </w:rPr>
              <w:t>Bayer SA-NV</w:t>
            </w:r>
          </w:p>
          <w:p w14:paraId="3EF1A0ED" w14:textId="77777777" w:rsidR="00006649" w:rsidRPr="002663E4" w:rsidRDefault="00006649">
            <w:pPr>
              <w:keepNext/>
              <w:keepLines/>
              <w:widowControl w:val="0"/>
              <w:numPr>
                <w:ilvl w:val="12"/>
                <w:numId w:val="0"/>
              </w:numPr>
              <w:tabs>
                <w:tab w:val="clear" w:pos="567"/>
                <w:tab w:val="left" w:pos="720"/>
              </w:tabs>
              <w:spacing w:line="240" w:lineRule="auto"/>
              <w:ind w:right="-2"/>
              <w:rPr>
                <w:noProof/>
                <w:szCs w:val="22"/>
                <w:lang w:val="de-DE"/>
              </w:rPr>
            </w:pPr>
            <w:r w:rsidRPr="002663E4">
              <w:rPr>
                <w:noProof/>
                <w:szCs w:val="22"/>
                <w:lang w:val="de-DE"/>
              </w:rPr>
              <w:t>Tél/Tel: +32-(0)2-535 63 11</w:t>
            </w:r>
          </w:p>
        </w:tc>
      </w:tr>
      <w:tr w:rsidR="00006649" w:rsidRPr="00B55EFF" w14:paraId="245075CE" w14:textId="77777777" w:rsidTr="00006649">
        <w:trPr>
          <w:cantSplit/>
        </w:trPr>
        <w:tc>
          <w:tcPr>
            <w:tcW w:w="4894" w:type="dxa"/>
            <w:hideMark/>
          </w:tcPr>
          <w:p w14:paraId="5880DA12" w14:textId="77777777" w:rsidR="00006649" w:rsidRPr="002663E4" w:rsidRDefault="00006649">
            <w:pPr>
              <w:keepNext/>
              <w:keepLines/>
              <w:widowControl w:val="0"/>
              <w:numPr>
                <w:ilvl w:val="12"/>
                <w:numId w:val="0"/>
              </w:numPr>
              <w:tabs>
                <w:tab w:val="clear" w:pos="567"/>
                <w:tab w:val="left" w:pos="720"/>
              </w:tabs>
              <w:spacing w:line="240" w:lineRule="auto"/>
              <w:ind w:right="-2"/>
              <w:rPr>
                <w:b/>
                <w:bCs/>
                <w:noProof/>
                <w:szCs w:val="22"/>
                <w:lang w:val="de-DE"/>
              </w:rPr>
            </w:pPr>
            <w:r w:rsidRPr="002663E4">
              <w:rPr>
                <w:b/>
                <w:noProof/>
                <w:szCs w:val="22"/>
                <w:lang w:val="de-DE"/>
              </w:rPr>
              <w:t>Česká</w:t>
            </w:r>
            <w:r w:rsidRPr="002663E4">
              <w:rPr>
                <w:b/>
                <w:bCs/>
                <w:noProof/>
                <w:szCs w:val="22"/>
                <w:lang w:val="de-DE"/>
              </w:rPr>
              <w:t xml:space="preserve"> republika</w:t>
            </w:r>
          </w:p>
          <w:p w14:paraId="623AD59B" w14:textId="77777777" w:rsidR="00006649" w:rsidRPr="002663E4" w:rsidRDefault="00006649">
            <w:pPr>
              <w:keepNext/>
              <w:keepLines/>
              <w:widowControl w:val="0"/>
              <w:numPr>
                <w:ilvl w:val="12"/>
                <w:numId w:val="0"/>
              </w:numPr>
              <w:tabs>
                <w:tab w:val="clear" w:pos="567"/>
                <w:tab w:val="left" w:pos="720"/>
              </w:tabs>
              <w:spacing w:line="240" w:lineRule="auto"/>
              <w:ind w:right="-2"/>
              <w:rPr>
                <w:noProof/>
                <w:szCs w:val="22"/>
                <w:lang w:val="de-DE"/>
              </w:rPr>
            </w:pPr>
            <w:r w:rsidRPr="002663E4">
              <w:rPr>
                <w:noProof/>
                <w:szCs w:val="22"/>
                <w:lang w:val="de-DE"/>
              </w:rPr>
              <w:t>Bayer s.r.o.</w:t>
            </w:r>
          </w:p>
          <w:p w14:paraId="062178D3" w14:textId="77777777" w:rsidR="00006649" w:rsidRPr="00B55EFF" w:rsidRDefault="00006649">
            <w:pPr>
              <w:keepNext/>
              <w:keepLines/>
              <w:widowControl w:val="0"/>
              <w:numPr>
                <w:ilvl w:val="12"/>
                <w:numId w:val="0"/>
              </w:numPr>
              <w:tabs>
                <w:tab w:val="clear" w:pos="567"/>
                <w:tab w:val="left" w:pos="720"/>
              </w:tabs>
              <w:spacing w:line="240" w:lineRule="auto"/>
              <w:ind w:right="-2"/>
              <w:rPr>
                <w:noProof/>
                <w:szCs w:val="22"/>
                <w:lang w:val="es-ES"/>
              </w:rPr>
            </w:pPr>
            <w:r w:rsidRPr="00B55EFF">
              <w:rPr>
                <w:noProof/>
                <w:szCs w:val="22"/>
                <w:lang w:val="es-ES"/>
              </w:rPr>
              <w:t>Tel: +420-266 101 111</w:t>
            </w:r>
          </w:p>
        </w:tc>
        <w:tc>
          <w:tcPr>
            <w:tcW w:w="4894" w:type="dxa"/>
            <w:hideMark/>
          </w:tcPr>
          <w:p w14:paraId="4D24DE24" w14:textId="77777777" w:rsidR="00006649" w:rsidRPr="00806636" w:rsidRDefault="00006649">
            <w:pPr>
              <w:keepNext/>
              <w:keepLines/>
              <w:widowControl w:val="0"/>
              <w:numPr>
                <w:ilvl w:val="12"/>
                <w:numId w:val="0"/>
              </w:numPr>
              <w:tabs>
                <w:tab w:val="clear" w:pos="567"/>
                <w:tab w:val="left" w:pos="720"/>
              </w:tabs>
              <w:spacing w:line="240" w:lineRule="auto"/>
              <w:ind w:right="-2"/>
              <w:rPr>
                <w:b/>
                <w:bCs/>
                <w:noProof/>
                <w:szCs w:val="22"/>
                <w:lang w:val="en-US"/>
              </w:rPr>
            </w:pPr>
            <w:r w:rsidRPr="00806636">
              <w:rPr>
                <w:b/>
                <w:bCs/>
                <w:noProof/>
                <w:szCs w:val="22"/>
                <w:lang w:val="en-US"/>
              </w:rPr>
              <w:t>Magyarország</w:t>
            </w:r>
          </w:p>
          <w:p w14:paraId="1A6ADA5B" w14:textId="77777777" w:rsidR="00006649" w:rsidRPr="00806636" w:rsidRDefault="00006649">
            <w:pPr>
              <w:keepNext/>
              <w:keepLines/>
              <w:widowControl w:val="0"/>
              <w:numPr>
                <w:ilvl w:val="12"/>
                <w:numId w:val="0"/>
              </w:numPr>
              <w:tabs>
                <w:tab w:val="clear" w:pos="567"/>
                <w:tab w:val="left" w:pos="720"/>
              </w:tabs>
              <w:spacing w:line="240" w:lineRule="auto"/>
              <w:ind w:right="-2"/>
              <w:rPr>
                <w:noProof/>
                <w:szCs w:val="22"/>
                <w:lang w:val="en-US"/>
              </w:rPr>
            </w:pPr>
            <w:r w:rsidRPr="00806636">
              <w:rPr>
                <w:noProof/>
                <w:szCs w:val="22"/>
                <w:lang w:val="en-US"/>
              </w:rPr>
              <w:t>Bayer Hungária KFT</w:t>
            </w:r>
          </w:p>
          <w:p w14:paraId="10478F48" w14:textId="77777777" w:rsidR="00006649" w:rsidRPr="00806636" w:rsidRDefault="00006649">
            <w:pPr>
              <w:keepNext/>
              <w:keepLines/>
              <w:widowControl w:val="0"/>
              <w:numPr>
                <w:ilvl w:val="12"/>
                <w:numId w:val="0"/>
              </w:numPr>
              <w:tabs>
                <w:tab w:val="clear" w:pos="567"/>
                <w:tab w:val="left" w:pos="720"/>
              </w:tabs>
              <w:spacing w:line="240" w:lineRule="auto"/>
              <w:ind w:right="-2"/>
              <w:rPr>
                <w:noProof/>
                <w:szCs w:val="22"/>
                <w:lang w:val="en-US"/>
              </w:rPr>
            </w:pPr>
            <w:r w:rsidRPr="00806636">
              <w:rPr>
                <w:noProof/>
                <w:szCs w:val="22"/>
                <w:lang w:val="en-US"/>
              </w:rPr>
              <w:t>Tel: +36-1-487 4100</w:t>
            </w:r>
          </w:p>
        </w:tc>
      </w:tr>
      <w:tr w:rsidR="00006649" w:rsidRPr="00B55EFF" w14:paraId="25851B65" w14:textId="77777777" w:rsidTr="00006649">
        <w:trPr>
          <w:cantSplit/>
        </w:trPr>
        <w:tc>
          <w:tcPr>
            <w:tcW w:w="4894" w:type="dxa"/>
            <w:hideMark/>
          </w:tcPr>
          <w:p w14:paraId="3DC41F9A" w14:textId="77777777" w:rsidR="00006649" w:rsidRPr="00806636" w:rsidRDefault="00006649">
            <w:pPr>
              <w:keepNext/>
              <w:keepLines/>
              <w:widowControl w:val="0"/>
              <w:numPr>
                <w:ilvl w:val="12"/>
                <w:numId w:val="0"/>
              </w:numPr>
              <w:tabs>
                <w:tab w:val="clear" w:pos="567"/>
                <w:tab w:val="left" w:pos="720"/>
              </w:tabs>
              <w:spacing w:line="240" w:lineRule="auto"/>
              <w:ind w:right="-2"/>
              <w:rPr>
                <w:b/>
                <w:bCs/>
                <w:noProof/>
                <w:szCs w:val="22"/>
                <w:lang w:val="en-US"/>
              </w:rPr>
            </w:pPr>
            <w:r w:rsidRPr="00806636">
              <w:rPr>
                <w:b/>
                <w:bCs/>
                <w:noProof/>
                <w:szCs w:val="22"/>
                <w:lang w:val="en-US"/>
              </w:rPr>
              <w:t>Danmark</w:t>
            </w:r>
          </w:p>
          <w:p w14:paraId="27FD2087" w14:textId="77777777" w:rsidR="00006649" w:rsidRPr="00806636" w:rsidRDefault="00006649">
            <w:pPr>
              <w:keepNext/>
              <w:keepLines/>
              <w:widowControl w:val="0"/>
              <w:numPr>
                <w:ilvl w:val="12"/>
                <w:numId w:val="0"/>
              </w:numPr>
              <w:tabs>
                <w:tab w:val="clear" w:pos="567"/>
                <w:tab w:val="left" w:pos="720"/>
              </w:tabs>
              <w:spacing w:line="240" w:lineRule="auto"/>
              <w:ind w:right="-2"/>
              <w:rPr>
                <w:noProof/>
                <w:szCs w:val="22"/>
                <w:lang w:val="en-US"/>
              </w:rPr>
            </w:pPr>
            <w:r w:rsidRPr="00806636">
              <w:rPr>
                <w:noProof/>
                <w:szCs w:val="22"/>
                <w:lang w:val="en-US"/>
              </w:rPr>
              <w:t>Bayer A/S</w:t>
            </w:r>
          </w:p>
          <w:p w14:paraId="34D59CC2" w14:textId="77777777" w:rsidR="00006649" w:rsidRPr="00806636" w:rsidRDefault="00006649">
            <w:pPr>
              <w:keepNext/>
              <w:keepLines/>
              <w:widowControl w:val="0"/>
              <w:numPr>
                <w:ilvl w:val="12"/>
                <w:numId w:val="0"/>
              </w:numPr>
              <w:tabs>
                <w:tab w:val="clear" w:pos="567"/>
                <w:tab w:val="left" w:pos="720"/>
              </w:tabs>
              <w:spacing w:line="240" w:lineRule="auto"/>
              <w:ind w:right="-2"/>
              <w:rPr>
                <w:noProof/>
                <w:szCs w:val="22"/>
                <w:lang w:val="en-US"/>
              </w:rPr>
            </w:pPr>
            <w:r w:rsidRPr="00806636">
              <w:rPr>
                <w:noProof/>
                <w:szCs w:val="22"/>
                <w:lang w:val="en-US"/>
              </w:rPr>
              <w:t>Tlf: +45-45 235 000</w:t>
            </w:r>
          </w:p>
        </w:tc>
        <w:tc>
          <w:tcPr>
            <w:tcW w:w="4894" w:type="dxa"/>
            <w:hideMark/>
          </w:tcPr>
          <w:p w14:paraId="01EB7D6C" w14:textId="77777777" w:rsidR="00006649" w:rsidRPr="00806636" w:rsidRDefault="00006649">
            <w:pPr>
              <w:keepNext/>
              <w:keepLines/>
              <w:widowControl w:val="0"/>
              <w:numPr>
                <w:ilvl w:val="12"/>
                <w:numId w:val="0"/>
              </w:numPr>
              <w:tabs>
                <w:tab w:val="clear" w:pos="567"/>
                <w:tab w:val="left" w:pos="720"/>
              </w:tabs>
              <w:spacing w:line="240" w:lineRule="auto"/>
              <w:ind w:right="-2"/>
              <w:rPr>
                <w:b/>
                <w:bCs/>
                <w:noProof/>
                <w:szCs w:val="22"/>
                <w:lang w:val="en-US"/>
              </w:rPr>
            </w:pPr>
            <w:r w:rsidRPr="00806636">
              <w:rPr>
                <w:b/>
                <w:bCs/>
                <w:noProof/>
                <w:szCs w:val="22"/>
                <w:lang w:val="en-US"/>
              </w:rPr>
              <w:t>Malta</w:t>
            </w:r>
          </w:p>
          <w:p w14:paraId="42373B87" w14:textId="77777777" w:rsidR="00006649" w:rsidRPr="00806636" w:rsidRDefault="00006649">
            <w:pPr>
              <w:keepNext/>
              <w:keepLines/>
              <w:widowControl w:val="0"/>
              <w:numPr>
                <w:ilvl w:val="12"/>
                <w:numId w:val="0"/>
              </w:numPr>
              <w:tabs>
                <w:tab w:val="clear" w:pos="567"/>
                <w:tab w:val="left" w:pos="720"/>
              </w:tabs>
              <w:spacing w:line="240" w:lineRule="auto"/>
              <w:ind w:right="-2"/>
              <w:rPr>
                <w:noProof/>
                <w:szCs w:val="22"/>
                <w:lang w:val="en-US"/>
              </w:rPr>
            </w:pPr>
            <w:r w:rsidRPr="00806636">
              <w:rPr>
                <w:noProof/>
                <w:szCs w:val="22"/>
                <w:lang w:val="en-US"/>
              </w:rPr>
              <w:t>Alfred Gera and Sons Ltd.</w:t>
            </w:r>
          </w:p>
          <w:p w14:paraId="5BF372B9" w14:textId="77777777" w:rsidR="00006649" w:rsidRPr="00B55EFF" w:rsidRDefault="00006649">
            <w:pPr>
              <w:keepNext/>
              <w:keepLines/>
              <w:widowControl w:val="0"/>
              <w:numPr>
                <w:ilvl w:val="12"/>
                <w:numId w:val="0"/>
              </w:numPr>
              <w:tabs>
                <w:tab w:val="clear" w:pos="567"/>
                <w:tab w:val="left" w:pos="720"/>
              </w:tabs>
              <w:spacing w:line="240" w:lineRule="auto"/>
              <w:ind w:right="-2"/>
              <w:rPr>
                <w:noProof/>
                <w:szCs w:val="22"/>
                <w:lang w:val="es-ES"/>
              </w:rPr>
            </w:pPr>
            <w:r w:rsidRPr="00B55EFF">
              <w:rPr>
                <w:noProof/>
                <w:szCs w:val="22"/>
                <w:lang w:val="es-ES"/>
              </w:rPr>
              <w:t>Tel: +356-21 44 62 05</w:t>
            </w:r>
          </w:p>
        </w:tc>
      </w:tr>
      <w:tr w:rsidR="00006649" w:rsidRPr="00086B69" w14:paraId="3A4A3430" w14:textId="77777777" w:rsidTr="00006649">
        <w:trPr>
          <w:cantSplit/>
        </w:trPr>
        <w:tc>
          <w:tcPr>
            <w:tcW w:w="4894" w:type="dxa"/>
            <w:hideMark/>
          </w:tcPr>
          <w:p w14:paraId="7E78B2A7" w14:textId="77777777" w:rsidR="00006649" w:rsidRPr="002663E4" w:rsidRDefault="00006649">
            <w:pPr>
              <w:keepNext/>
              <w:keepLines/>
              <w:widowControl w:val="0"/>
              <w:numPr>
                <w:ilvl w:val="12"/>
                <w:numId w:val="0"/>
              </w:numPr>
              <w:tabs>
                <w:tab w:val="clear" w:pos="567"/>
                <w:tab w:val="left" w:pos="720"/>
              </w:tabs>
              <w:spacing w:line="240" w:lineRule="auto"/>
              <w:ind w:right="-2"/>
              <w:rPr>
                <w:b/>
                <w:bCs/>
                <w:noProof/>
                <w:szCs w:val="22"/>
                <w:lang w:val="de-DE"/>
              </w:rPr>
            </w:pPr>
            <w:r w:rsidRPr="002663E4">
              <w:rPr>
                <w:b/>
                <w:bCs/>
                <w:noProof/>
                <w:szCs w:val="22"/>
                <w:lang w:val="de-DE"/>
              </w:rPr>
              <w:t>Deutschland</w:t>
            </w:r>
          </w:p>
          <w:p w14:paraId="776A9D03" w14:textId="77777777" w:rsidR="00006649" w:rsidRPr="002663E4" w:rsidRDefault="00006649">
            <w:pPr>
              <w:keepNext/>
              <w:keepLines/>
              <w:widowControl w:val="0"/>
              <w:numPr>
                <w:ilvl w:val="12"/>
                <w:numId w:val="0"/>
              </w:numPr>
              <w:tabs>
                <w:tab w:val="clear" w:pos="567"/>
                <w:tab w:val="left" w:pos="720"/>
              </w:tabs>
              <w:spacing w:line="240" w:lineRule="auto"/>
              <w:ind w:right="-2"/>
              <w:rPr>
                <w:noProof/>
                <w:szCs w:val="22"/>
                <w:lang w:val="de-DE"/>
              </w:rPr>
            </w:pPr>
            <w:r w:rsidRPr="002663E4">
              <w:rPr>
                <w:noProof/>
                <w:szCs w:val="22"/>
                <w:lang w:val="de-DE"/>
              </w:rPr>
              <w:t>Bayer Vital GmbH</w:t>
            </w:r>
          </w:p>
          <w:p w14:paraId="50166F1B" w14:textId="77777777" w:rsidR="00006649" w:rsidRPr="002663E4" w:rsidRDefault="00006649">
            <w:pPr>
              <w:keepNext/>
              <w:keepLines/>
              <w:widowControl w:val="0"/>
              <w:numPr>
                <w:ilvl w:val="12"/>
                <w:numId w:val="0"/>
              </w:numPr>
              <w:tabs>
                <w:tab w:val="clear" w:pos="567"/>
                <w:tab w:val="left" w:pos="720"/>
              </w:tabs>
              <w:spacing w:line="240" w:lineRule="auto"/>
              <w:ind w:right="-2"/>
              <w:rPr>
                <w:noProof/>
                <w:szCs w:val="22"/>
                <w:lang w:val="de-DE"/>
              </w:rPr>
            </w:pPr>
            <w:r w:rsidRPr="002663E4">
              <w:rPr>
                <w:noProof/>
                <w:szCs w:val="22"/>
                <w:lang w:val="de-DE"/>
              </w:rPr>
              <w:t>Tel: +49-(0)214-30 513 48</w:t>
            </w:r>
          </w:p>
        </w:tc>
        <w:tc>
          <w:tcPr>
            <w:tcW w:w="4894" w:type="dxa"/>
            <w:hideMark/>
          </w:tcPr>
          <w:p w14:paraId="07B131C2" w14:textId="77777777" w:rsidR="00006649" w:rsidRPr="002663E4" w:rsidRDefault="00006649">
            <w:pPr>
              <w:keepNext/>
              <w:keepLines/>
              <w:widowControl w:val="0"/>
              <w:numPr>
                <w:ilvl w:val="12"/>
                <w:numId w:val="0"/>
              </w:numPr>
              <w:tabs>
                <w:tab w:val="clear" w:pos="567"/>
                <w:tab w:val="left" w:pos="720"/>
              </w:tabs>
              <w:spacing w:line="240" w:lineRule="auto"/>
              <w:ind w:right="-2"/>
              <w:rPr>
                <w:b/>
                <w:bCs/>
                <w:noProof/>
                <w:szCs w:val="22"/>
                <w:lang w:val="de-DE"/>
              </w:rPr>
            </w:pPr>
            <w:r w:rsidRPr="002663E4">
              <w:rPr>
                <w:b/>
                <w:bCs/>
                <w:noProof/>
                <w:szCs w:val="22"/>
                <w:lang w:val="de-DE"/>
              </w:rPr>
              <w:t>Nederland</w:t>
            </w:r>
          </w:p>
          <w:p w14:paraId="33CE95E0" w14:textId="77777777" w:rsidR="00006649" w:rsidRPr="002663E4" w:rsidRDefault="00006649">
            <w:pPr>
              <w:keepNext/>
              <w:keepLines/>
              <w:widowControl w:val="0"/>
              <w:numPr>
                <w:ilvl w:val="12"/>
                <w:numId w:val="0"/>
              </w:numPr>
              <w:tabs>
                <w:tab w:val="clear" w:pos="567"/>
                <w:tab w:val="left" w:pos="720"/>
              </w:tabs>
              <w:spacing w:line="240" w:lineRule="auto"/>
              <w:ind w:right="-2"/>
              <w:rPr>
                <w:noProof/>
                <w:szCs w:val="22"/>
                <w:lang w:val="de-DE"/>
              </w:rPr>
            </w:pPr>
            <w:r w:rsidRPr="002663E4">
              <w:rPr>
                <w:noProof/>
                <w:szCs w:val="22"/>
                <w:lang w:val="de-DE"/>
              </w:rPr>
              <w:t>Bayer B.V.</w:t>
            </w:r>
          </w:p>
          <w:p w14:paraId="17588746" w14:textId="77777777" w:rsidR="00006649" w:rsidRPr="002663E4" w:rsidRDefault="00006649">
            <w:pPr>
              <w:keepNext/>
              <w:keepLines/>
              <w:widowControl w:val="0"/>
              <w:numPr>
                <w:ilvl w:val="12"/>
                <w:numId w:val="0"/>
              </w:numPr>
              <w:tabs>
                <w:tab w:val="clear" w:pos="567"/>
                <w:tab w:val="left" w:pos="720"/>
              </w:tabs>
              <w:spacing w:line="240" w:lineRule="auto"/>
              <w:ind w:right="-2"/>
              <w:rPr>
                <w:noProof/>
                <w:szCs w:val="22"/>
                <w:lang w:val="de-DE"/>
              </w:rPr>
            </w:pPr>
            <w:r w:rsidRPr="002663E4">
              <w:rPr>
                <w:noProof/>
                <w:szCs w:val="22"/>
                <w:lang w:val="de-DE"/>
              </w:rPr>
              <w:t>Tel: +31–23-799 1000</w:t>
            </w:r>
          </w:p>
        </w:tc>
      </w:tr>
      <w:tr w:rsidR="00006649" w:rsidRPr="00B55EFF" w14:paraId="73351C5B" w14:textId="77777777" w:rsidTr="00006649">
        <w:trPr>
          <w:cantSplit/>
        </w:trPr>
        <w:tc>
          <w:tcPr>
            <w:tcW w:w="4894" w:type="dxa"/>
            <w:hideMark/>
          </w:tcPr>
          <w:p w14:paraId="4BC0F246" w14:textId="77777777" w:rsidR="00006649" w:rsidRPr="00B55EFF" w:rsidRDefault="00006649">
            <w:pPr>
              <w:keepNext/>
              <w:keepLines/>
              <w:widowControl w:val="0"/>
              <w:numPr>
                <w:ilvl w:val="12"/>
                <w:numId w:val="0"/>
              </w:numPr>
              <w:tabs>
                <w:tab w:val="clear" w:pos="567"/>
                <w:tab w:val="left" w:pos="720"/>
              </w:tabs>
              <w:spacing w:line="240" w:lineRule="auto"/>
              <w:ind w:right="-2"/>
              <w:rPr>
                <w:b/>
                <w:bCs/>
                <w:noProof/>
                <w:szCs w:val="22"/>
                <w:lang w:val="es-ES"/>
              </w:rPr>
            </w:pPr>
            <w:r w:rsidRPr="00B55EFF">
              <w:rPr>
                <w:b/>
                <w:bCs/>
                <w:noProof/>
                <w:szCs w:val="22"/>
                <w:lang w:val="es-ES"/>
              </w:rPr>
              <w:t>Eesti</w:t>
            </w:r>
          </w:p>
          <w:p w14:paraId="441B434B" w14:textId="77777777" w:rsidR="00006649" w:rsidRPr="00B55EFF" w:rsidRDefault="00006649">
            <w:pPr>
              <w:keepNext/>
              <w:keepLines/>
              <w:widowControl w:val="0"/>
              <w:numPr>
                <w:ilvl w:val="12"/>
                <w:numId w:val="0"/>
              </w:numPr>
              <w:tabs>
                <w:tab w:val="clear" w:pos="567"/>
                <w:tab w:val="left" w:pos="720"/>
              </w:tabs>
              <w:spacing w:line="240" w:lineRule="auto"/>
              <w:ind w:right="-2"/>
              <w:rPr>
                <w:noProof/>
                <w:szCs w:val="22"/>
                <w:lang w:val="es-ES"/>
              </w:rPr>
            </w:pPr>
            <w:r w:rsidRPr="00B55EFF">
              <w:rPr>
                <w:noProof/>
                <w:szCs w:val="22"/>
                <w:lang w:val="es-ES"/>
              </w:rPr>
              <w:t>Bayer OÜ</w:t>
            </w:r>
          </w:p>
          <w:p w14:paraId="64F1623F" w14:textId="77777777" w:rsidR="00006649" w:rsidRPr="00B55EFF" w:rsidRDefault="00006649">
            <w:pPr>
              <w:keepNext/>
              <w:keepLines/>
              <w:widowControl w:val="0"/>
              <w:numPr>
                <w:ilvl w:val="12"/>
                <w:numId w:val="0"/>
              </w:numPr>
              <w:tabs>
                <w:tab w:val="clear" w:pos="567"/>
                <w:tab w:val="left" w:pos="720"/>
              </w:tabs>
              <w:spacing w:line="240" w:lineRule="auto"/>
              <w:ind w:right="-2"/>
              <w:rPr>
                <w:noProof/>
                <w:szCs w:val="22"/>
                <w:lang w:val="es-ES"/>
              </w:rPr>
            </w:pPr>
            <w:r w:rsidRPr="00B55EFF">
              <w:rPr>
                <w:noProof/>
                <w:szCs w:val="22"/>
                <w:lang w:val="es-ES"/>
              </w:rPr>
              <w:t>Tel: +372-655 85 65</w:t>
            </w:r>
          </w:p>
        </w:tc>
        <w:tc>
          <w:tcPr>
            <w:tcW w:w="4894" w:type="dxa"/>
            <w:hideMark/>
          </w:tcPr>
          <w:p w14:paraId="1B52E81A" w14:textId="77777777" w:rsidR="00006649" w:rsidRPr="00B55EFF" w:rsidRDefault="00006649">
            <w:pPr>
              <w:keepNext/>
              <w:keepLines/>
              <w:widowControl w:val="0"/>
              <w:numPr>
                <w:ilvl w:val="12"/>
                <w:numId w:val="0"/>
              </w:numPr>
              <w:tabs>
                <w:tab w:val="clear" w:pos="567"/>
                <w:tab w:val="left" w:pos="720"/>
              </w:tabs>
              <w:spacing w:line="240" w:lineRule="auto"/>
              <w:ind w:right="-2"/>
              <w:rPr>
                <w:b/>
                <w:bCs/>
                <w:noProof/>
                <w:szCs w:val="22"/>
                <w:lang w:val="es-ES"/>
              </w:rPr>
            </w:pPr>
            <w:r w:rsidRPr="00B55EFF">
              <w:rPr>
                <w:b/>
                <w:bCs/>
                <w:noProof/>
                <w:szCs w:val="22"/>
                <w:lang w:val="es-ES"/>
              </w:rPr>
              <w:t>Norge</w:t>
            </w:r>
          </w:p>
          <w:p w14:paraId="569EDF6C" w14:textId="77777777" w:rsidR="00006649" w:rsidRPr="00B55EFF" w:rsidRDefault="00006649">
            <w:pPr>
              <w:keepNext/>
              <w:keepLines/>
              <w:widowControl w:val="0"/>
              <w:numPr>
                <w:ilvl w:val="12"/>
                <w:numId w:val="0"/>
              </w:numPr>
              <w:tabs>
                <w:tab w:val="clear" w:pos="567"/>
                <w:tab w:val="left" w:pos="720"/>
              </w:tabs>
              <w:spacing w:line="240" w:lineRule="auto"/>
              <w:ind w:right="-2"/>
              <w:rPr>
                <w:noProof/>
                <w:szCs w:val="22"/>
                <w:lang w:val="es-ES"/>
              </w:rPr>
            </w:pPr>
            <w:r w:rsidRPr="00B55EFF">
              <w:rPr>
                <w:noProof/>
                <w:szCs w:val="22"/>
                <w:lang w:val="es-ES"/>
              </w:rPr>
              <w:t>Bayer AS</w:t>
            </w:r>
          </w:p>
          <w:p w14:paraId="27EE11FF" w14:textId="77777777" w:rsidR="00006649" w:rsidRPr="00B55EFF" w:rsidRDefault="00006649">
            <w:pPr>
              <w:keepNext/>
              <w:keepLines/>
              <w:widowControl w:val="0"/>
              <w:numPr>
                <w:ilvl w:val="12"/>
                <w:numId w:val="0"/>
              </w:numPr>
              <w:tabs>
                <w:tab w:val="clear" w:pos="567"/>
                <w:tab w:val="left" w:pos="720"/>
              </w:tabs>
              <w:spacing w:line="240" w:lineRule="auto"/>
              <w:ind w:right="-2"/>
              <w:rPr>
                <w:noProof/>
                <w:szCs w:val="22"/>
                <w:lang w:val="es-ES"/>
              </w:rPr>
            </w:pPr>
            <w:r w:rsidRPr="00B55EFF">
              <w:rPr>
                <w:noProof/>
                <w:szCs w:val="22"/>
                <w:lang w:val="es-ES"/>
              </w:rPr>
              <w:t>Tlf: +47-23 13 05 00</w:t>
            </w:r>
          </w:p>
        </w:tc>
      </w:tr>
      <w:tr w:rsidR="00006649" w:rsidRPr="00B55EFF" w14:paraId="6FCEEECE" w14:textId="77777777" w:rsidTr="00006649">
        <w:trPr>
          <w:cantSplit/>
        </w:trPr>
        <w:tc>
          <w:tcPr>
            <w:tcW w:w="4894" w:type="dxa"/>
            <w:hideMark/>
          </w:tcPr>
          <w:p w14:paraId="578DBC27" w14:textId="77777777" w:rsidR="00006649" w:rsidRPr="002663E4" w:rsidRDefault="00006649">
            <w:pPr>
              <w:keepNext/>
              <w:keepLines/>
              <w:widowControl w:val="0"/>
              <w:numPr>
                <w:ilvl w:val="12"/>
                <w:numId w:val="0"/>
              </w:numPr>
              <w:tabs>
                <w:tab w:val="clear" w:pos="567"/>
                <w:tab w:val="left" w:pos="720"/>
              </w:tabs>
              <w:spacing w:line="240" w:lineRule="auto"/>
              <w:ind w:right="-2"/>
              <w:rPr>
                <w:bCs/>
                <w:noProof/>
                <w:szCs w:val="22"/>
                <w:lang w:val="el-GR"/>
              </w:rPr>
            </w:pPr>
            <w:r w:rsidRPr="002663E4">
              <w:rPr>
                <w:b/>
                <w:bCs/>
                <w:noProof/>
                <w:szCs w:val="22"/>
                <w:lang w:val="el-GR"/>
              </w:rPr>
              <w:t>Ελλάδα</w:t>
            </w:r>
          </w:p>
          <w:p w14:paraId="73780FFD" w14:textId="77777777" w:rsidR="00006649" w:rsidRPr="002663E4" w:rsidRDefault="00006649">
            <w:pPr>
              <w:keepNext/>
              <w:keepLines/>
              <w:widowControl w:val="0"/>
              <w:numPr>
                <w:ilvl w:val="12"/>
                <w:numId w:val="0"/>
              </w:numPr>
              <w:tabs>
                <w:tab w:val="clear" w:pos="567"/>
                <w:tab w:val="left" w:pos="720"/>
              </w:tabs>
              <w:spacing w:line="240" w:lineRule="auto"/>
              <w:ind w:right="-2"/>
              <w:rPr>
                <w:noProof/>
                <w:szCs w:val="22"/>
                <w:lang w:val="el-GR"/>
              </w:rPr>
            </w:pPr>
            <w:r w:rsidRPr="00806636">
              <w:rPr>
                <w:noProof/>
                <w:szCs w:val="22"/>
              </w:rPr>
              <w:t>Bayer</w:t>
            </w:r>
            <w:r w:rsidRPr="002663E4">
              <w:rPr>
                <w:noProof/>
                <w:szCs w:val="22"/>
                <w:lang w:val="el-GR"/>
              </w:rPr>
              <w:t xml:space="preserve"> Ελλάς ΑΒΕΕ</w:t>
            </w:r>
          </w:p>
          <w:p w14:paraId="600A455C" w14:textId="77777777" w:rsidR="00006649" w:rsidRPr="002663E4" w:rsidRDefault="00006649">
            <w:pPr>
              <w:keepNext/>
              <w:keepLines/>
              <w:widowControl w:val="0"/>
              <w:numPr>
                <w:ilvl w:val="12"/>
                <w:numId w:val="0"/>
              </w:numPr>
              <w:tabs>
                <w:tab w:val="clear" w:pos="567"/>
                <w:tab w:val="left" w:pos="720"/>
              </w:tabs>
              <w:spacing w:line="240" w:lineRule="auto"/>
              <w:ind w:right="-2"/>
              <w:rPr>
                <w:noProof/>
                <w:szCs w:val="22"/>
                <w:lang w:val="el-GR"/>
              </w:rPr>
            </w:pPr>
            <w:r w:rsidRPr="002663E4">
              <w:rPr>
                <w:noProof/>
                <w:szCs w:val="22"/>
                <w:lang w:val="el-GR"/>
              </w:rPr>
              <w:t>Τηλ:</w:t>
            </w:r>
            <w:r w:rsidRPr="002663E4">
              <w:rPr>
                <w:noProof/>
                <w:szCs w:val="22"/>
                <w:lang w:val="el-GR"/>
              </w:rPr>
              <w:tab/>
              <w:t>+30-210-618 75 00</w:t>
            </w:r>
          </w:p>
        </w:tc>
        <w:tc>
          <w:tcPr>
            <w:tcW w:w="4894" w:type="dxa"/>
            <w:hideMark/>
          </w:tcPr>
          <w:p w14:paraId="0513BC5B" w14:textId="77777777" w:rsidR="00006649" w:rsidRPr="002663E4" w:rsidRDefault="00006649">
            <w:pPr>
              <w:keepNext/>
              <w:keepLines/>
              <w:widowControl w:val="0"/>
              <w:numPr>
                <w:ilvl w:val="12"/>
                <w:numId w:val="0"/>
              </w:numPr>
              <w:tabs>
                <w:tab w:val="clear" w:pos="567"/>
                <w:tab w:val="left" w:pos="720"/>
              </w:tabs>
              <w:spacing w:line="240" w:lineRule="auto"/>
              <w:ind w:right="-2"/>
              <w:rPr>
                <w:b/>
                <w:bCs/>
                <w:noProof/>
                <w:szCs w:val="22"/>
                <w:lang w:val="de-DE"/>
              </w:rPr>
            </w:pPr>
            <w:r w:rsidRPr="002663E4">
              <w:rPr>
                <w:b/>
                <w:bCs/>
                <w:noProof/>
                <w:szCs w:val="22"/>
                <w:lang w:val="de-DE"/>
              </w:rPr>
              <w:t>Österreich</w:t>
            </w:r>
          </w:p>
          <w:p w14:paraId="612DB20B" w14:textId="77777777" w:rsidR="00006649" w:rsidRPr="002663E4" w:rsidRDefault="00006649">
            <w:pPr>
              <w:keepNext/>
              <w:keepLines/>
              <w:widowControl w:val="0"/>
              <w:numPr>
                <w:ilvl w:val="12"/>
                <w:numId w:val="0"/>
              </w:numPr>
              <w:tabs>
                <w:tab w:val="clear" w:pos="567"/>
                <w:tab w:val="left" w:pos="720"/>
              </w:tabs>
              <w:spacing w:line="240" w:lineRule="auto"/>
              <w:ind w:right="-2"/>
              <w:rPr>
                <w:noProof/>
                <w:szCs w:val="22"/>
                <w:lang w:val="de-DE"/>
              </w:rPr>
            </w:pPr>
            <w:r w:rsidRPr="002663E4">
              <w:rPr>
                <w:noProof/>
                <w:szCs w:val="22"/>
                <w:lang w:val="de-DE"/>
              </w:rPr>
              <w:t>Bayer Austria Ges. m. b. H.</w:t>
            </w:r>
          </w:p>
          <w:p w14:paraId="311438AC" w14:textId="77777777" w:rsidR="00006649" w:rsidRPr="00B55EFF" w:rsidRDefault="00006649">
            <w:pPr>
              <w:keepNext/>
              <w:keepLines/>
              <w:widowControl w:val="0"/>
              <w:numPr>
                <w:ilvl w:val="12"/>
                <w:numId w:val="0"/>
              </w:numPr>
              <w:tabs>
                <w:tab w:val="clear" w:pos="567"/>
                <w:tab w:val="left" w:pos="720"/>
              </w:tabs>
              <w:spacing w:line="240" w:lineRule="auto"/>
              <w:ind w:right="-2"/>
              <w:rPr>
                <w:noProof/>
                <w:szCs w:val="22"/>
                <w:lang w:val="es-ES"/>
              </w:rPr>
            </w:pPr>
            <w:r w:rsidRPr="00B55EFF">
              <w:rPr>
                <w:noProof/>
                <w:szCs w:val="22"/>
                <w:lang w:val="es-ES"/>
              </w:rPr>
              <w:t>Tel: +43-(0)1-711 460</w:t>
            </w:r>
          </w:p>
        </w:tc>
      </w:tr>
      <w:tr w:rsidR="00006649" w:rsidRPr="00B55EFF" w14:paraId="6B4C7A41" w14:textId="77777777" w:rsidTr="00006649">
        <w:trPr>
          <w:cantSplit/>
        </w:trPr>
        <w:tc>
          <w:tcPr>
            <w:tcW w:w="4894" w:type="dxa"/>
            <w:hideMark/>
          </w:tcPr>
          <w:p w14:paraId="70AC4A3F" w14:textId="77777777" w:rsidR="00006649" w:rsidRPr="00B55EFF" w:rsidRDefault="00006649">
            <w:pPr>
              <w:keepNext/>
              <w:keepLines/>
              <w:widowControl w:val="0"/>
              <w:numPr>
                <w:ilvl w:val="12"/>
                <w:numId w:val="0"/>
              </w:numPr>
              <w:tabs>
                <w:tab w:val="clear" w:pos="567"/>
                <w:tab w:val="left" w:pos="720"/>
              </w:tabs>
              <w:spacing w:line="240" w:lineRule="auto"/>
              <w:ind w:right="-2"/>
              <w:rPr>
                <w:b/>
                <w:bCs/>
                <w:noProof/>
                <w:szCs w:val="22"/>
                <w:lang w:val="es-ES"/>
              </w:rPr>
            </w:pPr>
            <w:r w:rsidRPr="00B55EFF">
              <w:rPr>
                <w:b/>
                <w:bCs/>
                <w:noProof/>
                <w:szCs w:val="22"/>
                <w:lang w:val="es-ES"/>
              </w:rPr>
              <w:t>España</w:t>
            </w:r>
          </w:p>
          <w:p w14:paraId="1CA94501" w14:textId="77777777" w:rsidR="00006649" w:rsidRPr="00B55EFF" w:rsidRDefault="00006649">
            <w:pPr>
              <w:keepNext/>
              <w:keepLines/>
              <w:widowControl w:val="0"/>
              <w:numPr>
                <w:ilvl w:val="12"/>
                <w:numId w:val="0"/>
              </w:numPr>
              <w:tabs>
                <w:tab w:val="clear" w:pos="567"/>
                <w:tab w:val="left" w:pos="720"/>
              </w:tabs>
              <w:spacing w:line="240" w:lineRule="auto"/>
              <w:ind w:right="-2"/>
              <w:rPr>
                <w:noProof/>
                <w:szCs w:val="22"/>
                <w:lang w:val="es-ES"/>
              </w:rPr>
            </w:pPr>
            <w:r w:rsidRPr="00B55EFF">
              <w:rPr>
                <w:noProof/>
                <w:szCs w:val="22"/>
                <w:lang w:val="es-ES"/>
              </w:rPr>
              <w:t>Bayer Hispania S.L.</w:t>
            </w:r>
          </w:p>
          <w:p w14:paraId="24C9036B" w14:textId="77777777" w:rsidR="00006649" w:rsidRPr="00B55EFF" w:rsidRDefault="00006649">
            <w:pPr>
              <w:keepNext/>
              <w:keepLines/>
              <w:widowControl w:val="0"/>
              <w:numPr>
                <w:ilvl w:val="12"/>
                <w:numId w:val="0"/>
              </w:numPr>
              <w:tabs>
                <w:tab w:val="clear" w:pos="567"/>
                <w:tab w:val="left" w:pos="720"/>
              </w:tabs>
              <w:spacing w:line="240" w:lineRule="auto"/>
              <w:ind w:right="-2"/>
              <w:rPr>
                <w:noProof/>
                <w:szCs w:val="22"/>
                <w:lang w:val="es-ES"/>
              </w:rPr>
            </w:pPr>
            <w:r w:rsidRPr="00B55EFF">
              <w:rPr>
                <w:noProof/>
                <w:szCs w:val="22"/>
                <w:lang w:val="es-ES"/>
              </w:rPr>
              <w:t>Tel: +34-93-495 65 00</w:t>
            </w:r>
          </w:p>
        </w:tc>
        <w:tc>
          <w:tcPr>
            <w:tcW w:w="4894" w:type="dxa"/>
            <w:hideMark/>
          </w:tcPr>
          <w:p w14:paraId="4E94E15C" w14:textId="77777777" w:rsidR="00006649" w:rsidRPr="006B31F0" w:rsidRDefault="00006649">
            <w:pPr>
              <w:keepNext/>
              <w:keepLines/>
              <w:widowControl w:val="0"/>
              <w:numPr>
                <w:ilvl w:val="12"/>
                <w:numId w:val="0"/>
              </w:numPr>
              <w:tabs>
                <w:tab w:val="clear" w:pos="567"/>
                <w:tab w:val="left" w:pos="720"/>
              </w:tabs>
              <w:spacing w:line="240" w:lineRule="auto"/>
              <w:ind w:right="-2"/>
              <w:rPr>
                <w:b/>
                <w:bCs/>
                <w:noProof/>
                <w:szCs w:val="22"/>
                <w:lang w:val="en-US"/>
              </w:rPr>
            </w:pPr>
            <w:r w:rsidRPr="006B31F0">
              <w:rPr>
                <w:b/>
                <w:bCs/>
                <w:noProof/>
                <w:szCs w:val="22"/>
                <w:lang w:val="en-US"/>
              </w:rPr>
              <w:t>Polska</w:t>
            </w:r>
          </w:p>
          <w:p w14:paraId="409656D2" w14:textId="77777777" w:rsidR="00006649" w:rsidRPr="006B31F0" w:rsidRDefault="00006649">
            <w:pPr>
              <w:keepNext/>
              <w:keepLines/>
              <w:widowControl w:val="0"/>
              <w:numPr>
                <w:ilvl w:val="12"/>
                <w:numId w:val="0"/>
              </w:numPr>
              <w:tabs>
                <w:tab w:val="clear" w:pos="567"/>
                <w:tab w:val="left" w:pos="720"/>
              </w:tabs>
              <w:spacing w:line="240" w:lineRule="auto"/>
              <w:ind w:right="-2"/>
              <w:rPr>
                <w:noProof/>
                <w:szCs w:val="22"/>
                <w:lang w:val="en-US"/>
              </w:rPr>
            </w:pPr>
            <w:r w:rsidRPr="006B31F0">
              <w:rPr>
                <w:noProof/>
                <w:szCs w:val="22"/>
                <w:lang w:val="en-US"/>
              </w:rPr>
              <w:t>Bayer Sp. z o.o.</w:t>
            </w:r>
          </w:p>
          <w:p w14:paraId="628D8C4E" w14:textId="77777777" w:rsidR="00006649" w:rsidRPr="00B55EFF" w:rsidRDefault="00006649">
            <w:pPr>
              <w:keepNext/>
              <w:keepLines/>
              <w:widowControl w:val="0"/>
              <w:numPr>
                <w:ilvl w:val="12"/>
                <w:numId w:val="0"/>
              </w:numPr>
              <w:tabs>
                <w:tab w:val="clear" w:pos="567"/>
                <w:tab w:val="left" w:pos="720"/>
              </w:tabs>
              <w:spacing w:line="240" w:lineRule="auto"/>
              <w:ind w:right="-2"/>
              <w:rPr>
                <w:noProof/>
                <w:szCs w:val="22"/>
                <w:lang w:val="es-ES"/>
              </w:rPr>
            </w:pPr>
            <w:r w:rsidRPr="00B55EFF">
              <w:rPr>
                <w:noProof/>
                <w:szCs w:val="22"/>
                <w:lang w:val="es-ES"/>
              </w:rPr>
              <w:t>Tel: +48-22-572 35 00</w:t>
            </w:r>
          </w:p>
        </w:tc>
      </w:tr>
      <w:tr w:rsidR="00006649" w:rsidRPr="009C2829" w14:paraId="3212D6AC" w14:textId="77777777" w:rsidTr="00006649">
        <w:trPr>
          <w:cantSplit/>
        </w:trPr>
        <w:tc>
          <w:tcPr>
            <w:tcW w:w="4894" w:type="dxa"/>
            <w:hideMark/>
          </w:tcPr>
          <w:p w14:paraId="6FFAFB5C" w14:textId="77777777" w:rsidR="00006649" w:rsidRPr="00806636" w:rsidRDefault="00006649">
            <w:pPr>
              <w:keepLines/>
              <w:widowControl w:val="0"/>
              <w:rPr>
                <w:b/>
                <w:bCs/>
                <w:szCs w:val="22"/>
                <w:lang w:val="en-US"/>
              </w:rPr>
            </w:pPr>
            <w:r w:rsidRPr="00806636">
              <w:rPr>
                <w:b/>
                <w:bCs/>
                <w:szCs w:val="22"/>
                <w:lang w:val="en-US"/>
              </w:rPr>
              <w:t>France</w:t>
            </w:r>
          </w:p>
          <w:p w14:paraId="0A89DA0F" w14:textId="77777777" w:rsidR="00006649" w:rsidRPr="00806636" w:rsidRDefault="00006649">
            <w:pPr>
              <w:keepLines/>
              <w:widowControl w:val="0"/>
              <w:rPr>
                <w:szCs w:val="22"/>
                <w:lang w:val="en-US"/>
              </w:rPr>
            </w:pPr>
            <w:r w:rsidRPr="00806636">
              <w:rPr>
                <w:szCs w:val="22"/>
                <w:lang w:val="en-US"/>
              </w:rPr>
              <w:t>Bayer HealthCare</w:t>
            </w:r>
          </w:p>
          <w:p w14:paraId="657F18A2" w14:textId="77777777" w:rsidR="00006649" w:rsidRPr="00806636" w:rsidRDefault="00006649">
            <w:pPr>
              <w:keepLines/>
              <w:widowControl w:val="0"/>
              <w:numPr>
                <w:ilvl w:val="12"/>
                <w:numId w:val="0"/>
              </w:numPr>
              <w:tabs>
                <w:tab w:val="clear" w:pos="567"/>
                <w:tab w:val="left" w:pos="720"/>
              </w:tabs>
              <w:spacing w:line="240" w:lineRule="auto"/>
              <w:ind w:right="-2"/>
              <w:rPr>
                <w:noProof/>
                <w:szCs w:val="22"/>
                <w:lang w:val="en-US"/>
              </w:rPr>
            </w:pPr>
            <w:r w:rsidRPr="00806636">
              <w:rPr>
                <w:szCs w:val="22"/>
                <w:lang w:val="en-US"/>
              </w:rPr>
              <w:t>Tél (N° vert): +33-(0)800 87 54 54</w:t>
            </w:r>
          </w:p>
        </w:tc>
        <w:tc>
          <w:tcPr>
            <w:tcW w:w="4894" w:type="dxa"/>
            <w:hideMark/>
          </w:tcPr>
          <w:p w14:paraId="57E0FEFA" w14:textId="77777777" w:rsidR="00006649" w:rsidRPr="002663E4" w:rsidRDefault="00006649">
            <w:pPr>
              <w:keepLines/>
              <w:widowControl w:val="0"/>
              <w:numPr>
                <w:ilvl w:val="12"/>
                <w:numId w:val="0"/>
              </w:numPr>
              <w:tabs>
                <w:tab w:val="clear" w:pos="567"/>
                <w:tab w:val="left" w:pos="720"/>
              </w:tabs>
              <w:spacing w:line="240" w:lineRule="auto"/>
              <w:ind w:right="-2"/>
              <w:rPr>
                <w:b/>
                <w:bCs/>
                <w:noProof/>
                <w:szCs w:val="22"/>
                <w:lang w:val="pt-PT"/>
              </w:rPr>
            </w:pPr>
            <w:r w:rsidRPr="002663E4">
              <w:rPr>
                <w:b/>
                <w:bCs/>
                <w:noProof/>
                <w:szCs w:val="22"/>
                <w:lang w:val="pt-PT"/>
              </w:rPr>
              <w:t>Portugal</w:t>
            </w:r>
          </w:p>
          <w:p w14:paraId="6DA2ADE2" w14:textId="77777777" w:rsidR="00006649" w:rsidRPr="002663E4" w:rsidRDefault="00006649">
            <w:pPr>
              <w:keepLines/>
              <w:widowControl w:val="0"/>
              <w:numPr>
                <w:ilvl w:val="12"/>
                <w:numId w:val="0"/>
              </w:numPr>
              <w:tabs>
                <w:tab w:val="clear" w:pos="567"/>
                <w:tab w:val="left" w:pos="720"/>
              </w:tabs>
              <w:spacing w:line="240" w:lineRule="auto"/>
              <w:ind w:right="-2"/>
              <w:rPr>
                <w:noProof/>
                <w:szCs w:val="22"/>
                <w:lang w:val="pt-PT"/>
              </w:rPr>
            </w:pPr>
            <w:r w:rsidRPr="002663E4">
              <w:rPr>
                <w:noProof/>
                <w:szCs w:val="22"/>
                <w:lang w:val="pt-PT"/>
              </w:rPr>
              <w:t>Bayer Portugal, Lda.</w:t>
            </w:r>
          </w:p>
          <w:p w14:paraId="14F5BAFA" w14:textId="77777777" w:rsidR="00006649" w:rsidRPr="002663E4" w:rsidRDefault="00006649">
            <w:pPr>
              <w:keepLines/>
              <w:widowControl w:val="0"/>
              <w:numPr>
                <w:ilvl w:val="12"/>
                <w:numId w:val="0"/>
              </w:numPr>
              <w:tabs>
                <w:tab w:val="clear" w:pos="567"/>
                <w:tab w:val="left" w:pos="720"/>
              </w:tabs>
              <w:spacing w:line="240" w:lineRule="auto"/>
              <w:ind w:right="-2"/>
              <w:rPr>
                <w:noProof/>
                <w:szCs w:val="22"/>
                <w:lang w:val="pt-PT"/>
              </w:rPr>
            </w:pPr>
            <w:r w:rsidRPr="002663E4">
              <w:rPr>
                <w:noProof/>
                <w:szCs w:val="22"/>
                <w:lang w:val="pt-PT"/>
              </w:rPr>
              <w:t>Tel: +351-21-416 42 00</w:t>
            </w:r>
          </w:p>
        </w:tc>
      </w:tr>
      <w:tr w:rsidR="00006649" w:rsidRPr="00B55EFF" w14:paraId="45289850" w14:textId="77777777" w:rsidTr="00006649">
        <w:trPr>
          <w:cantSplit/>
        </w:trPr>
        <w:tc>
          <w:tcPr>
            <w:tcW w:w="4894" w:type="dxa"/>
            <w:hideMark/>
          </w:tcPr>
          <w:p w14:paraId="17C253C3" w14:textId="77777777" w:rsidR="00006649" w:rsidRPr="00ED759C" w:rsidRDefault="00006649">
            <w:pPr>
              <w:keepLines/>
              <w:widowControl w:val="0"/>
              <w:numPr>
                <w:ilvl w:val="12"/>
                <w:numId w:val="0"/>
              </w:numPr>
              <w:tabs>
                <w:tab w:val="clear" w:pos="567"/>
                <w:tab w:val="left" w:pos="720"/>
              </w:tabs>
              <w:spacing w:line="240" w:lineRule="auto"/>
              <w:ind w:right="-2"/>
              <w:rPr>
                <w:b/>
                <w:bCs/>
                <w:noProof/>
                <w:szCs w:val="22"/>
                <w:lang w:val="de-DE"/>
              </w:rPr>
            </w:pPr>
            <w:r w:rsidRPr="00ED759C">
              <w:rPr>
                <w:b/>
                <w:bCs/>
                <w:noProof/>
                <w:szCs w:val="22"/>
                <w:lang w:val="de-DE"/>
              </w:rPr>
              <w:t>Hrvatska</w:t>
            </w:r>
          </w:p>
          <w:p w14:paraId="15141A10" w14:textId="77777777" w:rsidR="00006649" w:rsidRPr="00ED759C" w:rsidRDefault="00006649">
            <w:pPr>
              <w:keepLines/>
              <w:widowControl w:val="0"/>
              <w:numPr>
                <w:ilvl w:val="12"/>
                <w:numId w:val="0"/>
              </w:numPr>
              <w:tabs>
                <w:tab w:val="clear" w:pos="567"/>
                <w:tab w:val="left" w:pos="720"/>
              </w:tabs>
              <w:spacing w:line="240" w:lineRule="auto"/>
              <w:ind w:right="-2"/>
              <w:rPr>
                <w:bCs/>
                <w:noProof/>
                <w:szCs w:val="22"/>
                <w:lang w:val="de-DE"/>
              </w:rPr>
            </w:pPr>
            <w:r w:rsidRPr="00ED759C">
              <w:rPr>
                <w:bCs/>
                <w:noProof/>
                <w:szCs w:val="22"/>
                <w:lang w:val="de-DE"/>
              </w:rPr>
              <w:t>Bayer d.o.o.</w:t>
            </w:r>
          </w:p>
          <w:p w14:paraId="3F389075" w14:textId="77777777" w:rsidR="00006649" w:rsidRPr="00B55EFF" w:rsidRDefault="00006649">
            <w:pPr>
              <w:keepLines/>
              <w:widowControl w:val="0"/>
              <w:numPr>
                <w:ilvl w:val="12"/>
                <w:numId w:val="0"/>
              </w:numPr>
              <w:tabs>
                <w:tab w:val="clear" w:pos="567"/>
                <w:tab w:val="left" w:pos="720"/>
              </w:tabs>
              <w:spacing w:line="240" w:lineRule="auto"/>
              <w:ind w:right="-2"/>
              <w:rPr>
                <w:b/>
                <w:bCs/>
                <w:noProof/>
                <w:szCs w:val="22"/>
                <w:lang w:val="es-ES"/>
              </w:rPr>
            </w:pPr>
            <w:r w:rsidRPr="00B55EFF">
              <w:rPr>
                <w:bCs/>
                <w:noProof/>
                <w:szCs w:val="22"/>
                <w:lang w:val="es-ES"/>
              </w:rPr>
              <w:t>Tel: + 385-(0)1-6599 900</w:t>
            </w:r>
          </w:p>
        </w:tc>
        <w:tc>
          <w:tcPr>
            <w:tcW w:w="4894" w:type="dxa"/>
            <w:hideMark/>
          </w:tcPr>
          <w:p w14:paraId="780ABEA1" w14:textId="77777777" w:rsidR="00006649" w:rsidRPr="00806636" w:rsidRDefault="00006649">
            <w:pPr>
              <w:keepLines/>
              <w:widowControl w:val="0"/>
              <w:numPr>
                <w:ilvl w:val="12"/>
                <w:numId w:val="0"/>
              </w:numPr>
              <w:tabs>
                <w:tab w:val="clear" w:pos="567"/>
                <w:tab w:val="left" w:pos="720"/>
              </w:tabs>
              <w:spacing w:line="240" w:lineRule="auto"/>
              <w:ind w:right="-2"/>
              <w:rPr>
                <w:b/>
                <w:bCs/>
                <w:noProof/>
                <w:szCs w:val="22"/>
                <w:lang w:val="en-US"/>
              </w:rPr>
            </w:pPr>
            <w:r w:rsidRPr="00806636">
              <w:rPr>
                <w:b/>
                <w:bCs/>
                <w:noProof/>
                <w:szCs w:val="22"/>
                <w:lang w:val="en-US"/>
              </w:rPr>
              <w:t>România</w:t>
            </w:r>
          </w:p>
          <w:p w14:paraId="4F40166E" w14:textId="77777777" w:rsidR="00006649" w:rsidRPr="00806636" w:rsidRDefault="00006649">
            <w:pPr>
              <w:keepLines/>
              <w:widowControl w:val="0"/>
              <w:numPr>
                <w:ilvl w:val="12"/>
                <w:numId w:val="0"/>
              </w:numPr>
              <w:tabs>
                <w:tab w:val="clear" w:pos="567"/>
                <w:tab w:val="left" w:pos="720"/>
              </w:tabs>
              <w:spacing w:line="240" w:lineRule="auto"/>
              <w:ind w:right="-2"/>
              <w:rPr>
                <w:noProof/>
                <w:szCs w:val="22"/>
                <w:lang w:val="en-US"/>
              </w:rPr>
            </w:pPr>
            <w:r w:rsidRPr="00806636">
              <w:rPr>
                <w:noProof/>
                <w:szCs w:val="22"/>
                <w:lang w:val="en-US"/>
              </w:rPr>
              <w:t xml:space="preserve">SC Bayer SRL </w:t>
            </w:r>
          </w:p>
          <w:p w14:paraId="68A9622F" w14:textId="77777777" w:rsidR="00006649" w:rsidRPr="00806636" w:rsidRDefault="00006649">
            <w:pPr>
              <w:keepLines/>
              <w:widowControl w:val="0"/>
              <w:numPr>
                <w:ilvl w:val="12"/>
                <w:numId w:val="0"/>
              </w:numPr>
              <w:tabs>
                <w:tab w:val="clear" w:pos="567"/>
                <w:tab w:val="left" w:pos="720"/>
              </w:tabs>
              <w:spacing w:line="240" w:lineRule="auto"/>
              <w:ind w:right="-2"/>
              <w:rPr>
                <w:b/>
                <w:bCs/>
                <w:noProof/>
                <w:szCs w:val="22"/>
                <w:lang w:val="en-US"/>
              </w:rPr>
            </w:pPr>
            <w:r w:rsidRPr="00806636">
              <w:rPr>
                <w:noProof/>
                <w:szCs w:val="22"/>
                <w:lang w:val="en-US"/>
              </w:rPr>
              <w:t>Tel: +40-(0)21-529 59 00</w:t>
            </w:r>
          </w:p>
        </w:tc>
      </w:tr>
      <w:tr w:rsidR="00006649" w:rsidRPr="00B55EFF" w14:paraId="5A2EC988" w14:textId="77777777" w:rsidTr="00006649">
        <w:trPr>
          <w:cantSplit/>
        </w:trPr>
        <w:tc>
          <w:tcPr>
            <w:tcW w:w="4894" w:type="dxa"/>
            <w:hideMark/>
          </w:tcPr>
          <w:p w14:paraId="41681CD7" w14:textId="77777777" w:rsidR="00006649" w:rsidRPr="00B55EFF" w:rsidRDefault="00006649">
            <w:pPr>
              <w:keepLines/>
              <w:widowControl w:val="0"/>
              <w:numPr>
                <w:ilvl w:val="12"/>
                <w:numId w:val="0"/>
              </w:numPr>
              <w:tabs>
                <w:tab w:val="clear" w:pos="567"/>
                <w:tab w:val="left" w:pos="720"/>
              </w:tabs>
              <w:spacing w:line="240" w:lineRule="auto"/>
              <w:ind w:right="-2"/>
              <w:rPr>
                <w:b/>
                <w:bCs/>
                <w:noProof/>
                <w:szCs w:val="22"/>
                <w:lang w:val="es-ES"/>
              </w:rPr>
            </w:pPr>
            <w:r w:rsidRPr="00B55EFF">
              <w:rPr>
                <w:b/>
                <w:bCs/>
                <w:noProof/>
                <w:szCs w:val="22"/>
                <w:lang w:val="es-ES"/>
              </w:rPr>
              <w:t>Ireland</w:t>
            </w:r>
          </w:p>
          <w:p w14:paraId="52272D89" w14:textId="77777777" w:rsidR="00006649" w:rsidRPr="00B55EFF" w:rsidRDefault="00006649">
            <w:pPr>
              <w:keepLines/>
              <w:widowControl w:val="0"/>
              <w:numPr>
                <w:ilvl w:val="12"/>
                <w:numId w:val="0"/>
              </w:numPr>
              <w:tabs>
                <w:tab w:val="clear" w:pos="567"/>
                <w:tab w:val="left" w:pos="720"/>
              </w:tabs>
              <w:spacing w:line="240" w:lineRule="auto"/>
              <w:ind w:right="-2"/>
              <w:rPr>
                <w:noProof/>
                <w:szCs w:val="22"/>
                <w:lang w:val="es-ES"/>
              </w:rPr>
            </w:pPr>
            <w:r w:rsidRPr="00B55EFF">
              <w:rPr>
                <w:noProof/>
                <w:szCs w:val="22"/>
                <w:lang w:val="es-ES"/>
              </w:rPr>
              <w:t>Bayer Limited</w:t>
            </w:r>
          </w:p>
          <w:p w14:paraId="440ABAE9" w14:textId="77777777" w:rsidR="00006649" w:rsidRPr="00B55EFF" w:rsidRDefault="00006649">
            <w:pPr>
              <w:keepLines/>
              <w:widowControl w:val="0"/>
              <w:numPr>
                <w:ilvl w:val="12"/>
                <w:numId w:val="0"/>
              </w:numPr>
              <w:tabs>
                <w:tab w:val="clear" w:pos="567"/>
                <w:tab w:val="left" w:pos="720"/>
              </w:tabs>
              <w:spacing w:line="240" w:lineRule="auto"/>
              <w:ind w:right="-2"/>
              <w:rPr>
                <w:noProof/>
                <w:szCs w:val="22"/>
                <w:lang w:val="es-ES"/>
              </w:rPr>
            </w:pPr>
            <w:r w:rsidRPr="00B55EFF">
              <w:rPr>
                <w:noProof/>
                <w:szCs w:val="22"/>
                <w:lang w:val="es-ES"/>
              </w:rPr>
              <w:t>Tel: +353-(0)1-216 3300</w:t>
            </w:r>
          </w:p>
        </w:tc>
        <w:tc>
          <w:tcPr>
            <w:tcW w:w="4894" w:type="dxa"/>
            <w:hideMark/>
          </w:tcPr>
          <w:p w14:paraId="6AB143D3" w14:textId="77777777" w:rsidR="00006649" w:rsidRPr="00B55EFF" w:rsidRDefault="00006649">
            <w:pPr>
              <w:keepLines/>
              <w:widowControl w:val="0"/>
              <w:numPr>
                <w:ilvl w:val="12"/>
                <w:numId w:val="0"/>
              </w:numPr>
              <w:tabs>
                <w:tab w:val="clear" w:pos="567"/>
                <w:tab w:val="left" w:pos="720"/>
              </w:tabs>
              <w:spacing w:line="240" w:lineRule="auto"/>
              <w:ind w:right="-2"/>
              <w:rPr>
                <w:b/>
                <w:bCs/>
                <w:noProof/>
                <w:szCs w:val="22"/>
                <w:lang w:val="es-ES"/>
              </w:rPr>
            </w:pPr>
            <w:r w:rsidRPr="00B55EFF">
              <w:rPr>
                <w:b/>
                <w:bCs/>
                <w:noProof/>
                <w:szCs w:val="22"/>
                <w:lang w:val="es-ES"/>
              </w:rPr>
              <w:t>Slovenija</w:t>
            </w:r>
          </w:p>
          <w:p w14:paraId="2D83E4EC" w14:textId="77777777" w:rsidR="00006649" w:rsidRPr="00B55EFF" w:rsidRDefault="00006649">
            <w:pPr>
              <w:keepLines/>
              <w:widowControl w:val="0"/>
              <w:numPr>
                <w:ilvl w:val="12"/>
                <w:numId w:val="0"/>
              </w:numPr>
              <w:tabs>
                <w:tab w:val="clear" w:pos="567"/>
                <w:tab w:val="left" w:pos="720"/>
              </w:tabs>
              <w:spacing w:line="240" w:lineRule="auto"/>
              <w:ind w:right="-2"/>
              <w:rPr>
                <w:noProof/>
                <w:szCs w:val="22"/>
                <w:lang w:val="es-ES"/>
              </w:rPr>
            </w:pPr>
            <w:r w:rsidRPr="00B55EFF">
              <w:rPr>
                <w:noProof/>
                <w:szCs w:val="22"/>
                <w:lang w:val="es-ES"/>
              </w:rPr>
              <w:t>Bayer d. o. o.</w:t>
            </w:r>
          </w:p>
          <w:p w14:paraId="37F20175" w14:textId="77777777" w:rsidR="00006649" w:rsidRPr="00B55EFF" w:rsidRDefault="00006649">
            <w:pPr>
              <w:keepLines/>
              <w:widowControl w:val="0"/>
              <w:numPr>
                <w:ilvl w:val="12"/>
                <w:numId w:val="0"/>
              </w:numPr>
              <w:tabs>
                <w:tab w:val="clear" w:pos="567"/>
                <w:tab w:val="left" w:pos="720"/>
              </w:tabs>
              <w:spacing w:line="240" w:lineRule="auto"/>
              <w:ind w:right="-2"/>
              <w:rPr>
                <w:noProof/>
                <w:szCs w:val="22"/>
                <w:lang w:val="es-ES"/>
              </w:rPr>
            </w:pPr>
            <w:r w:rsidRPr="00B55EFF">
              <w:rPr>
                <w:noProof/>
                <w:szCs w:val="22"/>
                <w:lang w:val="es-ES"/>
              </w:rPr>
              <w:t>Tel: +386-(0)1-58 14 400</w:t>
            </w:r>
          </w:p>
        </w:tc>
      </w:tr>
      <w:tr w:rsidR="00006649" w:rsidRPr="00B55EFF" w14:paraId="512BA4E8" w14:textId="77777777" w:rsidTr="00006649">
        <w:trPr>
          <w:cantSplit/>
        </w:trPr>
        <w:tc>
          <w:tcPr>
            <w:tcW w:w="4894" w:type="dxa"/>
            <w:hideMark/>
          </w:tcPr>
          <w:p w14:paraId="4FF6530D" w14:textId="77777777" w:rsidR="00006649" w:rsidRPr="00B55EFF" w:rsidRDefault="00006649">
            <w:pPr>
              <w:keepLines/>
              <w:widowControl w:val="0"/>
              <w:numPr>
                <w:ilvl w:val="12"/>
                <w:numId w:val="0"/>
              </w:numPr>
              <w:tabs>
                <w:tab w:val="clear" w:pos="567"/>
                <w:tab w:val="left" w:pos="720"/>
              </w:tabs>
              <w:spacing w:line="240" w:lineRule="auto"/>
              <w:ind w:right="-2"/>
              <w:rPr>
                <w:b/>
                <w:bCs/>
                <w:noProof/>
                <w:szCs w:val="22"/>
                <w:lang w:val="es-ES"/>
              </w:rPr>
            </w:pPr>
            <w:r w:rsidRPr="00B55EFF">
              <w:rPr>
                <w:b/>
                <w:bCs/>
                <w:noProof/>
                <w:szCs w:val="22"/>
                <w:lang w:val="es-ES"/>
              </w:rPr>
              <w:t>Ísland</w:t>
            </w:r>
          </w:p>
          <w:p w14:paraId="37DD0219" w14:textId="77777777" w:rsidR="00006649" w:rsidRPr="00B55EFF" w:rsidRDefault="00006649">
            <w:pPr>
              <w:keepLines/>
              <w:widowControl w:val="0"/>
              <w:numPr>
                <w:ilvl w:val="12"/>
                <w:numId w:val="0"/>
              </w:numPr>
              <w:tabs>
                <w:tab w:val="clear" w:pos="567"/>
                <w:tab w:val="left" w:pos="720"/>
              </w:tabs>
              <w:spacing w:line="240" w:lineRule="auto"/>
              <w:ind w:right="-2"/>
              <w:rPr>
                <w:noProof/>
                <w:szCs w:val="22"/>
                <w:lang w:val="es-ES"/>
              </w:rPr>
            </w:pPr>
            <w:r w:rsidRPr="00B55EFF">
              <w:rPr>
                <w:noProof/>
                <w:szCs w:val="22"/>
                <w:lang w:val="es-ES"/>
              </w:rPr>
              <w:t>Icepharma hf.</w:t>
            </w:r>
          </w:p>
          <w:p w14:paraId="34A653E5" w14:textId="77777777" w:rsidR="00006649" w:rsidRPr="00B55EFF" w:rsidRDefault="00006649">
            <w:pPr>
              <w:keepLines/>
              <w:widowControl w:val="0"/>
              <w:numPr>
                <w:ilvl w:val="12"/>
                <w:numId w:val="0"/>
              </w:numPr>
              <w:tabs>
                <w:tab w:val="clear" w:pos="567"/>
                <w:tab w:val="left" w:pos="720"/>
              </w:tabs>
              <w:spacing w:line="240" w:lineRule="auto"/>
              <w:ind w:right="-2"/>
              <w:rPr>
                <w:noProof/>
                <w:szCs w:val="22"/>
                <w:lang w:val="es-ES"/>
              </w:rPr>
            </w:pPr>
            <w:r w:rsidRPr="00B55EFF">
              <w:rPr>
                <w:noProof/>
                <w:szCs w:val="22"/>
                <w:lang w:val="es-ES"/>
              </w:rPr>
              <w:t>Sími: +354-540 80 00</w:t>
            </w:r>
          </w:p>
        </w:tc>
        <w:tc>
          <w:tcPr>
            <w:tcW w:w="4894" w:type="dxa"/>
            <w:hideMark/>
          </w:tcPr>
          <w:p w14:paraId="6BED57B9" w14:textId="77777777" w:rsidR="00006649" w:rsidRPr="00806636" w:rsidRDefault="00006649">
            <w:pPr>
              <w:keepLines/>
              <w:widowControl w:val="0"/>
              <w:numPr>
                <w:ilvl w:val="12"/>
                <w:numId w:val="0"/>
              </w:numPr>
              <w:tabs>
                <w:tab w:val="clear" w:pos="567"/>
                <w:tab w:val="left" w:pos="720"/>
              </w:tabs>
              <w:spacing w:line="240" w:lineRule="auto"/>
              <w:ind w:right="-2"/>
              <w:rPr>
                <w:b/>
                <w:bCs/>
                <w:noProof/>
                <w:szCs w:val="22"/>
                <w:lang w:val="en-US"/>
              </w:rPr>
            </w:pPr>
            <w:r w:rsidRPr="00806636">
              <w:rPr>
                <w:b/>
                <w:bCs/>
                <w:noProof/>
                <w:szCs w:val="22"/>
                <w:lang w:val="en-US"/>
              </w:rPr>
              <w:t>Slovenská republika</w:t>
            </w:r>
          </w:p>
          <w:p w14:paraId="0B4B44C1" w14:textId="77777777" w:rsidR="00006649" w:rsidRPr="00806636" w:rsidRDefault="00006649">
            <w:pPr>
              <w:keepLines/>
              <w:widowControl w:val="0"/>
              <w:numPr>
                <w:ilvl w:val="12"/>
                <w:numId w:val="0"/>
              </w:numPr>
              <w:tabs>
                <w:tab w:val="clear" w:pos="567"/>
                <w:tab w:val="left" w:pos="720"/>
              </w:tabs>
              <w:spacing w:line="240" w:lineRule="auto"/>
              <w:ind w:right="-2"/>
              <w:rPr>
                <w:noProof/>
                <w:szCs w:val="22"/>
                <w:lang w:val="en-US"/>
              </w:rPr>
            </w:pPr>
            <w:r w:rsidRPr="00806636">
              <w:rPr>
                <w:noProof/>
                <w:szCs w:val="22"/>
                <w:lang w:val="en-US"/>
              </w:rPr>
              <w:t>Bayer, spol. s r.o.</w:t>
            </w:r>
          </w:p>
          <w:p w14:paraId="61994CFE" w14:textId="77777777" w:rsidR="00006649" w:rsidRPr="00B55EFF" w:rsidRDefault="00006649">
            <w:pPr>
              <w:keepLines/>
              <w:widowControl w:val="0"/>
              <w:numPr>
                <w:ilvl w:val="12"/>
                <w:numId w:val="0"/>
              </w:numPr>
              <w:tabs>
                <w:tab w:val="clear" w:pos="567"/>
                <w:tab w:val="left" w:pos="720"/>
              </w:tabs>
              <w:spacing w:line="240" w:lineRule="auto"/>
              <w:ind w:right="-2"/>
              <w:rPr>
                <w:noProof/>
                <w:szCs w:val="22"/>
                <w:lang w:val="es-ES"/>
              </w:rPr>
            </w:pPr>
            <w:r w:rsidRPr="00B55EFF">
              <w:rPr>
                <w:noProof/>
                <w:szCs w:val="22"/>
                <w:lang w:val="es-ES"/>
              </w:rPr>
              <w:t>Tel: +421-(0)2-59 21 31 11</w:t>
            </w:r>
          </w:p>
        </w:tc>
      </w:tr>
      <w:tr w:rsidR="00006649" w:rsidRPr="00086B69" w14:paraId="268FC02F" w14:textId="77777777" w:rsidTr="00006649">
        <w:trPr>
          <w:cantSplit/>
        </w:trPr>
        <w:tc>
          <w:tcPr>
            <w:tcW w:w="4894" w:type="dxa"/>
            <w:hideMark/>
          </w:tcPr>
          <w:p w14:paraId="1262430F" w14:textId="77777777" w:rsidR="00006649" w:rsidRPr="00B55EFF" w:rsidRDefault="00006649">
            <w:pPr>
              <w:keepLines/>
              <w:widowControl w:val="0"/>
              <w:numPr>
                <w:ilvl w:val="12"/>
                <w:numId w:val="0"/>
              </w:numPr>
              <w:tabs>
                <w:tab w:val="clear" w:pos="567"/>
                <w:tab w:val="left" w:pos="720"/>
              </w:tabs>
              <w:spacing w:line="240" w:lineRule="auto"/>
              <w:ind w:right="-2"/>
              <w:rPr>
                <w:b/>
                <w:bCs/>
                <w:noProof/>
                <w:szCs w:val="22"/>
                <w:lang w:val="es-ES"/>
              </w:rPr>
            </w:pPr>
            <w:r w:rsidRPr="00B55EFF">
              <w:rPr>
                <w:b/>
                <w:bCs/>
                <w:noProof/>
                <w:szCs w:val="22"/>
                <w:lang w:val="es-ES"/>
              </w:rPr>
              <w:t>Italia</w:t>
            </w:r>
          </w:p>
          <w:p w14:paraId="5EB343B4" w14:textId="77777777" w:rsidR="00006649" w:rsidRPr="00B55EFF" w:rsidRDefault="00006649">
            <w:pPr>
              <w:keepLines/>
              <w:widowControl w:val="0"/>
              <w:numPr>
                <w:ilvl w:val="12"/>
                <w:numId w:val="0"/>
              </w:numPr>
              <w:tabs>
                <w:tab w:val="clear" w:pos="567"/>
                <w:tab w:val="left" w:pos="720"/>
              </w:tabs>
              <w:spacing w:line="240" w:lineRule="auto"/>
              <w:ind w:right="-2"/>
              <w:rPr>
                <w:noProof/>
                <w:szCs w:val="22"/>
                <w:lang w:val="es-ES"/>
              </w:rPr>
            </w:pPr>
            <w:r w:rsidRPr="00B55EFF">
              <w:rPr>
                <w:noProof/>
                <w:szCs w:val="22"/>
                <w:lang w:val="es-ES"/>
              </w:rPr>
              <w:t>Bayer S.p.A.</w:t>
            </w:r>
          </w:p>
          <w:p w14:paraId="1E394582" w14:textId="77777777" w:rsidR="00006649" w:rsidRPr="00B55EFF" w:rsidRDefault="00006649">
            <w:pPr>
              <w:keepLines/>
              <w:widowControl w:val="0"/>
              <w:numPr>
                <w:ilvl w:val="12"/>
                <w:numId w:val="0"/>
              </w:numPr>
              <w:tabs>
                <w:tab w:val="clear" w:pos="567"/>
                <w:tab w:val="left" w:pos="720"/>
              </w:tabs>
              <w:spacing w:line="240" w:lineRule="auto"/>
              <w:ind w:right="-2"/>
              <w:rPr>
                <w:noProof/>
                <w:szCs w:val="22"/>
                <w:lang w:val="es-ES"/>
              </w:rPr>
            </w:pPr>
            <w:r w:rsidRPr="00B55EFF">
              <w:rPr>
                <w:noProof/>
                <w:szCs w:val="22"/>
                <w:lang w:val="es-ES"/>
              </w:rPr>
              <w:t>Tel: +39-02-3978 1</w:t>
            </w:r>
          </w:p>
        </w:tc>
        <w:tc>
          <w:tcPr>
            <w:tcW w:w="4894" w:type="dxa"/>
            <w:hideMark/>
          </w:tcPr>
          <w:p w14:paraId="162C3C09" w14:textId="77777777" w:rsidR="00006649" w:rsidRPr="002663E4" w:rsidRDefault="00006649">
            <w:pPr>
              <w:keepLines/>
              <w:widowControl w:val="0"/>
              <w:numPr>
                <w:ilvl w:val="12"/>
                <w:numId w:val="0"/>
              </w:numPr>
              <w:tabs>
                <w:tab w:val="clear" w:pos="567"/>
                <w:tab w:val="left" w:pos="720"/>
              </w:tabs>
              <w:spacing w:line="240" w:lineRule="auto"/>
              <w:ind w:right="-2"/>
              <w:rPr>
                <w:b/>
                <w:bCs/>
                <w:noProof/>
                <w:szCs w:val="22"/>
                <w:lang w:val="de-DE"/>
              </w:rPr>
            </w:pPr>
            <w:r w:rsidRPr="002663E4">
              <w:rPr>
                <w:b/>
                <w:bCs/>
                <w:noProof/>
                <w:szCs w:val="22"/>
                <w:lang w:val="de-DE"/>
              </w:rPr>
              <w:t>Suomi/Finland</w:t>
            </w:r>
          </w:p>
          <w:p w14:paraId="3A07D466" w14:textId="77777777" w:rsidR="00006649" w:rsidRPr="002663E4" w:rsidRDefault="00006649">
            <w:pPr>
              <w:keepLines/>
              <w:widowControl w:val="0"/>
              <w:numPr>
                <w:ilvl w:val="12"/>
                <w:numId w:val="0"/>
              </w:numPr>
              <w:tabs>
                <w:tab w:val="clear" w:pos="567"/>
                <w:tab w:val="left" w:pos="720"/>
              </w:tabs>
              <w:spacing w:line="240" w:lineRule="auto"/>
              <w:ind w:right="-2"/>
              <w:rPr>
                <w:noProof/>
                <w:szCs w:val="22"/>
                <w:lang w:val="de-DE"/>
              </w:rPr>
            </w:pPr>
            <w:r w:rsidRPr="002663E4">
              <w:rPr>
                <w:noProof/>
                <w:szCs w:val="22"/>
                <w:lang w:val="de-DE"/>
              </w:rPr>
              <w:t>Bayer Oy</w:t>
            </w:r>
          </w:p>
          <w:p w14:paraId="596C308F" w14:textId="77777777" w:rsidR="00006649" w:rsidRPr="002663E4" w:rsidRDefault="00006649">
            <w:pPr>
              <w:keepLines/>
              <w:widowControl w:val="0"/>
              <w:numPr>
                <w:ilvl w:val="12"/>
                <w:numId w:val="0"/>
              </w:numPr>
              <w:tabs>
                <w:tab w:val="clear" w:pos="567"/>
                <w:tab w:val="left" w:pos="720"/>
              </w:tabs>
              <w:spacing w:line="240" w:lineRule="auto"/>
              <w:ind w:right="-2"/>
              <w:rPr>
                <w:noProof/>
                <w:szCs w:val="22"/>
                <w:lang w:val="de-DE"/>
              </w:rPr>
            </w:pPr>
            <w:r w:rsidRPr="002663E4">
              <w:rPr>
                <w:noProof/>
                <w:szCs w:val="22"/>
                <w:lang w:val="de-DE"/>
              </w:rPr>
              <w:t xml:space="preserve">Puh/Tel: +358-(0)20-78521 </w:t>
            </w:r>
          </w:p>
        </w:tc>
      </w:tr>
      <w:tr w:rsidR="00006649" w:rsidRPr="00B55EFF" w14:paraId="79EE15E1" w14:textId="77777777" w:rsidTr="00006649">
        <w:trPr>
          <w:cantSplit/>
        </w:trPr>
        <w:tc>
          <w:tcPr>
            <w:tcW w:w="4894" w:type="dxa"/>
            <w:hideMark/>
          </w:tcPr>
          <w:p w14:paraId="73CC8391" w14:textId="77777777" w:rsidR="00006649" w:rsidRPr="00B55EFF" w:rsidRDefault="00006649">
            <w:pPr>
              <w:keepLines/>
              <w:widowControl w:val="0"/>
              <w:numPr>
                <w:ilvl w:val="12"/>
                <w:numId w:val="0"/>
              </w:numPr>
              <w:tabs>
                <w:tab w:val="clear" w:pos="567"/>
                <w:tab w:val="left" w:pos="720"/>
              </w:tabs>
              <w:spacing w:line="240" w:lineRule="auto"/>
              <w:ind w:right="-2"/>
              <w:rPr>
                <w:bCs/>
                <w:noProof/>
                <w:szCs w:val="22"/>
                <w:lang w:val="es-ES"/>
              </w:rPr>
            </w:pPr>
            <w:r w:rsidRPr="00B55EFF">
              <w:rPr>
                <w:b/>
                <w:bCs/>
                <w:noProof/>
                <w:szCs w:val="22"/>
                <w:lang w:val="es-ES"/>
              </w:rPr>
              <w:t>Κύπρος</w:t>
            </w:r>
          </w:p>
          <w:p w14:paraId="07E0503C" w14:textId="77777777" w:rsidR="00006649" w:rsidRPr="00B55EFF" w:rsidRDefault="00006649">
            <w:pPr>
              <w:keepLines/>
              <w:widowControl w:val="0"/>
              <w:numPr>
                <w:ilvl w:val="12"/>
                <w:numId w:val="0"/>
              </w:numPr>
              <w:tabs>
                <w:tab w:val="clear" w:pos="567"/>
                <w:tab w:val="left" w:pos="720"/>
              </w:tabs>
              <w:spacing w:line="240" w:lineRule="auto"/>
              <w:ind w:right="-2"/>
              <w:rPr>
                <w:noProof/>
                <w:szCs w:val="22"/>
                <w:lang w:val="es-ES"/>
              </w:rPr>
            </w:pPr>
            <w:r w:rsidRPr="00B55EFF">
              <w:rPr>
                <w:noProof/>
                <w:szCs w:val="22"/>
                <w:lang w:val="es-ES"/>
              </w:rPr>
              <w:t>NOVAGEM Limited</w:t>
            </w:r>
          </w:p>
          <w:p w14:paraId="4372B955" w14:textId="77777777" w:rsidR="00006649" w:rsidRPr="00B55EFF" w:rsidRDefault="00006649">
            <w:pPr>
              <w:keepLines/>
              <w:widowControl w:val="0"/>
              <w:numPr>
                <w:ilvl w:val="12"/>
                <w:numId w:val="0"/>
              </w:numPr>
              <w:tabs>
                <w:tab w:val="clear" w:pos="567"/>
                <w:tab w:val="left" w:pos="720"/>
              </w:tabs>
              <w:spacing w:line="240" w:lineRule="auto"/>
              <w:ind w:right="-2"/>
              <w:rPr>
                <w:noProof/>
                <w:szCs w:val="22"/>
                <w:lang w:val="es-ES"/>
              </w:rPr>
            </w:pPr>
            <w:r w:rsidRPr="00B55EFF">
              <w:rPr>
                <w:noProof/>
                <w:szCs w:val="22"/>
                <w:lang w:val="es-ES"/>
              </w:rPr>
              <w:t>Τηλ: +357-22-48 38 58</w:t>
            </w:r>
          </w:p>
        </w:tc>
        <w:tc>
          <w:tcPr>
            <w:tcW w:w="4894" w:type="dxa"/>
            <w:hideMark/>
          </w:tcPr>
          <w:p w14:paraId="233CB9D0" w14:textId="77777777" w:rsidR="00006649" w:rsidRPr="00B55EFF" w:rsidRDefault="00006649">
            <w:pPr>
              <w:keepLines/>
              <w:widowControl w:val="0"/>
              <w:numPr>
                <w:ilvl w:val="12"/>
                <w:numId w:val="0"/>
              </w:numPr>
              <w:tabs>
                <w:tab w:val="clear" w:pos="567"/>
                <w:tab w:val="left" w:pos="720"/>
              </w:tabs>
              <w:spacing w:line="240" w:lineRule="auto"/>
              <w:ind w:right="-2"/>
              <w:rPr>
                <w:b/>
                <w:bCs/>
                <w:noProof/>
                <w:szCs w:val="22"/>
                <w:lang w:val="es-ES"/>
              </w:rPr>
            </w:pPr>
            <w:r w:rsidRPr="00B55EFF">
              <w:rPr>
                <w:b/>
                <w:bCs/>
                <w:noProof/>
                <w:szCs w:val="22"/>
                <w:lang w:val="es-ES"/>
              </w:rPr>
              <w:t>Sverige</w:t>
            </w:r>
          </w:p>
          <w:p w14:paraId="6BB1226C" w14:textId="77777777" w:rsidR="00006649" w:rsidRPr="00B55EFF" w:rsidRDefault="00006649">
            <w:pPr>
              <w:keepLines/>
              <w:widowControl w:val="0"/>
              <w:numPr>
                <w:ilvl w:val="12"/>
                <w:numId w:val="0"/>
              </w:numPr>
              <w:tabs>
                <w:tab w:val="clear" w:pos="567"/>
                <w:tab w:val="left" w:pos="720"/>
              </w:tabs>
              <w:spacing w:line="240" w:lineRule="auto"/>
              <w:ind w:right="-2"/>
              <w:rPr>
                <w:noProof/>
                <w:szCs w:val="22"/>
                <w:lang w:val="es-ES"/>
              </w:rPr>
            </w:pPr>
            <w:r w:rsidRPr="00B55EFF">
              <w:rPr>
                <w:noProof/>
                <w:szCs w:val="22"/>
                <w:lang w:val="es-ES"/>
              </w:rPr>
              <w:t>Bayer AB</w:t>
            </w:r>
          </w:p>
          <w:p w14:paraId="05827C7A" w14:textId="77777777" w:rsidR="00006649" w:rsidRPr="00B55EFF" w:rsidRDefault="00006649">
            <w:pPr>
              <w:keepLines/>
              <w:widowControl w:val="0"/>
              <w:numPr>
                <w:ilvl w:val="12"/>
                <w:numId w:val="0"/>
              </w:numPr>
              <w:tabs>
                <w:tab w:val="clear" w:pos="567"/>
                <w:tab w:val="left" w:pos="720"/>
              </w:tabs>
              <w:spacing w:line="240" w:lineRule="auto"/>
              <w:ind w:right="-2"/>
              <w:rPr>
                <w:noProof/>
                <w:szCs w:val="22"/>
                <w:lang w:val="es-ES"/>
              </w:rPr>
            </w:pPr>
            <w:r w:rsidRPr="00B55EFF">
              <w:rPr>
                <w:noProof/>
                <w:szCs w:val="22"/>
                <w:lang w:val="es-ES"/>
              </w:rPr>
              <w:t xml:space="preserve">Tel: +46-(0)8-580 223 00 </w:t>
            </w:r>
          </w:p>
        </w:tc>
      </w:tr>
      <w:tr w:rsidR="00006649" w:rsidRPr="00B55EFF" w14:paraId="112E4880" w14:textId="77777777" w:rsidTr="00006649">
        <w:trPr>
          <w:cantSplit/>
        </w:trPr>
        <w:tc>
          <w:tcPr>
            <w:tcW w:w="4894" w:type="dxa"/>
            <w:hideMark/>
          </w:tcPr>
          <w:p w14:paraId="3DCA5678" w14:textId="77777777" w:rsidR="00006649" w:rsidRPr="00B55EFF" w:rsidRDefault="00006649">
            <w:pPr>
              <w:keepLines/>
              <w:widowControl w:val="0"/>
              <w:numPr>
                <w:ilvl w:val="12"/>
                <w:numId w:val="0"/>
              </w:numPr>
              <w:tabs>
                <w:tab w:val="clear" w:pos="567"/>
                <w:tab w:val="left" w:pos="720"/>
              </w:tabs>
              <w:spacing w:line="240" w:lineRule="auto"/>
              <w:ind w:right="-2"/>
              <w:rPr>
                <w:b/>
                <w:bCs/>
                <w:noProof/>
                <w:szCs w:val="22"/>
                <w:lang w:val="es-ES"/>
              </w:rPr>
            </w:pPr>
            <w:r w:rsidRPr="00B55EFF">
              <w:rPr>
                <w:b/>
                <w:bCs/>
                <w:noProof/>
                <w:szCs w:val="22"/>
                <w:lang w:val="es-ES"/>
              </w:rPr>
              <w:t>Latvija</w:t>
            </w:r>
          </w:p>
          <w:p w14:paraId="16640BA5" w14:textId="77777777" w:rsidR="00006649" w:rsidRPr="00B55EFF" w:rsidRDefault="00006649">
            <w:pPr>
              <w:keepLines/>
              <w:widowControl w:val="0"/>
              <w:numPr>
                <w:ilvl w:val="12"/>
                <w:numId w:val="0"/>
              </w:numPr>
              <w:tabs>
                <w:tab w:val="clear" w:pos="567"/>
                <w:tab w:val="left" w:pos="720"/>
              </w:tabs>
              <w:spacing w:line="240" w:lineRule="auto"/>
              <w:ind w:right="-2"/>
              <w:rPr>
                <w:noProof/>
                <w:szCs w:val="22"/>
                <w:lang w:val="es-ES"/>
              </w:rPr>
            </w:pPr>
            <w:r w:rsidRPr="00B55EFF">
              <w:rPr>
                <w:noProof/>
                <w:szCs w:val="22"/>
                <w:lang w:val="es-ES"/>
              </w:rPr>
              <w:t>SIA Bayer</w:t>
            </w:r>
          </w:p>
          <w:p w14:paraId="171F6873" w14:textId="77777777" w:rsidR="00006649" w:rsidRPr="00B55EFF" w:rsidRDefault="00006649">
            <w:pPr>
              <w:keepLines/>
              <w:widowControl w:val="0"/>
              <w:numPr>
                <w:ilvl w:val="12"/>
                <w:numId w:val="0"/>
              </w:numPr>
              <w:tabs>
                <w:tab w:val="clear" w:pos="567"/>
                <w:tab w:val="left" w:pos="720"/>
              </w:tabs>
              <w:spacing w:line="240" w:lineRule="auto"/>
              <w:ind w:right="-2"/>
              <w:rPr>
                <w:noProof/>
                <w:szCs w:val="22"/>
                <w:lang w:val="es-ES"/>
              </w:rPr>
            </w:pPr>
            <w:r w:rsidRPr="00B55EFF">
              <w:rPr>
                <w:noProof/>
                <w:szCs w:val="22"/>
                <w:lang w:val="es-ES"/>
              </w:rPr>
              <w:t>Tel: +371-67 84 55 63</w:t>
            </w:r>
          </w:p>
        </w:tc>
        <w:tc>
          <w:tcPr>
            <w:tcW w:w="4894" w:type="dxa"/>
            <w:hideMark/>
          </w:tcPr>
          <w:p w14:paraId="07E256F2" w14:textId="6454E0BF" w:rsidR="00006649" w:rsidRPr="00B55EFF" w:rsidRDefault="00006649">
            <w:pPr>
              <w:keepLines/>
              <w:widowControl w:val="0"/>
              <w:numPr>
                <w:ilvl w:val="12"/>
                <w:numId w:val="0"/>
              </w:numPr>
              <w:tabs>
                <w:tab w:val="clear" w:pos="567"/>
                <w:tab w:val="left" w:pos="720"/>
              </w:tabs>
              <w:spacing w:line="240" w:lineRule="auto"/>
              <w:ind w:right="-2"/>
              <w:rPr>
                <w:noProof/>
                <w:szCs w:val="22"/>
                <w:lang w:val="es-ES"/>
              </w:rPr>
            </w:pPr>
          </w:p>
        </w:tc>
      </w:tr>
    </w:tbl>
    <w:p w14:paraId="37A00E06" w14:textId="77777777" w:rsidR="00006649" w:rsidRPr="00B55EFF" w:rsidRDefault="00006649" w:rsidP="00006649">
      <w:pPr>
        <w:numPr>
          <w:ilvl w:val="12"/>
          <w:numId w:val="0"/>
        </w:numPr>
        <w:tabs>
          <w:tab w:val="clear" w:pos="567"/>
          <w:tab w:val="left" w:pos="720"/>
        </w:tabs>
        <w:spacing w:line="240" w:lineRule="auto"/>
        <w:ind w:right="-2"/>
        <w:rPr>
          <w:noProof/>
          <w:szCs w:val="22"/>
          <w:lang w:val="es-ES"/>
        </w:rPr>
      </w:pPr>
    </w:p>
    <w:p w14:paraId="1246C683" w14:textId="77777777" w:rsidR="008825AD" w:rsidRPr="00B55EFF" w:rsidRDefault="008825AD" w:rsidP="002A3A2E">
      <w:pPr>
        <w:numPr>
          <w:ilvl w:val="12"/>
          <w:numId w:val="0"/>
        </w:numPr>
        <w:tabs>
          <w:tab w:val="clear" w:pos="567"/>
        </w:tabs>
        <w:spacing w:line="240" w:lineRule="auto"/>
        <w:ind w:right="-2"/>
        <w:rPr>
          <w:noProof/>
          <w:szCs w:val="22"/>
          <w:lang w:val="es-ES"/>
        </w:rPr>
      </w:pPr>
      <w:r w:rsidRPr="00B55EFF">
        <w:rPr>
          <w:b/>
          <w:szCs w:val="24"/>
          <w:lang w:val="es-ES"/>
        </w:rPr>
        <w:t>Fecha de la última revisión de este</w:t>
      </w:r>
      <w:r w:rsidRPr="00B55EFF">
        <w:rPr>
          <w:b/>
          <w:lang w:val="es-ES"/>
        </w:rPr>
        <w:t xml:space="preserve"> prospecto: </w:t>
      </w:r>
    </w:p>
    <w:p w14:paraId="403A4A42" w14:textId="77777777" w:rsidR="008825AD" w:rsidRDefault="008825AD" w:rsidP="002A3A2E">
      <w:pPr>
        <w:numPr>
          <w:ilvl w:val="12"/>
          <w:numId w:val="0"/>
        </w:numPr>
        <w:spacing w:line="240" w:lineRule="auto"/>
        <w:ind w:right="-2"/>
        <w:rPr>
          <w:iCs/>
          <w:noProof/>
          <w:szCs w:val="22"/>
          <w:lang w:val="es-ES"/>
        </w:rPr>
      </w:pPr>
    </w:p>
    <w:p w14:paraId="58A6F6EC" w14:textId="77777777" w:rsidR="000C71DF" w:rsidRPr="009B16CD" w:rsidRDefault="000C71DF" w:rsidP="00AA1975">
      <w:pPr>
        <w:spacing w:line="240" w:lineRule="auto"/>
        <w:rPr>
          <w:b/>
          <w:szCs w:val="22"/>
          <w:lang w:val="pt-PT"/>
        </w:rPr>
      </w:pPr>
      <w:r w:rsidRPr="00095C1D">
        <w:rPr>
          <w:b/>
          <w:szCs w:val="22"/>
          <w:lang w:val="pt-PT"/>
        </w:rPr>
        <w:t>Otras</w:t>
      </w:r>
      <w:r w:rsidRPr="009B16CD">
        <w:rPr>
          <w:b/>
          <w:szCs w:val="22"/>
          <w:lang w:val="pt-PT"/>
        </w:rPr>
        <w:t xml:space="preserve"> fuentes de información</w:t>
      </w:r>
    </w:p>
    <w:p w14:paraId="75E9D355" w14:textId="77777777" w:rsidR="000C71DF" w:rsidRPr="00B55EFF" w:rsidRDefault="000C71DF" w:rsidP="002A3A2E">
      <w:pPr>
        <w:numPr>
          <w:ilvl w:val="12"/>
          <w:numId w:val="0"/>
        </w:numPr>
        <w:spacing w:line="240" w:lineRule="auto"/>
        <w:ind w:right="-2"/>
        <w:rPr>
          <w:iCs/>
          <w:noProof/>
          <w:szCs w:val="22"/>
          <w:lang w:val="es-ES"/>
        </w:rPr>
      </w:pPr>
    </w:p>
    <w:p w14:paraId="173FA86F" w14:textId="16B1D380" w:rsidR="008825AD" w:rsidRDefault="008825AD" w:rsidP="002A3A2E">
      <w:pPr>
        <w:numPr>
          <w:ilvl w:val="12"/>
          <w:numId w:val="0"/>
        </w:numPr>
        <w:spacing w:line="240" w:lineRule="auto"/>
        <w:ind w:right="-2"/>
        <w:rPr>
          <w:noProof/>
          <w:szCs w:val="22"/>
          <w:lang w:val="es-ES"/>
        </w:rPr>
      </w:pPr>
      <w:r w:rsidRPr="00B55EFF">
        <w:rPr>
          <w:lang w:val="es-ES"/>
        </w:rPr>
        <w:t>La información detallada de este medicamento está disponible en la página web de la Agencia Europea de Medicamentos:</w:t>
      </w:r>
      <w:r w:rsidRPr="00B55EFF">
        <w:rPr>
          <w:iCs/>
          <w:noProof/>
          <w:szCs w:val="22"/>
          <w:lang w:val="es-ES"/>
        </w:rPr>
        <w:t xml:space="preserve"> </w:t>
      </w:r>
      <w:hyperlink r:id="rId72" w:history="1">
        <w:r w:rsidR="003829B0" w:rsidRPr="003829B0">
          <w:rPr>
            <w:rStyle w:val="Hyperlink"/>
            <w:noProof/>
            <w:szCs w:val="22"/>
            <w:lang w:val="es-ES"/>
          </w:rPr>
          <w:t>https://www.ema.europa.eu</w:t>
        </w:r>
      </w:hyperlink>
      <w:r w:rsidRPr="00B55EFF">
        <w:rPr>
          <w:noProof/>
          <w:szCs w:val="22"/>
          <w:lang w:val="es-ES"/>
        </w:rPr>
        <w:t>.</w:t>
      </w:r>
    </w:p>
    <w:p w14:paraId="169B2A40" w14:textId="77777777" w:rsidR="00DC6BE0" w:rsidRDefault="00DC6BE0" w:rsidP="002A3A2E">
      <w:pPr>
        <w:numPr>
          <w:ilvl w:val="12"/>
          <w:numId w:val="0"/>
        </w:numPr>
        <w:spacing w:line="240" w:lineRule="auto"/>
        <w:ind w:right="-2"/>
        <w:rPr>
          <w:noProof/>
          <w:szCs w:val="22"/>
          <w:lang w:val="es-ES"/>
        </w:rPr>
      </w:pPr>
    </w:p>
    <w:p w14:paraId="6681A5D2" w14:textId="77777777" w:rsidR="003829B0" w:rsidRPr="009B16CD" w:rsidRDefault="003829B0" w:rsidP="00F00DEF">
      <w:pPr>
        <w:spacing w:line="240" w:lineRule="auto"/>
        <w:rPr>
          <w:szCs w:val="22"/>
          <w:highlight w:val="lightGray"/>
          <w:lang w:val="es-ES"/>
        </w:rPr>
      </w:pPr>
      <w:r w:rsidRPr="009B16CD">
        <w:rPr>
          <w:szCs w:val="22"/>
          <w:highlight w:val="lightGray"/>
          <w:lang w:val="es-ES"/>
        </w:rPr>
        <w:t>Si desea información local, escanee aquí para acceder al sitio web https://www.pi.bayer.com/eylea2.</w:t>
      </w:r>
    </w:p>
    <w:p w14:paraId="2A5FBB20" w14:textId="16C35A22" w:rsidR="003829B0" w:rsidRPr="006621F6" w:rsidRDefault="003829B0" w:rsidP="00F00DEF">
      <w:pPr>
        <w:numPr>
          <w:ilvl w:val="12"/>
          <w:numId w:val="0"/>
        </w:numPr>
        <w:spacing w:line="240" w:lineRule="auto"/>
        <w:ind w:right="-2"/>
        <w:rPr>
          <w:noProof/>
          <w:szCs w:val="22"/>
          <w:lang w:val="es-ES"/>
        </w:rPr>
      </w:pPr>
      <w:r w:rsidRPr="009B16CD">
        <w:rPr>
          <w:szCs w:val="22"/>
          <w:highlight w:val="lightGray"/>
          <w:lang w:val="es-ES"/>
        </w:rPr>
        <w:t>Se incluye un código QR con el enlace al prospecto.</w:t>
      </w:r>
    </w:p>
    <w:p w14:paraId="002D77BB" w14:textId="0138757C" w:rsidR="008825AD" w:rsidRPr="00B55EFF" w:rsidRDefault="008825AD" w:rsidP="002A3A2E">
      <w:pPr>
        <w:numPr>
          <w:ilvl w:val="12"/>
          <w:numId w:val="0"/>
        </w:numPr>
        <w:tabs>
          <w:tab w:val="clear" w:pos="567"/>
        </w:tabs>
        <w:spacing w:line="240" w:lineRule="auto"/>
        <w:ind w:right="-2"/>
        <w:rPr>
          <w:noProof/>
          <w:szCs w:val="22"/>
          <w:lang w:val="es-ES"/>
        </w:rPr>
      </w:pPr>
      <w:r w:rsidRPr="00B55EFF">
        <w:rPr>
          <w:noProof/>
          <w:szCs w:val="22"/>
          <w:lang w:val="es-ES"/>
        </w:rPr>
        <w:t>--------------------------------------------------------------------------------------------------------------------------</w:t>
      </w:r>
    </w:p>
    <w:p w14:paraId="6B56E665" w14:textId="77777777" w:rsidR="008825AD" w:rsidRPr="00B55EFF" w:rsidRDefault="0043572E" w:rsidP="002A3A2E">
      <w:pPr>
        <w:numPr>
          <w:ilvl w:val="12"/>
          <w:numId w:val="0"/>
        </w:numPr>
        <w:tabs>
          <w:tab w:val="left" w:pos="2657"/>
        </w:tabs>
        <w:spacing w:line="240" w:lineRule="auto"/>
        <w:ind w:left="-37" w:right="-28"/>
        <w:rPr>
          <w:noProof/>
          <w:szCs w:val="22"/>
          <w:lang w:val="es-ES"/>
        </w:rPr>
      </w:pPr>
      <w:r w:rsidRPr="00B55EFF">
        <w:rPr>
          <w:noProof/>
          <w:szCs w:val="22"/>
          <w:lang w:val="es-ES"/>
        </w:rPr>
        <w:br w:type="page"/>
      </w:r>
    </w:p>
    <w:p w14:paraId="7FD1AA00" w14:textId="77777777" w:rsidR="008825AD" w:rsidRPr="00B55EFF" w:rsidRDefault="008825AD" w:rsidP="002A3A2E">
      <w:pPr>
        <w:numPr>
          <w:ilvl w:val="12"/>
          <w:numId w:val="0"/>
        </w:numPr>
        <w:tabs>
          <w:tab w:val="left" w:pos="2657"/>
        </w:tabs>
        <w:spacing w:line="240" w:lineRule="auto"/>
        <w:ind w:left="-37" w:right="-28"/>
        <w:rPr>
          <w:b/>
          <w:noProof/>
          <w:szCs w:val="22"/>
          <w:lang w:val="es-ES"/>
        </w:rPr>
      </w:pPr>
      <w:r w:rsidRPr="00B55EFF">
        <w:rPr>
          <w:b/>
          <w:noProof/>
          <w:szCs w:val="22"/>
          <w:lang w:val="es-ES"/>
        </w:rPr>
        <w:t xml:space="preserve">Esta </w:t>
      </w:r>
      <w:r w:rsidRPr="00B55EFF">
        <w:rPr>
          <w:b/>
          <w:lang w:val="es-ES"/>
        </w:rPr>
        <w:t>información está destinada únicamente a profesionales del sector sanitario</w:t>
      </w:r>
      <w:r w:rsidRPr="00B55EFF">
        <w:rPr>
          <w:b/>
          <w:noProof/>
          <w:szCs w:val="22"/>
          <w:lang w:val="es-ES"/>
        </w:rPr>
        <w:t>:</w:t>
      </w:r>
    </w:p>
    <w:p w14:paraId="2973AD39" w14:textId="77777777" w:rsidR="008825AD" w:rsidRPr="00B55EFF" w:rsidRDefault="008825AD" w:rsidP="002A3A2E">
      <w:pPr>
        <w:pStyle w:val="GlobalBayerBodyText"/>
        <w:spacing w:before="0" w:after="0"/>
        <w:rPr>
          <w:rFonts w:ascii="Times New Roman" w:hAnsi="Times New Roman"/>
          <w:sz w:val="22"/>
          <w:szCs w:val="22"/>
          <w:lang w:val="es-ES"/>
        </w:rPr>
      </w:pPr>
    </w:p>
    <w:p w14:paraId="55C93AD9" w14:textId="77777777" w:rsidR="008825AD" w:rsidRPr="00B55EFF" w:rsidRDefault="009A5AF2" w:rsidP="002A3A2E">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 xml:space="preserve">El </w:t>
      </w:r>
      <w:r w:rsidR="00A35091" w:rsidRPr="00B55EFF">
        <w:rPr>
          <w:rFonts w:ascii="Times New Roman" w:hAnsi="Times New Roman"/>
          <w:sz w:val="22"/>
          <w:szCs w:val="22"/>
          <w:lang w:val="es-ES"/>
        </w:rPr>
        <w:t>vial</w:t>
      </w:r>
      <w:r w:rsidR="008825AD" w:rsidRPr="00B55EFF">
        <w:rPr>
          <w:rFonts w:ascii="Times New Roman" w:hAnsi="Times New Roman"/>
          <w:sz w:val="22"/>
          <w:szCs w:val="22"/>
          <w:lang w:val="es-ES"/>
        </w:rPr>
        <w:t xml:space="preserve"> </w:t>
      </w:r>
      <w:r w:rsidR="00F644E3" w:rsidRPr="00B55EFF">
        <w:rPr>
          <w:rFonts w:ascii="Times New Roman" w:hAnsi="Times New Roman"/>
          <w:sz w:val="22"/>
          <w:szCs w:val="22"/>
          <w:lang w:val="es-ES"/>
        </w:rPr>
        <w:t xml:space="preserve">debe utilizarse </w:t>
      </w:r>
      <w:r w:rsidR="00F644E3" w:rsidRPr="00B55EFF">
        <w:rPr>
          <w:rFonts w:ascii="Times New Roman" w:hAnsi="Times New Roman"/>
          <w:b/>
          <w:sz w:val="22"/>
          <w:szCs w:val="22"/>
          <w:lang w:val="es-ES"/>
        </w:rPr>
        <w:t>para el tratamiento de un solo ojo</w:t>
      </w:r>
      <w:r w:rsidR="008825AD" w:rsidRPr="00B55EFF">
        <w:rPr>
          <w:rFonts w:ascii="Times New Roman" w:hAnsi="Times New Roman"/>
          <w:sz w:val="22"/>
          <w:szCs w:val="22"/>
          <w:lang w:val="es-ES"/>
        </w:rPr>
        <w:t>.</w:t>
      </w:r>
    </w:p>
    <w:p w14:paraId="23E37A30" w14:textId="77777777" w:rsidR="00032352" w:rsidRPr="00B55EFF" w:rsidRDefault="00032352" w:rsidP="002A3A2E">
      <w:pPr>
        <w:pStyle w:val="GlobalBayerBodyText"/>
        <w:spacing w:before="0" w:after="0"/>
        <w:rPr>
          <w:rFonts w:ascii="Times New Roman" w:hAnsi="Times New Roman"/>
          <w:sz w:val="22"/>
          <w:szCs w:val="22"/>
          <w:lang w:val="es-ES"/>
        </w:rPr>
      </w:pPr>
    </w:p>
    <w:p w14:paraId="68D357BB" w14:textId="77777777" w:rsidR="004E517C" w:rsidRPr="00B55EFF" w:rsidRDefault="004E517C" w:rsidP="002A3A2E">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El vial contiene más </w:t>
      </w:r>
      <w:r w:rsidR="00A27DA7" w:rsidRPr="00B55EFF">
        <w:rPr>
          <w:rFonts w:ascii="Times New Roman" w:hAnsi="Times New Roman"/>
          <w:sz w:val="22"/>
          <w:szCs w:val="22"/>
          <w:lang w:val="es-ES" w:eastAsia="en-US"/>
        </w:rPr>
        <w:t>cantidad</w:t>
      </w:r>
      <w:r w:rsidRPr="00B55EFF">
        <w:rPr>
          <w:rFonts w:ascii="Times New Roman" w:hAnsi="Times New Roman"/>
          <w:sz w:val="22"/>
          <w:szCs w:val="22"/>
          <w:lang w:val="es-ES" w:eastAsia="en-US"/>
        </w:rPr>
        <w:t xml:space="preserve"> que la dosis recomendada de 2 mg de aflibercept (equivalente a 0,05 ml). El exceso de volumen debe eliminarse antes de la administración.</w:t>
      </w:r>
    </w:p>
    <w:p w14:paraId="0ED9880A" w14:textId="77777777" w:rsidR="004E517C" w:rsidRPr="00B55EFF" w:rsidRDefault="004E517C" w:rsidP="002A3A2E">
      <w:pPr>
        <w:pStyle w:val="GlobalBayerBodyText"/>
        <w:spacing w:before="0" w:after="0"/>
        <w:rPr>
          <w:rFonts w:ascii="Times New Roman" w:hAnsi="Times New Roman"/>
          <w:sz w:val="22"/>
          <w:szCs w:val="22"/>
          <w:lang w:val="es-ES"/>
        </w:rPr>
      </w:pPr>
    </w:p>
    <w:p w14:paraId="4A4498B6" w14:textId="77777777" w:rsidR="008825AD" w:rsidRPr="00B55EFF" w:rsidRDefault="00DA156B" w:rsidP="002A3A2E">
      <w:pPr>
        <w:tabs>
          <w:tab w:val="clear" w:pos="567"/>
        </w:tabs>
        <w:autoSpaceDE w:val="0"/>
        <w:autoSpaceDN w:val="0"/>
        <w:adjustRightInd w:val="0"/>
        <w:spacing w:line="240" w:lineRule="auto"/>
        <w:rPr>
          <w:rFonts w:eastAsia="MS Mincho"/>
          <w:szCs w:val="22"/>
          <w:lang w:val="es-ES" w:eastAsia="ja-JP"/>
        </w:rPr>
      </w:pPr>
      <w:r w:rsidRPr="00B55EFF">
        <w:rPr>
          <w:rFonts w:eastAsia="MS Mincho"/>
          <w:szCs w:val="22"/>
          <w:lang w:val="es-ES" w:eastAsia="ja-JP"/>
        </w:rPr>
        <w:t xml:space="preserve">Antes de la administración, la solución debe inspeccionarse visualmente </w:t>
      </w:r>
      <w:r w:rsidR="00F644E3" w:rsidRPr="00B55EFF">
        <w:rPr>
          <w:rFonts w:eastAsia="MS Mincho"/>
          <w:szCs w:val="22"/>
          <w:lang w:val="es-ES" w:eastAsia="ja-JP"/>
        </w:rPr>
        <w:t xml:space="preserve">para detectar la presencia de </w:t>
      </w:r>
      <w:r w:rsidRPr="00B55EFF">
        <w:rPr>
          <w:rFonts w:eastAsia="MS Mincho"/>
          <w:szCs w:val="22"/>
          <w:lang w:val="es-ES" w:eastAsia="ja-JP"/>
        </w:rPr>
        <w:t>partículas</w:t>
      </w:r>
      <w:r w:rsidR="00F31D45" w:rsidRPr="00B55EFF">
        <w:rPr>
          <w:rFonts w:eastAsia="MS Mincho"/>
          <w:szCs w:val="22"/>
          <w:lang w:val="es-ES" w:eastAsia="ja-JP"/>
        </w:rPr>
        <w:t xml:space="preserve"> y/o</w:t>
      </w:r>
      <w:r w:rsidR="00F644E3" w:rsidRPr="00B55EFF">
        <w:rPr>
          <w:rFonts w:eastAsia="MS Mincho"/>
          <w:szCs w:val="22"/>
          <w:lang w:val="es-ES" w:eastAsia="ja-JP"/>
        </w:rPr>
        <w:t xml:space="preserve"> un cambio de color</w:t>
      </w:r>
      <w:r w:rsidRPr="00B55EFF">
        <w:rPr>
          <w:rFonts w:eastAsia="MS Mincho"/>
          <w:szCs w:val="22"/>
          <w:lang w:val="es-ES" w:eastAsia="ja-JP"/>
        </w:rPr>
        <w:t xml:space="preserve"> o cualquier cambio en el aspecto físico. Si observa cualquiera de e</w:t>
      </w:r>
      <w:r w:rsidR="00F644E3" w:rsidRPr="00B55EFF">
        <w:rPr>
          <w:rFonts w:eastAsia="MS Mincho"/>
          <w:szCs w:val="22"/>
          <w:lang w:val="es-ES" w:eastAsia="ja-JP"/>
        </w:rPr>
        <w:t>llos</w:t>
      </w:r>
      <w:r w:rsidRPr="00B55EFF">
        <w:rPr>
          <w:rFonts w:eastAsia="MS Mincho"/>
          <w:szCs w:val="22"/>
          <w:lang w:val="es-ES" w:eastAsia="ja-JP"/>
        </w:rPr>
        <w:t xml:space="preserve">, </w:t>
      </w:r>
      <w:r w:rsidR="00F644E3" w:rsidRPr="00B55EFF">
        <w:rPr>
          <w:rFonts w:eastAsia="MS Mincho"/>
          <w:szCs w:val="22"/>
          <w:lang w:val="es-ES" w:eastAsia="ja-JP"/>
        </w:rPr>
        <w:t>no utilice el medicamento</w:t>
      </w:r>
      <w:r w:rsidRPr="00B55EFF">
        <w:rPr>
          <w:rFonts w:eastAsia="MS Mincho"/>
          <w:szCs w:val="22"/>
          <w:lang w:val="es-ES" w:eastAsia="ja-JP"/>
        </w:rPr>
        <w:t>.</w:t>
      </w:r>
    </w:p>
    <w:p w14:paraId="44A356FB" w14:textId="77777777" w:rsidR="00DA156B" w:rsidRPr="00B55EFF" w:rsidRDefault="00DA156B" w:rsidP="002A3A2E">
      <w:pPr>
        <w:tabs>
          <w:tab w:val="clear" w:pos="567"/>
        </w:tabs>
        <w:autoSpaceDE w:val="0"/>
        <w:autoSpaceDN w:val="0"/>
        <w:adjustRightInd w:val="0"/>
        <w:spacing w:line="240" w:lineRule="auto"/>
        <w:rPr>
          <w:rFonts w:eastAsia="MS Mincho"/>
          <w:szCs w:val="22"/>
          <w:lang w:val="es-ES" w:eastAsia="ja-JP"/>
        </w:rPr>
      </w:pPr>
    </w:p>
    <w:p w14:paraId="494CC55B" w14:textId="77777777" w:rsidR="008825AD" w:rsidRPr="00B55EFF" w:rsidRDefault="009A5AF2" w:rsidP="002A3A2E">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E</w:t>
      </w:r>
      <w:r w:rsidR="008825AD" w:rsidRPr="00B55EFF">
        <w:rPr>
          <w:rFonts w:ascii="Times New Roman" w:hAnsi="Times New Roman"/>
          <w:sz w:val="22"/>
          <w:szCs w:val="22"/>
          <w:lang w:val="es-ES"/>
        </w:rPr>
        <w:t xml:space="preserve">l </w:t>
      </w:r>
      <w:r w:rsidR="00A35091" w:rsidRPr="00B55EFF">
        <w:rPr>
          <w:rFonts w:ascii="Times New Roman" w:hAnsi="Times New Roman"/>
          <w:sz w:val="22"/>
          <w:szCs w:val="22"/>
          <w:lang w:val="es-ES"/>
        </w:rPr>
        <w:t>vial</w:t>
      </w:r>
      <w:r w:rsidR="008825AD" w:rsidRPr="00B55EFF">
        <w:rPr>
          <w:rFonts w:ascii="Times New Roman" w:hAnsi="Times New Roman"/>
          <w:sz w:val="22"/>
          <w:szCs w:val="22"/>
          <w:lang w:val="es-ES"/>
        </w:rPr>
        <w:t xml:space="preserve"> sin abrir de Eylea puede conservarse </w:t>
      </w:r>
      <w:r w:rsidRPr="00B55EFF">
        <w:rPr>
          <w:rFonts w:ascii="Times New Roman" w:hAnsi="Times New Roman"/>
          <w:sz w:val="22"/>
          <w:szCs w:val="22"/>
          <w:lang w:val="es-ES"/>
        </w:rPr>
        <w:t xml:space="preserve">fuera de la nevera </w:t>
      </w:r>
      <w:r w:rsidR="00DA156B" w:rsidRPr="00B55EFF">
        <w:rPr>
          <w:rFonts w:ascii="Times New Roman" w:hAnsi="Times New Roman"/>
          <w:sz w:val="22"/>
          <w:szCs w:val="22"/>
          <w:lang w:val="es-ES"/>
        </w:rPr>
        <w:t xml:space="preserve">por debajo de </w:t>
      </w:r>
      <w:r w:rsidR="008825AD" w:rsidRPr="00B55EFF">
        <w:rPr>
          <w:rFonts w:ascii="Times New Roman" w:hAnsi="Times New Roman"/>
          <w:sz w:val="22"/>
          <w:szCs w:val="22"/>
          <w:lang w:val="es-ES"/>
        </w:rPr>
        <w:t xml:space="preserve">25°C durante un máximo de 24 horas. Tras la apertura del </w:t>
      </w:r>
      <w:r w:rsidR="00A35091" w:rsidRPr="00B55EFF">
        <w:rPr>
          <w:rFonts w:ascii="Times New Roman" w:hAnsi="Times New Roman"/>
          <w:sz w:val="22"/>
          <w:szCs w:val="22"/>
          <w:lang w:val="es-ES"/>
        </w:rPr>
        <w:t>vial</w:t>
      </w:r>
      <w:r w:rsidR="008825AD" w:rsidRPr="00B55EFF">
        <w:rPr>
          <w:rFonts w:ascii="Times New Roman" w:hAnsi="Times New Roman"/>
          <w:sz w:val="22"/>
          <w:szCs w:val="22"/>
          <w:lang w:val="es-ES"/>
        </w:rPr>
        <w:t>, proceda bajo condiciones asépticas.</w:t>
      </w:r>
    </w:p>
    <w:p w14:paraId="213C1CA9" w14:textId="77777777" w:rsidR="008825AD" w:rsidRPr="00B55EFF" w:rsidRDefault="008825AD" w:rsidP="002A3A2E">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Para la inyección intravítrea debe usarse una aguja de inyección de 30 G x ½ pulgada (1,27 cm).</w:t>
      </w:r>
    </w:p>
    <w:p w14:paraId="1A2448C1" w14:textId="77777777" w:rsidR="009A5AF2" w:rsidRPr="00B55EFF" w:rsidRDefault="009A5AF2" w:rsidP="002A3A2E">
      <w:pPr>
        <w:pStyle w:val="GlobalBayerBodyText"/>
        <w:spacing w:before="0" w:after="0"/>
        <w:rPr>
          <w:rFonts w:ascii="Times New Roman" w:hAnsi="Times New Roman"/>
          <w:sz w:val="22"/>
          <w:szCs w:val="22"/>
          <w:lang w:val="es-ES"/>
        </w:rPr>
      </w:pPr>
    </w:p>
    <w:p w14:paraId="7D07C0EB" w14:textId="77777777" w:rsidR="00A6224C" w:rsidRPr="00B55EFF" w:rsidRDefault="00A6224C" w:rsidP="002A3A2E">
      <w:pPr>
        <w:pStyle w:val="GlobalBayerBodyText"/>
        <w:spacing w:before="0" w:after="0"/>
        <w:rPr>
          <w:rFonts w:ascii="Times New Roman" w:hAnsi="Times New Roman"/>
          <w:sz w:val="22"/>
          <w:szCs w:val="22"/>
          <w:lang w:val="es-ES"/>
        </w:rPr>
      </w:pPr>
    </w:p>
    <w:p w14:paraId="2D80E90A" w14:textId="77777777" w:rsidR="00A35091" w:rsidRPr="00B55EFF" w:rsidRDefault="00A35091" w:rsidP="00D26720">
      <w:pPr>
        <w:pStyle w:val="GlobalBayerBodyText"/>
        <w:keepNext/>
        <w:spacing w:before="0" w:after="0"/>
        <w:outlineLvl w:val="2"/>
        <w:rPr>
          <w:rFonts w:ascii="Times New Roman" w:hAnsi="Times New Roman"/>
          <w:b/>
          <w:i/>
          <w:sz w:val="22"/>
          <w:szCs w:val="22"/>
          <w:lang w:val="es-ES" w:eastAsia="en-US"/>
        </w:rPr>
      </w:pPr>
      <w:r w:rsidRPr="00B55EFF">
        <w:rPr>
          <w:rFonts w:ascii="Times New Roman" w:hAnsi="Times New Roman"/>
          <w:b/>
          <w:i/>
          <w:sz w:val="22"/>
          <w:szCs w:val="22"/>
          <w:lang w:val="es-ES" w:eastAsia="en-US"/>
        </w:rPr>
        <w:t>Instrucciones de uso de</w:t>
      </w:r>
      <w:r w:rsidR="00F42851" w:rsidRPr="00B55EFF">
        <w:rPr>
          <w:rFonts w:ascii="Times New Roman" w:hAnsi="Times New Roman"/>
          <w:b/>
          <w:i/>
          <w:sz w:val="22"/>
          <w:szCs w:val="22"/>
          <w:lang w:val="es-ES" w:eastAsia="en-US"/>
        </w:rPr>
        <w:t>l</w:t>
      </w:r>
      <w:r w:rsidRPr="00B55EFF">
        <w:rPr>
          <w:rFonts w:ascii="Times New Roman" w:hAnsi="Times New Roman"/>
          <w:b/>
          <w:i/>
          <w:sz w:val="22"/>
          <w:szCs w:val="22"/>
          <w:lang w:val="es-ES" w:eastAsia="en-US"/>
        </w:rPr>
        <w:t xml:space="preserve"> vial</w:t>
      </w:r>
      <w:r w:rsidR="004E41D1" w:rsidRPr="00B55EFF">
        <w:rPr>
          <w:rFonts w:ascii="Times New Roman" w:hAnsi="Times New Roman"/>
          <w:b/>
          <w:i/>
          <w:sz w:val="22"/>
          <w:szCs w:val="22"/>
          <w:lang w:val="es-ES" w:eastAsia="en-US"/>
        </w:rPr>
        <w:t>:</w:t>
      </w:r>
    </w:p>
    <w:p w14:paraId="4578ED3D" w14:textId="77777777" w:rsidR="00A35091" w:rsidRPr="00B55EFF" w:rsidRDefault="00A35091" w:rsidP="002A3A2E">
      <w:pPr>
        <w:pStyle w:val="GlobalBayerBodyText"/>
        <w:keepNext/>
        <w:spacing w:before="0" w:after="0"/>
        <w:rPr>
          <w:rFonts w:ascii="Times New Roman" w:hAnsi="Times New Roman"/>
          <w:b/>
          <w:i/>
          <w:sz w:val="22"/>
          <w:szCs w:val="22"/>
          <w:lang w:val="es-ES" w:eastAsia="en-US"/>
        </w:rPr>
      </w:pPr>
    </w:p>
    <w:tbl>
      <w:tblPr>
        <w:tblW w:w="8390" w:type="dxa"/>
        <w:tblLayout w:type="fixed"/>
        <w:tblLook w:val="01E0" w:firstRow="1" w:lastRow="1" w:firstColumn="1" w:lastColumn="1" w:noHBand="0" w:noVBand="0"/>
      </w:tblPr>
      <w:tblGrid>
        <w:gridCol w:w="491"/>
        <w:gridCol w:w="4153"/>
        <w:gridCol w:w="3746"/>
      </w:tblGrid>
      <w:tr w:rsidR="00A35091" w:rsidRPr="00B55EFF" w14:paraId="759D3F9C" w14:textId="77777777" w:rsidTr="0044183E">
        <w:trPr>
          <w:trHeight w:val="3047"/>
        </w:trPr>
        <w:tc>
          <w:tcPr>
            <w:tcW w:w="491" w:type="dxa"/>
          </w:tcPr>
          <w:p w14:paraId="4B321760" w14:textId="77777777" w:rsidR="00A35091" w:rsidRPr="00B55EFF" w:rsidRDefault="00A35091" w:rsidP="002A3A2E">
            <w:pPr>
              <w:tabs>
                <w:tab w:val="clear" w:pos="567"/>
              </w:tabs>
              <w:spacing w:line="240" w:lineRule="auto"/>
              <w:ind w:left="567" w:hanging="567"/>
              <w:rPr>
                <w:szCs w:val="22"/>
                <w:lang w:val="es-ES"/>
              </w:rPr>
            </w:pPr>
            <w:r w:rsidRPr="00B55EFF">
              <w:rPr>
                <w:szCs w:val="22"/>
                <w:lang w:val="es-ES"/>
              </w:rPr>
              <w:t>1.</w:t>
            </w:r>
          </w:p>
        </w:tc>
        <w:tc>
          <w:tcPr>
            <w:tcW w:w="4153" w:type="dxa"/>
          </w:tcPr>
          <w:p w14:paraId="5BB78C06" w14:textId="77777777" w:rsidR="00A35091" w:rsidRPr="00B55EFF" w:rsidRDefault="00F644E3" w:rsidP="002A3A2E">
            <w:pPr>
              <w:tabs>
                <w:tab w:val="clear" w:pos="567"/>
              </w:tabs>
              <w:spacing w:line="240" w:lineRule="auto"/>
              <w:rPr>
                <w:szCs w:val="22"/>
                <w:lang w:val="es-ES"/>
              </w:rPr>
            </w:pPr>
            <w:r w:rsidRPr="00B55EFF">
              <w:rPr>
                <w:szCs w:val="22"/>
                <w:lang w:val="es-ES"/>
              </w:rPr>
              <w:t>Retirar</w:t>
            </w:r>
            <w:r w:rsidR="00A35091" w:rsidRPr="00B55EFF">
              <w:rPr>
                <w:szCs w:val="22"/>
                <w:lang w:val="es-ES"/>
              </w:rPr>
              <w:t xml:space="preserve"> la cápsula de</w:t>
            </w:r>
            <w:r w:rsidRPr="00B55EFF">
              <w:rPr>
                <w:szCs w:val="22"/>
                <w:lang w:val="es-ES"/>
              </w:rPr>
              <w:t xml:space="preserve"> cierre de plástico y desinfectar</w:t>
            </w:r>
            <w:r w:rsidR="00A35091" w:rsidRPr="00B55EFF">
              <w:rPr>
                <w:szCs w:val="22"/>
                <w:lang w:val="es-ES"/>
              </w:rPr>
              <w:t xml:space="preserve"> la parte externa del tapón de goma del vial.</w:t>
            </w:r>
          </w:p>
        </w:tc>
        <w:tc>
          <w:tcPr>
            <w:tcW w:w="3746" w:type="dxa"/>
          </w:tcPr>
          <w:p w14:paraId="2B83AD54" w14:textId="77777777" w:rsidR="00A35091" w:rsidRPr="00B55EFF" w:rsidRDefault="003D5EDF" w:rsidP="002A3A2E">
            <w:pPr>
              <w:tabs>
                <w:tab w:val="clear" w:pos="567"/>
              </w:tabs>
              <w:spacing w:line="240" w:lineRule="auto"/>
              <w:ind w:left="567" w:hanging="567"/>
              <w:rPr>
                <w:szCs w:val="22"/>
                <w:lang w:val="es-ES"/>
              </w:rPr>
            </w:pPr>
            <w:r w:rsidRPr="00B55EFF">
              <w:rPr>
                <w:noProof/>
                <w:szCs w:val="22"/>
                <w:lang w:val="de-DE" w:eastAsia="de-DE"/>
              </w:rPr>
              <w:drawing>
                <wp:inline distT="0" distB="0" distL="0" distR="0" wp14:anchorId="51C07880" wp14:editId="5FDBB817">
                  <wp:extent cx="2203450" cy="1828800"/>
                  <wp:effectExtent l="19050" t="19050" r="6350"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3450" cy="1828800"/>
                          </a:xfrm>
                          <a:prstGeom prst="rect">
                            <a:avLst/>
                          </a:prstGeom>
                          <a:noFill/>
                          <a:ln w="6350" cmpd="sng">
                            <a:solidFill>
                              <a:srgbClr val="000000"/>
                            </a:solidFill>
                            <a:miter lim="800000"/>
                            <a:headEnd/>
                            <a:tailEnd/>
                          </a:ln>
                          <a:effectLst/>
                        </pic:spPr>
                      </pic:pic>
                    </a:graphicData>
                  </a:graphic>
                </wp:inline>
              </w:drawing>
            </w:r>
          </w:p>
        </w:tc>
      </w:tr>
      <w:tr w:rsidR="00A35091" w:rsidRPr="00B55EFF" w14:paraId="71737105" w14:textId="77777777" w:rsidTr="0044183E">
        <w:trPr>
          <w:trHeight w:val="3118"/>
        </w:trPr>
        <w:tc>
          <w:tcPr>
            <w:tcW w:w="491" w:type="dxa"/>
          </w:tcPr>
          <w:p w14:paraId="2C9E4A8B" w14:textId="77777777" w:rsidR="00A35091" w:rsidRPr="00B55EFF" w:rsidRDefault="00A35091" w:rsidP="002A3A2E">
            <w:pPr>
              <w:tabs>
                <w:tab w:val="clear" w:pos="567"/>
              </w:tabs>
              <w:spacing w:line="240" w:lineRule="auto"/>
              <w:ind w:left="567" w:hanging="567"/>
              <w:rPr>
                <w:szCs w:val="22"/>
                <w:lang w:val="es-ES"/>
              </w:rPr>
            </w:pPr>
            <w:r w:rsidRPr="00B55EFF">
              <w:rPr>
                <w:szCs w:val="22"/>
                <w:lang w:val="es-ES"/>
              </w:rPr>
              <w:t>2.</w:t>
            </w:r>
          </w:p>
        </w:tc>
        <w:tc>
          <w:tcPr>
            <w:tcW w:w="4153" w:type="dxa"/>
          </w:tcPr>
          <w:p w14:paraId="4F9E8E89" w14:textId="77777777" w:rsidR="00A35091" w:rsidRPr="00B55EFF" w:rsidRDefault="00F644E3" w:rsidP="002A3A2E">
            <w:pPr>
              <w:tabs>
                <w:tab w:val="clear" w:pos="567"/>
              </w:tabs>
              <w:spacing w:line="240" w:lineRule="auto"/>
              <w:rPr>
                <w:szCs w:val="22"/>
                <w:lang w:val="es-ES"/>
              </w:rPr>
            </w:pPr>
            <w:r w:rsidRPr="00B55EFF">
              <w:rPr>
                <w:szCs w:val="22"/>
                <w:lang w:val="es-ES"/>
              </w:rPr>
              <w:t>Acoplar</w:t>
            </w:r>
            <w:r w:rsidR="00A35091" w:rsidRPr="00B55EFF">
              <w:rPr>
                <w:szCs w:val="22"/>
                <w:lang w:val="es-ES"/>
              </w:rPr>
              <w:t xml:space="preserve"> la aguja de filtro de 5</w:t>
            </w:r>
            <w:r w:rsidR="001B2352" w:rsidRPr="00B55EFF">
              <w:rPr>
                <w:szCs w:val="22"/>
                <w:lang w:val="es-ES"/>
              </w:rPr>
              <w:t> </w:t>
            </w:r>
            <w:r w:rsidR="00A35091" w:rsidRPr="00B55EFF">
              <w:rPr>
                <w:szCs w:val="22"/>
                <w:lang w:val="es-ES"/>
              </w:rPr>
              <w:t>micras y calibre 18 G suministrada en la caja a una jeringa estéril de 1</w:t>
            </w:r>
            <w:r w:rsidR="001B2352" w:rsidRPr="00B55EFF">
              <w:rPr>
                <w:szCs w:val="22"/>
                <w:lang w:val="es-ES"/>
              </w:rPr>
              <w:t> </w:t>
            </w:r>
            <w:r w:rsidR="00A35091" w:rsidRPr="00B55EFF">
              <w:rPr>
                <w:szCs w:val="22"/>
                <w:lang w:val="es-ES"/>
              </w:rPr>
              <w:t>ml con adaptador Luer</w:t>
            </w:r>
            <w:r w:rsidR="00ED11B0" w:rsidRPr="00B55EFF">
              <w:rPr>
                <w:szCs w:val="22"/>
                <w:lang w:val="es-ES"/>
              </w:rPr>
              <w:t xml:space="preserve"> </w:t>
            </w:r>
            <w:r w:rsidR="006D098C" w:rsidRPr="00B55EFF">
              <w:rPr>
                <w:szCs w:val="22"/>
                <w:lang w:val="es-ES"/>
              </w:rPr>
              <w:t>L</w:t>
            </w:r>
            <w:r w:rsidR="00A35091" w:rsidRPr="00B55EFF">
              <w:rPr>
                <w:szCs w:val="22"/>
                <w:lang w:val="es-ES"/>
              </w:rPr>
              <w:t>ock.</w:t>
            </w:r>
          </w:p>
        </w:tc>
        <w:tc>
          <w:tcPr>
            <w:tcW w:w="3746" w:type="dxa"/>
          </w:tcPr>
          <w:p w14:paraId="10CF0805" w14:textId="77777777" w:rsidR="00A35091" w:rsidRPr="00B55EFF" w:rsidRDefault="003D5EDF" w:rsidP="002A3A2E">
            <w:pPr>
              <w:tabs>
                <w:tab w:val="clear" w:pos="567"/>
              </w:tabs>
              <w:spacing w:line="240" w:lineRule="auto"/>
              <w:ind w:left="567" w:hanging="567"/>
              <w:rPr>
                <w:szCs w:val="22"/>
                <w:lang w:val="es-ES"/>
              </w:rPr>
            </w:pPr>
            <w:r w:rsidRPr="00B55EFF">
              <w:rPr>
                <w:noProof/>
                <w:szCs w:val="22"/>
                <w:lang w:val="de-DE" w:eastAsia="de-DE"/>
              </w:rPr>
              <w:drawing>
                <wp:inline distT="0" distB="0" distL="0" distR="0" wp14:anchorId="0B323249" wp14:editId="1FBFCB86">
                  <wp:extent cx="2209800" cy="1885950"/>
                  <wp:effectExtent l="19050" t="19050" r="0"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9800" cy="1885950"/>
                          </a:xfrm>
                          <a:prstGeom prst="rect">
                            <a:avLst/>
                          </a:prstGeom>
                          <a:noFill/>
                          <a:ln w="6350" cmpd="sng">
                            <a:solidFill>
                              <a:srgbClr val="000000"/>
                            </a:solidFill>
                            <a:miter lim="800000"/>
                            <a:headEnd/>
                            <a:tailEnd/>
                          </a:ln>
                          <a:effectLst/>
                        </pic:spPr>
                      </pic:pic>
                    </a:graphicData>
                  </a:graphic>
                </wp:inline>
              </w:drawing>
            </w:r>
          </w:p>
        </w:tc>
      </w:tr>
      <w:tr w:rsidR="00A35091" w:rsidRPr="009C2829" w14:paraId="2C0476F2" w14:textId="77777777">
        <w:tc>
          <w:tcPr>
            <w:tcW w:w="491" w:type="dxa"/>
          </w:tcPr>
          <w:p w14:paraId="74C3B869" w14:textId="77777777" w:rsidR="00A35091" w:rsidRPr="00B55EFF" w:rsidRDefault="00A35091" w:rsidP="002A3A2E">
            <w:pPr>
              <w:tabs>
                <w:tab w:val="clear" w:pos="567"/>
              </w:tabs>
              <w:spacing w:line="240" w:lineRule="auto"/>
              <w:ind w:left="567" w:hanging="567"/>
              <w:rPr>
                <w:szCs w:val="22"/>
                <w:lang w:val="es-ES"/>
              </w:rPr>
            </w:pPr>
            <w:r w:rsidRPr="00B55EFF">
              <w:rPr>
                <w:szCs w:val="22"/>
                <w:lang w:val="es-ES"/>
              </w:rPr>
              <w:t>3.</w:t>
            </w:r>
          </w:p>
        </w:tc>
        <w:tc>
          <w:tcPr>
            <w:tcW w:w="7899" w:type="dxa"/>
            <w:gridSpan w:val="2"/>
          </w:tcPr>
          <w:p w14:paraId="13868E0E" w14:textId="77777777" w:rsidR="00A35091" w:rsidRPr="00B55EFF" w:rsidRDefault="00A35091" w:rsidP="002A3A2E">
            <w:pPr>
              <w:tabs>
                <w:tab w:val="clear" w:pos="567"/>
              </w:tabs>
              <w:spacing w:line="240" w:lineRule="auto"/>
              <w:rPr>
                <w:szCs w:val="22"/>
                <w:lang w:val="es-ES"/>
              </w:rPr>
            </w:pPr>
            <w:r w:rsidRPr="00B55EFF">
              <w:rPr>
                <w:szCs w:val="22"/>
                <w:lang w:val="es-ES"/>
              </w:rPr>
              <w:t>Empuj</w:t>
            </w:r>
            <w:r w:rsidR="00F644E3" w:rsidRPr="00B55EFF">
              <w:rPr>
                <w:szCs w:val="22"/>
                <w:lang w:val="es-ES"/>
              </w:rPr>
              <w:t>ar</w:t>
            </w:r>
            <w:r w:rsidRPr="00B55EFF">
              <w:rPr>
                <w:szCs w:val="22"/>
                <w:lang w:val="es-ES"/>
              </w:rPr>
              <w:t xml:space="preserve"> la aguja de filtro por el centro del tapón del vial hasta que </w:t>
            </w:r>
            <w:r w:rsidR="00F644E3" w:rsidRPr="00B55EFF">
              <w:rPr>
                <w:szCs w:val="22"/>
                <w:lang w:val="es-ES"/>
              </w:rPr>
              <w:t xml:space="preserve">la aguja esté completamente introducida en el vial y su extremo </w:t>
            </w:r>
            <w:r w:rsidRPr="00B55EFF">
              <w:rPr>
                <w:szCs w:val="22"/>
                <w:lang w:val="es-ES"/>
              </w:rPr>
              <w:t xml:space="preserve">entre en contacto con el </w:t>
            </w:r>
            <w:r w:rsidR="00F644E3" w:rsidRPr="00B55EFF">
              <w:rPr>
                <w:szCs w:val="22"/>
                <w:lang w:val="es-ES"/>
              </w:rPr>
              <w:t xml:space="preserve">fondo o el borde inferior interno </w:t>
            </w:r>
            <w:r w:rsidRPr="00B55EFF">
              <w:rPr>
                <w:szCs w:val="22"/>
                <w:lang w:val="es-ES"/>
              </w:rPr>
              <w:t>del vial.</w:t>
            </w:r>
          </w:p>
        </w:tc>
      </w:tr>
      <w:tr w:rsidR="00A35091" w:rsidRPr="009C2829" w14:paraId="78758AA0" w14:textId="77777777">
        <w:tc>
          <w:tcPr>
            <w:tcW w:w="491" w:type="dxa"/>
          </w:tcPr>
          <w:p w14:paraId="4253DCCF" w14:textId="77777777" w:rsidR="00A35091" w:rsidRPr="00B55EFF" w:rsidRDefault="00A35091" w:rsidP="002A3A2E">
            <w:pPr>
              <w:keepNext/>
              <w:keepLines/>
              <w:tabs>
                <w:tab w:val="clear" w:pos="567"/>
              </w:tabs>
              <w:spacing w:line="240" w:lineRule="auto"/>
              <w:ind w:left="567" w:hanging="567"/>
              <w:rPr>
                <w:szCs w:val="22"/>
                <w:lang w:val="es-ES"/>
              </w:rPr>
            </w:pPr>
            <w:r w:rsidRPr="00B55EFF">
              <w:rPr>
                <w:szCs w:val="22"/>
                <w:lang w:val="es-ES"/>
              </w:rPr>
              <w:t>4.</w:t>
            </w:r>
          </w:p>
        </w:tc>
        <w:tc>
          <w:tcPr>
            <w:tcW w:w="4153" w:type="dxa"/>
          </w:tcPr>
          <w:p w14:paraId="264AC233" w14:textId="77777777" w:rsidR="00A35091" w:rsidRPr="00B55EFF" w:rsidRDefault="00A35091" w:rsidP="002A3A2E">
            <w:pPr>
              <w:keepNext/>
              <w:keepLines/>
              <w:tabs>
                <w:tab w:val="clear" w:pos="567"/>
              </w:tabs>
              <w:spacing w:line="240" w:lineRule="auto"/>
              <w:rPr>
                <w:szCs w:val="22"/>
                <w:lang w:val="es-ES"/>
              </w:rPr>
            </w:pPr>
            <w:r w:rsidRPr="00B55EFF">
              <w:rPr>
                <w:szCs w:val="22"/>
                <w:lang w:val="es-ES"/>
              </w:rPr>
              <w:t>Utilizando una técnica aséptica, traspas</w:t>
            </w:r>
            <w:r w:rsidR="00F644E3" w:rsidRPr="00B55EFF">
              <w:rPr>
                <w:szCs w:val="22"/>
                <w:lang w:val="es-ES"/>
              </w:rPr>
              <w:t>ar</w:t>
            </w:r>
            <w:r w:rsidRPr="00B55EFF">
              <w:rPr>
                <w:szCs w:val="22"/>
                <w:lang w:val="es-ES"/>
              </w:rPr>
              <w:t xml:space="preserve"> la totalidad del contenido del vial de Eylea a la jeringa, manteniendo el vial en posición vertical y ligeramente inclinad</w:t>
            </w:r>
            <w:r w:rsidR="00C1190A" w:rsidRPr="00B55EFF">
              <w:rPr>
                <w:szCs w:val="22"/>
                <w:lang w:val="es-ES"/>
              </w:rPr>
              <w:t>o</w:t>
            </w:r>
            <w:r w:rsidRPr="00B55EFF">
              <w:rPr>
                <w:szCs w:val="22"/>
                <w:lang w:val="es-ES"/>
              </w:rPr>
              <w:t xml:space="preserve"> para facilitar la extracción completa.</w:t>
            </w:r>
            <w:r w:rsidR="00F644E3" w:rsidRPr="00B55EFF">
              <w:rPr>
                <w:szCs w:val="22"/>
                <w:lang w:val="es-ES"/>
              </w:rPr>
              <w:t xml:space="preserve"> Para evitar la introducción de aire, asegurar que el bisel de la aguja con filtro se sumerge en la solución. Continuar inclinando el vial durante la extracción manteniendo el bisel de la aguja con filtro sumergido en la solución. </w:t>
            </w:r>
          </w:p>
        </w:tc>
        <w:tc>
          <w:tcPr>
            <w:tcW w:w="3746" w:type="dxa"/>
          </w:tcPr>
          <w:p w14:paraId="1D08DF91" w14:textId="77777777" w:rsidR="00A35091" w:rsidRPr="00B55EFF" w:rsidRDefault="00A35091" w:rsidP="002A3A2E">
            <w:pPr>
              <w:keepNext/>
              <w:keepLines/>
              <w:tabs>
                <w:tab w:val="clear" w:pos="567"/>
              </w:tabs>
              <w:spacing w:line="240" w:lineRule="auto"/>
              <w:ind w:left="567" w:hanging="567"/>
              <w:rPr>
                <w:szCs w:val="22"/>
                <w:lang w:val="es-ES"/>
              </w:rPr>
            </w:pPr>
          </w:p>
        </w:tc>
      </w:tr>
      <w:tr w:rsidR="00A35091" w:rsidRPr="009C2829" w14:paraId="78991A8F" w14:textId="77777777">
        <w:tc>
          <w:tcPr>
            <w:tcW w:w="491" w:type="dxa"/>
          </w:tcPr>
          <w:p w14:paraId="50540ADE" w14:textId="77777777" w:rsidR="007D1258" w:rsidRPr="00B55EFF" w:rsidRDefault="007D1258" w:rsidP="002A3A2E">
            <w:pPr>
              <w:keepNext/>
              <w:keepLines/>
              <w:tabs>
                <w:tab w:val="clear" w:pos="567"/>
              </w:tabs>
              <w:spacing w:line="240" w:lineRule="auto"/>
              <w:ind w:left="567" w:hanging="567"/>
              <w:rPr>
                <w:szCs w:val="22"/>
                <w:lang w:val="es-ES"/>
              </w:rPr>
            </w:pPr>
          </w:p>
          <w:p w14:paraId="4331D278" w14:textId="77777777" w:rsidR="007D1258" w:rsidRPr="00B55EFF" w:rsidRDefault="007D1258" w:rsidP="002A3A2E">
            <w:pPr>
              <w:keepNext/>
              <w:keepLines/>
              <w:tabs>
                <w:tab w:val="clear" w:pos="567"/>
              </w:tabs>
              <w:spacing w:line="240" w:lineRule="auto"/>
              <w:ind w:left="567" w:hanging="567"/>
              <w:rPr>
                <w:szCs w:val="22"/>
                <w:lang w:val="es-ES"/>
              </w:rPr>
            </w:pPr>
          </w:p>
          <w:p w14:paraId="69642E0B" w14:textId="77777777" w:rsidR="007D1258" w:rsidRPr="00B55EFF" w:rsidRDefault="007D1258" w:rsidP="002A3A2E">
            <w:pPr>
              <w:keepNext/>
              <w:keepLines/>
              <w:tabs>
                <w:tab w:val="clear" w:pos="567"/>
              </w:tabs>
              <w:spacing w:line="240" w:lineRule="auto"/>
              <w:ind w:left="567" w:hanging="567"/>
              <w:rPr>
                <w:szCs w:val="22"/>
                <w:lang w:val="es-ES"/>
              </w:rPr>
            </w:pPr>
          </w:p>
          <w:p w14:paraId="43473DC7" w14:textId="77777777" w:rsidR="007D1258" w:rsidRPr="00B55EFF" w:rsidRDefault="007D1258" w:rsidP="002A3A2E">
            <w:pPr>
              <w:keepNext/>
              <w:keepLines/>
              <w:tabs>
                <w:tab w:val="clear" w:pos="567"/>
              </w:tabs>
              <w:spacing w:line="240" w:lineRule="auto"/>
              <w:ind w:left="567" w:hanging="567"/>
              <w:rPr>
                <w:szCs w:val="22"/>
                <w:lang w:val="es-ES"/>
              </w:rPr>
            </w:pPr>
          </w:p>
          <w:p w14:paraId="1F19D6B5" w14:textId="77777777" w:rsidR="007D1258" w:rsidRPr="00B55EFF" w:rsidRDefault="007D1258" w:rsidP="002A3A2E">
            <w:pPr>
              <w:keepNext/>
              <w:keepLines/>
              <w:tabs>
                <w:tab w:val="clear" w:pos="567"/>
              </w:tabs>
              <w:spacing w:line="240" w:lineRule="auto"/>
              <w:ind w:left="567" w:hanging="567"/>
              <w:rPr>
                <w:szCs w:val="22"/>
                <w:lang w:val="es-ES"/>
              </w:rPr>
            </w:pPr>
          </w:p>
          <w:p w14:paraId="3D4EA84F" w14:textId="77777777" w:rsidR="007D1258" w:rsidRPr="00B55EFF" w:rsidRDefault="007D1258" w:rsidP="002A3A2E">
            <w:pPr>
              <w:keepNext/>
              <w:keepLines/>
              <w:tabs>
                <w:tab w:val="clear" w:pos="567"/>
              </w:tabs>
              <w:spacing w:line="240" w:lineRule="auto"/>
              <w:ind w:left="567" w:hanging="567"/>
              <w:rPr>
                <w:szCs w:val="22"/>
                <w:lang w:val="es-ES"/>
              </w:rPr>
            </w:pPr>
          </w:p>
          <w:p w14:paraId="0D9BAE47" w14:textId="77777777" w:rsidR="007D1258" w:rsidRPr="00B55EFF" w:rsidRDefault="007D1258" w:rsidP="002A3A2E">
            <w:pPr>
              <w:keepNext/>
              <w:keepLines/>
              <w:tabs>
                <w:tab w:val="clear" w:pos="567"/>
              </w:tabs>
              <w:spacing w:line="240" w:lineRule="auto"/>
              <w:ind w:left="567" w:hanging="567"/>
              <w:rPr>
                <w:szCs w:val="22"/>
                <w:lang w:val="es-ES"/>
              </w:rPr>
            </w:pPr>
          </w:p>
          <w:p w14:paraId="28798986" w14:textId="77777777" w:rsidR="007D1258" w:rsidRPr="00B55EFF" w:rsidRDefault="007D1258" w:rsidP="002A3A2E">
            <w:pPr>
              <w:keepNext/>
              <w:keepLines/>
              <w:tabs>
                <w:tab w:val="clear" w:pos="567"/>
              </w:tabs>
              <w:spacing w:line="240" w:lineRule="auto"/>
              <w:ind w:left="567" w:hanging="567"/>
              <w:rPr>
                <w:szCs w:val="22"/>
                <w:lang w:val="es-ES"/>
              </w:rPr>
            </w:pPr>
          </w:p>
          <w:p w14:paraId="599DA834" w14:textId="77777777" w:rsidR="007D1258" w:rsidRPr="00B55EFF" w:rsidRDefault="007D1258" w:rsidP="002A3A2E">
            <w:pPr>
              <w:keepNext/>
              <w:keepLines/>
              <w:tabs>
                <w:tab w:val="clear" w:pos="567"/>
              </w:tabs>
              <w:spacing w:line="240" w:lineRule="auto"/>
              <w:ind w:left="567" w:hanging="567"/>
              <w:rPr>
                <w:szCs w:val="22"/>
                <w:lang w:val="es-ES"/>
              </w:rPr>
            </w:pPr>
          </w:p>
          <w:p w14:paraId="104ABA85" w14:textId="77777777" w:rsidR="007D1258" w:rsidRPr="00B55EFF" w:rsidRDefault="007D1258" w:rsidP="002A3A2E">
            <w:pPr>
              <w:keepNext/>
              <w:keepLines/>
              <w:tabs>
                <w:tab w:val="clear" w:pos="567"/>
              </w:tabs>
              <w:spacing w:line="240" w:lineRule="auto"/>
              <w:ind w:left="567" w:hanging="567"/>
              <w:rPr>
                <w:szCs w:val="22"/>
                <w:lang w:val="es-ES"/>
              </w:rPr>
            </w:pPr>
          </w:p>
          <w:p w14:paraId="1DE23BD0" w14:textId="77777777" w:rsidR="007D1258" w:rsidRPr="00B55EFF" w:rsidRDefault="007D1258" w:rsidP="002A3A2E">
            <w:pPr>
              <w:keepNext/>
              <w:keepLines/>
              <w:tabs>
                <w:tab w:val="clear" w:pos="567"/>
              </w:tabs>
              <w:spacing w:line="240" w:lineRule="auto"/>
              <w:ind w:left="567" w:hanging="567"/>
              <w:rPr>
                <w:szCs w:val="22"/>
                <w:lang w:val="es-ES"/>
              </w:rPr>
            </w:pPr>
          </w:p>
          <w:p w14:paraId="0B1D5695" w14:textId="77777777" w:rsidR="007D1258" w:rsidRPr="00B55EFF" w:rsidRDefault="007D1258" w:rsidP="002A3A2E">
            <w:pPr>
              <w:keepNext/>
              <w:keepLines/>
              <w:tabs>
                <w:tab w:val="clear" w:pos="567"/>
              </w:tabs>
              <w:spacing w:line="240" w:lineRule="auto"/>
              <w:ind w:left="567" w:hanging="567"/>
              <w:rPr>
                <w:szCs w:val="22"/>
                <w:lang w:val="es-ES"/>
              </w:rPr>
            </w:pPr>
          </w:p>
          <w:p w14:paraId="7F8F588F" w14:textId="77777777" w:rsidR="007D1258" w:rsidRPr="00B55EFF" w:rsidRDefault="007D1258" w:rsidP="002A3A2E">
            <w:pPr>
              <w:keepNext/>
              <w:keepLines/>
              <w:tabs>
                <w:tab w:val="clear" w:pos="567"/>
              </w:tabs>
              <w:spacing w:line="240" w:lineRule="auto"/>
              <w:ind w:left="567" w:hanging="567"/>
              <w:rPr>
                <w:szCs w:val="22"/>
                <w:lang w:val="es-ES"/>
              </w:rPr>
            </w:pPr>
          </w:p>
          <w:p w14:paraId="39455C43" w14:textId="77777777" w:rsidR="007D1258" w:rsidRPr="00B55EFF" w:rsidRDefault="007D1258" w:rsidP="002A3A2E">
            <w:pPr>
              <w:keepNext/>
              <w:keepLines/>
              <w:tabs>
                <w:tab w:val="clear" w:pos="567"/>
              </w:tabs>
              <w:spacing w:line="240" w:lineRule="auto"/>
              <w:ind w:left="567" w:hanging="567"/>
              <w:rPr>
                <w:szCs w:val="22"/>
                <w:lang w:val="es-ES"/>
              </w:rPr>
            </w:pPr>
          </w:p>
          <w:p w14:paraId="34F148FD" w14:textId="77777777" w:rsidR="00774BE0" w:rsidRPr="00B55EFF" w:rsidRDefault="00045018" w:rsidP="002A3A2E">
            <w:pPr>
              <w:keepNext/>
              <w:keepLines/>
              <w:tabs>
                <w:tab w:val="clear" w:pos="567"/>
              </w:tabs>
              <w:spacing w:line="240" w:lineRule="auto"/>
              <w:ind w:left="567" w:hanging="567"/>
              <w:rPr>
                <w:szCs w:val="22"/>
                <w:lang w:val="es-ES"/>
              </w:rPr>
            </w:pPr>
            <w:r w:rsidRPr="00B55EFF">
              <w:rPr>
                <w:szCs w:val="22"/>
                <w:lang w:val="es-ES"/>
              </w:rPr>
              <w:t>5.</w:t>
            </w:r>
          </w:p>
          <w:p w14:paraId="2789D2CD" w14:textId="77777777" w:rsidR="00A35091" w:rsidRPr="00B55EFF" w:rsidRDefault="00A35091" w:rsidP="002A3A2E">
            <w:pPr>
              <w:keepNext/>
              <w:keepLines/>
              <w:tabs>
                <w:tab w:val="clear" w:pos="567"/>
              </w:tabs>
              <w:spacing w:line="240" w:lineRule="auto"/>
              <w:ind w:left="567" w:hanging="567"/>
              <w:rPr>
                <w:szCs w:val="22"/>
                <w:lang w:val="es-ES"/>
              </w:rPr>
            </w:pPr>
          </w:p>
        </w:tc>
        <w:tc>
          <w:tcPr>
            <w:tcW w:w="7899" w:type="dxa"/>
            <w:gridSpan w:val="2"/>
          </w:tcPr>
          <w:p w14:paraId="6D68C17C" w14:textId="77777777" w:rsidR="007D1258" w:rsidRPr="00B55EFF" w:rsidRDefault="007D1258" w:rsidP="002A3A2E">
            <w:pPr>
              <w:keepNext/>
              <w:keepLines/>
              <w:tabs>
                <w:tab w:val="clear" w:pos="567"/>
              </w:tabs>
              <w:spacing w:line="240" w:lineRule="auto"/>
              <w:rPr>
                <w:szCs w:val="22"/>
                <w:lang w:val="es-ES"/>
              </w:rPr>
            </w:pPr>
          </w:p>
          <w:p w14:paraId="66D3A908" w14:textId="77777777" w:rsidR="007D1258" w:rsidRPr="00B55EFF" w:rsidRDefault="003D5EDF" w:rsidP="002A3A2E">
            <w:pPr>
              <w:keepNext/>
              <w:keepLines/>
              <w:tabs>
                <w:tab w:val="clear" w:pos="567"/>
              </w:tabs>
              <w:spacing w:line="240" w:lineRule="auto"/>
              <w:rPr>
                <w:szCs w:val="22"/>
                <w:lang w:val="es-ES"/>
              </w:rPr>
            </w:pPr>
            <w:r w:rsidRPr="00B55EFF">
              <w:rPr>
                <w:noProof/>
                <w:lang w:val="de-DE" w:eastAsia="de-DE"/>
              </w:rPr>
              <w:drawing>
                <wp:inline distT="0" distB="0" distL="0" distR="0" wp14:anchorId="1BEFA594" wp14:editId="53AFE6B2">
                  <wp:extent cx="2178050" cy="1898650"/>
                  <wp:effectExtent l="19050" t="19050" r="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l="1404" t="1573" r="1404" b="1573"/>
                          <a:stretch>
                            <a:fillRect/>
                          </a:stretch>
                        </pic:blipFill>
                        <pic:spPr bwMode="auto">
                          <a:xfrm>
                            <a:off x="0" y="0"/>
                            <a:ext cx="2178050" cy="1898650"/>
                          </a:xfrm>
                          <a:prstGeom prst="rect">
                            <a:avLst/>
                          </a:prstGeom>
                          <a:noFill/>
                          <a:ln w="6350" cmpd="sng">
                            <a:solidFill>
                              <a:srgbClr val="000000"/>
                            </a:solidFill>
                            <a:miter lim="800000"/>
                            <a:headEnd/>
                            <a:tailEnd/>
                          </a:ln>
                          <a:effectLst/>
                        </pic:spPr>
                      </pic:pic>
                    </a:graphicData>
                  </a:graphic>
                </wp:inline>
              </w:drawing>
            </w:r>
            <w:r w:rsidR="007D1258" w:rsidRPr="00B55EFF">
              <w:rPr>
                <w:lang w:val="es-ES"/>
              </w:rPr>
              <w:tab/>
              <w:t xml:space="preserve">       </w:t>
            </w:r>
            <w:r w:rsidR="0018394B" w:rsidRPr="00B55EFF">
              <w:rPr>
                <w:lang w:val="es-ES"/>
              </w:rPr>
              <w:object w:dxaOrig="5055" w:dyaOrig="4530" w14:anchorId="1E3222E4">
                <v:shape id="_x0000_i1031" type="#_x0000_t75" style="width:165pt;height:152.25pt" o:ole="">
                  <v:imagedata r:id="rId73" o:title=""/>
                </v:shape>
                <o:OLEObject Type="Embed" ProgID="PBrush" ShapeID="_x0000_i1031" DrawAspect="Content" ObjectID="_1815219086" r:id="rId74"/>
              </w:object>
            </w:r>
          </w:p>
          <w:p w14:paraId="610882D4" w14:textId="77777777" w:rsidR="007D1258" w:rsidRPr="00B55EFF" w:rsidRDefault="007D1258" w:rsidP="002A3A2E">
            <w:pPr>
              <w:keepNext/>
              <w:keepLines/>
              <w:tabs>
                <w:tab w:val="clear" w:pos="567"/>
              </w:tabs>
              <w:spacing w:line="240" w:lineRule="auto"/>
              <w:rPr>
                <w:szCs w:val="22"/>
                <w:lang w:val="es-ES"/>
              </w:rPr>
            </w:pPr>
          </w:p>
          <w:p w14:paraId="1E8FE093" w14:textId="77777777" w:rsidR="00A35091" w:rsidRPr="00B55EFF" w:rsidRDefault="00A35091" w:rsidP="002A3A2E">
            <w:pPr>
              <w:keepNext/>
              <w:keepLines/>
              <w:tabs>
                <w:tab w:val="clear" w:pos="567"/>
              </w:tabs>
              <w:spacing w:line="240" w:lineRule="auto"/>
              <w:rPr>
                <w:szCs w:val="22"/>
                <w:lang w:val="es-ES"/>
              </w:rPr>
            </w:pPr>
            <w:r w:rsidRPr="00B55EFF">
              <w:rPr>
                <w:szCs w:val="22"/>
                <w:lang w:val="es-ES"/>
              </w:rPr>
              <w:t>Aseg</w:t>
            </w:r>
            <w:r w:rsidR="00F644E3" w:rsidRPr="00B55EFF">
              <w:rPr>
                <w:szCs w:val="22"/>
                <w:lang w:val="es-ES"/>
              </w:rPr>
              <w:t>urar que el vástago del émbolo está</w:t>
            </w:r>
            <w:r w:rsidRPr="00B55EFF">
              <w:rPr>
                <w:szCs w:val="22"/>
                <w:lang w:val="es-ES"/>
              </w:rPr>
              <w:t xml:space="preserve"> suficientemente retirado hacia atrás cuando</w:t>
            </w:r>
            <w:r w:rsidR="00F644E3" w:rsidRPr="00B55EFF">
              <w:rPr>
                <w:szCs w:val="22"/>
                <w:lang w:val="es-ES"/>
              </w:rPr>
              <w:t xml:space="preserve"> se</w:t>
            </w:r>
            <w:r w:rsidRPr="00B55EFF">
              <w:rPr>
                <w:szCs w:val="22"/>
                <w:lang w:val="es-ES"/>
              </w:rPr>
              <w:t xml:space="preserve"> vacíe el vial a fin de vaciar por completo la aguja de filtro.</w:t>
            </w:r>
            <w:r w:rsidR="006B7E51" w:rsidRPr="00B55EFF">
              <w:rPr>
                <w:szCs w:val="22"/>
                <w:lang w:val="es-ES"/>
              </w:rPr>
              <w:t xml:space="preserve"> </w:t>
            </w:r>
          </w:p>
          <w:p w14:paraId="10A72DEA" w14:textId="77777777" w:rsidR="007D1258" w:rsidRPr="00B55EFF" w:rsidRDefault="007D1258" w:rsidP="002A3A2E">
            <w:pPr>
              <w:keepNext/>
              <w:keepLines/>
              <w:tabs>
                <w:tab w:val="clear" w:pos="567"/>
              </w:tabs>
              <w:spacing w:line="240" w:lineRule="auto"/>
              <w:rPr>
                <w:szCs w:val="22"/>
                <w:lang w:val="es-ES"/>
              </w:rPr>
            </w:pPr>
          </w:p>
        </w:tc>
      </w:tr>
      <w:tr w:rsidR="00A35091" w:rsidRPr="009C2829" w14:paraId="76C36FBA" w14:textId="77777777">
        <w:tc>
          <w:tcPr>
            <w:tcW w:w="491" w:type="dxa"/>
          </w:tcPr>
          <w:p w14:paraId="249CD4C4" w14:textId="77777777" w:rsidR="00A35091" w:rsidRPr="00B55EFF" w:rsidRDefault="00A35091" w:rsidP="002A3A2E">
            <w:pPr>
              <w:tabs>
                <w:tab w:val="clear" w:pos="567"/>
              </w:tabs>
              <w:spacing w:line="240" w:lineRule="auto"/>
              <w:ind w:left="567" w:hanging="567"/>
              <w:rPr>
                <w:szCs w:val="22"/>
                <w:lang w:val="es-ES"/>
              </w:rPr>
            </w:pPr>
            <w:r w:rsidRPr="00B55EFF">
              <w:rPr>
                <w:szCs w:val="22"/>
                <w:lang w:val="es-ES"/>
              </w:rPr>
              <w:t>6.</w:t>
            </w:r>
          </w:p>
        </w:tc>
        <w:tc>
          <w:tcPr>
            <w:tcW w:w="7899" w:type="dxa"/>
            <w:gridSpan w:val="2"/>
          </w:tcPr>
          <w:p w14:paraId="2F9B1D93" w14:textId="77777777" w:rsidR="00A35091" w:rsidRPr="00B55EFF" w:rsidRDefault="00A35091" w:rsidP="002A3A2E">
            <w:pPr>
              <w:tabs>
                <w:tab w:val="clear" w:pos="567"/>
              </w:tabs>
              <w:spacing w:line="240" w:lineRule="auto"/>
              <w:ind w:left="567" w:hanging="567"/>
              <w:rPr>
                <w:szCs w:val="22"/>
                <w:lang w:val="es-ES"/>
              </w:rPr>
            </w:pPr>
            <w:r w:rsidRPr="00B55EFF">
              <w:rPr>
                <w:szCs w:val="22"/>
                <w:lang w:val="es-ES"/>
              </w:rPr>
              <w:t>Retir</w:t>
            </w:r>
            <w:r w:rsidR="00F644E3" w:rsidRPr="00B55EFF">
              <w:rPr>
                <w:szCs w:val="22"/>
                <w:lang w:val="es-ES"/>
              </w:rPr>
              <w:t>ar</w:t>
            </w:r>
            <w:r w:rsidRPr="00B55EFF">
              <w:rPr>
                <w:szCs w:val="22"/>
                <w:lang w:val="es-ES"/>
              </w:rPr>
              <w:t xml:space="preserve"> la aguja de filtro y des</w:t>
            </w:r>
            <w:r w:rsidR="00F644E3" w:rsidRPr="00B55EFF">
              <w:rPr>
                <w:szCs w:val="22"/>
                <w:lang w:val="es-ES"/>
              </w:rPr>
              <w:t>echar</w:t>
            </w:r>
            <w:r w:rsidRPr="00B55EFF">
              <w:rPr>
                <w:szCs w:val="22"/>
                <w:lang w:val="es-ES"/>
              </w:rPr>
              <w:t xml:space="preserve"> de forma adecuada.</w:t>
            </w:r>
          </w:p>
          <w:p w14:paraId="6CCA56FB" w14:textId="77777777" w:rsidR="00A35091" w:rsidRPr="00B55EFF" w:rsidRDefault="00A35091" w:rsidP="002A3A2E">
            <w:pPr>
              <w:tabs>
                <w:tab w:val="clear" w:pos="567"/>
              </w:tabs>
              <w:spacing w:line="240" w:lineRule="auto"/>
              <w:ind w:left="567" w:hanging="567"/>
              <w:rPr>
                <w:szCs w:val="22"/>
                <w:lang w:val="es-ES"/>
              </w:rPr>
            </w:pPr>
            <w:r w:rsidRPr="00B55EFF">
              <w:rPr>
                <w:szCs w:val="22"/>
                <w:lang w:val="es-ES"/>
              </w:rPr>
              <w:t>Nota: la aguja de filtro no debe emplearse para la inyección intravítrea.</w:t>
            </w:r>
          </w:p>
          <w:p w14:paraId="2977DF6F" w14:textId="77777777" w:rsidR="007D1258" w:rsidRPr="00B55EFF" w:rsidRDefault="007D1258" w:rsidP="002A3A2E">
            <w:pPr>
              <w:tabs>
                <w:tab w:val="clear" w:pos="567"/>
              </w:tabs>
              <w:spacing w:line="240" w:lineRule="auto"/>
              <w:ind w:left="567" w:hanging="567"/>
              <w:rPr>
                <w:szCs w:val="22"/>
                <w:lang w:val="es-ES"/>
              </w:rPr>
            </w:pPr>
          </w:p>
        </w:tc>
      </w:tr>
      <w:tr w:rsidR="00A35091" w:rsidRPr="00B55EFF" w14:paraId="52EBB7F9" w14:textId="77777777" w:rsidTr="0044183E">
        <w:trPr>
          <w:trHeight w:val="3016"/>
        </w:trPr>
        <w:tc>
          <w:tcPr>
            <w:tcW w:w="491" w:type="dxa"/>
          </w:tcPr>
          <w:p w14:paraId="42A21A92" w14:textId="77777777" w:rsidR="00A35091" w:rsidRPr="00B55EFF" w:rsidRDefault="00A35091" w:rsidP="002A3A2E">
            <w:pPr>
              <w:tabs>
                <w:tab w:val="clear" w:pos="567"/>
              </w:tabs>
              <w:spacing w:line="240" w:lineRule="auto"/>
              <w:ind w:left="567" w:hanging="567"/>
              <w:rPr>
                <w:szCs w:val="22"/>
                <w:lang w:val="es-ES"/>
              </w:rPr>
            </w:pPr>
            <w:r w:rsidRPr="00B55EFF">
              <w:rPr>
                <w:szCs w:val="22"/>
                <w:lang w:val="es-ES"/>
              </w:rPr>
              <w:t>7.</w:t>
            </w:r>
          </w:p>
        </w:tc>
        <w:tc>
          <w:tcPr>
            <w:tcW w:w="4153" w:type="dxa"/>
          </w:tcPr>
          <w:p w14:paraId="5FE2315F" w14:textId="77777777" w:rsidR="00A35091" w:rsidRPr="00B55EFF" w:rsidRDefault="00A35091" w:rsidP="002A3A2E">
            <w:pPr>
              <w:tabs>
                <w:tab w:val="clear" w:pos="567"/>
              </w:tabs>
              <w:spacing w:line="240" w:lineRule="auto"/>
              <w:rPr>
                <w:szCs w:val="22"/>
                <w:lang w:val="es-ES"/>
              </w:rPr>
            </w:pPr>
            <w:r w:rsidRPr="00B55EFF">
              <w:rPr>
                <w:szCs w:val="22"/>
                <w:lang w:val="es-ES"/>
              </w:rPr>
              <w:t>Utiliza</w:t>
            </w:r>
            <w:r w:rsidR="00F644E3" w:rsidRPr="00B55EFF">
              <w:rPr>
                <w:szCs w:val="22"/>
                <w:lang w:val="es-ES"/>
              </w:rPr>
              <w:t>ndo una técnica aséptica, acoplar</w:t>
            </w:r>
            <w:r w:rsidRPr="00B55EFF">
              <w:rPr>
                <w:szCs w:val="22"/>
                <w:lang w:val="es-ES"/>
              </w:rPr>
              <w:t xml:space="preserve"> firmemente una aguja de inyección de 30 G x</w:t>
            </w:r>
            <w:r w:rsidR="009A5AF2" w:rsidRPr="00B55EFF">
              <w:rPr>
                <w:noProof/>
                <w:szCs w:val="22"/>
                <w:lang w:val="es-ES"/>
              </w:rPr>
              <w:t> </w:t>
            </w:r>
            <w:r w:rsidRPr="00B55EFF">
              <w:rPr>
                <w:szCs w:val="22"/>
                <w:lang w:val="es-ES"/>
              </w:rPr>
              <w:t>½</w:t>
            </w:r>
            <w:r w:rsidR="009A5AF2" w:rsidRPr="00B55EFF">
              <w:rPr>
                <w:noProof/>
                <w:szCs w:val="22"/>
                <w:lang w:val="es-ES"/>
              </w:rPr>
              <w:t> </w:t>
            </w:r>
            <w:r w:rsidRPr="00B55EFF">
              <w:rPr>
                <w:szCs w:val="22"/>
                <w:lang w:val="es-ES"/>
              </w:rPr>
              <w:t>pulgada (1,27 cm) a la punta de la jeringa con el adaptador Luer</w:t>
            </w:r>
            <w:r w:rsidR="00D15538" w:rsidRPr="00B55EFF">
              <w:rPr>
                <w:szCs w:val="22"/>
                <w:lang w:val="es-ES"/>
              </w:rPr>
              <w:t>-</w:t>
            </w:r>
            <w:r w:rsidRPr="00B55EFF">
              <w:rPr>
                <w:szCs w:val="22"/>
                <w:lang w:val="es-ES"/>
              </w:rPr>
              <w:t>Lock realizando un movimiento giratorio.</w:t>
            </w:r>
          </w:p>
        </w:tc>
        <w:tc>
          <w:tcPr>
            <w:tcW w:w="3746" w:type="dxa"/>
          </w:tcPr>
          <w:p w14:paraId="038CFDA8" w14:textId="77777777" w:rsidR="00A35091" w:rsidRPr="00B55EFF" w:rsidRDefault="003D5EDF" w:rsidP="002A3A2E">
            <w:pPr>
              <w:tabs>
                <w:tab w:val="clear" w:pos="567"/>
              </w:tabs>
              <w:spacing w:line="240" w:lineRule="auto"/>
              <w:ind w:left="567" w:hanging="567"/>
              <w:rPr>
                <w:szCs w:val="22"/>
                <w:lang w:val="es-ES"/>
              </w:rPr>
            </w:pPr>
            <w:r w:rsidRPr="00B55EFF">
              <w:rPr>
                <w:noProof/>
                <w:szCs w:val="22"/>
                <w:lang w:val="de-DE" w:eastAsia="de-DE"/>
              </w:rPr>
              <w:drawing>
                <wp:inline distT="0" distB="0" distL="0" distR="0" wp14:anchorId="047151B5" wp14:editId="0A584E2B">
                  <wp:extent cx="2209800" cy="1771650"/>
                  <wp:effectExtent l="19050" t="19050" r="0" b="0"/>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9800" cy="1771650"/>
                          </a:xfrm>
                          <a:prstGeom prst="rect">
                            <a:avLst/>
                          </a:prstGeom>
                          <a:noFill/>
                          <a:ln w="6350" cmpd="sng">
                            <a:solidFill>
                              <a:srgbClr val="000000"/>
                            </a:solidFill>
                            <a:miter lim="800000"/>
                            <a:headEnd/>
                            <a:tailEnd/>
                          </a:ln>
                          <a:effectLst/>
                        </pic:spPr>
                      </pic:pic>
                    </a:graphicData>
                  </a:graphic>
                </wp:inline>
              </w:drawing>
            </w:r>
          </w:p>
        </w:tc>
      </w:tr>
      <w:tr w:rsidR="00A35091" w:rsidRPr="00B55EFF" w14:paraId="4322437C" w14:textId="77777777">
        <w:tc>
          <w:tcPr>
            <w:tcW w:w="491" w:type="dxa"/>
          </w:tcPr>
          <w:p w14:paraId="37FDB029" w14:textId="77777777" w:rsidR="00A35091" w:rsidRPr="00B55EFF" w:rsidRDefault="002436BD" w:rsidP="002A3A2E">
            <w:pPr>
              <w:tabs>
                <w:tab w:val="clear" w:pos="567"/>
              </w:tabs>
              <w:spacing w:line="240" w:lineRule="auto"/>
              <w:ind w:left="567" w:hanging="567"/>
              <w:rPr>
                <w:szCs w:val="22"/>
                <w:lang w:val="es-ES"/>
              </w:rPr>
            </w:pPr>
            <w:r w:rsidRPr="00B55EFF">
              <w:rPr>
                <w:szCs w:val="22"/>
                <w:lang w:val="es-ES"/>
              </w:rPr>
              <w:t>8</w:t>
            </w:r>
            <w:r w:rsidR="00A35091" w:rsidRPr="00B55EFF">
              <w:rPr>
                <w:szCs w:val="22"/>
                <w:lang w:val="es-ES"/>
              </w:rPr>
              <w:t>.</w:t>
            </w:r>
          </w:p>
        </w:tc>
        <w:tc>
          <w:tcPr>
            <w:tcW w:w="4153" w:type="dxa"/>
          </w:tcPr>
          <w:p w14:paraId="1A5BF388" w14:textId="77777777" w:rsidR="00A35091" w:rsidRPr="00B55EFF" w:rsidRDefault="00F644E3" w:rsidP="002A3A2E">
            <w:pPr>
              <w:tabs>
                <w:tab w:val="clear" w:pos="567"/>
              </w:tabs>
              <w:spacing w:line="240" w:lineRule="auto"/>
              <w:rPr>
                <w:szCs w:val="22"/>
                <w:lang w:val="es-ES"/>
              </w:rPr>
            </w:pPr>
            <w:r w:rsidRPr="00B55EFF">
              <w:rPr>
                <w:szCs w:val="22"/>
                <w:lang w:val="es-ES"/>
              </w:rPr>
              <w:t>Mantener</w:t>
            </w:r>
            <w:r w:rsidR="00A35091" w:rsidRPr="00B55EFF">
              <w:rPr>
                <w:szCs w:val="22"/>
                <w:lang w:val="es-ES"/>
              </w:rPr>
              <w:t xml:space="preserve"> la jeringa con la aguja apuntando hacia arriba y compr</w:t>
            </w:r>
            <w:r w:rsidRPr="00B55EFF">
              <w:rPr>
                <w:szCs w:val="22"/>
                <w:lang w:val="es-ES"/>
              </w:rPr>
              <w:t>obar</w:t>
            </w:r>
            <w:r w:rsidR="00A35091" w:rsidRPr="00B55EFF">
              <w:rPr>
                <w:szCs w:val="22"/>
                <w:lang w:val="es-ES"/>
              </w:rPr>
              <w:t xml:space="preserve"> que no hay burbujas en su interior. Si las hay, golpe</w:t>
            </w:r>
            <w:r w:rsidRPr="00B55EFF">
              <w:rPr>
                <w:szCs w:val="22"/>
                <w:lang w:val="es-ES"/>
              </w:rPr>
              <w:t>ar</w:t>
            </w:r>
            <w:r w:rsidR="00A35091" w:rsidRPr="00B55EFF">
              <w:rPr>
                <w:szCs w:val="22"/>
                <w:lang w:val="es-ES"/>
              </w:rPr>
              <w:t xml:space="preserve"> suavemente la jeringa con el dedo hasta que </w:t>
            </w:r>
            <w:r w:rsidRPr="00B55EFF">
              <w:rPr>
                <w:szCs w:val="22"/>
                <w:lang w:val="es-ES"/>
              </w:rPr>
              <w:t xml:space="preserve">éstas </w:t>
            </w:r>
            <w:r w:rsidR="00A35091" w:rsidRPr="00B55EFF">
              <w:rPr>
                <w:szCs w:val="22"/>
                <w:lang w:val="es-ES"/>
              </w:rPr>
              <w:t>asciendan a su parte superior.</w:t>
            </w:r>
          </w:p>
        </w:tc>
        <w:tc>
          <w:tcPr>
            <w:tcW w:w="3746" w:type="dxa"/>
          </w:tcPr>
          <w:p w14:paraId="549A6BB1" w14:textId="77777777" w:rsidR="00A35091" w:rsidRPr="00B55EFF" w:rsidRDefault="003D5EDF" w:rsidP="002A3A2E">
            <w:pPr>
              <w:tabs>
                <w:tab w:val="clear" w:pos="567"/>
              </w:tabs>
              <w:spacing w:line="240" w:lineRule="auto"/>
              <w:ind w:left="567" w:hanging="567"/>
              <w:rPr>
                <w:szCs w:val="22"/>
                <w:lang w:val="es-ES"/>
              </w:rPr>
            </w:pPr>
            <w:r w:rsidRPr="00B55EFF">
              <w:rPr>
                <w:noProof/>
                <w:lang w:val="de-DE" w:eastAsia="de-DE"/>
              </w:rPr>
              <w:drawing>
                <wp:inline distT="0" distB="0" distL="0" distR="0" wp14:anchorId="78BB910C" wp14:editId="35683067">
                  <wp:extent cx="1968500" cy="1720850"/>
                  <wp:effectExtent l="19050" t="19050" r="12700" b="1270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70027" cy="1722185"/>
                          </a:xfrm>
                          <a:prstGeom prst="rect">
                            <a:avLst/>
                          </a:prstGeom>
                          <a:noFill/>
                          <a:ln w="9525" cmpd="sng">
                            <a:solidFill>
                              <a:srgbClr val="000000"/>
                            </a:solidFill>
                            <a:miter lim="800000"/>
                            <a:headEnd/>
                            <a:tailEnd/>
                          </a:ln>
                          <a:effectLst/>
                        </pic:spPr>
                      </pic:pic>
                    </a:graphicData>
                  </a:graphic>
                </wp:inline>
              </w:drawing>
            </w:r>
          </w:p>
        </w:tc>
      </w:tr>
      <w:tr w:rsidR="00A35091" w:rsidRPr="009C2829" w14:paraId="6122C310" w14:textId="77777777" w:rsidTr="00CA40D1">
        <w:trPr>
          <w:trHeight w:val="850"/>
        </w:trPr>
        <w:tc>
          <w:tcPr>
            <w:tcW w:w="491" w:type="dxa"/>
          </w:tcPr>
          <w:p w14:paraId="1483D241" w14:textId="77777777" w:rsidR="00A35091" w:rsidRPr="00B55EFF" w:rsidRDefault="002436BD" w:rsidP="002A3A2E">
            <w:pPr>
              <w:keepNext/>
              <w:keepLines/>
              <w:tabs>
                <w:tab w:val="clear" w:pos="567"/>
              </w:tabs>
              <w:spacing w:line="240" w:lineRule="auto"/>
              <w:ind w:left="567" w:hanging="567"/>
              <w:rPr>
                <w:szCs w:val="22"/>
                <w:lang w:val="es-ES"/>
              </w:rPr>
            </w:pPr>
            <w:r w:rsidRPr="00B55EFF">
              <w:rPr>
                <w:szCs w:val="22"/>
                <w:lang w:val="es-ES"/>
              </w:rPr>
              <w:t>9</w:t>
            </w:r>
            <w:r w:rsidR="00A35091" w:rsidRPr="00B55EFF">
              <w:rPr>
                <w:szCs w:val="22"/>
                <w:lang w:val="es-ES"/>
              </w:rPr>
              <w:t>.</w:t>
            </w:r>
          </w:p>
        </w:tc>
        <w:tc>
          <w:tcPr>
            <w:tcW w:w="7899" w:type="dxa"/>
            <w:gridSpan w:val="2"/>
          </w:tcPr>
          <w:p w14:paraId="2025B1CD" w14:textId="77777777" w:rsidR="00A35091" w:rsidRPr="00B55EFF" w:rsidRDefault="00A35091" w:rsidP="002A3A2E">
            <w:pPr>
              <w:tabs>
                <w:tab w:val="clear" w:pos="567"/>
              </w:tabs>
              <w:spacing w:line="240" w:lineRule="auto"/>
              <w:rPr>
                <w:szCs w:val="22"/>
                <w:lang w:val="es-ES"/>
              </w:rPr>
            </w:pPr>
            <w:r w:rsidRPr="00B55EFF">
              <w:rPr>
                <w:szCs w:val="22"/>
                <w:lang w:val="es-ES"/>
              </w:rPr>
              <w:t>Elimin</w:t>
            </w:r>
            <w:r w:rsidR="00F644E3" w:rsidRPr="00B55EFF">
              <w:rPr>
                <w:szCs w:val="22"/>
                <w:lang w:val="es-ES"/>
              </w:rPr>
              <w:t>ar todas las burbujas y expulsar</w:t>
            </w:r>
            <w:r w:rsidRPr="00B55EFF">
              <w:rPr>
                <w:szCs w:val="22"/>
                <w:lang w:val="es-ES"/>
              </w:rPr>
              <w:t xml:space="preserve"> el exceso de </w:t>
            </w:r>
            <w:r w:rsidR="00BE4A88" w:rsidRPr="00B55EFF">
              <w:rPr>
                <w:szCs w:val="22"/>
                <w:lang w:val="es-ES"/>
              </w:rPr>
              <w:t>medicamento</w:t>
            </w:r>
            <w:r w:rsidRPr="00B55EFF">
              <w:rPr>
                <w:szCs w:val="22"/>
                <w:lang w:val="es-ES"/>
              </w:rPr>
              <w:t xml:space="preserve"> </w:t>
            </w:r>
            <w:r w:rsidR="00F644E3" w:rsidRPr="00B55EFF">
              <w:rPr>
                <w:szCs w:val="22"/>
                <w:lang w:val="es-ES"/>
              </w:rPr>
              <w:t>empujando</w:t>
            </w:r>
            <w:r w:rsidRPr="00B55EFF">
              <w:rPr>
                <w:szCs w:val="22"/>
                <w:lang w:val="es-ES"/>
              </w:rPr>
              <w:t xml:space="preserve"> lentamente el émbolo de forma que </w:t>
            </w:r>
            <w:r w:rsidR="004E517C" w:rsidRPr="00B55EFF">
              <w:rPr>
                <w:szCs w:val="22"/>
                <w:lang w:val="es-ES"/>
              </w:rPr>
              <w:t xml:space="preserve">el borde plano del émbolo </w:t>
            </w:r>
            <w:r w:rsidRPr="00B55EFF">
              <w:rPr>
                <w:szCs w:val="22"/>
                <w:lang w:val="es-ES"/>
              </w:rPr>
              <w:t>se alinee con la línea que indica 0,05</w:t>
            </w:r>
            <w:r w:rsidR="009A5AF2" w:rsidRPr="00B55EFF">
              <w:rPr>
                <w:noProof/>
                <w:szCs w:val="22"/>
                <w:lang w:val="es-ES"/>
              </w:rPr>
              <w:t> </w:t>
            </w:r>
            <w:r w:rsidRPr="00B55EFF">
              <w:rPr>
                <w:szCs w:val="22"/>
                <w:lang w:val="es-ES"/>
              </w:rPr>
              <w:t>ml en la jeringa.</w:t>
            </w:r>
          </w:p>
        </w:tc>
      </w:tr>
      <w:tr w:rsidR="00A35091" w:rsidRPr="00B55EFF" w14:paraId="44C8A4E6" w14:textId="77777777">
        <w:tc>
          <w:tcPr>
            <w:tcW w:w="491" w:type="dxa"/>
          </w:tcPr>
          <w:p w14:paraId="0DA2227E" w14:textId="77777777" w:rsidR="00A35091" w:rsidRPr="00B55EFF" w:rsidRDefault="00A35091" w:rsidP="002A3A2E">
            <w:pPr>
              <w:keepNext/>
              <w:keepLines/>
              <w:tabs>
                <w:tab w:val="clear" w:pos="567"/>
              </w:tabs>
              <w:spacing w:line="240" w:lineRule="auto"/>
              <w:ind w:left="567" w:hanging="567"/>
              <w:rPr>
                <w:szCs w:val="22"/>
                <w:lang w:val="es-ES"/>
              </w:rPr>
            </w:pPr>
          </w:p>
        </w:tc>
        <w:tc>
          <w:tcPr>
            <w:tcW w:w="4153" w:type="dxa"/>
          </w:tcPr>
          <w:p w14:paraId="201201E9" w14:textId="77777777" w:rsidR="00A35091" w:rsidRPr="00B55EFF" w:rsidDel="00E07094" w:rsidRDefault="003D5EDF" w:rsidP="002A3A2E">
            <w:pPr>
              <w:tabs>
                <w:tab w:val="clear" w:pos="567"/>
              </w:tabs>
              <w:spacing w:line="240" w:lineRule="auto"/>
              <w:rPr>
                <w:szCs w:val="22"/>
                <w:lang w:val="es-ES"/>
              </w:rPr>
            </w:pPr>
            <w:r w:rsidRPr="00B55EFF">
              <w:rPr>
                <w:noProof/>
                <w:lang w:val="de-DE" w:eastAsia="de-DE"/>
              </w:rPr>
              <w:drawing>
                <wp:inline distT="0" distB="0" distL="0" distR="0" wp14:anchorId="1627DA8B" wp14:editId="11F7D65F">
                  <wp:extent cx="2171700" cy="2019300"/>
                  <wp:effectExtent l="19050" t="1905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71700" cy="2019300"/>
                          </a:xfrm>
                          <a:prstGeom prst="rect">
                            <a:avLst/>
                          </a:prstGeom>
                          <a:noFill/>
                          <a:ln w="9525" cmpd="sng">
                            <a:solidFill>
                              <a:srgbClr val="000000"/>
                            </a:solidFill>
                            <a:miter lim="800000"/>
                            <a:headEnd/>
                            <a:tailEnd/>
                          </a:ln>
                          <a:effectLst/>
                        </pic:spPr>
                      </pic:pic>
                    </a:graphicData>
                  </a:graphic>
                </wp:inline>
              </w:drawing>
            </w:r>
          </w:p>
        </w:tc>
        <w:tc>
          <w:tcPr>
            <w:tcW w:w="3746" w:type="dxa"/>
          </w:tcPr>
          <w:p w14:paraId="6DDFFBB8" w14:textId="77777777" w:rsidR="00A35091" w:rsidRPr="00B55EFF" w:rsidDel="00E07094" w:rsidRDefault="003D5EDF" w:rsidP="002A3A2E">
            <w:pPr>
              <w:tabs>
                <w:tab w:val="clear" w:pos="567"/>
              </w:tabs>
              <w:spacing w:line="240" w:lineRule="auto"/>
              <w:rPr>
                <w:szCs w:val="22"/>
                <w:lang w:val="es-ES"/>
              </w:rPr>
            </w:pPr>
            <w:r w:rsidRPr="00B55EFF">
              <w:rPr>
                <w:noProof/>
                <w:lang w:val="de-DE" w:eastAsia="de-DE"/>
              </w:rPr>
              <mc:AlternateContent>
                <mc:Choice Requires="wps">
                  <w:drawing>
                    <wp:anchor distT="0" distB="0" distL="114300" distR="114300" simplePos="0" relativeHeight="251630592" behindDoc="0" locked="0" layoutInCell="1" allowOverlap="1" wp14:anchorId="6BE7C61D" wp14:editId="617B1E9B">
                      <wp:simplePos x="0" y="0"/>
                      <wp:positionH relativeFrom="column">
                        <wp:posOffset>1744980</wp:posOffset>
                      </wp:positionH>
                      <wp:positionV relativeFrom="paragraph">
                        <wp:posOffset>507810</wp:posOffset>
                      </wp:positionV>
                      <wp:extent cx="457200" cy="414020"/>
                      <wp:effectExtent l="0" t="0" r="0" b="5080"/>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14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7B8AD1" w14:textId="77777777" w:rsidR="00431E09" w:rsidRPr="00306C23" w:rsidRDefault="00431E09" w:rsidP="00A35091">
                                  <w:pPr>
                                    <w:spacing w:line="240" w:lineRule="auto"/>
                                    <w:rPr>
                                      <w:rFonts w:ascii="Arial" w:hAnsi="Arial" w:cs="Arial"/>
                                      <w:sz w:val="14"/>
                                      <w:szCs w:val="14"/>
                                      <w:lang w:val="es-ES"/>
                                    </w:rPr>
                                  </w:pPr>
                                  <w:r>
                                    <w:rPr>
                                      <w:rFonts w:ascii="Arial" w:hAnsi="Arial" w:cs="Arial"/>
                                      <w:sz w:val="14"/>
                                      <w:szCs w:val="14"/>
                                      <w:lang w:val="es-ES"/>
                                    </w:rPr>
                                    <w:t>Borde plano del émbolo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7C61D" id="Text Box 64" o:spid="_x0000_s1225" type="#_x0000_t202" style="position:absolute;margin-left:137.4pt;margin-top:40pt;width:36pt;height:32.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" stroked="f">
                      <v:textbox inset="0,0,0,0">
                        <w:txbxContent>
                          <w:p w14:paraId="357B8AD1" w14:textId="77777777" w:rsidR="00431E09" w:rsidRPr="00306C23" w:rsidRDefault="00431E09" w:rsidP="00A35091">
                            <w:pPr>
                              <w:spacing w:line="240" w:lineRule="auto"/>
                              <w:rPr>
                                <w:rFonts w:ascii="Arial" w:hAnsi="Arial" w:cs="Arial"/>
                                <w:sz w:val="14"/>
                                <w:szCs w:val="14"/>
                                <w:lang w:val="es-ES"/>
                              </w:rPr>
                            </w:pPr>
                            <w:r>
                              <w:rPr>
                                <w:rFonts w:ascii="Arial" w:hAnsi="Arial" w:cs="Arial"/>
                                <w:sz w:val="14"/>
                                <w:szCs w:val="14"/>
                                <w:lang w:val="es-ES"/>
                              </w:rPr>
                              <w:t>Borde plano del émbolo</w:t>
                            </w:r>
                          </w:p>
                        </w:txbxContent>
                      </v:textbox>
                    </v:shape>
                  </w:pict>
                </mc:Fallback>
              </mc:AlternateContent>
            </w:r>
            <w:r w:rsidRPr="00B55EFF">
              <w:rPr>
                <w:noProof/>
                <w:lang w:val="de-DE" w:eastAsia="de-DE"/>
              </w:rPr>
              <mc:AlternateContent>
                <mc:Choice Requires="wps">
                  <w:drawing>
                    <wp:anchor distT="0" distB="0" distL="114300" distR="114300" simplePos="0" relativeHeight="251627520" behindDoc="0" locked="0" layoutInCell="1" allowOverlap="1" wp14:anchorId="0F842251" wp14:editId="28C00B22">
                      <wp:simplePos x="0" y="0"/>
                      <wp:positionH relativeFrom="column">
                        <wp:posOffset>1034415</wp:posOffset>
                      </wp:positionH>
                      <wp:positionV relativeFrom="paragraph">
                        <wp:posOffset>20320</wp:posOffset>
                      </wp:positionV>
                      <wp:extent cx="1221105" cy="372745"/>
                      <wp:effectExtent l="0" t="1270" r="1905" b="0"/>
                      <wp:wrapNone/>
                      <wp:docPr id="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372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14B9EA" w14:textId="77777777" w:rsidR="00431E09" w:rsidRPr="00B61E0F" w:rsidRDefault="00431E09" w:rsidP="00A35091">
                                  <w:pPr>
                                    <w:spacing w:line="240" w:lineRule="auto"/>
                                    <w:rPr>
                                      <w:rFonts w:ascii="Arial" w:hAnsi="Arial" w:cs="Arial"/>
                                      <w:sz w:val="14"/>
                                      <w:szCs w:val="14"/>
                                      <w:lang w:val="es-ES"/>
                                    </w:rPr>
                                  </w:pPr>
                                  <w:r w:rsidRPr="00B61E0F">
                                    <w:rPr>
                                      <w:rFonts w:ascii="Arial" w:hAnsi="Arial" w:cs="Arial"/>
                                      <w:sz w:val="14"/>
                                      <w:szCs w:val="14"/>
                                      <w:lang w:val="es-ES"/>
                                    </w:rPr>
                                    <w:t>Solución tras la expulsión de las burbujas de aire y el exceso de fármaco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42251" id="Text Box 65" o:spid="_x0000_s1226" type="#_x0000_t202" style="position:absolute;margin-left:81.45pt;margin-top:1.6pt;width:96.15pt;height:29.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" stroked="f">
                      <v:textbox inset="0,0,0,0">
                        <w:txbxContent>
                          <w:p w14:paraId="3014B9EA" w14:textId="77777777" w:rsidR="00431E09" w:rsidRPr="00B61E0F" w:rsidRDefault="00431E09" w:rsidP="00A35091">
                            <w:pPr>
                              <w:spacing w:line="240" w:lineRule="auto"/>
                              <w:rPr>
                                <w:rFonts w:ascii="Arial" w:hAnsi="Arial" w:cs="Arial"/>
                                <w:sz w:val="14"/>
                                <w:szCs w:val="14"/>
                                <w:lang w:val="es-ES"/>
                              </w:rPr>
                            </w:pPr>
                            <w:r w:rsidRPr="00B61E0F">
                              <w:rPr>
                                <w:rFonts w:ascii="Arial" w:hAnsi="Arial" w:cs="Arial"/>
                                <w:sz w:val="14"/>
                                <w:szCs w:val="14"/>
                                <w:lang w:val="es-ES"/>
                              </w:rPr>
                              <w:t>Solución tras la expulsión de las burbujas de aire y el exceso de fármaco</w:t>
                            </w:r>
                          </w:p>
                        </w:txbxContent>
                      </v:textbox>
                    </v:shape>
                  </w:pict>
                </mc:Fallback>
              </mc:AlternateContent>
            </w:r>
            <w:r w:rsidRPr="00B55EFF">
              <w:rPr>
                <w:noProof/>
                <w:lang w:val="de-DE" w:eastAsia="de-DE"/>
              </w:rPr>
              <mc:AlternateContent>
                <mc:Choice Requires="wps">
                  <w:drawing>
                    <wp:anchor distT="0" distB="0" distL="114300" distR="114300" simplePos="0" relativeHeight="251626496" behindDoc="0" locked="0" layoutInCell="1" allowOverlap="1" wp14:anchorId="3BE90A11" wp14:editId="506E0B9B">
                      <wp:simplePos x="0" y="0"/>
                      <wp:positionH relativeFrom="column">
                        <wp:posOffset>34290</wp:posOffset>
                      </wp:positionH>
                      <wp:positionV relativeFrom="paragraph">
                        <wp:posOffset>253365</wp:posOffset>
                      </wp:positionV>
                      <wp:extent cx="914400" cy="280670"/>
                      <wp:effectExtent l="0" t="0" r="3810" b="0"/>
                      <wp:wrapNone/>
                      <wp:docPr id="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320749" w14:textId="77777777" w:rsidR="00431E09" w:rsidRPr="00B61E0F" w:rsidRDefault="00431E09" w:rsidP="00A35091">
                                  <w:pPr>
                                    <w:spacing w:line="240" w:lineRule="auto"/>
                                    <w:rPr>
                                      <w:rFonts w:ascii="Arial" w:hAnsi="Arial" w:cs="Arial"/>
                                      <w:sz w:val="14"/>
                                      <w:szCs w:val="14"/>
                                      <w:lang w:val="es-ES"/>
                                    </w:rPr>
                                  </w:pPr>
                                  <w:r w:rsidRPr="00B61E0F">
                                    <w:rPr>
                                      <w:rFonts w:ascii="Arial" w:hAnsi="Arial" w:cs="Arial"/>
                                      <w:sz w:val="14"/>
                                      <w:szCs w:val="14"/>
                                      <w:lang w:val="es-ES"/>
                                    </w:rPr>
                                    <w:t xml:space="preserve">Línea de dosificación </w:t>
                                  </w:r>
                                </w:p>
                                <w:p w14:paraId="224E55F6" w14:textId="77777777" w:rsidR="00431E09" w:rsidRPr="00B61E0F" w:rsidRDefault="00431E09" w:rsidP="00A35091">
                                  <w:pPr>
                                    <w:spacing w:line="240" w:lineRule="auto"/>
                                    <w:rPr>
                                      <w:rFonts w:ascii="Arial" w:hAnsi="Arial" w:cs="Arial"/>
                                      <w:sz w:val="14"/>
                                      <w:szCs w:val="14"/>
                                    </w:rPr>
                                  </w:pPr>
                                  <w:r w:rsidRPr="00B61E0F">
                                    <w:rPr>
                                      <w:rFonts w:ascii="Arial" w:hAnsi="Arial" w:cs="Arial"/>
                                      <w:sz w:val="14"/>
                                      <w:szCs w:val="14"/>
                                      <w:lang w:val="es-ES"/>
                                    </w:rPr>
                                    <w:t>de 0,05 ml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90A11" id="Text Box 66" o:spid="_x0000_s1227" type="#_x0000_t202" style="position:absolute;margin-left:2.7pt;margin-top:19.95pt;width:1in;height:22.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" stroked="f">
                      <v:textbox inset="0,0,0,0">
                        <w:txbxContent>
                          <w:p w14:paraId="28320749" w14:textId="77777777" w:rsidR="00431E09" w:rsidRPr="00B61E0F" w:rsidRDefault="00431E09" w:rsidP="00A35091">
                            <w:pPr>
                              <w:spacing w:line="240" w:lineRule="auto"/>
                              <w:rPr>
                                <w:rFonts w:ascii="Arial" w:hAnsi="Arial" w:cs="Arial"/>
                                <w:sz w:val="14"/>
                                <w:szCs w:val="14"/>
                                <w:lang w:val="es-ES"/>
                              </w:rPr>
                            </w:pPr>
                            <w:r w:rsidRPr="00B61E0F">
                              <w:rPr>
                                <w:rFonts w:ascii="Arial" w:hAnsi="Arial" w:cs="Arial"/>
                                <w:sz w:val="14"/>
                                <w:szCs w:val="14"/>
                                <w:lang w:val="es-ES"/>
                              </w:rPr>
                              <w:t xml:space="preserve">Línea de dosificación </w:t>
                            </w:r>
                          </w:p>
                          <w:p w14:paraId="224E55F6" w14:textId="77777777" w:rsidR="00431E09" w:rsidRPr="00B61E0F" w:rsidRDefault="00431E09" w:rsidP="00A35091">
                            <w:pPr>
                              <w:spacing w:line="240" w:lineRule="auto"/>
                              <w:rPr>
                                <w:rFonts w:ascii="Arial" w:hAnsi="Arial" w:cs="Arial"/>
                                <w:sz w:val="14"/>
                                <w:szCs w:val="14"/>
                              </w:rPr>
                            </w:pPr>
                            <w:r w:rsidRPr="00B61E0F">
                              <w:rPr>
                                <w:rFonts w:ascii="Arial" w:hAnsi="Arial" w:cs="Arial"/>
                                <w:sz w:val="14"/>
                                <w:szCs w:val="14"/>
                                <w:lang w:val="es-ES"/>
                              </w:rPr>
                              <w:t>de 0,05 ml</w:t>
                            </w:r>
                          </w:p>
                        </w:txbxContent>
                      </v:textbox>
                    </v:shape>
                  </w:pict>
                </mc:Fallback>
              </mc:AlternateContent>
            </w:r>
            <w:r w:rsidRPr="00B55EFF">
              <w:rPr>
                <w:noProof/>
                <w:lang w:val="de-DE" w:eastAsia="de-DE"/>
              </w:rPr>
              <w:drawing>
                <wp:inline distT="0" distB="0" distL="0" distR="0" wp14:anchorId="435B47B0" wp14:editId="7432AB38">
                  <wp:extent cx="2247900" cy="2103140"/>
                  <wp:effectExtent l="19050" t="19050" r="19050" b="1143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48304" cy="2103518"/>
                          </a:xfrm>
                          <a:prstGeom prst="rect">
                            <a:avLst/>
                          </a:prstGeom>
                          <a:noFill/>
                          <a:ln w="9525" cmpd="sng">
                            <a:solidFill>
                              <a:srgbClr val="000000"/>
                            </a:solidFill>
                            <a:miter lim="800000"/>
                            <a:headEnd/>
                            <a:tailEnd/>
                          </a:ln>
                          <a:effectLst/>
                        </pic:spPr>
                      </pic:pic>
                    </a:graphicData>
                  </a:graphic>
                </wp:inline>
              </w:drawing>
            </w:r>
          </w:p>
        </w:tc>
      </w:tr>
      <w:tr w:rsidR="002403DE" w:rsidRPr="00B55EFF" w14:paraId="69FEEC5C" w14:textId="77777777">
        <w:tc>
          <w:tcPr>
            <w:tcW w:w="491" w:type="dxa"/>
          </w:tcPr>
          <w:p w14:paraId="606AEA7D" w14:textId="77777777" w:rsidR="002403DE" w:rsidRPr="00B55EFF" w:rsidRDefault="002403DE" w:rsidP="002A3A2E">
            <w:pPr>
              <w:keepNext/>
              <w:keepLines/>
              <w:tabs>
                <w:tab w:val="clear" w:pos="567"/>
              </w:tabs>
              <w:spacing w:line="240" w:lineRule="auto"/>
              <w:ind w:left="567" w:hanging="567"/>
              <w:rPr>
                <w:szCs w:val="22"/>
                <w:lang w:val="es-ES"/>
              </w:rPr>
            </w:pPr>
          </w:p>
        </w:tc>
        <w:tc>
          <w:tcPr>
            <w:tcW w:w="4153" w:type="dxa"/>
          </w:tcPr>
          <w:p w14:paraId="00B29C93" w14:textId="77777777" w:rsidR="002403DE" w:rsidRPr="00B55EFF" w:rsidRDefault="002403DE" w:rsidP="002A3A2E">
            <w:pPr>
              <w:tabs>
                <w:tab w:val="clear" w:pos="567"/>
              </w:tabs>
              <w:spacing w:line="240" w:lineRule="auto"/>
              <w:rPr>
                <w:noProof/>
                <w:lang w:val="es-ES"/>
              </w:rPr>
            </w:pPr>
          </w:p>
        </w:tc>
        <w:tc>
          <w:tcPr>
            <w:tcW w:w="3746" w:type="dxa"/>
          </w:tcPr>
          <w:p w14:paraId="5F2D5ABD" w14:textId="77777777" w:rsidR="002403DE" w:rsidRPr="00B55EFF" w:rsidRDefault="002403DE" w:rsidP="002A3A2E">
            <w:pPr>
              <w:tabs>
                <w:tab w:val="clear" w:pos="567"/>
              </w:tabs>
              <w:spacing w:line="240" w:lineRule="auto"/>
              <w:rPr>
                <w:noProof/>
                <w:lang w:val="es-ES" w:eastAsia="de-DE"/>
              </w:rPr>
            </w:pPr>
          </w:p>
        </w:tc>
      </w:tr>
      <w:tr w:rsidR="00A35091" w:rsidRPr="009C2829" w14:paraId="07C7E76F" w14:textId="77777777">
        <w:tc>
          <w:tcPr>
            <w:tcW w:w="491" w:type="dxa"/>
          </w:tcPr>
          <w:p w14:paraId="73BE79B5" w14:textId="77777777" w:rsidR="00A35091" w:rsidRPr="00B55EFF" w:rsidRDefault="00A35091" w:rsidP="002A3A2E">
            <w:pPr>
              <w:tabs>
                <w:tab w:val="clear" w:pos="567"/>
              </w:tabs>
              <w:spacing w:line="240" w:lineRule="auto"/>
              <w:ind w:left="567" w:hanging="567"/>
              <w:rPr>
                <w:szCs w:val="22"/>
                <w:lang w:val="es-ES"/>
              </w:rPr>
            </w:pPr>
            <w:r w:rsidRPr="00B55EFF">
              <w:rPr>
                <w:szCs w:val="22"/>
                <w:lang w:val="es-ES"/>
              </w:rPr>
              <w:t>1</w:t>
            </w:r>
            <w:r w:rsidR="002436BD" w:rsidRPr="00B55EFF">
              <w:rPr>
                <w:szCs w:val="22"/>
                <w:lang w:val="es-ES"/>
              </w:rPr>
              <w:t>0</w:t>
            </w:r>
            <w:r w:rsidR="002403DE" w:rsidRPr="00B55EFF">
              <w:rPr>
                <w:szCs w:val="22"/>
                <w:lang w:val="es-ES"/>
              </w:rPr>
              <w:t>.</w:t>
            </w:r>
            <w:r w:rsidR="002436BD" w:rsidRPr="00B55EFF">
              <w:rPr>
                <w:szCs w:val="22"/>
                <w:lang w:val="es-ES"/>
              </w:rPr>
              <w:t>0</w:t>
            </w:r>
            <w:r w:rsidRPr="00B55EFF">
              <w:rPr>
                <w:szCs w:val="22"/>
                <w:lang w:val="es-ES"/>
              </w:rPr>
              <w:t>.</w:t>
            </w:r>
          </w:p>
        </w:tc>
        <w:tc>
          <w:tcPr>
            <w:tcW w:w="7899" w:type="dxa"/>
            <w:gridSpan w:val="2"/>
          </w:tcPr>
          <w:p w14:paraId="6D50115B" w14:textId="77777777" w:rsidR="00A35091" w:rsidRPr="00B55EFF" w:rsidRDefault="00354ADF" w:rsidP="002A3A2E">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El</w:t>
            </w:r>
            <w:r w:rsidR="00A35091" w:rsidRPr="00B55EFF">
              <w:rPr>
                <w:rFonts w:ascii="Times New Roman" w:hAnsi="Times New Roman"/>
                <w:sz w:val="22"/>
                <w:szCs w:val="22"/>
                <w:lang w:val="es-ES"/>
              </w:rPr>
              <w:t xml:space="preserve"> vial</w:t>
            </w:r>
            <w:r w:rsidRPr="00B55EFF">
              <w:rPr>
                <w:rFonts w:ascii="Times New Roman" w:hAnsi="Times New Roman"/>
                <w:sz w:val="22"/>
                <w:szCs w:val="22"/>
                <w:lang w:val="es-ES"/>
              </w:rPr>
              <w:t xml:space="preserve"> </w:t>
            </w:r>
            <w:r w:rsidR="00A35091" w:rsidRPr="00B55EFF">
              <w:rPr>
                <w:rFonts w:ascii="Times New Roman" w:hAnsi="Times New Roman"/>
                <w:sz w:val="22"/>
                <w:szCs w:val="22"/>
                <w:lang w:val="es-ES"/>
              </w:rPr>
              <w:t>es para un solo uso.</w:t>
            </w:r>
            <w:r w:rsidR="00A5175A" w:rsidRPr="00B55EFF">
              <w:rPr>
                <w:rFonts w:ascii="Times New Roman" w:hAnsi="Times New Roman"/>
                <w:sz w:val="22"/>
                <w:szCs w:val="22"/>
                <w:lang w:val="es-ES"/>
              </w:rPr>
              <w:t xml:space="preserve"> </w:t>
            </w:r>
            <w:r w:rsidR="004F20F4" w:rsidRPr="00B55EFF">
              <w:rPr>
                <w:rFonts w:ascii="Times New Roman" w:hAnsi="Times New Roman"/>
                <w:sz w:val="22"/>
                <w:szCs w:val="22"/>
                <w:lang w:val="es-ES" w:eastAsia="en-US"/>
              </w:rPr>
              <w:t>La extracción de múltiples dosis de un único vial puede aumentar el riesgo de contaminación y posterior infección.</w:t>
            </w:r>
          </w:p>
          <w:p w14:paraId="33B6D2F6" w14:textId="77777777" w:rsidR="00DA156B" w:rsidRPr="00B55EFF" w:rsidDel="00E07094" w:rsidRDefault="00DA156B" w:rsidP="002A3A2E">
            <w:pPr>
              <w:tabs>
                <w:tab w:val="clear" w:pos="567"/>
              </w:tabs>
              <w:spacing w:line="240" w:lineRule="auto"/>
              <w:rPr>
                <w:szCs w:val="22"/>
                <w:lang w:val="es-ES"/>
              </w:rPr>
            </w:pPr>
            <w:r w:rsidRPr="00B55EFF">
              <w:rPr>
                <w:szCs w:val="22"/>
                <w:lang w:val="es-ES"/>
              </w:rPr>
              <w:t>La eliminación del medicamento no utilizado y de todos los materiales que hayan estado en contacto con él se realizará de acuerdo con la normativa loca</w:t>
            </w:r>
            <w:r w:rsidR="008B3709" w:rsidRPr="00B55EFF">
              <w:rPr>
                <w:szCs w:val="22"/>
                <w:lang w:val="es-ES"/>
              </w:rPr>
              <w:t>l</w:t>
            </w:r>
            <w:r w:rsidRPr="00B55EFF">
              <w:rPr>
                <w:szCs w:val="22"/>
                <w:lang w:val="es-ES"/>
              </w:rPr>
              <w:t>.</w:t>
            </w:r>
          </w:p>
        </w:tc>
      </w:tr>
    </w:tbl>
    <w:p w14:paraId="1B064C6B" w14:textId="1D80A92B" w:rsidR="009C542C" w:rsidRPr="00B55EFF" w:rsidRDefault="009C542C" w:rsidP="002A3A2E">
      <w:pPr>
        <w:pStyle w:val="GlobalBayerBodyText"/>
        <w:spacing w:before="0" w:after="0"/>
        <w:rPr>
          <w:rFonts w:ascii="Times New Roman" w:hAnsi="Times New Roman"/>
          <w:color w:val="000000"/>
          <w:sz w:val="22"/>
          <w:szCs w:val="22"/>
          <w:lang w:val="es-ES"/>
        </w:rPr>
      </w:pPr>
    </w:p>
    <w:p w14:paraId="6BE68B98" w14:textId="77777777" w:rsidR="009C542C" w:rsidRPr="00B55EFF" w:rsidRDefault="009C542C">
      <w:pPr>
        <w:tabs>
          <w:tab w:val="clear" w:pos="567"/>
        </w:tabs>
        <w:spacing w:line="240" w:lineRule="auto"/>
        <w:rPr>
          <w:color w:val="000000"/>
          <w:szCs w:val="22"/>
          <w:lang w:val="es-ES" w:eastAsia="de-DE"/>
        </w:rPr>
      </w:pPr>
      <w:r w:rsidRPr="00B55EFF">
        <w:rPr>
          <w:color w:val="000000"/>
          <w:szCs w:val="22"/>
          <w:lang w:val="es-ES"/>
        </w:rPr>
        <w:br w:type="page"/>
      </w:r>
    </w:p>
    <w:p w14:paraId="787AE557" w14:textId="5B655FF7" w:rsidR="00C556B4" w:rsidRPr="00B55EFF" w:rsidRDefault="00C556B4" w:rsidP="00C556B4">
      <w:pPr>
        <w:spacing w:line="240" w:lineRule="auto"/>
        <w:jc w:val="center"/>
        <w:rPr>
          <w:b/>
          <w:noProof/>
          <w:szCs w:val="22"/>
          <w:lang w:val="es-ES"/>
        </w:rPr>
      </w:pPr>
      <w:r w:rsidRPr="00B55EFF">
        <w:rPr>
          <w:b/>
          <w:noProof/>
          <w:szCs w:val="22"/>
          <w:lang w:val="es-ES"/>
        </w:rPr>
        <w:t>Prospecto: información para el paciente</w:t>
      </w:r>
    </w:p>
    <w:p w14:paraId="4F651E99" w14:textId="1DBD224F" w:rsidR="009C542C" w:rsidRPr="00B55EFF" w:rsidRDefault="009C542C" w:rsidP="00E738E1">
      <w:pPr>
        <w:spacing w:line="240" w:lineRule="auto"/>
        <w:jc w:val="center"/>
        <w:rPr>
          <w:b/>
          <w:noProof/>
          <w:szCs w:val="22"/>
          <w:lang w:val="es-ES"/>
        </w:rPr>
      </w:pPr>
    </w:p>
    <w:p w14:paraId="7553A780" w14:textId="77777777" w:rsidR="009C542C" w:rsidRPr="00B55EFF" w:rsidRDefault="009C542C" w:rsidP="00E738E1">
      <w:pPr>
        <w:spacing w:line="240" w:lineRule="auto"/>
        <w:jc w:val="center"/>
        <w:rPr>
          <w:noProof/>
          <w:szCs w:val="22"/>
          <w:lang w:val="es-ES"/>
        </w:rPr>
      </w:pPr>
    </w:p>
    <w:p w14:paraId="626E2EDF" w14:textId="77777777" w:rsidR="00C556B4" w:rsidRPr="00B55EFF" w:rsidRDefault="00C556B4" w:rsidP="00C556B4">
      <w:pPr>
        <w:numPr>
          <w:ilvl w:val="12"/>
          <w:numId w:val="0"/>
        </w:numPr>
        <w:tabs>
          <w:tab w:val="clear" w:pos="567"/>
        </w:tabs>
        <w:spacing w:line="240" w:lineRule="auto"/>
        <w:jc w:val="center"/>
        <w:outlineLvl w:val="1"/>
        <w:rPr>
          <w:b/>
          <w:bCs/>
          <w:noProof/>
          <w:szCs w:val="22"/>
          <w:lang w:val="es-ES"/>
        </w:rPr>
      </w:pPr>
      <w:r w:rsidRPr="00B55EFF">
        <w:rPr>
          <w:b/>
          <w:bCs/>
          <w:noProof/>
          <w:szCs w:val="22"/>
          <w:lang w:val="es-ES"/>
        </w:rPr>
        <w:t>Eylea 114,3 mg/ml solución inyectable</w:t>
      </w:r>
    </w:p>
    <w:p w14:paraId="380914B4" w14:textId="77777777" w:rsidR="00C556B4" w:rsidRPr="00B55EFF" w:rsidRDefault="00C556B4" w:rsidP="00C556B4">
      <w:pPr>
        <w:numPr>
          <w:ilvl w:val="12"/>
          <w:numId w:val="0"/>
        </w:numPr>
        <w:tabs>
          <w:tab w:val="clear" w:pos="567"/>
        </w:tabs>
        <w:spacing w:line="240" w:lineRule="auto"/>
        <w:jc w:val="center"/>
        <w:rPr>
          <w:szCs w:val="22"/>
          <w:lang w:val="es-ES"/>
        </w:rPr>
      </w:pPr>
      <w:r w:rsidRPr="00B55EFF">
        <w:rPr>
          <w:szCs w:val="22"/>
          <w:lang w:val="es-ES"/>
        </w:rPr>
        <w:t>aflibercept</w:t>
      </w:r>
    </w:p>
    <w:p w14:paraId="7BC61E8F" w14:textId="77777777" w:rsidR="009C542C" w:rsidRPr="00B55EFF" w:rsidRDefault="009C542C" w:rsidP="00E738E1">
      <w:pPr>
        <w:tabs>
          <w:tab w:val="clear" w:pos="567"/>
        </w:tabs>
        <w:suppressAutoHyphens/>
        <w:spacing w:line="240" w:lineRule="auto"/>
        <w:rPr>
          <w:noProof/>
          <w:szCs w:val="22"/>
          <w:lang w:val="es-ES"/>
        </w:rPr>
      </w:pPr>
    </w:p>
    <w:p w14:paraId="7A8F4B9B" w14:textId="77777777" w:rsidR="009C542C" w:rsidRPr="00B55EFF" w:rsidRDefault="009C542C" w:rsidP="00E738E1">
      <w:pPr>
        <w:tabs>
          <w:tab w:val="clear" w:pos="567"/>
        </w:tabs>
        <w:suppressAutoHyphens/>
        <w:spacing w:line="240" w:lineRule="auto"/>
        <w:rPr>
          <w:noProof/>
          <w:szCs w:val="22"/>
          <w:lang w:val="es-ES"/>
        </w:rPr>
      </w:pPr>
    </w:p>
    <w:p w14:paraId="32BB7178" w14:textId="77777777" w:rsidR="00C556B4" w:rsidRPr="00B55EFF" w:rsidRDefault="00C556B4" w:rsidP="00C556B4">
      <w:pPr>
        <w:tabs>
          <w:tab w:val="clear" w:pos="567"/>
        </w:tabs>
        <w:suppressAutoHyphens/>
        <w:spacing w:line="240" w:lineRule="auto"/>
        <w:rPr>
          <w:noProof/>
          <w:szCs w:val="22"/>
          <w:lang w:val="es-ES"/>
        </w:rPr>
      </w:pPr>
      <w:r w:rsidRPr="00B55EFF">
        <w:rPr>
          <w:b/>
          <w:noProof/>
          <w:szCs w:val="22"/>
          <w:lang w:val="es-ES"/>
        </w:rPr>
        <w:t>Lea todo el prospecto detenidamente antes de que le administren este medicamento, porque contiene información importante para usted.</w:t>
      </w:r>
    </w:p>
    <w:p w14:paraId="5BFCD1B9" w14:textId="77777777" w:rsidR="00C556B4" w:rsidRPr="00B55EFF" w:rsidRDefault="00C556B4" w:rsidP="00C556B4">
      <w:pPr>
        <w:numPr>
          <w:ilvl w:val="0"/>
          <w:numId w:val="1"/>
        </w:numPr>
        <w:tabs>
          <w:tab w:val="clear" w:pos="567"/>
        </w:tabs>
        <w:spacing w:line="240" w:lineRule="auto"/>
        <w:ind w:left="567" w:right="-2" w:hanging="567"/>
        <w:rPr>
          <w:noProof/>
          <w:szCs w:val="22"/>
          <w:lang w:val="es-ES"/>
        </w:rPr>
      </w:pPr>
      <w:r w:rsidRPr="00B55EFF">
        <w:rPr>
          <w:noProof/>
          <w:szCs w:val="22"/>
          <w:lang w:val="es-ES"/>
        </w:rPr>
        <w:t>Conserve este prospecto, ya que puede tener que volver a leerlo.</w:t>
      </w:r>
    </w:p>
    <w:p w14:paraId="0D068AD7" w14:textId="77777777" w:rsidR="00C556B4" w:rsidRPr="00B55EFF" w:rsidRDefault="00C556B4" w:rsidP="00C556B4">
      <w:pPr>
        <w:numPr>
          <w:ilvl w:val="0"/>
          <w:numId w:val="1"/>
        </w:numPr>
        <w:tabs>
          <w:tab w:val="clear" w:pos="567"/>
        </w:tabs>
        <w:spacing w:line="240" w:lineRule="auto"/>
        <w:ind w:left="567" w:right="-2" w:hanging="567"/>
        <w:rPr>
          <w:noProof/>
          <w:szCs w:val="22"/>
          <w:lang w:val="es-ES"/>
        </w:rPr>
      </w:pPr>
      <w:r w:rsidRPr="00B55EFF">
        <w:rPr>
          <w:noProof/>
          <w:szCs w:val="22"/>
          <w:lang w:val="es-ES"/>
        </w:rPr>
        <w:t>Si tiene alguna duda, consulte a su médico.</w:t>
      </w:r>
    </w:p>
    <w:p w14:paraId="4F090B68" w14:textId="77777777" w:rsidR="00C556B4" w:rsidRPr="00B55EFF" w:rsidRDefault="00C556B4" w:rsidP="00C556B4">
      <w:pPr>
        <w:numPr>
          <w:ilvl w:val="0"/>
          <w:numId w:val="1"/>
        </w:numPr>
        <w:tabs>
          <w:tab w:val="clear" w:pos="567"/>
        </w:tabs>
        <w:spacing w:line="240" w:lineRule="auto"/>
        <w:ind w:left="567" w:right="-2" w:hanging="567"/>
        <w:rPr>
          <w:noProof/>
          <w:szCs w:val="22"/>
          <w:lang w:val="es-ES"/>
        </w:rPr>
      </w:pPr>
      <w:r w:rsidRPr="00B55EFF">
        <w:rPr>
          <w:noProof/>
          <w:szCs w:val="22"/>
          <w:lang w:val="es-ES"/>
        </w:rPr>
        <w:t>Si experimenta efectos adversos, consulte a su médico, incluso si se trata de efectos adversos que no aparecen en este prospecto. Ver sección 4.</w:t>
      </w:r>
    </w:p>
    <w:p w14:paraId="7BBEDD58" w14:textId="77777777" w:rsidR="009C542C" w:rsidRPr="00B55EFF" w:rsidRDefault="009C542C" w:rsidP="00E738E1">
      <w:pPr>
        <w:numPr>
          <w:ilvl w:val="12"/>
          <w:numId w:val="0"/>
        </w:numPr>
        <w:tabs>
          <w:tab w:val="clear" w:pos="567"/>
        </w:tabs>
        <w:spacing w:line="240" w:lineRule="auto"/>
        <w:ind w:right="-2"/>
        <w:rPr>
          <w:noProof/>
          <w:szCs w:val="22"/>
          <w:lang w:val="es-ES"/>
        </w:rPr>
      </w:pPr>
    </w:p>
    <w:p w14:paraId="1F8A633A" w14:textId="77777777" w:rsidR="00C556B4" w:rsidRPr="00B55EFF" w:rsidRDefault="00C556B4" w:rsidP="00C556B4">
      <w:pPr>
        <w:numPr>
          <w:ilvl w:val="12"/>
          <w:numId w:val="0"/>
        </w:numPr>
        <w:tabs>
          <w:tab w:val="clear" w:pos="567"/>
        </w:tabs>
        <w:spacing w:line="240" w:lineRule="auto"/>
        <w:ind w:right="-2"/>
        <w:rPr>
          <w:b/>
          <w:noProof/>
          <w:szCs w:val="22"/>
          <w:lang w:val="es-ES"/>
        </w:rPr>
      </w:pPr>
      <w:r w:rsidRPr="00B55EFF">
        <w:rPr>
          <w:b/>
          <w:noProof/>
          <w:szCs w:val="22"/>
          <w:lang w:val="es-ES"/>
        </w:rPr>
        <w:t>Contenido del prospecto</w:t>
      </w:r>
    </w:p>
    <w:p w14:paraId="5DE97CF0" w14:textId="77777777" w:rsidR="00515D02" w:rsidRPr="00B55EFF" w:rsidRDefault="00515D02" w:rsidP="00E738E1">
      <w:pPr>
        <w:numPr>
          <w:ilvl w:val="12"/>
          <w:numId w:val="0"/>
        </w:numPr>
        <w:tabs>
          <w:tab w:val="clear" w:pos="567"/>
        </w:tabs>
        <w:spacing w:line="240" w:lineRule="auto"/>
        <w:ind w:right="-2"/>
        <w:rPr>
          <w:noProof/>
          <w:szCs w:val="22"/>
          <w:lang w:val="es-ES"/>
        </w:rPr>
      </w:pPr>
    </w:p>
    <w:p w14:paraId="410B233B" w14:textId="52E55F0B" w:rsidR="00C556B4" w:rsidRPr="00C556B4" w:rsidRDefault="00C556B4" w:rsidP="00660649">
      <w:pPr>
        <w:pStyle w:val="Listenabsatz"/>
        <w:numPr>
          <w:ilvl w:val="0"/>
          <w:numId w:val="67"/>
        </w:numPr>
        <w:tabs>
          <w:tab w:val="clear" w:pos="567"/>
        </w:tabs>
        <w:spacing w:line="240" w:lineRule="auto"/>
        <w:ind w:right="-29"/>
        <w:rPr>
          <w:lang w:val="es-ES"/>
        </w:rPr>
      </w:pPr>
      <w:r w:rsidRPr="00C556B4">
        <w:rPr>
          <w:lang w:val="es-ES"/>
        </w:rPr>
        <w:t>Qué es Eylea y para qué se utiliza</w:t>
      </w:r>
    </w:p>
    <w:p w14:paraId="2B1800D9" w14:textId="4A95630A" w:rsidR="00C556B4" w:rsidRPr="00C556B4" w:rsidRDefault="00C556B4" w:rsidP="00660649">
      <w:pPr>
        <w:pStyle w:val="Listenabsatz"/>
        <w:numPr>
          <w:ilvl w:val="0"/>
          <w:numId w:val="67"/>
        </w:numPr>
        <w:tabs>
          <w:tab w:val="clear" w:pos="567"/>
        </w:tabs>
        <w:spacing w:line="240" w:lineRule="auto"/>
        <w:ind w:right="-29"/>
        <w:rPr>
          <w:noProof/>
          <w:szCs w:val="22"/>
          <w:lang w:val="es-ES"/>
        </w:rPr>
      </w:pPr>
      <w:r w:rsidRPr="00C556B4">
        <w:rPr>
          <w:noProof/>
          <w:szCs w:val="22"/>
          <w:lang w:val="es-ES"/>
        </w:rPr>
        <w:t>Qué necesita saber antes de</w:t>
      </w:r>
      <w:r>
        <w:rPr>
          <w:noProof/>
          <w:szCs w:val="22"/>
          <w:lang w:val="es-ES"/>
        </w:rPr>
        <w:t xml:space="preserve"> que le administren Eylea</w:t>
      </w:r>
    </w:p>
    <w:p w14:paraId="511D339C" w14:textId="1B5C506F" w:rsidR="009C542C" w:rsidRPr="00B55EFF" w:rsidRDefault="009C542C" w:rsidP="00E738E1">
      <w:pPr>
        <w:numPr>
          <w:ilvl w:val="12"/>
          <w:numId w:val="0"/>
        </w:numPr>
        <w:tabs>
          <w:tab w:val="clear" w:pos="567"/>
        </w:tabs>
        <w:spacing w:line="240" w:lineRule="auto"/>
        <w:ind w:left="567" w:right="-29" w:hanging="567"/>
        <w:rPr>
          <w:noProof/>
          <w:szCs w:val="22"/>
          <w:lang w:val="es-ES"/>
        </w:rPr>
      </w:pPr>
      <w:r w:rsidRPr="00B55EFF">
        <w:rPr>
          <w:noProof/>
          <w:szCs w:val="22"/>
          <w:lang w:val="es-ES"/>
        </w:rPr>
        <w:t>3.</w:t>
      </w:r>
      <w:r w:rsidRPr="00B55EFF">
        <w:rPr>
          <w:noProof/>
          <w:szCs w:val="22"/>
          <w:lang w:val="es-ES"/>
        </w:rPr>
        <w:tab/>
        <w:t>Cómo se administrará Eylea</w:t>
      </w:r>
    </w:p>
    <w:p w14:paraId="6851B8AB" w14:textId="77777777" w:rsidR="009C542C" w:rsidRPr="00B55EFF" w:rsidRDefault="009C542C" w:rsidP="00E738E1">
      <w:pPr>
        <w:numPr>
          <w:ilvl w:val="12"/>
          <w:numId w:val="0"/>
        </w:numPr>
        <w:tabs>
          <w:tab w:val="clear" w:pos="567"/>
        </w:tabs>
        <w:spacing w:line="240" w:lineRule="auto"/>
        <w:ind w:left="567" w:right="-29" w:hanging="567"/>
        <w:rPr>
          <w:noProof/>
          <w:szCs w:val="22"/>
          <w:lang w:val="es-ES"/>
        </w:rPr>
      </w:pPr>
      <w:r w:rsidRPr="00B55EFF">
        <w:rPr>
          <w:noProof/>
          <w:szCs w:val="22"/>
          <w:lang w:val="es-ES"/>
        </w:rPr>
        <w:t>4.</w:t>
      </w:r>
      <w:r w:rsidRPr="00B55EFF">
        <w:rPr>
          <w:noProof/>
          <w:szCs w:val="22"/>
          <w:lang w:val="es-ES"/>
        </w:rPr>
        <w:tab/>
        <w:t>Posibles efectos adversos</w:t>
      </w:r>
    </w:p>
    <w:p w14:paraId="22265F86" w14:textId="77777777" w:rsidR="009C542C" w:rsidRPr="00B55EFF" w:rsidRDefault="009C542C" w:rsidP="00E738E1">
      <w:pPr>
        <w:numPr>
          <w:ilvl w:val="12"/>
          <w:numId w:val="0"/>
        </w:numPr>
        <w:tabs>
          <w:tab w:val="clear" w:pos="567"/>
        </w:tabs>
        <w:spacing w:line="240" w:lineRule="auto"/>
        <w:ind w:left="567" w:right="-29" w:hanging="567"/>
        <w:rPr>
          <w:noProof/>
          <w:szCs w:val="22"/>
          <w:lang w:val="es-ES"/>
        </w:rPr>
      </w:pPr>
      <w:r w:rsidRPr="00B55EFF">
        <w:rPr>
          <w:noProof/>
          <w:szCs w:val="22"/>
          <w:lang w:val="es-ES"/>
        </w:rPr>
        <w:t>5.</w:t>
      </w:r>
      <w:r w:rsidRPr="00B55EFF">
        <w:rPr>
          <w:noProof/>
          <w:szCs w:val="22"/>
          <w:lang w:val="es-ES"/>
        </w:rPr>
        <w:tab/>
        <w:t>Conservación de Eylea</w:t>
      </w:r>
    </w:p>
    <w:p w14:paraId="352B64A2" w14:textId="77777777" w:rsidR="009C542C" w:rsidRPr="00B55EFF" w:rsidRDefault="009C542C" w:rsidP="00E738E1">
      <w:pPr>
        <w:tabs>
          <w:tab w:val="clear" w:pos="567"/>
        </w:tabs>
        <w:spacing w:line="240" w:lineRule="auto"/>
        <w:ind w:left="567" w:right="-29" w:hanging="567"/>
        <w:rPr>
          <w:noProof/>
          <w:szCs w:val="22"/>
          <w:lang w:val="es-ES"/>
        </w:rPr>
      </w:pPr>
      <w:r w:rsidRPr="00B55EFF">
        <w:rPr>
          <w:noProof/>
          <w:szCs w:val="22"/>
          <w:lang w:val="es-ES"/>
        </w:rPr>
        <w:t>6.</w:t>
      </w:r>
      <w:r w:rsidRPr="00B55EFF">
        <w:rPr>
          <w:noProof/>
          <w:szCs w:val="22"/>
          <w:lang w:val="es-ES"/>
        </w:rPr>
        <w:tab/>
        <w:t>Contenido del envase e información adicional</w:t>
      </w:r>
    </w:p>
    <w:p w14:paraId="5CC0633B" w14:textId="77777777" w:rsidR="009C542C" w:rsidRPr="00B55EFF" w:rsidRDefault="009C542C" w:rsidP="00E738E1">
      <w:pPr>
        <w:rPr>
          <w:noProof/>
          <w:szCs w:val="22"/>
          <w:lang w:val="es-ES"/>
        </w:rPr>
      </w:pPr>
    </w:p>
    <w:p w14:paraId="5BABBA1B" w14:textId="77777777" w:rsidR="009C542C" w:rsidRPr="00B55EFF" w:rsidRDefault="009C542C" w:rsidP="00E738E1">
      <w:pPr>
        <w:rPr>
          <w:noProof/>
          <w:szCs w:val="22"/>
          <w:lang w:val="es-ES"/>
        </w:rPr>
      </w:pPr>
    </w:p>
    <w:p w14:paraId="660F7852" w14:textId="77777777" w:rsidR="009C542C" w:rsidRPr="00B55EFF" w:rsidRDefault="009C542C" w:rsidP="00E738E1">
      <w:pPr>
        <w:numPr>
          <w:ilvl w:val="12"/>
          <w:numId w:val="0"/>
        </w:numPr>
        <w:tabs>
          <w:tab w:val="clear" w:pos="567"/>
        </w:tabs>
        <w:spacing w:line="240" w:lineRule="auto"/>
        <w:ind w:left="567" w:right="-2" w:hanging="567"/>
        <w:outlineLvl w:val="2"/>
        <w:rPr>
          <w:b/>
          <w:noProof/>
          <w:szCs w:val="22"/>
          <w:lang w:val="es-ES"/>
        </w:rPr>
      </w:pPr>
      <w:r w:rsidRPr="00B55EFF">
        <w:rPr>
          <w:b/>
          <w:noProof/>
          <w:szCs w:val="22"/>
          <w:lang w:val="es-ES"/>
        </w:rPr>
        <w:t>1.</w:t>
      </w:r>
      <w:r w:rsidRPr="00B55EFF">
        <w:rPr>
          <w:b/>
          <w:noProof/>
          <w:szCs w:val="22"/>
          <w:lang w:val="es-ES"/>
        </w:rPr>
        <w:tab/>
        <w:t>Qué es Eylea y para qué se utiliza</w:t>
      </w:r>
    </w:p>
    <w:p w14:paraId="7A87CBCF" w14:textId="77777777" w:rsidR="009C542C" w:rsidRPr="00B55EFF" w:rsidRDefault="009C542C" w:rsidP="00E738E1">
      <w:pPr>
        <w:numPr>
          <w:ilvl w:val="12"/>
          <w:numId w:val="0"/>
        </w:numPr>
        <w:tabs>
          <w:tab w:val="clear" w:pos="567"/>
        </w:tabs>
        <w:spacing w:line="240" w:lineRule="auto"/>
        <w:rPr>
          <w:noProof/>
          <w:szCs w:val="22"/>
          <w:lang w:val="es-ES"/>
        </w:rPr>
      </w:pPr>
    </w:p>
    <w:p w14:paraId="2D0A2097" w14:textId="21249663" w:rsidR="00EE0A86" w:rsidRPr="000811A4" w:rsidRDefault="00EE0A86" w:rsidP="00E738E1">
      <w:pPr>
        <w:numPr>
          <w:ilvl w:val="12"/>
          <w:numId w:val="0"/>
        </w:numPr>
        <w:tabs>
          <w:tab w:val="clear" w:pos="567"/>
        </w:tabs>
        <w:spacing w:line="240" w:lineRule="auto"/>
        <w:rPr>
          <w:b/>
          <w:bCs/>
          <w:noProof/>
          <w:szCs w:val="22"/>
          <w:lang w:val="es-ES"/>
        </w:rPr>
      </w:pPr>
      <w:r w:rsidRPr="00B55EFF">
        <w:rPr>
          <w:b/>
          <w:bCs/>
          <w:noProof/>
          <w:szCs w:val="22"/>
          <w:lang w:val="es-ES"/>
        </w:rPr>
        <w:t>Qué es Eylea</w:t>
      </w:r>
    </w:p>
    <w:p w14:paraId="11BC983F" w14:textId="77777777" w:rsidR="00EE0A86" w:rsidRPr="00B55EFF" w:rsidRDefault="009C542C" w:rsidP="00E738E1">
      <w:pPr>
        <w:numPr>
          <w:ilvl w:val="12"/>
          <w:numId w:val="0"/>
        </w:numPr>
        <w:tabs>
          <w:tab w:val="clear" w:pos="567"/>
        </w:tabs>
        <w:spacing w:line="240" w:lineRule="auto"/>
        <w:ind w:right="-2"/>
        <w:rPr>
          <w:noProof/>
          <w:szCs w:val="22"/>
          <w:lang w:val="es-ES"/>
        </w:rPr>
      </w:pPr>
      <w:r w:rsidRPr="00B55EFF">
        <w:rPr>
          <w:noProof/>
          <w:szCs w:val="22"/>
          <w:lang w:val="es-ES"/>
        </w:rPr>
        <w:t>Eylea</w:t>
      </w:r>
      <w:r w:rsidR="00EE0A86" w:rsidRPr="00B55EFF">
        <w:rPr>
          <w:noProof/>
          <w:szCs w:val="22"/>
          <w:lang w:val="es-ES"/>
        </w:rPr>
        <w:t xml:space="preserve"> contiene el principio activo aflibercept. Pertenece a un grupo de medicamentos llamados agentes antineovascularización.</w:t>
      </w:r>
    </w:p>
    <w:p w14:paraId="4C38FC77" w14:textId="77777777" w:rsidR="00EE0A86" w:rsidRPr="00B55EFF" w:rsidRDefault="00EE0A86" w:rsidP="00E738E1">
      <w:pPr>
        <w:numPr>
          <w:ilvl w:val="12"/>
          <w:numId w:val="0"/>
        </w:numPr>
        <w:tabs>
          <w:tab w:val="clear" w:pos="567"/>
        </w:tabs>
        <w:spacing w:line="240" w:lineRule="auto"/>
        <w:ind w:right="-2"/>
        <w:rPr>
          <w:noProof/>
          <w:szCs w:val="22"/>
          <w:lang w:val="es-ES"/>
        </w:rPr>
      </w:pPr>
    </w:p>
    <w:p w14:paraId="6D7513D1" w14:textId="61E7874F" w:rsidR="009C542C" w:rsidRPr="00B55EFF" w:rsidRDefault="00EE0A86" w:rsidP="00E738E1">
      <w:pPr>
        <w:numPr>
          <w:ilvl w:val="12"/>
          <w:numId w:val="0"/>
        </w:numPr>
        <w:tabs>
          <w:tab w:val="clear" w:pos="567"/>
        </w:tabs>
        <w:spacing w:line="240" w:lineRule="auto"/>
        <w:ind w:right="-2"/>
        <w:rPr>
          <w:noProof/>
          <w:szCs w:val="22"/>
          <w:lang w:val="es-ES"/>
        </w:rPr>
      </w:pPr>
      <w:r w:rsidRPr="00B55EFF">
        <w:rPr>
          <w:noProof/>
          <w:szCs w:val="22"/>
          <w:lang w:val="es-ES"/>
        </w:rPr>
        <w:t xml:space="preserve">Su médico le inyectará Eylea </w:t>
      </w:r>
      <w:r w:rsidR="009C542C" w:rsidRPr="00B55EFF">
        <w:rPr>
          <w:noProof/>
          <w:szCs w:val="22"/>
          <w:lang w:val="es-ES"/>
        </w:rPr>
        <w:t>en el ojo para tratar un</w:t>
      </w:r>
      <w:r w:rsidRPr="00B55EFF">
        <w:rPr>
          <w:noProof/>
          <w:szCs w:val="22"/>
          <w:lang w:val="es-ES"/>
        </w:rPr>
        <w:t>o</w:t>
      </w:r>
      <w:r w:rsidR="009C542C" w:rsidRPr="00B55EFF">
        <w:rPr>
          <w:noProof/>
          <w:szCs w:val="22"/>
          <w:lang w:val="es-ES"/>
        </w:rPr>
        <w:t xml:space="preserve">s </w:t>
      </w:r>
      <w:r w:rsidRPr="00B55EFF">
        <w:rPr>
          <w:noProof/>
          <w:szCs w:val="22"/>
          <w:lang w:val="es-ES"/>
        </w:rPr>
        <w:t>trastornos</w:t>
      </w:r>
      <w:r w:rsidR="009C542C" w:rsidRPr="00B55EFF">
        <w:rPr>
          <w:noProof/>
          <w:szCs w:val="22"/>
          <w:lang w:val="es-ES"/>
        </w:rPr>
        <w:t xml:space="preserve"> oculares en pacientes adultos denominad</w:t>
      </w:r>
      <w:r w:rsidR="00AD6BE5" w:rsidRPr="00B55EFF">
        <w:rPr>
          <w:noProof/>
          <w:szCs w:val="22"/>
          <w:lang w:val="es-ES"/>
        </w:rPr>
        <w:t>o</w:t>
      </w:r>
      <w:r w:rsidR="009C542C" w:rsidRPr="00B55EFF">
        <w:rPr>
          <w:noProof/>
          <w:szCs w:val="22"/>
          <w:lang w:val="es-ES"/>
        </w:rPr>
        <w:t>s:</w:t>
      </w:r>
    </w:p>
    <w:p w14:paraId="3F861949" w14:textId="0EAD1EA4" w:rsidR="009C542C" w:rsidRPr="00B55EFF" w:rsidRDefault="009C542C" w:rsidP="00E738E1">
      <w:pPr>
        <w:numPr>
          <w:ilvl w:val="0"/>
          <w:numId w:val="1"/>
        </w:numPr>
        <w:tabs>
          <w:tab w:val="clear" w:pos="567"/>
        </w:tabs>
        <w:spacing w:line="240" w:lineRule="auto"/>
        <w:ind w:right="-2"/>
        <w:rPr>
          <w:noProof/>
          <w:szCs w:val="22"/>
          <w:lang w:val="es-ES"/>
        </w:rPr>
      </w:pPr>
      <w:r w:rsidRPr="00B55EFF">
        <w:rPr>
          <w:noProof/>
          <w:szCs w:val="22"/>
          <w:lang w:val="es-ES"/>
        </w:rPr>
        <w:t>degeneración macular asociada a la edad</w:t>
      </w:r>
      <w:r w:rsidR="00862991">
        <w:rPr>
          <w:noProof/>
          <w:szCs w:val="22"/>
          <w:lang w:val="es-ES"/>
        </w:rPr>
        <w:t xml:space="preserve"> </w:t>
      </w:r>
      <w:r w:rsidR="00862991" w:rsidRPr="00E051EA">
        <w:rPr>
          <w:noProof/>
          <w:szCs w:val="22"/>
          <w:lang w:val="es-ES"/>
        </w:rPr>
        <w:t>(DMAE exudativa)</w:t>
      </w:r>
    </w:p>
    <w:p w14:paraId="42533A88" w14:textId="7C85AD16" w:rsidR="00EE0A86" w:rsidRPr="00B55EFF" w:rsidRDefault="009C542C" w:rsidP="00E738E1">
      <w:pPr>
        <w:numPr>
          <w:ilvl w:val="0"/>
          <w:numId w:val="1"/>
        </w:numPr>
        <w:tabs>
          <w:tab w:val="clear" w:pos="567"/>
        </w:tabs>
        <w:spacing w:line="240" w:lineRule="auto"/>
        <w:rPr>
          <w:noProof/>
          <w:szCs w:val="22"/>
          <w:lang w:val="es-ES"/>
        </w:rPr>
      </w:pPr>
      <w:r w:rsidRPr="00B55EFF">
        <w:rPr>
          <w:noProof/>
          <w:szCs w:val="22"/>
          <w:lang w:val="es-ES"/>
        </w:rPr>
        <w:t>alteración de la visión debida al edema macular diabético (EMD)</w:t>
      </w:r>
      <w:r w:rsidR="00996655" w:rsidRPr="00B55EFF">
        <w:rPr>
          <w:noProof/>
          <w:szCs w:val="22"/>
          <w:lang w:val="es-ES"/>
        </w:rPr>
        <w:t>.</w:t>
      </w:r>
    </w:p>
    <w:p w14:paraId="1A7E7EF8" w14:textId="77777777" w:rsidR="00AD6BE5" w:rsidRPr="00B55EFF" w:rsidRDefault="00AD6BE5" w:rsidP="00E738E1">
      <w:pPr>
        <w:numPr>
          <w:ilvl w:val="12"/>
          <w:numId w:val="0"/>
        </w:numPr>
        <w:tabs>
          <w:tab w:val="clear" w:pos="567"/>
        </w:tabs>
        <w:spacing w:line="240" w:lineRule="auto"/>
        <w:rPr>
          <w:noProof/>
          <w:szCs w:val="22"/>
          <w:lang w:val="es-ES"/>
        </w:rPr>
      </w:pPr>
    </w:p>
    <w:p w14:paraId="0BBA72E5" w14:textId="38722955" w:rsidR="00EE0A86" w:rsidRPr="00B55EFF" w:rsidRDefault="009C542C" w:rsidP="00E738E1">
      <w:pPr>
        <w:numPr>
          <w:ilvl w:val="12"/>
          <w:numId w:val="0"/>
        </w:numPr>
        <w:tabs>
          <w:tab w:val="clear" w:pos="567"/>
        </w:tabs>
        <w:spacing w:line="240" w:lineRule="auto"/>
        <w:rPr>
          <w:noProof/>
          <w:szCs w:val="22"/>
          <w:lang w:val="es-ES"/>
        </w:rPr>
      </w:pPr>
      <w:r w:rsidRPr="00B55EFF">
        <w:rPr>
          <w:noProof/>
          <w:szCs w:val="22"/>
          <w:lang w:val="es-ES"/>
        </w:rPr>
        <w:t>E</w:t>
      </w:r>
      <w:r w:rsidR="00EE0A86" w:rsidRPr="00B55EFF">
        <w:rPr>
          <w:noProof/>
          <w:szCs w:val="22"/>
          <w:lang w:val="es-ES"/>
        </w:rPr>
        <w:t>stos trastornos afectan a la mácula</w:t>
      </w:r>
      <w:r w:rsidR="00862991">
        <w:rPr>
          <w:noProof/>
          <w:szCs w:val="22"/>
          <w:lang w:val="es-ES"/>
        </w:rPr>
        <w:t>.</w:t>
      </w:r>
      <w:r w:rsidR="00EE0A86" w:rsidRPr="00B55EFF">
        <w:rPr>
          <w:noProof/>
          <w:szCs w:val="22"/>
          <w:lang w:val="es-ES"/>
        </w:rPr>
        <w:t xml:space="preserve"> La mácula es la parte </w:t>
      </w:r>
      <w:r w:rsidR="007345CB" w:rsidRPr="00B55EFF">
        <w:rPr>
          <w:noProof/>
          <w:szCs w:val="22"/>
          <w:lang w:val="es-ES"/>
        </w:rPr>
        <w:t>c</w:t>
      </w:r>
      <w:r w:rsidR="00EE0A86" w:rsidRPr="00B55EFF">
        <w:rPr>
          <w:noProof/>
          <w:szCs w:val="22"/>
          <w:lang w:val="es-ES"/>
        </w:rPr>
        <w:t>entral de la membrana sensible a la luz que se encuentra en la parte posterior del ojo. Es la responsable de tener una visión clara.</w:t>
      </w:r>
    </w:p>
    <w:p w14:paraId="430DE3F5" w14:textId="4654692F" w:rsidR="009C542C" w:rsidRPr="00B55EFF" w:rsidRDefault="00EE0A86" w:rsidP="00E738E1">
      <w:pPr>
        <w:numPr>
          <w:ilvl w:val="12"/>
          <w:numId w:val="0"/>
        </w:numPr>
        <w:tabs>
          <w:tab w:val="clear" w:pos="567"/>
        </w:tabs>
        <w:spacing w:line="240" w:lineRule="auto"/>
        <w:rPr>
          <w:noProof/>
          <w:szCs w:val="22"/>
          <w:lang w:val="es-ES"/>
        </w:rPr>
      </w:pPr>
      <w:r w:rsidRPr="00B55EFF">
        <w:rPr>
          <w:noProof/>
          <w:szCs w:val="22"/>
          <w:lang w:val="es-ES"/>
        </w:rPr>
        <w:t>La</w:t>
      </w:r>
      <w:r w:rsidR="009C542C" w:rsidRPr="00B55EFF">
        <w:rPr>
          <w:noProof/>
          <w:szCs w:val="22"/>
          <w:lang w:val="es-ES"/>
        </w:rPr>
        <w:t xml:space="preserve"> DMAE </w:t>
      </w:r>
      <w:r w:rsidR="00AD6BE5" w:rsidRPr="00B55EFF">
        <w:rPr>
          <w:noProof/>
          <w:szCs w:val="22"/>
          <w:lang w:val="es-ES"/>
        </w:rPr>
        <w:t xml:space="preserve">exudativa </w:t>
      </w:r>
      <w:r w:rsidRPr="00B55EFF">
        <w:rPr>
          <w:noProof/>
          <w:szCs w:val="22"/>
          <w:lang w:val="es-ES"/>
        </w:rPr>
        <w:t>se produce</w:t>
      </w:r>
      <w:r w:rsidR="009C542C" w:rsidRPr="00B55EFF">
        <w:rPr>
          <w:noProof/>
          <w:szCs w:val="22"/>
          <w:lang w:val="es-ES"/>
        </w:rPr>
        <w:t xml:space="preserve"> cuando </w:t>
      </w:r>
      <w:r w:rsidRPr="00B55EFF">
        <w:rPr>
          <w:noProof/>
          <w:szCs w:val="22"/>
          <w:lang w:val="es-ES"/>
        </w:rPr>
        <w:t>se</w:t>
      </w:r>
      <w:r w:rsidR="009C542C" w:rsidRPr="00B55EFF">
        <w:rPr>
          <w:noProof/>
          <w:szCs w:val="22"/>
          <w:lang w:val="es-ES"/>
        </w:rPr>
        <w:t xml:space="preserve"> forma</w:t>
      </w:r>
      <w:r w:rsidRPr="00B55EFF">
        <w:rPr>
          <w:noProof/>
          <w:szCs w:val="22"/>
          <w:lang w:val="es-ES"/>
        </w:rPr>
        <w:t xml:space="preserve">n </w:t>
      </w:r>
      <w:r w:rsidR="00AD6BE5" w:rsidRPr="00B55EFF">
        <w:rPr>
          <w:noProof/>
          <w:szCs w:val="22"/>
          <w:lang w:val="es-ES"/>
        </w:rPr>
        <w:t xml:space="preserve">y crecen </w:t>
      </w:r>
      <w:r w:rsidRPr="00B55EFF">
        <w:rPr>
          <w:noProof/>
          <w:szCs w:val="22"/>
          <w:lang w:val="es-ES"/>
        </w:rPr>
        <w:t>vasos sanguíneos</w:t>
      </w:r>
      <w:r w:rsidR="009C542C" w:rsidRPr="00B55EFF">
        <w:rPr>
          <w:noProof/>
          <w:szCs w:val="22"/>
          <w:lang w:val="es-ES"/>
        </w:rPr>
        <w:t xml:space="preserve"> anómal</w:t>
      </w:r>
      <w:r w:rsidRPr="00B55EFF">
        <w:rPr>
          <w:noProof/>
          <w:szCs w:val="22"/>
          <w:lang w:val="es-ES"/>
        </w:rPr>
        <w:t>os por debajo de la mácula. Los vasos</w:t>
      </w:r>
      <w:r w:rsidR="009C542C" w:rsidRPr="00B55EFF">
        <w:rPr>
          <w:noProof/>
          <w:szCs w:val="22"/>
          <w:lang w:val="es-ES"/>
        </w:rPr>
        <w:t xml:space="preserve"> sanguíneos </w:t>
      </w:r>
      <w:r w:rsidRPr="00B55EFF">
        <w:rPr>
          <w:noProof/>
          <w:szCs w:val="22"/>
          <w:lang w:val="es-ES"/>
        </w:rPr>
        <w:t>anómalos</w:t>
      </w:r>
      <w:r w:rsidR="009C542C" w:rsidRPr="00B55EFF">
        <w:rPr>
          <w:noProof/>
          <w:szCs w:val="22"/>
          <w:lang w:val="es-ES"/>
        </w:rPr>
        <w:t xml:space="preserve"> pueden </w:t>
      </w:r>
      <w:r w:rsidR="00CD0D59" w:rsidRPr="00B55EFF">
        <w:rPr>
          <w:noProof/>
          <w:szCs w:val="22"/>
          <w:lang w:val="es-ES"/>
        </w:rPr>
        <w:t>presentar fugas de líquido o</w:t>
      </w:r>
      <w:r w:rsidR="009C542C" w:rsidRPr="00B55EFF">
        <w:rPr>
          <w:noProof/>
          <w:szCs w:val="22"/>
          <w:lang w:val="es-ES"/>
        </w:rPr>
        <w:t xml:space="preserve"> </w:t>
      </w:r>
      <w:r w:rsidR="00CD0D59" w:rsidRPr="00B55EFF">
        <w:rPr>
          <w:noProof/>
          <w:szCs w:val="22"/>
          <w:lang w:val="es-ES"/>
        </w:rPr>
        <w:t xml:space="preserve">de </w:t>
      </w:r>
      <w:r w:rsidR="009C542C" w:rsidRPr="00B55EFF">
        <w:rPr>
          <w:noProof/>
          <w:szCs w:val="22"/>
          <w:lang w:val="es-ES"/>
        </w:rPr>
        <w:t>sangre hacia el interior del ojo.</w:t>
      </w:r>
      <w:r w:rsidR="00AD6BE5" w:rsidRPr="00B55EFF">
        <w:rPr>
          <w:noProof/>
          <w:szCs w:val="22"/>
          <w:lang w:val="es-ES"/>
        </w:rPr>
        <w:t xml:space="preserve"> </w:t>
      </w:r>
      <w:r w:rsidR="00CD0D59" w:rsidRPr="00B55EFF">
        <w:rPr>
          <w:noProof/>
          <w:szCs w:val="22"/>
          <w:lang w:val="es-ES"/>
        </w:rPr>
        <w:t>L</w:t>
      </w:r>
      <w:r w:rsidR="00AD6BE5" w:rsidRPr="00B55EFF">
        <w:rPr>
          <w:noProof/>
          <w:szCs w:val="22"/>
          <w:lang w:val="es-ES"/>
        </w:rPr>
        <w:t>o</w:t>
      </w:r>
      <w:r w:rsidR="00CD0D59" w:rsidRPr="00B55EFF">
        <w:rPr>
          <w:noProof/>
          <w:szCs w:val="22"/>
          <w:lang w:val="es-ES"/>
        </w:rPr>
        <w:t xml:space="preserve">s vasos sanguíneos con fugas </w:t>
      </w:r>
      <w:r w:rsidR="00AD6BE5" w:rsidRPr="00B55EFF">
        <w:rPr>
          <w:noProof/>
          <w:szCs w:val="22"/>
          <w:lang w:val="es-ES"/>
        </w:rPr>
        <w:t>que</w:t>
      </w:r>
      <w:r w:rsidR="00CD0D59" w:rsidRPr="00B55EFF">
        <w:rPr>
          <w:noProof/>
          <w:szCs w:val="22"/>
          <w:lang w:val="es-ES"/>
        </w:rPr>
        <w:t xml:space="preserve"> causa</w:t>
      </w:r>
      <w:r w:rsidR="00AD6BE5" w:rsidRPr="00B55EFF">
        <w:rPr>
          <w:noProof/>
          <w:szCs w:val="22"/>
          <w:lang w:val="es-ES"/>
        </w:rPr>
        <w:t>n</w:t>
      </w:r>
      <w:r w:rsidR="00CD0D59" w:rsidRPr="00B55EFF">
        <w:rPr>
          <w:noProof/>
          <w:szCs w:val="22"/>
          <w:lang w:val="es-ES"/>
        </w:rPr>
        <w:t xml:space="preserve"> una</w:t>
      </w:r>
      <w:r w:rsidR="009C542C" w:rsidRPr="00B55EFF">
        <w:rPr>
          <w:noProof/>
          <w:szCs w:val="22"/>
          <w:lang w:val="es-ES"/>
        </w:rPr>
        <w:t xml:space="preserve"> hinchazón de la mácula</w:t>
      </w:r>
      <w:r w:rsidR="00CD0D59" w:rsidRPr="00B55EFF">
        <w:rPr>
          <w:noProof/>
          <w:szCs w:val="22"/>
          <w:lang w:val="es-ES"/>
        </w:rPr>
        <w:t xml:space="preserve"> provoca</w:t>
      </w:r>
      <w:r w:rsidR="00AD6BE5" w:rsidRPr="00B55EFF">
        <w:rPr>
          <w:noProof/>
          <w:szCs w:val="22"/>
          <w:lang w:val="es-ES"/>
        </w:rPr>
        <w:t>n</w:t>
      </w:r>
      <w:r w:rsidR="00CD0D59" w:rsidRPr="00B55EFF">
        <w:rPr>
          <w:noProof/>
          <w:szCs w:val="22"/>
          <w:lang w:val="es-ES"/>
        </w:rPr>
        <w:t xml:space="preserve"> </w:t>
      </w:r>
      <w:r w:rsidR="00AD6BE5" w:rsidRPr="00B55EFF">
        <w:rPr>
          <w:noProof/>
          <w:szCs w:val="22"/>
          <w:lang w:val="es-ES"/>
        </w:rPr>
        <w:t>el</w:t>
      </w:r>
      <w:r w:rsidR="00CD0D59" w:rsidRPr="00B55EFF">
        <w:rPr>
          <w:noProof/>
          <w:szCs w:val="22"/>
          <w:lang w:val="es-ES"/>
        </w:rPr>
        <w:t xml:space="preserve"> EMD</w:t>
      </w:r>
      <w:r w:rsidR="009C542C" w:rsidRPr="00B55EFF">
        <w:rPr>
          <w:noProof/>
          <w:lang w:val="es-ES"/>
        </w:rPr>
        <w:t>.</w:t>
      </w:r>
      <w:r w:rsidR="00CD0D59" w:rsidRPr="00B55EFF">
        <w:rPr>
          <w:noProof/>
          <w:lang w:val="es-ES"/>
        </w:rPr>
        <w:t xml:space="preserve"> Ambos trastornos pueden afectar a su visión.</w:t>
      </w:r>
    </w:p>
    <w:p w14:paraId="06EF13C3" w14:textId="77777777" w:rsidR="009C542C" w:rsidRPr="00B55EFF" w:rsidRDefault="009C542C" w:rsidP="00E738E1">
      <w:pPr>
        <w:numPr>
          <w:ilvl w:val="12"/>
          <w:numId w:val="0"/>
        </w:numPr>
        <w:tabs>
          <w:tab w:val="clear" w:pos="567"/>
        </w:tabs>
        <w:spacing w:line="240" w:lineRule="auto"/>
        <w:rPr>
          <w:noProof/>
          <w:szCs w:val="22"/>
          <w:lang w:val="es-ES"/>
        </w:rPr>
      </w:pPr>
    </w:p>
    <w:p w14:paraId="262FD976" w14:textId="718CFCEC" w:rsidR="00CD0D59" w:rsidRPr="000811A4" w:rsidRDefault="00CD0D59" w:rsidP="00E738E1">
      <w:pPr>
        <w:numPr>
          <w:ilvl w:val="12"/>
          <w:numId w:val="0"/>
        </w:numPr>
        <w:tabs>
          <w:tab w:val="clear" w:pos="567"/>
        </w:tabs>
        <w:spacing w:line="240" w:lineRule="auto"/>
        <w:rPr>
          <w:b/>
          <w:bCs/>
          <w:noProof/>
          <w:szCs w:val="22"/>
          <w:lang w:val="es-ES"/>
        </w:rPr>
      </w:pPr>
      <w:r w:rsidRPr="00B55EFF">
        <w:rPr>
          <w:b/>
          <w:bCs/>
          <w:noProof/>
          <w:szCs w:val="22"/>
          <w:lang w:val="es-ES"/>
        </w:rPr>
        <w:t>Cómo funciona Eylea</w:t>
      </w:r>
    </w:p>
    <w:p w14:paraId="1CD5C695" w14:textId="3E7C3931" w:rsidR="009C542C" w:rsidRPr="00B55EFF" w:rsidRDefault="009C542C" w:rsidP="00E738E1">
      <w:pPr>
        <w:numPr>
          <w:ilvl w:val="12"/>
          <w:numId w:val="0"/>
        </w:numPr>
        <w:tabs>
          <w:tab w:val="clear" w:pos="567"/>
        </w:tabs>
        <w:spacing w:line="240" w:lineRule="auto"/>
        <w:rPr>
          <w:noProof/>
          <w:szCs w:val="22"/>
          <w:lang w:val="es-ES"/>
        </w:rPr>
      </w:pPr>
      <w:r w:rsidRPr="00B55EFF">
        <w:rPr>
          <w:noProof/>
          <w:szCs w:val="22"/>
          <w:lang w:val="es-ES"/>
        </w:rPr>
        <w:t>Eylea det</w:t>
      </w:r>
      <w:r w:rsidR="00CD0D59" w:rsidRPr="00B55EFF">
        <w:rPr>
          <w:noProof/>
          <w:szCs w:val="22"/>
          <w:lang w:val="es-ES"/>
        </w:rPr>
        <w:t>iene</w:t>
      </w:r>
      <w:r w:rsidRPr="00B55EFF">
        <w:rPr>
          <w:noProof/>
          <w:szCs w:val="22"/>
          <w:lang w:val="es-ES"/>
        </w:rPr>
        <w:t xml:space="preserve"> el crecimiento de los nuevos vasos sanguíneos anómalos en el ojo. Eylea puede ayudar a estabilizar y, </w:t>
      </w:r>
      <w:r w:rsidR="00AD6BE5" w:rsidRPr="00B55EFF">
        <w:rPr>
          <w:noProof/>
          <w:szCs w:val="22"/>
          <w:lang w:val="es-ES"/>
        </w:rPr>
        <w:t>en muchas ocasiones</w:t>
      </w:r>
      <w:r w:rsidRPr="00B55EFF">
        <w:rPr>
          <w:noProof/>
          <w:szCs w:val="22"/>
          <w:lang w:val="es-ES"/>
        </w:rPr>
        <w:t>, a mejorar</w:t>
      </w:r>
      <w:r w:rsidR="00CD0D59" w:rsidRPr="00B55EFF">
        <w:rPr>
          <w:noProof/>
          <w:szCs w:val="22"/>
          <w:lang w:val="es-ES"/>
        </w:rPr>
        <w:t xml:space="preserve"> </w:t>
      </w:r>
      <w:r w:rsidR="00636EA9">
        <w:rPr>
          <w:noProof/>
          <w:szCs w:val="22"/>
          <w:lang w:val="es-ES"/>
        </w:rPr>
        <w:t>la</w:t>
      </w:r>
      <w:r w:rsidR="00CD0D59" w:rsidRPr="00B55EFF">
        <w:rPr>
          <w:noProof/>
          <w:szCs w:val="22"/>
          <w:lang w:val="es-ES"/>
        </w:rPr>
        <w:t xml:space="preserve"> </w:t>
      </w:r>
      <w:r w:rsidRPr="00B55EFF">
        <w:rPr>
          <w:noProof/>
          <w:szCs w:val="22"/>
          <w:lang w:val="es-ES"/>
        </w:rPr>
        <w:t>visión.</w:t>
      </w:r>
    </w:p>
    <w:p w14:paraId="502FF215" w14:textId="77777777" w:rsidR="009C542C" w:rsidRPr="00B55EFF" w:rsidRDefault="009C542C" w:rsidP="00E738E1">
      <w:pPr>
        <w:numPr>
          <w:ilvl w:val="12"/>
          <w:numId w:val="0"/>
        </w:numPr>
        <w:tabs>
          <w:tab w:val="clear" w:pos="567"/>
        </w:tabs>
        <w:spacing w:line="240" w:lineRule="auto"/>
        <w:rPr>
          <w:noProof/>
          <w:szCs w:val="22"/>
          <w:lang w:val="es-ES"/>
        </w:rPr>
      </w:pPr>
    </w:p>
    <w:p w14:paraId="5A66F30F" w14:textId="77777777" w:rsidR="009C542C" w:rsidRPr="00B55EFF" w:rsidRDefault="009C542C" w:rsidP="00E738E1">
      <w:pPr>
        <w:numPr>
          <w:ilvl w:val="12"/>
          <w:numId w:val="0"/>
        </w:numPr>
        <w:tabs>
          <w:tab w:val="clear" w:pos="567"/>
        </w:tabs>
        <w:spacing w:line="240" w:lineRule="auto"/>
        <w:rPr>
          <w:noProof/>
          <w:szCs w:val="22"/>
          <w:lang w:val="es-ES"/>
        </w:rPr>
      </w:pPr>
    </w:p>
    <w:p w14:paraId="3A8761B6" w14:textId="73A1037F" w:rsidR="009C542C" w:rsidRPr="00B55EFF" w:rsidRDefault="009C542C" w:rsidP="00E738E1">
      <w:pPr>
        <w:numPr>
          <w:ilvl w:val="12"/>
          <w:numId w:val="0"/>
        </w:numPr>
        <w:tabs>
          <w:tab w:val="clear" w:pos="567"/>
        </w:tabs>
        <w:spacing w:line="240" w:lineRule="auto"/>
        <w:ind w:left="567" w:right="-2" w:hanging="567"/>
        <w:outlineLvl w:val="2"/>
        <w:rPr>
          <w:b/>
          <w:noProof/>
          <w:szCs w:val="22"/>
          <w:lang w:val="es-ES"/>
        </w:rPr>
      </w:pPr>
      <w:r w:rsidRPr="00B55EFF">
        <w:rPr>
          <w:b/>
          <w:noProof/>
          <w:szCs w:val="22"/>
          <w:lang w:val="es-ES"/>
        </w:rPr>
        <w:t>2.</w:t>
      </w:r>
      <w:r w:rsidRPr="00B55EFF">
        <w:rPr>
          <w:b/>
          <w:noProof/>
          <w:szCs w:val="22"/>
          <w:lang w:val="es-ES"/>
        </w:rPr>
        <w:tab/>
        <w:t xml:space="preserve">Qué necesita saber antes de </w:t>
      </w:r>
      <w:r w:rsidR="00181BEA">
        <w:rPr>
          <w:b/>
          <w:noProof/>
          <w:szCs w:val="22"/>
          <w:lang w:val="es-ES"/>
        </w:rPr>
        <w:t>que le administren</w:t>
      </w:r>
      <w:r w:rsidRPr="00B55EFF">
        <w:rPr>
          <w:b/>
          <w:noProof/>
          <w:szCs w:val="22"/>
          <w:lang w:val="es-ES"/>
        </w:rPr>
        <w:t xml:space="preserve"> Eylea</w:t>
      </w:r>
    </w:p>
    <w:p w14:paraId="76BC6618" w14:textId="77777777" w:rsidR="009C542C" w:rsidRPr="00B55EFF" w:rsidRDefault="009C542C" w:rsidP="00E738E1">
      <w:pPr>
        <w:numPr>
          <w:ilvl w:val="12"/>
          <w:numId w:val="0"/>
        </w:numPr>
        <w:tabs>
          <w:tab w:val="clear" w:pos="567"/>
        </w:tabs>
        <w:spacing w:line="240" w:lineRule="auto"/>
        <w:rPr>
          <w:noProof/>
          <w:szCs w:val="22"/>
          <w:lang w:val="es-ES"/>
        </w:rPr>
      </w:pPr>
    </w:p>
    <w:p w14:paraId="34A5A4E6" w14:textId="0A9549C6" w:rsidR="009C542C" w:rsidRPr="00B55EFF" w:rsidRDefault="009C542C" w:rsidP="00E738E1">
      <w:pPr>
        <w:numPr>
          <w:ilvl w:val="12"/>
          <w:numId w:val="0"/>
        </w:numPr>
        <w:tabs>
          <w:tab w:val="clear" w:pos="567"/>
        </w:tabs>
        <w:spacing w:line="240" w:lineRule="auto"/>
        <w:rPr>
          <w:noProof/>
          <w:szCs w:val="22"/>
          <w:lang w:val="es-ES"/>
        </w:rPr>
      </w:pPr>
      <w:r w:rsidRPr="00B55EFF">
        <w:rPr>
          <w:b/>
          <w:noProof/>
          <w:szCs w:val="22"/>
          <w:lang w:val="es-ES"/>
        </w:rPr>
        <w:t xml:space="preserve">No </w:t>
      </w:r>
      <w:r w:rsidR="001A755B">
        <w:rPr>
          <w:b/>
          <w:noProof/>
          <w:szCs w:val="22"/>
          <w:lang w:val="es-ES"/>
        </w:rPr>
        <w:t>se le administrará</w:t>
      </w:r>
      <w:r w:rsidR="008F3DD8">
        <w:rPr>
          <w:b/>
          <w:noProof/>
          <w:szCs w:val="22"/>
          <w:lang w:val="es-ES"/>
        </w:rPr>
        <w:t xml:space="preserve"> </w:t>
      </w:r>
      <w:r w:rsidRPr="00B55EFF">
        <w:rPr>
          <w:b/>
          <w:noProof/>
          <w:szCs w:val="22"/>
          <w:lang w:val="es-ES"/>
        </w:rPr>
        <w:t>Eylea</w:t>
      </w:r>
      <w:r w:rsidR="00FC72FD">
        <w:rPr>
          <w:b/>
          <w:noProof/>
          <w:szCs w:val="22"/>
          <w:lang w:val="es-ES"/>
        </w:rPr>
        <w:t xml:space="preserve"> si</w:t>
      </w:r>
    </w:p>
    <w:p w14:paraId="51B3E0E6" w14:textId="79772A4A" w:rsidR="009C542C" w:rsidRPr="00B55EFF" w:rsidRDefault="009C542C" w:rsidP="00E738E1">
      <w:pPr>
        <w:numPr>
          <w:ilvl w:val="0"/>
          <w:numId w:val="4"/>
        </w:numPr>
        <w:tabs>
          <w:tab w:val="clear" w:pos="567"/>
        </w:tabs>
        <w:spacing w:line="240" w:lineRule="auto"/>
        <w:ind w:left="567" w:hanging="567"/>
        <w:rPr>
          <w:noProof/>
          <w:szCs w:val="22"/>
          <w:lang w:val="es-ES"/>
        </w:rPr>
      </w:pPr>
      <w:r w:rsidRPr="00B55EFF">
        <w:rPr>
          <w:noProof/>
          <w:szCs w:val="22"/>
          <w:lang w:val="es-ES"/>
        </w:rPr>
        <w:t xml:space="preserve">es alérgico a aflibercept </w:t>
      </w:r>
      <w:r w:rsidRPr="00B55EFF">
        <w:rPr>
          <w:lang w:val="es-ES"/>
        </w:rPr>
        <w:t xml:space="preserve">o a </w:t>
      </w:r>
      <w:r w:rsidR="004A02DC" w:rsidRPr="00B55EFF">
        <w:rPr>
          <w:lang w:val="es-ES"/>
        </w:rPr>
        <w:t>alguno</w:t>
      </w:r>
      <w:r w:rsidRPr="00B55EFF">
        <w:rPr>
          <w:lang w:val="es-ES"/>
        </w:rPr>
        <w:t xml:space="preserve"> de los demás componentes de </w:t>
      </w:r>
      <w:r w:rsidRPr="00B55EFF">
        <w:rPr>
          <w:szCs w:val="24"/>
          <w:lang w:val="es-ES"/>
        </w:rPr>
        <w:t>este medicamento (incluidos en la sección 6</w:t>
      </w:r>
      <w:r w:rsidRPr="00B55EFF">
        <w:rPr>
          <w:noProof/>
          <w:szCs w:val="22"/>
          <w:lang w:val="es-ES"/>
        </w:rPr>
        <w:t>)</w:t>
      </w:r>
    </w:p>
    <w:p w14:paraId="7CC7AD1F" w14:textId="4D5CD0CF" w:rsidR="009C542C" w:rsidRPr="00B55EFF" w:rsidRDefault="009C542C" w:rsidP="00E738E1">
      <w:pPr>
        <w:numPr>
          <w:ilvl w:val="0"/>
          <w:numId w:val="4"/>
        </w:numPr>
        <w:tabs>
          <w:tab w:val="clear" w:pos="567"/>
        </w:tabs>
        <w:spacing w:line="240" w:lineRule="auto"/>
        <w:ind w:left="567" w:hanging="567"/>
        <w:rPr>
          <w:noProof/>
          <w:szCs w:val="22"/>
          <w:lang w:val="es-ES"/>
        </w:rPr>
      </w:pPr>
      <w:r w:rsidRPr="00B55EFF">
        <w:rPr>
          <w:noProof/>
          <w:szCs w:val="22"/>
          <w:lang w:val="es-ES"/>
        </w:rPr>
        <w:t>tiene una infección en el ojo o a su alrededor</w:t>
      </w:r>
    </w:p>
    <w:p w14:paraId="134968BD" w14:textId="70311FAB" w:rsidR="009C542C" w:rsidRPr="00B55EFF" w:rsidRDefault="007A0959" w:rsidP="00E738E1">
      <w:pPr>
        <w:numPr>
          <w:ilvl w:val="0"/>
          <w:numId w:val="4"/>
        </w:numPr>
        <w:tabs>
          <w:tab w:val="clear" w:pos="567"/>
        </w:tabs>
        <w:spacing w:line="240" w:lineRule="auto"/>
        <w:ind w:left="567" w:hanging="567"/>
        <w:rPr>
          <w:noProof/>
          <w:szCs w:val="22"/>
          <w:lang w:val="es-ES"/>
        </w:rPr>
      </w:pPr>
      <w:r w:rsidRPr="00B55EFF">
        <w:rPr>
          <w:noProof/>
          <w:szCs w:val="22"/>
          <w:lang w:val="es-ES"/>
        </w:rPr>
        <w:t>tiene dolor o enrojecimiento en el ojo (</w:t>
      </w:r>
      <w:r w:rsidR="009C542C" w:rsidRPr="00B55EFF">
        <w:rPr>
          <w:noProof/>
          <w:szCs w:val="22"/>
          <w:lang w:val="es-ES"/>
        </w:rPr>
        <w:t>una inflamación grave del ojo)</w:t>
      </w:r>
      <w:r w:rsidR="00773DC9" w:rsidRPr="00B55EFF">
        <w:rPr>
          <w:noProof/>
          <w:szCs w:val="22"/>
          <w:lang w:val="es-ES"/>
        </w:rPr>
        <w:t>.</w:t>
      </w:r>
    </w:p>
    <w:p w14:paraId="0243D27C" w14:textId="77777777" w:rsidR="009C542C" w:rsidRPr="00B55EFF" w:rsidRDefault="009C542C" w:rsidP="00E738E1">
      <w:pPr>
        <w:numPr>
          <w:ilvl w:val="12"/>
          <w:numId w:val="0"/>
        </w:numPr>
        <w:tabs>
          <w:tab w:val="clear" w:pos="567"/>
        </w:tabs>
        <w:spacing w:line="240" w:lineRule="auto"/>
        <w:ind w:right="-2"/>
        <w:rPr>
          <w:noProof/>
          <w:szCs w:val="22"/>
          <w:lang w:val="es-ES"/>
        </w:rPr>
      </w:pPr>
    </w:p>
    <w:p w14:paraId="23523B04" w14:textId="788E8AC0" w:rsidR="009C542C" w:rsidRPr="00B55EFF" w:rsidRDefault="009C542C" w:rsidP="002E3CC6">
      <w:pPr>
        <w:keepNext/>
        <w:keepLines/>
        <w:numPr>
          <w:ilvl w:val="12"/>
          <w:numId w:val="0"/>
        </w:numPr>
        <w:tabs>
          <w:tab w:val="clear" w:pos="567"/>
        </w:tabs>
        <w:spacing w:line="240" w:lineRule="auto"/>
        <w:ind w:right="-2"/>
        <w:rPr>
          <w:b/>
          <w:noProof/>
          <w:szCs w:val="22"/>
          <w:lang w:val="es-ES"/>
        </w:rPr>
      </w:pPr>
      <w:r w:rsidRPr="00B55EFF">
        <w:rPr>
          <w:b/>
          <w:noProof/>
          <w:szCs w:val="22"/>
          <w:lang w:val="es-ES"/>
        </w:rPr>
        <w:t>Advertencias y precauciones</w:t>
      </w:r>
    </w:p>
    <w:p w14:paraId="6362F1F8" w14:textId="01AB07AC" w:rsidR="009C542C" w:rsidRPr="00B55EFF" w:rsidRDefault="009C542C" w:rsidP="002E3CC6">
      <w:pPr>
        <w:keepNext/>
        <w:keepLines/>
        <w:numPr>
          <w:ilvl w:val="12"/>
          <w:numId w:val="0"/>
        </w:numPr>
        <w:tabs>
          <w:tab w:val="clear" w:pos="567"/>
        </w:tabs>
        <w:spacing w:line="240" w:lineRule="auto"/>
        <w:ind w:right="-2"/>
        <w:rPr>
          <w:noProof/>
          <w:szCs w:val="22"/>
          <w:lang w:val="es-ES"/>
        </w:rPr>
      </w:pPr>
      <w:r w:rsidRPr="00B55EFF">
        <w:rPr>
          <w:noProof/>
          <w:szCs w:val="22"/>
          <w:lang w:val="es-ES"/>
        </w:rPr>
        <w:t xml:space="preserve">Consulte a su médico </w:t>
      </w:r>
      <w:r w:rsidRPr="000811A4">
        <w:rPr>
          <w:b/>
          <w:bCs/>
          <w:noProof/>
          <w:szCs w:val="22"/>
          <w:lang w:val="es-ES"/>
        </w:rPr>
        <w:t xml:space="preserve">antes de </w:t>
      </w:r>
      <w:r w:rsidR="008917EA">
        <w:rPr>
          <w:b/>
          <w:bCs/>
          <w:noProof/>
          <w:szCs w:val="22"/>
          <w:lang w:val="es-ES"/>
        </w:rPr>
        <w:t xml:space="preserve">que le administren </w:t>
      </w:r>
      <w:r w:rsidRPr="00B55EFF">
        <w:rPr>
          <w:noProof/>
          <w:szCs w:val="22"/>
          <w:lang w:val="es-ES"/>
        </w:rPr>
        <w:t>Eylea</w:t>
      </w:r>
      <w:r w:rsidR="00894481" w:rsidRPr="00B55EFF">
        <w:rPr>
          <w:noProof/>
          <w:szCs w:val="22"/>
          <w:lang w:val="es-ES"/>
        </w:rPr>
        <w:t xml:space="preserve"> si</w:t>
      </w:r>
      <w:r w:rsidRPr="00B55EFF">
        <w:rPr>
          <w:noProof/>
          <w:szCs w:val="22"/>
          <w:lang w:val="es-ES"/>
        </w:rPr>
        <w:t>:</w:t>
      </w:r>
    </w:p>
    <w:p w14:paraId="65E9A46A" w14:textId="6444DE5D" w:rsidR="009C542C" w:rsidRPr="00B55EFF" w:rsidRDefault="009C542C" w:rsidP="002E3CC6">
      <w:pPr>
        <w:keepNext/>
        <w:keepLines/>
        <w:numPr>
          <w:ilvl w:val="0"/>
          <w:numId w:val="5"/>
        </w:numPr>
        <w:tabs>
          <w:tab w:val="clear" w:pos="567"/>
        </w:tabs>
        <w:spacing w:line="240" w:lineRule="auto"/>
        <w:ind w:left="567" w:hanging="567"/>
        <w:rPr>
          <w:noProof/>
          <w:szCs w:val="22"/>
          <w:lang w:val="es-ES"/>
        </w:rPr>
      </w:pPr>
      <w:r w:rsidRPr="00B55EFF">
        <w:rPr>
          <w:noProof/>
          <w:szCs w:val="22"/>
          <w:lang w:val="es-ES"/>
        </w:rPr>
        <w:t>sufre glaucoma</w:t>
      </w:r>
      <w:r w:rsidR="00ED0491" w:rsidRPr="00B55EFF">
        <w:rPr>
          <w:noProof/>
          <w:szCs w:val="22"/>
          <w:lang w:val="es-ES"/>
        </w:rPr>
        <w:t xml:space="preserve">, una enfermedad de los ojos causada por una presión elevada en </w:t>
      </w:r>
      <w:r w:rsidR="00ED0491" w:rsidRPr="001849F7">
        <w:rPr>
          <w:noProof/>
          <w:szCs w:val="22"/>
          <w:lang w:val="es-ES"/>
        </w:rPr>
        <w:t xml:space="preserve">el </w:t>
      </w:r>
      <w:r w:rsidR="00ED0491" w:rsidRPr="00B55EFF">
        <w:rPr>
          <w:noProof/>
          <w:szCs w:val="22"/>
          <w:lang w:val="es-ES"/>
        </w:rPr>
        <w:t>ojo</w:t>
      </w:r>
    </w:p>
    <w:p w14:paraId="4F5550DF" w14:textId="7FABE9F8" w:rsidR="009C542C" w:rsidRPr="00B55EFF" w:rsidRDefault="009C542C" w:rsidP="002E3CC6">
      <w:pPr>
        <w:keepNext/>
        <w:keepLines/>
        <w:numPr>
          <w:ilvl w:val="0"/>
          <w:numId w:val="5"/>
        </w:numPr>
        <w:tabs>
          <w:tab w:val="clear" w:pos="567"/>
        </w:tabs>
        <w:spacing w:line="240" w:lineRule="auto"/>
        <w:ind w:left="567" w:right="-2" w:hanging="567"/>
        <w:rPr>
          <w:noProof/>
          <w:szCs w:val="22"/>
          <w:lang w:val="es-ES"/>
        </w:rPr>
      </w:pPr>
      <w:r w:rsidRPr="00B55EFF">
        <w:rPr>
          <w:noProof/>
          <w:szCs w:val="22"/>
          <w:lang w:val="es-ES"/>
        </w:rPr>
        <w:t xml:space="preserve">tiene antecedentes de visión de destellos de luz o </w:t>
      </w:r>
      <w:r w:rsidR="00ED0491" w:rsidRPr="00B55EFF">
        <w:rPr>
          <w:noProof/>
          <w:szCs w:val="22"/>
          <w:lang w:val="es-ES"/>
        </w:rPr>
        <w:t xml:space="preserve">manchas </w:t>
      </w:r>
      <w:r w:rsidRPr="00B55EFF">
        <w:rPr>
          <w:noProof/>
          <w:szCs w:val="22"/>
          <w:lang w:val="es-ES"/>
        </w:rPr>
        <w:t>flotantes</w:t>
      </w:r>
      <w:r w:rsidR="00ED0491" w:rsidRPr="00B55EFF">
        <w:rPr>
          <w:noProof/>
          <w:szCs w:val="22"/>
          <w:lang w:val="es-ES"/>
        </w:rPr>
        <w:t xml:space="preserve"> oscuras</w:t>
      </w:r>
      <w:r w:rsidRPr="00B55EFF">
        <w:rPr>
          <w:noProof/>
          <w:szCs w:val="22"/>
          <w:lang w:val="es-ES"/>
        </w:rPr>
        <w:t xml:space="preserve"> </w:t>
      </w:r>
      <w:r w:rsidR="004204A6">
        <w:rPr>
          <w:noProof/>
          <w:szCs w:val="22"/>
          <w:lang w:val="es-ES"/>
        </w:rPr>
        <w:t>y</w:t>
      </w:r>
      <w:r w:rsidRPr="00B55EFF">
        <w:rPr>
          <w:noProof/>
          <w:szCs w:val="22"/>
          <w:lang w:val="es-ES"/>
        </w:rPr>
        <w:t xml:space="preserve"> si </w:t>
      </w:r>
      <w:r w:rsidR="00ED0491" w:rsidRPr="00B55EFF">
        <w:rPr>
          <w:noProof/>
          <w:szCs w:val="22"/>
          <w:lang w:val="es-ES"/>
        </w:rPr>
        <w:t>su tamaño</w:t>
      </w:r>
      <w:r w:rsidR="00773DC9" w:rsidRPr="00B55EFF">
        <w:rPr>
          <w:noProof/>
          <w:szCs w:val="22"/>
          <w:lang w:val="es-ES"/>
        </w:rPr>
        <w:t xml:space="preserve"> o número</w:t>
      </w:r>
      <w:r w:rsidR="00ED0491" w:rsidRPr="00B55EFF">
        <w:rPr>
          <w:noProof/>
          <w:szCs w:val="22"/>
          <w:lang w:val="es-ES"/>
        </w:rPr>
        <w:t xml:space="preserve"> aumenta </w:t>
      </w:r>
      <w:r w:rsidRPr="00B55EFF">
        <w:rPr>
          <w:noProof/>
          <w:szCs w:val="22"/>
          <w:lang w:val="es-ES"/>
        </w:rPr>
        <w:t>de repen</w:t>
      </w:r>
      <w:r w:rsidR="00ED0491" w:rsidRPr="00B55EFF">
        <w:rPr>
          <w:noProof/>
          <w:szCs w:val="22"/>
          <w:lang w:val="es-ES"/>
        </w:rPr>
        <w:t>te</w:t>
      </w:r>
    </w:p>
    <w:p w14:paraId="170C571A" w14:textId="18315946" w:rsidR="009C542C" w:rsidRPr="00B55EFF" w:rsidRDefault="009C542C" w:rsidP="00E738E1">
      <w:pPr>
        <w:numPr>
          <w:ilvl w:val="0"/>
          <w:numId w:val="5"/>
        </w:numPr>
        <w:tabs>
          <w:tab w:val="clear" w:pos="567"/>
        </w:tabs>
        <w:spacing w:line="240" w:lineRule="auto"/>
        <w:ind w:left="567" w:right="-2" w:hanging="567"/>
        <w:rPr>
          <w:noProof/>
          <w:szCs w:val="22"/>
          <w:lang w:val="es-ES"/>
        </w:rPr>
      </w:pPr>
      <w:r w:rsidRPr="00B55EFF">
        <w:rPr>
          <w:noProof/>
          <w:szCs w:val="22"/>
          <w:lang w:val="es-ES"/>
        </w:rPr>
        <w:t xml:space="preserve">le han operado </w:t>
      </w:r>
      <w:r w:rsidR="00ED0491" w:rsidRPr="00B55EFF">
        <w:rPr>
          <w:noProof/>
          <w:szCs w:val="22"/>
          <w:lang w:val="es-ES"/>
        </w:rPr>
        <w:t xml:space="preserve">de un ojo en las </w:t>
      </w:r>
      <w:r w:rsidR="005321C4">
        <w:rPr>
          <w:noProof/>
          <w:szCs w:val="22"/>
          <w:lang w:val="es-ES"/>
        </w:rPr>
        <w:t>ú</w:t>
      </w:r>
      <w:r w:rsidR="00421E54">
        <w:rPr>
          <w:noProof/>
          <w:szCs w:val="22"/>
          <w:lang w:val="es-ES"/>
        </w:rPr>
        <w:t xml:space="preserve">ltimas </w:t>
      </w:r>
      <w:r w:rsidR="0080554D">
        <w:rPr>
          <w:noProof/>
          <w:szCs w:val="22"/>
          <w:lang w:val="es-ES"/>
        </w:rPr>
        <w:t>4</w:t>
      </w:r>
      <w:r w:rsidR="008F3DD8">
        <w:rPr>
          <w:noProof/>
          <w:szCs w:val="22"/>
          <w:lang w:val="es-ES"/>
        </w:rPr>
        <w:t> </w:t>
      </w:r>
      <w:r w:rsidR="00ED0491" w:rsidRPr="00B55EFF">
        <w:rPr>
          <w:noProof/>
          <w:szCs w:val="22"/>
          <w:lang w:val="es-ES"/>
        </w:rPr>
        <w:t xml:space="preserve">semanas </w:t>
      </w:r>
      <w:r w:rsidRPr="00B55EFF">
        <w:rPr>
          <w:noProof/>
          <w:szCs w:val="22"/>
          <w:lang w:val="es-ES"/>
        </w:rPr>
        <w:t xml:space="preserve">o tiene programada una cirugía </w:t>
      </w:r>
      <w:r w:rsidR="009D1393">
        <w:rPr>
          <w:noProof/>
          <w:szCs w:val="22"/>
          <w:lang w:val="es-ES"/>
        </w:rPr>
        <w:t xml:space="preserve">ocular </w:t>
      </w:r>
      <w:r w:rsidRPr="00B55EFF">
        <w:rPr>
          <w:noProof/>
          <w:szCs w:val="22"/>
          <w:lang w:val="es-ES"/>
        </w:rPr>
        <w:t xml:space="preserve">en las </w:t>
      </w:r>
      <w:r w:rsidR="0080554D">
        <w:rPr>
          <w:noProof/>
          <w:szCs w:val="22"/>
          <w:lang w:val="es-ES"/>
        </w:rPr>
        <w:t>4</w:t>
      </w:r>
      <w:r w:rsidR="008F3DD8">
        <w:rPr>
          <w:noProof/>
          <w:szCs w:val="22"/>
          <w:lang w:val="es-ES"/>
        </w:rPr>
        <w:t> </w:t>
      </w:r>
      <w:r w:rsidRPr="00B55EFF">
        <w:rPr>
          <w:noProof/>
          <w:szCs w:val="22"/>
          <w:lang w:val="es-ES"/>
        </w:rPr>
        <w:t>semanas siguientes.</w:t>
      </w:r>
    </w:p>
    <w:p w14:paraId="7BACFFF4" w14:textId="77777777" w:rsidR="00ED0491" w:rsidRPr="00B55EFF" w:rsidRDefault="00ED0491" w:rsidP="00E738E1">
      <w:pPr>
        <w:tabs>
          <w:tab w:val="clear" w:pos="567"/>
        </w:tabs>
        <w:spacing w:line="240" w:lineRule="auto"/>
        <w:ind w:right="-2"/>
        <w:rPr>
          <w:noProof/>
          <w:szCs w:val="22"/>
          <w:lang w:val="es-ES"/>
        </w:rPr>
      </w:pPr>
    </w:p>
    <w:p w14:paraId="54DA4C8C" w14:textId="5F4BD811" w:rsidR="00ED0491" w:rsidRPr="00B55EFF" w:rsidRDefault="00ED0491" w:rsidP="00E738E1">
      <w:pPr>
        <w:tabs>
          <w:tab w:val="clear" w:pos="567"/>
        </w:tabs>
        <w:spacing w:line="240" w:lineRule="auto"/>
        <w:ind w:right="-2"/>
        <w:rPr>
          <w:noProof/>
          <w:szCs w:val="22"/>
          <w:lang w:val="es-ES"/>
        </w:rPr>
      </w:pPr>
      <w:r w:rsidRPr="00B55EFF">
        <w:rPr>
          <w:noProof/>
          <w:szCs w:val="22"/>
          <w:lang w:val="es-ES"/>
        </w:rPr>
        <w:t xml:space="preserve">Informe a su médico </w:t>
      </w:r>
      <w:r w:rsidRPr="000811A4">
        <w:rPr>
          <w:b/>
          <w:bCs/>
          <w:noProof/>
          <w:szCs w:val="22"/>
          <w:lang w:val="es-ES"/>
        </w:rPr>
        <w:t>inmediatamente si</w:t>
      </w:r>
      <w:r w:rsidRPr="00B55EFF">
        <w:rPr>
          <w:noProof/>
          <w:szCs w:val="22"/>
          <w:lang w:val="es-ES"/>
        </w:rPr>
        <w:t xml:space="preserve"> presenta:</w:t>
      </w:r>
    </w:p>
    <w:p w14:paraId="66961A4F" w14:textId="72BA24B3" w:rsidR="00ED0491" w:rsidRPr="00B55EFF" w:rsidRDefault="00ED0491" w:rsidP="00E738E1">
      <w:pPr>
        <w:numPr>
          <w:ilvl w:val="0"/>
          <w:numId w:val="5"/>
        </w:numPr>
        <w:tabs>
          <w:tab w:val="clear" w:pos="567"/>
        </w:tabs>
        <w:spacing w:line="240" w:lineRule="auto"/>
        <w:ind w:left="567" w:right="-2" w:hanging="567"/>
        <w:rPr>
          <w:noProof/>
          <w:szCs w:val="22"/>
          <w:lang w:val="es-ES"/>
        </w:rPr>
      </w:pPr>
      <w:r w:rsidRPr="00B55EFF">
        <w:rPr>
          <w:noProof/>
          <w:szCs w:val="22"/>
          <w:lang w:val="es-ES"/>
        </w:rPr>
        <w:t>enrojecimiento del ojo</w:t>
      </w:r>
    </w:p>
    <w:p w14:paraId="2B5F0B14" w14:textId="17327F47" w:rsidR="00ED0491" w:rsidRPr="00B55EFF" w:rsidRDefault="00ED0491" w:rsidP="00E738E1">
      <w:pPr>
        <w:numPr>
          <w:ilvl w:val="0"/>
          <w:numId w:val="5"/>
        </w:numPr>
        <w:tabs>
          <w:tab w:val="clear" w:pos="567"/>
        </w:tabs>
        <w:spacing w:line="240" w:lineRule="auto"/>
        <w:ind w:left="567" w:right="-2" w:hanging="567"/>
        <w:rPr>
          <w:noProof/>
          <w:szCs w:val="22"/>
          <w:lang w:val="es-ES"/>
        </w:rPr>
      </w:pPr>
      <w:r w:rsidRPr="00B55EFF">
        <w:rPr>
          <w:noProof/>
          <w:szCs w:val="22"/>
          <w:lang w:val="es-ES"/>
        </w:rPr>
        <w:t>dolor en el ojo</w:t>
      </w:r>
    </w:p>
    <w:p w14:paraId="49632861" w14:textId="0AEAD5ED" w:rsidR="00ED0491" w:rsidRPr="00B55EFF" w:rsidRDefault="00ED0491" w:rsidP="00E738E1">
      <w:pPr>
        <w:numPr>
          <w:ilvl w:val="0"/>
          <w:numId w:val="5"/>
        </w:numPr>
        <w:tabs>
          <w:tab w:val="clear" w:pos="567"/>
        </w:tabs>
        <w:spacing w:line="240" w:lineRule="auto"/>
        <w:ind w:left="567" w:right="-2" w:hanging="567"/>
        <w:rPr>
          <w:noProof/>
          <w:szCs w:val="22"/>
          <w:lang w:val="es-ES"/>
        </w:rPr>
      </w:pPr>
      <w:r w:rsidRPr="00B55EFF">
        <w:rPr>
          <w:noProof/>
          <w:szCs w:val="22"/>
          <w:lang w:val="es-ES"/>
        </w:rPr>
        <w:t>aumento de las molestias</w:t>
      </w:r>
      <w:r w:rsidR="001B0B98" w:rsidRPr="00B55EFF">
        <w:rPr>
          <w:noProof/>
          <w:szCs w:val="22"/>
          <w:lang w:val="es-ES"/>
        </w:rPr>
        <w:t xml:space="preserve"> en el ojo</w:t>
      </w:r>
    </w:p>
    <w:p w14:paraId="5C43B5C1" w14:textId="5FEB49A9" w:rsidR="00ED0491" w:rsidRPr="00B55EFF" w:rsidRDefault="00ED0491" w:rsidP="00E738E1">
      <w:pPr>
        <w:numPr>
          <w:ilvl w:val="0"/>
          <w:numId w:val="5"/>
        </w:numPr>
        <w:tabs>
          <w:tab w:val="clear" w:pos="567"/>
        </w:tabs>
        <w:spacing w:line="240" w:lineRule="auto"/>
        <w:ind w:left="567" w:right="-2" w:hanging="567"/>
        <w:rPr>
          <w:noProof/>
          <w:szCs w:val="22"/>
          <w:lang w:val="es-ES"/>
        </w:rPr>
      </w:pPr>
      <w:r w:rsidRPr="00B55EFF">
        <w:rPr>
          <w:noProof/>
          <w:szCs w:val="22"/>
          <w:lang w:val="es-ES"/>
        </w:rPr>
        <w:t>visión borrosa o disminuida</w:t>
      </w:r>
    </w:p>
    <w:p w14:paraId="060E86C3" w14:textId="7465723B" w:rsidR="009C542C" w:rsidRPr="00B55EFF" w:rsidRDefault="00ED0491" w:rsidP="00E738E1">
      <w:pPr>
        <w:numPr>
          <w:ilvl w:val="0"/>
          <w:numId w:val="5"/>
        </w:numPr>
        <w:tabs>
          <w:tab w:val="clear" w:pos="567"/>
        </w:tabs>
        <w:spacing w:line="240" w:lineRule="auto"/>
        <w:ind w:left="567" w:right="-2" w:hanging="567"/>
        <w:rPr>
          <w:noProof/>
          <w:szCs w:val="22"/>
          <w:lang w:val="es-ES"/>
        </w:rPr>
      </w:pPr>
      <w:r w:rsidRPr="00B55EFF">
        <w:rPr>
          <w:noProof/>
          <w:szCs w:val="22"/>
          <w:lang w:val="es-ES"/>
        </w:rPr>
        <w:t>aumento de la sensibilidad a la luz</w:t>
      </w:r>
    </w:p>
    <w:p w14:paraId="2C28436A" w14:textId="313E8954" w:rsidR="00ED0491" w:rsidRPr="00B55EFF" w:rsidRDefault="00ED0491" w:rsidP="00E738E1">
      <w:pPr>
        <w:tabs>
          <w:tab w:val="clear" w:pos="567"/>
        </w:tabs>
        <w:spacing w:line="240" w:lineRule="auto"/>
        <w:ind w:right="-2"/>
        <w:rPr>
          <w:noProof/>
          <w:szCs w:val="22"/>
          <w:lang w:val="es-ES"/>
        </w:rPr>
      </w:pPr>
      <w:r w:rsidRPr="00B55EFF">
        <w:rPr>
          <w:noProof/>
          <w:szCs w:val="22"/>
          <w:lang w:val="es-ES"/>
        </w:rPr>
        <w:t xml:space="preserve">Estos pueden ser síntomas de una inflamación o infección y su médico puede </w:t>
      </w:r>
      <w:r w:rsidR="008012F5">
        <w:rPr>
          <w:noProof/>
          <w:szCs w:val="22"/>
          <w:lang w:val="es-ES"/>
        </w:rPr>
        <w:t xml:space="preserve">interrumpir </w:t>
      </w:r>
      <w:r w:rsidRPr="00B55EFF">
        <w:rPr>
          <w:noProof/>
          <w:szCs w:val="22"/>
          <w:lang w:val="es-ES"/>
        </w:rPr>
        <w:t>el tratamiento con Eylea.</w:t>
      </w:r>
    </w:p>
    <w:p w14:paraId="182DAA29" w14:textId="77777777" w:rsidR="00ED0491" w:rsidRPr="00B55EFF" w:rsidRDefault="00ED0491" w:rsidP="00E738E1">
      <w:pPr>
        <w:tabs>
          <w:tab w:val="clear" w:pos="567"/>
        </w:tabs>
        <w:spacing w:line="240" w:lineRule="auto"/>
        <w:ind w:right="-2"/>
        <w:rPr>
          <w:noProof/>
          <w:szCs w:val="22"/>
          <w:lang w:val="es-ES"/>
        </w:rPr>
      </w:pPr>
    </w:p>
    <w:p w14:paraId="26A287BF" w14:textId="3E6F1974" w:rsidR="009C542C" w:rsidRPr="00B55EFF" w:rsidRDefault="009C542C" w:rsidP="00E738E1">
      <w:pPr>
        <w:tabs>
          <w:tab w:val="clear" w:pos="567"/>
        </w:tabs>
        <w:spacing w:line="240" w:lineRule="auto"/>
        <w:ind w:right="-2"/>
        <w:rPr>
          <w:noProof/>
          <w:szCs w:val="22"/>
          <w:lang w:val="es-ES"/>
        </w:rPr>
      </w:pPr>
      <w:r w:rsidRPr="00B55EFF">
        <w:rPr>
          <w:noProof/>
          <w:szCs w:val="22"/>
          <w:lang w:val="es-ES"/>
        </w:rPr>
        <w:t>Además, es importante que sepa que:</w:t>
      </w:r>
    </w:p>
    <w:p w14:paraId="443E7218" w14:textId="0148455E" w:rsidR="009C542C" w:rsidRPr="00B55EFF" w:rsidRDefault="002E48F1" w:rsidP="00E738E1">
      <w:pPr>
        <w:numPr>
          <w:ilvl w:val="0"/>
          <w:numId w:val="5"/>
        </w:numPr>
        <w:tabs>
          <w:tab w:val="clear" w:pos="567"/>
        </w:tabs>
        <w:spacing w:line="240" w:lineRule="auto"/>
        <w:ind w:left="426" w:hanging="426"/>
        <w:rPr>
          <w:noProof/>
          <w:szCs w:val="22"/>
          <w:lang w:val="es-ES"/>
        </w:rPr>
      </w:pPr>
      <w:r>
        <w:rPr>
          <w:noProof/>
          <w:szCs w:val="22"/>
          <w:lang w:val="es-ES"/>
        </w:rPr>
        <w:t>l</w:t>
      </w:r>
      <w:r w:rsidR="009C542C" w:rsidRPr="00B55EFF">
        <w:rPr>
          <w:noProof/>
          <w:szCs w:val="22"/>
          <w:lang w:val="es-ES"/>
        </w:rPr>
        <w:t>a seguridad y eficacia de Eylea cuando se administra en ambos ojos a la vez no se ha</w:t>
      </w:r>
      <w:r w:rsidR="00B20D5A">
        <w:rPr>
          <w:noProof/>
          <w:szCs w:val="22"/>
          <w:lang w:val="es-ES"/>
        </w:rPr>
        <w:t>n</w:t>
      </w:r>
      <w:r w:rsidR="009C542C" w:rsidRPr="00B55EFF">
        <w:rPr>
          <w:noProof/>
          <w:szCs w:val="22"/>
          <w:lang w:val="es-ES"/>
        </w:rPr>
        <w:t xml:space="preserve"> estudiado y </w:t>
      </w:r>
      <w:r w:rsidR="00B20D5A">
        <w:rPr>
          <w:noProof/>
          <w:szCs w:val="22"/>
          <w:lang w:val="es-ES"/>
        </w:rPr>
        <w:t>dicho</w:t>
      </w:r>
      <w:r w:rsidR="001B0B98" w:rsidRPr="00B55EFF">
        <w:rPr>
          <w:noProof/>
          <w:szCs w:val="22"/>
          <w:lang w:val="es-ES"/>
        </w:rPr>
        <w:t xml:space="preserve"> uso</w:t>
      </w:r>
      <w:r w:rsidR="009C542C" w:rsidRPr="00B55EFF">
        <w:rPr>
          <w:noProof/>
          <w:szCs w:val="22"/>
          <w:lang w:val="es-ES"/>
        </w:rPr>
        <w:t xml:space="preserve"> puede </w:t>
      </w:r>
      <w:r w:rsidR="00B20D5A">
        <w:rPr>
          <w:noProof/>
          <w:szCs w:val="22"/>
          <w:lang w:val="es-ES"/>
        </w:rPr>
        <w:t>aumentar el</w:t>
      </w:r>
      <w:r w:rsidR="009C542C" w:rsidRPr="00B55EFF">
        <w:rPr>
          <w:noProof/>
          <w:szCs w:val="22"/>
          <w:lang w:val="es-ES"/>
        </w:rPr>
        <w:t xml:space="preserve"> riesgo de que se produzcan efectos adversos.</w:t>
      </w:r>
    </w:p>
    <w:p w14:paraId="1D3F16E0" w14:textId="1F6A364F" w:rsidR="009C542C" w:rsidRPr="00B55EFF" w:rsidRDefault="002E48F1" w:rsidP="00E738E1">
      <w:pPr>
        <w:numPr>
          <w:ilvl w:val="0"/>
          <w:numId w:val="5"/>
        </w:numPr>
        <w:tabs>
          <w:tab w:val="clear" w:pos="567"/>
        </w:tabs>
        <w:spacing w:line="240" w:lineRule="auto"/>
        <w:ind w:left="426" w:hanging="426"/>
        <w:rPr>
          <w:noProof/>
          <w:szCs w:val="22"/>
          <w:lang w:val="es-ES"/>
        </w:rPr>
      </w:pPr>
      <w:r>
        <w:rPr>
          <w:noProof/>
          <w:szCs w:val="22"/>
          <w:lang w:val="es-ES"/>
        </w:rPr>
        <w:t>l</w:t>
      </w:r>
      <w:r w:rsidR="009C542C" w:rsidRPr="00B55EFF">
        <w:rPr>
          <w:noProof/>
          <w:szCs w:val="22"/>
          <w:lang w:val="es-ES"/>
        </w:rPr>
        <w:t xml:space="preserve">as inyecciones de Eylea pueden producir un aumento de la presión </w:t>
      </w:r>
      <w:r w:rsidR="00E051EA" w:rsidRPr="001849F7">
        <w:rPr>
          <w:noProof/>
          <w:szCs w:val="22"/>
          <w:lang w:val="es-ES"/>
        </w:rPr>
        <w:t>en el</w:t>
      </w:r>
      <w:r w:rsidR="009C542C" w:rsidRPr="001849F7">
        <w:rPr>
          <w:noProof/>
          <w:szCs w:val="22"/>
          <w:lang w:val="es-ES"/>
        </w:rPr>
        <w:t xml:space="preserve"> ojo</w:t>
      </w:r>
      <w:r w:rsidR="009C542C" w:rsidRPr="00B55EFF">
        <w:rPr>
          <w:noProof/>
          <w:szCs w:val="22"/>
          <w:lang w:val="es-ES"/>
        </w:rPr>
        <w:t xml:space="preserve"> en algunos pacientes en los 60 minutos siguientes a la inyección. Su médico le realizará un seguimiento después de cada inyección.</w:t>
      </w:r>
    </w:p>
    <w:p w14:paraId="31E16C88" w14:textId="586B9AF4" w:rsidR="009C542C" w:rsidRDefault="002E48F1" w:rsidP="00E738E1">
      <w:pPr>
        <w:numPr>
          <w:ilvl w:val="0"/>
          <w:numId w:val="5"/>
        </w:numPr>
        <w:tabs>
          <w:tab w:val="clear" w:pos="567"/>
        </w:tabs>
        <w:spacing w:line="240" w:lineRule="auto"/>
        <w:ind w:left="426" w:hanging="426"/>
        <w:rPr>
          <w:noProof/>
          <w:szCs w:val="22"/>
          <w:lang w:val="es-ES"/>
        </w:rPr>
      </w:pPr>
      <w:r>
        <w:rPr>
          <w:noProof/>
          <w:szCs w:val="22"/>
          <w:lang w:val="es-ES"/>
        </w:rPr>
        <w:t>s</w:t>
      </w:r>
      <w:r w:rsidR="009C542C" w:rsidRPr="00B55EFF">
        <w:rPr>
          <w:noProof/>
          <w:szCs w:val="22"/>
          <w:lang w:val="es-ES"/>
        </w:rPr>
        <w:t xml:space="preserve">u médico comprobará otros factores de riesgo </w:t>
      </w:r>
      <w:r w:rsidR="009C542C" w:rsidRPr="00B55EFF">
        <w:rPr>
          <w:noProof/>
          <w:lang w:val="es-ES"/>
        </w:rPr>
        <w:t>que puedan aumentar la posibilidad de que se produzca un desgarro o un desprendimiento de las capas posteriores del ojo</w:t>
      </w:r>
      <w:r w:rsidR="001B0B98" w:rsidRPr="00B55EFF">
        <w:rPr>
          <w:noProof/>
          <w:lang w:val="es-ES"/>
        </w:rPr>
        <w:t>. E</w:t>
      </w:r>
      <w:r w:rsidR="009C542C" w:rsidRPr="00B55EFF">
        <w:rPr>
          <w:noProof/>
          <w:szCs w:val="22"/>
          <w:lang w:val="es-ES"/>
        </w:rPr>
        <w:t xml:space="preserve">n </w:t>
      </w:r>
      <w:r w:rsidR="00B82E84">
        <w:rPr>
          <w:noProof/>
          <w:szCs w:val="22"/>
          <w:lang w:val="es-ES"/>
        </w:rPr>
        <w:t>dichos</w:t>
      </w:r>
      <w:r w:rsidR="009C542C" w:rsidRPr="00B55EFF">
        <w:rPr>
          <w:noProof/>
          <w:szCs w:val="22"/>
          <w:lang w:val="es-ES"/>
        </w:rPr>
        <w:t xml:space="preserve"> caso</w:t>
      </w:r>
      <w:r w:rsidR="001B0B98" w:rsidRPr="00B55EFF">
        <w:rPr>
          <w:noProof/>
          <w:szCs w:val="22"/>
          <w:lang w:val="es-ES"/>
        </w:rPr>
        <w:t>s, su médico le administrará</w:t>
      </w:r>
      <w:r w:rsidR="009C542C" w:rsidRPr="00B55EFF">
        <w:rPr>
          <w:noProof/>
          <w:szCs w:val="22"/>
          <w:lang w:val="es-ES"/>
        </w:rPr>
        <w:t xml:space="preserve"> Eylea</w:t>
      </w:r>
      <w:r w:rsidR="001B0B98" w:rsidRPr="00B55EFF">
        <w:rPr>
          <w:noProof/>
          <w:szCs w:val="22"/>
          <w:lang w:val="es-ES"/>
        </w:rPr>
        <w:t xml:space="preserve"> </w:t>
      </w:r>
      <w:r w:rsidR="009C542C" w:rsidRPr="00B55EFF">
        <w:rPr>
          <w:noProof/>
          <w:szCs w:val="22"/>
          <w:lang w:val="es-ES"/>
        </w:rPr>
        <w:t>con precaución.</w:t>
      </w:r>
    </w:p>
    <w:p w14:paraId="1C8B3728" w14:textId="4529FAC6" w:rsidR="009F3C46" w:rsidRPr="009E48E0" w:rsidRDefault="009F3C46" w:rsidP="009F3C46">
      <w:pPr>
        <w:numPr>
          <w:ilvl w:val="0"/>
          <w:numId w:val="5"/>
        </w:numPr>
        <w:tabs>
          <w:tab w:val="clear" w:pos="567"/>
        </w:tabs>
        <w:spacing w:line="240" w:lineRule="auto"/>
        <w:ind w:left="426" w:hanging="426"/>
        <w:rPr>
          <w:noProof/>
          <w:szCs w:val="22"/>
          <w:lang w:val="es-ES"/>
        </w:rPr>
      </w:pPr>
      <w:r w:rsidRPr="009E48E0">
        <w:rPr>
          <w:noProof/>
          <w:szCs w:val="22"/>
          <w:lang w:val="es-ES"/>
        </w:rPr>
        <w:t xml:space="preserve">las mujeres en edad fértil deben utilizar métodos anticonceptivos efectivos durante el tratamiento y durante al menos </w:t>
      </w:r>
      <w:r w:rsidR="00463882" w:rsidRPr="009E48E0">
        <w:rPr>
          <w:noProof/>
          <w:szCs w:val="22"/>
          <w:lang w:val="es-ES"/>
        </w:rPr>
        <w:t>4</w:t>
      </w:r>
      <w:r w:rsidRPr="009E48E0">
        <w:rPr>
          <w:noProof/>
          <w:szCs w:val="22"/>
          <w:lang w:val="es-ES"/>
        </w:rPr>
        <w:t xml:space="preserve"> meses después de la </w:t>
      </w:r>
      <w:r w:rsidR="00157058" w:rsidRPr="00660649">
        <w:rPr>
          <w:noProof/>
          <w:szCs w:val="22"/>
          <w:lang w:val="es-ES"/>
        </w:rPr>
        <w:t>ú</w:t>
      </w:r>
      <w:r w:rsidRPr="009E48E0">
        <w:rPr>
          <w:noProof/>
          <w:szCs w:val="22"/>
          <w:lang w:val="es-ES"/>
        </w:rPr>
        <w:t>ltima inyección de Eylea.</w:t>
      </w:r>
    </w:p>
    <w:p w14:paraId="5EC6A3A8" w14:textId="77777777" w:rsidR="001B0B98" w:rsidRPr="00B55EFF" w:rsidRDefault="001B0B98" w:rsidP="00E738E1">
      <w:pPr>
        <w:tabs>
          <w:tab w:val="clear" w:pos="567"/>
        </w:tabs>
        <w:spacing w:line="240" w:lineRule="auto"/>
        <w:ind w:right="-2"/>
        <w:rPr>
          <w:noProof/>
          <w:szCs w:val="22"/>
          <w:lang w:val="es-ES"/>
        </w:rPr>
      </w:pPr>
    </w:p>
    <w:p w14:paraId="4DD07D57" w14:textId="1D6785CA" w:rsidR="009C542C" w:rsidRPr="00B55EFF" w:rsidRDefault="009C542C" w:rsidP="00E738E1">
      <w:pPr>
        <w:tabs>
          <w:tab w:val="clear" w:pos="567"/>
        </w:tabs>
        <w:spacing w:line="240" w:lineRule="auto"/>
        <w:ind w:right="-2"/>
        <w:rPr>
          <w:noProof/>
          <w:szCs w:val="22"/>
          <w:lang w:val="es-ES"/>
        </w:rPr>
      </w:pPr>
      <w:r w:rsidRPr="00B55EFF">
        <w:rPr>
          <w:noProof/>
          <w:szCs w:val="22"/>
          <w:lang w:val="es-ES"/>
        </w:rPr>
        <w:t xml:space="preserve">El uso </w:t>
      </w:r>
      <w:r w:rsidR="001B0B98" w:rsidRPr="00B55EFF">
        <w:rPr>
          <w:noProof/>
          <w:szCs w:val="22"/>
          <w:lang w:val="es-ES"/>
        </w:rPr>
        <w:t>de</w:t>
      </w:r>
      <w:r w:rsidRPr="00B55EFF">
        <w:rPr>
          <w:noProof/>
          <w:szCs w:val="22"/>
          <w:lang w:val="es-ES"/>
        </w:rPr>
        <w:t xml:space="preserve"> sustancias parecidas a las que contiene Eylea está potencialmente relacionado con el riesgo de </w:t>
      </w:r>
      <w:r w:rsidRPr="00B55EFF">
        <w:rPr>
          <w:bCs/>
          <w:snapToGrid w:val="0"/>
          <w:szCs w:val="22"/>
          <w:lang w:val="es-ES"/>
        </w:rPr>
        <w:t>bloqueo de los vasos sanguíneos por coágulos de sangre</w:t>
      </w:r>
      <w:r w:rsidR="00773DC9" w:rsidRPr="00B55EFF">
        <w:rPr>
          <w:bCs/>
          <w:snapToGrid w:val="0"/>
          <w:szCs w:val="22"/>
          <w:lang w:val="es-ES"/>
        </w:rPr>
        <w:t>,</w:t>
      </w:r>
      <w:r w:rsidRPr="00B55EFF">
        <w:rPr>
          <w:szCs w:val="22"/>
          <w:lang w:val="es-ES"/>
        </w:rPr>
        <w:t xml:space="preserve"> que pueden dar lugar a un </w:t>
      </w:r>
      <w:r w:rsidRPr="00B55EFF">
        <w:rPr>
          <w:bCs/>
          <w:snapToGrid w:val="0"/>
          <w:szCs w:val="22"/>
          <w:lang w:val="es-ES"/>
        </w:rPr>
        <w:t>infarto de miocardio o un accidente cerebrovascular</w:t>
      </w:r>
      <w:r w:rsidRPr="00B55EFF">
        <w:rPr>
          <w:szCs w:val="22"/>
          <w:lang w:val="es-ES"/>
        </w:rPr>
        <w:t xml:space="preserve">. </w:t>
      </w:r>
      <w:r w:rsidR="001111A6">
        <w:rPr>
          <w:szCs w:val="22"/>
          <w:lang w:val="es-ES"/>
        </w:rPr>
        <w:t>T</w:t>
      </w:r>
      <w:r w:rsidR="001111A6" w:rsidRPr="00B55EFF">
        <w:rPr>
          <w:szCs w:val="22"/>
          <w:lang w:val="es-ES"/>
        </w:rPr>
        <w:t>eóricamente</w:t>
      </w:r>
      <w:r w:rsidR="001111A6">
        <w:rPr>
          <w:szCs w:val="22"/>
          <w:lang w:val="es-ES"/>
        </w:rPr>
        <w:t>,</w:t>
      </w:r>
      <w:r w:rsidR="001111A6" w:rsidRPr="00B55EFF">
        <w:rPr>
          <w:szCs w:val="22"/>
          <w:lang w:val="es-ES"/>
        </w:rPr>
        <w:t xml:space="preserve"> </w:t>
      </w:r>
      <w:r w:rsidR="001111A6">
        <w:rPr>
          <w:szCs w:val="22"/>
          <w:lang w:val="es-ES"/>
        </w:rPr>
        <w:t>e</w:t>
      </w:r>
      <w:r w:rsidR="001B0B98" w:rsidRPr="00B55EFF">
        <w:rPr>
          <w:szCs w:val="22"/>
          <w:lang w:val="es-ES"/>
        </w:rPr>
        <w:t xml:space="preserve">sto </w:t>
      </w:r>
      <w:r w:rsidR="00926903" w:rsidRPr="00B55EFF">
        <w:rPr>
          <w:szCs w:val="22"/>
          <w:lang w:val="es-ES"/>
        </w:rPr>
        <w:t xml:space="preserve">también </w:t>
      </w:r>
      <w:r w:rsidR="001B0B98" w:rsidRPr="00B55EFF">
        <w:rPr>
          <w:szCs w:val="22"/>
          <w:lang w:val="es-ES"/>
        </w:rPr>
        <w:t>podría ocurrir t</w:t>
      </w:r>
      <w:r w:rsidRPr="00B55EFF">
        <w:rPr>
          <w:szCs w:val="22"/>
          <w:lang w:val="es-ES"/>
        </w:rPr>
        <w:t xml:space="preserve">ras </w:t>
      </w:r>
      <w:r w:rsidR="001B0B98" w:rsidRPr="00B55EFF">
        <w:rPr>
          <w:szCs w:val="22"/>
          <w:lang w:val="es-ES"/>
        </w:rPr>
        <w:t>un</w:t>
      </w:r>
      <w:r w:rsidRPr="00B55EFF">
        <w:rPr>
          <w:szCs w:val="22"/>
          <w:lang w:val="es-ES"/>
        </w:rPr>
        <w:t xml:space="preserve">a inyección de Eylea en el ojo. </w:t>
      </w:r>
      <w:r w:rsidR="001B0B98" w:rsidRPr="00B55EFF">
        <w:rPr>
          <w:szCs w:val="22"/>
          <w:lang w:val="es-ES"/>
        </w:rPr>
        <w:t xml:space="preserve">Si </w:t>
      </w:r>
      <w:r w:rsidRPr="00B55EFF">
        <w:rPr>
          <w:bCs/>
          <w:szCs w:val="22"/>
          <w:lang w:val="es-ES"/>
        </w:rPr>
        <w:t xml:space="preserve">ha sufrido un </w:t>
      </w:r>
      <w:r w:rsidRPr="00B55EFF">
        <w:rPr>
          <w:bCs/>
          <w:snapToGrid w:val="0"/>
          <w:szCs w:val="22"/>
          <w:lang w:val="es-ES"/>
        </w:rPr>
        <w:t>accidente cerebrovascular, un accidente cerebrovascular transitorio</w:t>
      </w:r>
      <w:r w:rsidR="001B0B98" w:rsidRPr="00B55EFF">
        <w:rPr>
          <w:bCs/>
          <w:snapToGrid w:val="0"/>
          <w:szCs w:val="22"/>
          <w:lang w:val="es-ES"/>
        </w:rPr>
        <w:t xml:space="preserve">, </w:t>
      </w:r>
      <w:r w:rsidRPr="00B55EFF">
        <w:rPr>
          <w:bCs/>
          <w:snapToGrid w:val="0"/>
          <w:szCs w:val="22"/>
          <w:lang w:val="es-ES"/>
        </w:rPr>
        <w:t>o bien un infarto de miocardio en los últimos 6 meses</w:t>
      </w:r>
      <w:r w:rsidRPr="00B55EFF">
        <w:rPr>
          <w:szCs w:val="22"/>
          <w:lang w:val="es-ES"/>
        </w:rPr>
        <w:t xml:space="preserve">, su médico </w:t>
      </w:r>
      <w:r w:rsidR="001B0B98" w:rsidRPr="00B55EFF">
        <w:rPr>
          <w:szCs w:val="22"/>
          <w:lang w:val="es-ES"/>
        </w:rPr>
        <w:t>administrará</w:t>
      </w:r>
      <w:r w:rsidRPr="00B55EFF">
        <w:rPr>
          <w:noProof/>
          <w:szCs w:val="22"/>
          <w:lang w:val="es-ES"/>
        </w:rPr>
        <w:t xml:space="preserve"> Eylea</w:t>
      </w:r>
      <w:r w:rsidR="001B0B98" w:rsidRPr="00B55EFF">
        <w:rPr>
          <w:noProof/>
          <w:szCs w:val="22"/>
          <w:lang w:val="es-ES"/>
        </w:rPr>
        <w:t xml:space="preserve"> con precaución</w:t>
      </w:r>
      <w:r w:rsidRPr="00B55EFF">
        <w:rPr>
          <w:noProof/>
          <w:szCs w:val="22"/>
          <w:lang w:val="es-ES"/>
        </w:rPr>
        <w:t>.</w:t>
      </w:r>
    </w:p>
    <w:p w14:paraId="526550DD" w14:textId="77777777" w:rsidR="009C542C" w:rsidRPr="00E738E1" w:rsidRDefault="009C542C" w:rsidP="00E738E1">
      <w:pPr>
        <w:autoSpaceDE w:val="0"/>
        <w:autoSpaceDN w:val="0"/>
        <w:adjustRightInd w:val="0"/>
        <w:spacing w:line="240" w:lineRule="auto"/>
        <w:rPr>
          <w:bCs/>
          <w:szCs w:val="22"/>
          <w:lang w:val="es-ES"/>
        </w:rPr>
      </w:pPr>
    </w:p>
    <w:p w14:paraId="13DC1B75" w14:textId="77777777" w:rsidR="009C542C" w:rsidRPr="00B55EFF" w:rsidRDefault="009C542C" w:rsidP="009C542C">
      <w:pPr>
        <w:keepNext/>
        <w:autoSpaceDE w:val="0"/>
        <w:autoSpaceDN w:val="0"/>
        <w:adjustRightInd w:val="0"/>
        <w:spacing w:line="240" w:lineRule="auto"/>
        <w:rPr>
          <w:b/>
          <w:bCs/>
          <w:szCs w:val="22"/>
          <w:lang w:val="es-ES"/>
        </w:rPr>
      </w:pPr>
      <w:r w:rsidRPr="00B55EFF">
        <w:rPr>
          <w:b/>
          <w:bCs/>
          <w:szCs w:val="22"/>
          <w:lang w:val="es-ES"/>
        </w:rPr>
        <w:t>Niños y adolescentes</w:t>
      </w:r>
    </w:p>
    <w:p w14:paraId="7E1623ED" w14:textId="43CA7A9A" w:rsidR="009C542C" w:rsidRPr="00B55EFF" w:rsidRDefault="009C542C" w:rsidP="009C542C">
      <w:pPr>
        <w:autoSpaceDE w:val="0"/>
        <w:autoSpaceDN w:val="0"/>
        <w:adjustRightInd w:val="0"/>
        <w:spacing w:line="240" w:lineRule="auto"/>
        <w:rPr>
          <w:noProof/>
          <w:szCs w:val="22"/>
          <w:lang w:val="es-ES"/>
        </w:rPr>
      </w:pPr>
      <w:r w:rsidRPr="00B55EFF">
        <w:rPr>
          <w:bCs/>
          <w:szCs w:val="22"/>
          <w:lang w:val="es-ES"/>
        </w:rPr>
        <w:t xml:space="preserve">No se ha estudiado el uso de Eylea en niños y adolescentes menores de 18 años, porque </w:t>
      </w:r>
      <w:r w:rsidR="00CE7394">
        <w:rPr>
          <w:bCs/>
          <w:szCs w:val="22"/>
          <w:lang w:val="es-ES"/>
        </w:rPr>
        <w:t>las enfermedades indicadas</w:t>
      </w:r>
      <w:r w:rsidRPr="00B55EFF">
        <w:rPr>
          <w:bCs/>
          <w:szCs w:val="22"/>
          <w:lang w:val="es-ES"/>
        </w:rPr>
        <w:t xml:space="preserve"> ocurren principalmente en adultos. Por tanto, no procede su uso en este grupo de edad.</w:t>
      </w:r>
    </w:p>
    <w:p w14:paraId="326D45CB" w14:textId="77777777" w:rsidR="009C542C" w:rsidRPr="00E738E1" w:rsidRDefault="009C542C" w:rsidP="009C542C">
      <w:pPr>
        <w:numPr>
          <w:ilvl w:val="12"/>
          <w:numId w:val="0"/>
        </w:numPr>
        <w:tabs>
          <w:tab w:val="clear" w:pos="567"/>
        </w:tabs>
        <w:spacing w:line="240" w:lineRule="auto"/>
        <w:ind w:right="-2"/>
        <w:rPr>
          <w:noProof/>
          <w:szCs w:val="22"/>
          <w:lang w:val="es-ES"/>
        </w:rPr>
      </w:pPr>
    </w:p>
    <w:p w14:paraId="251B389E" w14:textId="3235772C" w:rsidR="009C542C" w:rsidRPr="00B55EFF" w:rsidRDefault="004A02DC" w:rsidP="009C542C">
      <w:pPr>
        <w:keepNext/>
        <w:numPr>
          <w:ilvl w:val="12"/>
          <w:numId w:val="0"/>
        </w:numPr>
        <w:tabs>
          <w:tab w:val="clear" w:pos="567"/>
        </w:tabs>
        <w:spacing w:line="240" w:lineRule="auto"/>
        <w:ind w:right="-2"/>
        <w:rPr>
          <w:noProof/>
          <w:szCs w:val="22"/>
          <w:lang w:val="es-ES"/>
        </w:rPr>
      </w:pPr>
      <w:r w:rsidRPr="00B55EFF">
        <w:rPr>
          <w:b/>
          <w:noProof/>
          <w:szCs w:val="22"/>
          <w:lang w:val="es-ES"/>
        </w:rPr>
        <w:t>O</w:t>
      </w:r>
      <w:r w:rsidR="009C542C" w:rsidRPr="00B55EFF">
        <w:rPr>
          <w:b/>
          <w:noProof/>
          <w:szCs w:val="22"/>
          <w:lang w:val="es-ES"/>
        </w:rPr>
        <w:t>tros medicamentos</w:t>
      </w:r>
      <w:r w:rsidRPr="00B55EFF">
        <w:rPr>
          <w:b/>
          <w:noProof/>
          <w:szCs w:val="22"/>
          <w:lang w:val="es-ES"/>
        </w:rPr>
        <w:t xml:space="preserve"> y Eylea</w:t>
      </w:r>
    </w:p>
    <w:p w14:paraId="2057BDE6" w14:textId="5A23D00E" w:rsidR="009C542C" w:rsidRPr="00B55EFF" w:rsidRDefault="009C542C" w:rsidP="009C542C">
      <w:pPr>
        <w:numPr>
          <w:ilvl w:val="12"/>
          <w:numId w:val="0"/>
        </w:numPr>
        <w:tabs>
          <w:tab w:val="clear" w:pos="567"/>
        </w:tabs>
        <w:spacing w:line="240" w:lineRule="auto"/>
        <w:ind w:right="-2"/>
        <w:rPr>
          <w:noProof/>
          <w:szCs w:val="22"/>
          <w:lang w:val="es-ES"/>
        </w:rPr>
      </w:pPr>
      <w:r w:rsidRPr="00B55EFF">
        <w:rPr>
          <w:szCs w:val="24"/>
          <w:lang w:val="es-ES"/>
        </w:rPr>
        <w:t>Informe</w:t>
      </w:r>
      <w:r w:rsidRPr="00B55EFF">
        <w:rPr>
          <w:lang w:val="es-ES"/>
        </w:rPr>
        <w:t xml:space="preserve"> a su médico</w:t>
      </w:r>
      <w:r w:rsidRPr="00B55EFF">
        <w:rPr>
          <w:szCs w:val="24"/>
          <w:lang w:val="es-ES"/>
        </w:rPr>
        <w:t xml:space="preserve"> si</w:t>
      </w:r>
      <w:r w:rsidRPr="00B55EFF">
        <w:rPr>
          <w:lang w:val="es-ES"/>
        </w:rPr>
        <w:t xml:space="preserve"> está utilizando</w:t>
      </w:r>
      <w:r w:rsidRPr="00B55EFF">
        <w:rPr>
          <w:szCs w:val="24"/>
          <w:lang w:val="es-ES"/>
        </w:rPr>
        <w:t>,</w:t>
      </w:r>
      <w:r w:rsidRPr="00B55EFF">
        <w:rPr>
          <w:lang w:val="es-ES"/>
        </w:rPr>
        <w:t xml:space="preserve"> ha utilizado recientemente </w:t>
      </w:r>
      <w:r w:rsidRPr="00B55EFF">
        <w:rPr>
          <w:szCs w:val="24"/>
          <w:lang w:val="es-ES"/>
        </w:rPr>
        <w:t xml:space="preserve">o </w:t>
      </w:r>
      <w:r w:rsidR="004A02DC" w:rsidRPr="00B55EFF">
        <w:rPr>
          <w:szCs w:val="24"/>
          <w:lang w:val="es-ES"/>
        </w:rPr>
        <w:t>pudiera</w:t>
      </w:r>
      <w:r w:rsidRPr="00B55EFF">
        <w:rPr>
          <w:szCs w:val="24"/>
          <w:lang w:val="es-ES"/>
        </w:rPr>
        <w:t xml:space="preserve"> tener que utilizar cualquier otro medicamento</w:t>
      </w:r>
      <w:r w:rsidRPr="00B55EFF">
        <w:rPr>
          <w:noProof/>
          <w:szCs w:val="22"/>
          <w:lang w:val="es-ES"/>
        </w:rPr>
        <w:t>.</w:t>
      </w:r>
    </w:p>
    <w:p w14:paraId="611CD261" w14:textId="77777777" w:rsidR="009C542C" w:rsidRPr="00B55EFF" w:rsidRDefault="009C542C" w:rsidP="009C542C">
      <w:pPr>
        <w:pStyle w:val="Default"/>
        <w:ind w:left="567" w:hanging="567"/>
        <w:rPr>
          <w:color w:val="auto"/>
          <w:sz w:val="22"/>
          <w:szCs w:val="22"/>
          <w:lang w:val="es-ES"/>
        </w:rPr>
      </w:pPr>
    </w:p>
    <w:p w14:paraId="29BFCB6D" w14:textId="77777777" w:rsidR="009C542C" w:rsidRPr="00B55EFF" w:rsidRDefault="009C542C" w:rsidP="009C542C">
      <w:pPr>
        <w:keepNext/>
        <w:numPr>
          <w:ilvl w:val="12"/>
          <w:numId w:val="0"/>
        </w:numPr>
        <w:tabs>
          <w:tab w:val="clear" w:pos="567"/>
        </w:tabs>
        <w:spacing w:line="240" w:lineRule="auto"/>
        <w:ind w:right="-2"/>
        <w:rPr>
          <w:b/>
          <w:noProof/>
          <w:szCs w:val="22"/>
          <w:lang w:val="es-ES"/>
        </w:rPr>
      </w:pPr>
      <w:r w:rsidRPr="00B55EFF">
        <w:rPr>
          <w:b/>
          <w:noProof/>
          <w:szCs w:val="22"/>
          <w:lang w:val="es-ES"/>
        </w:rPr>
        <w:t>Embarazo y lactancia</w:t>
      </w:r>
    </w:p>
    <w:p w14:paraId="3DEBD590" w14:textId="52E28C25" w:rsidR="009C542C" w:rsidRPr="00B55EFF" w:rsidRDefault="009C542C" w:rsidP="009C542C">
      <w:pPr>
        <w:keepNext/>
        <w:numPr>
          <w:ilvl w:val="0"/>
          <w:numId w:val="5"/>
        </w:numPr>
        <w:tabs>
          <w:tab w:val="clear" w:pos="567"/>
        </w:tabs>
        <w:spacing w:line="240" w:lineRule="auto"/>
        <w:ind w:left="567" w:right="-2" w:hanging="567"/>
        <w:rPr>
          <w:noProof/>
          <w:szCs w:val="22"/>
          <w:lang w:val="es-ES"/>
        </w:rPr>
      </w:pPr>
      <w:r w:rsidRPr="00B55EFF">
        <w:rPr>
          <w:noProof/>
          <w:szCs w:val="22"/>
          <w:lang w:val="es-ES"/>
        </w:rPr>
        <w:t xml:space="preserve">Las mujeres </w:t>
      </w:r>
      <w:r w:rsidR="001B0B98" w:rsidRPr="00B55EFF">
        <w:rPr>
          <w:noProof/>
          <w:szCs w:val="22"/>
          <w:lang w:val="es-ES"/>
        </w:rPr>
        <w:t xml:space="preserve">que puedan quedarse embarazadas </w:t>
      </w:r>
      <w:r w:rsidRPr="00B55EFF">
        <w:rPr>
          <w:noProof/>
          <w:szCs w:val="22"/>
          <w:lang w:val="es-ES"/>
        </w:rPr>
        <w:t xml:space="preserve">deben utilizar métodos </w:t>
      </w:r>
      <w:r w:rsidR="001B0B98" w:rsidRPr="00B55EFF">
        <w:rPr>
          <w:noProof/>
          <w:szCs w:val="22"/>
          <w:lang w:val="es-ES"/>
        </w:rPr>
        <w:t xml:space="preserve">de control del embarazo </w:t>
      </w:r>
      <w:r w:rsidRPr="00B55EFF">
        <w:rPr>
          <w:noProof/>
          <w:szCs w:val="22"/>
          <w:lang w:val="es-ES"/>
        </w:rPr>
        <w:t>efectivos durante el tratamiento y durante al menos</w:t>
      </w:r>
      <w:r w:rsidR="001B0B98" w:rsidRPr="00B55EFF">
        <w:rPr>
          <w:noProof/>
          <w:szCs w:val="22"/>
          <w:lang w:val="es-ES"/>
        </w:rPr>
        <w:t xml:space="preserve"> 4 </w:t>
      </w:r>
      <w:r w:rsidRPr="00B55EFF">
        <w:rPr>
          <w:noProof/>
          <w:szCs w:val="22"/>
          <w:lang w:val="es-ES"/>
        </w:rPr>
        <w:t xml:space="preserve">meses después de la </w:t>
      </w:r>
      <w:r w:rsidR="00A535AC">
        <w:rPr>
          <w:noProof/>
          <w:szCs w:val="22"/>
          <w:lang w:val="es-ES"/>
        </w:rPr>
        <w:t>ú</w:t>
      </w:r>
      <w:r w:rsidRPr="00B55EFF">
        <w:rPr>
          <w:noProof/>
          <w:szCs w:val="22"/>
          <w:lang w:val="es-ES"/>
        </w:rPr>
        <w:t>ltima inyección de Eylea.</w:t>
      </w:r>
    </w:p>
    <w:p w14:paraId="1B6CBB4C" w14:textId="3E6ED416" w:rsidR="009C542C" w:rsidRPr="00B55EFF" w:rsidRDefault="009C542C" w:rsidP="009C542C">
      <w:pPr>
        <w:pStyle w:val="Default"/>
        <w:keepNext/>
        <w:ind w:left="567" w:hanging="567"/>
        <w:rPr>
          <w:color w:val="auto"/>
          <w:sz w:val="22"/>
          <w:szCs w:val="22"/>
          <w:lang w:val="es-ES"/>
        </w:rPr>
      </w:pPr>
      <w:r w:rsidRPr="00B55EFF">
        <w:rPr>
          <w:color w:val="auto"/>
          <w:sz w:val="22"/>
          <w:szCs w:val="22"/>
          <w:lang w:val="es-ES"/>
        </w:rPr>
        <w:t>-</w:t>
      </w:r>
      <w:r w:rsidRPr="00B55EFF">
        <w:rPr>
          <w:color w:val="auto"/>
          <w:sz w:val="22"/>
          <w:szCs w:val="22"/>
          <w:lang w:val="es-ES"/>
        </w:rPr>
        <w:tab/>
      </w:r>
      <w:r w:rsidR="003F3A4E">
        <w:rPr>
          <w:color w:val="auto"/>
          <w:sz w:val="22"/>
          <w:szCs w:val="22"/>
          <w:lang w:val="es-ES"/>
        </w:rPr>
        <w:t>H</w:t>
      </w:r>
      <w:r w:rsidRPr="00B55EFF">
        <w:rPr>
          <w:color w:val="auto"/>
          <w:sz w:val="22"/>
          <w:szCs w:val="22"/>
          <w:lang w:val="es-ES"/>
        </w:rPr>
        <w:t>ay experiencia</w:t>
      </w:r>
      <w:r w:rsidR="003F3A4E">
        <w:rPr>
          <w:color w:val="auto"/>
          <w:sz w:val="22"/>
          <w:szCs w:val="22"/>
          <w:lang w:val="es-ES"/>
        </w:rPr>
        <w:t xml:space="preserve"> limitada</w:t>
      </w:r>
      <w:r w:rsidRPr="00B55EFF">
        <w:rPr>
          <w:color w:val="auto"/>
          <w:sz w:val="22"/>
          <w:szCs w:val="22"/>
          <w:lang w:val="es-ES"/>
        </w:rPr>
        <w:t xml:space="preserve"> con el uso de Eylea en mujeres embarazadas. </w:t>
      </w:r>
      <w:r w:rsidR="001B0B98" w:rsidRPr="00B55EFF">
        <w:rPr>
          <w:color w:val="auto"/>
          <w:sz w:val="22"/>
          <w:szCs w:val="22"/>
          <w:lang w:val="es-ES"/>
        </w:rPr>
        <w:t>Las mujeres n</w:t>
      </w:r>
      <w:r w:rsidRPr="00B55EFF">
        <w:rPr>
          <w:color w:val="auto"/>
          <w:sz w:val="22"/>
          <w:szCs w:val="22"/>
          <w:lang w:val="es-ES"/>
        </w:rPr>
        <w:t>o debe</w:t>
      </w:r>
      <w:r w:rsidR="001B0B98" w:rsidRPr="00B55EFF">
        <w:rPr>
          <w:color w:val="auto"/>
          <w:sz w:val="22"/>
          <w:szCs w:val="22"/>
          <w:lang w:val="es-ES"/>
        </w:rPr>
        <w:t>n recibir</w:t>
      </w:r>
      <w:r w:rsidRPr="00B55EFF">
        <w:rPr>
          <w:color w:val="auto"/>
          <w:sz w:val="22"/>
          <w:szCs w:val="22"/>
          <w:lang w:val="es-ES"/>
        </w:rPr>
        <w:t xml:space="preserve"> Eylea durante el embarazo a menos que el beneficio potencial </w:t>
      </w:r>
      <w:r w:rsidR="001B0B98" w:rsidRPr="00B55EFF">
        <w:rPr>
          <w:color w:val="auto"/>
          <w:sz w:val="22"/>
          <w:szCs w:val="22"/>
          <w:lang w:val="es-ES"/>
        </w:rPr>
        <w:t xml:space="preserve">para </w:t>
      </w:r>
      <w:r w:rsidR="00926903" w:rsidRPr="00B55EFF">
        <w:rPr>
          <w:color w:val="auto"/>
          <w:sz w:val="22"/>
          <w:szCs w:val="22"/>
          <w:lang w:val="es-ES"/>
        </w:rPr>
        <w:t>la mujer</w:t>
      </w:r>
      <w:r w:rsidR="001B0B98" w:rsidRPr="00B55EFF">
        <w:rPr>
          <w:color w:val="auto"/>
          <w:sz w:val="22"/>
          <w:szCs w:val="22"/>
          <w:lang w:val="es-ES"/>
        </w:rPr>
        <w:t xml:space="preserve"> </w:t>
      </w:r>
      <w:r w:rsidRPr="00B55EFF">
        <w:rPr>
          <w:color w:val="auto"/>
          <w:sz w:val="22"/>
          <w:szCs w:val="22"/>
          <w:lang w:val="es-ES"/>
        </w:rPr>
        <w:t>supere al riesgo potencial para el feto.</w:t>
      </w:r>
    </w:p>
    <w:p w14:paraId="01B45F3A" w14:textId="4C273197" w:rsidR="001B0B98" w:rsidRPr="00B55EFF" w:rsidRDefault="009C542C" w:rsidP="009C542C">
      <w:pPr>
        <w:pStyle w:val="Default"/>
        <w:keepNext/>
        <w:ind w:left="567" w:hanging="567"/>
        <w:rPr>
          <w:color w:val="auto"/>
          <w:sz w:val="22"/>
          <w:szCs w:val="22"/>
          <w:lang w:val="es-ES"/>
        </w:rPr>
      </w:pPr>
      <w:r w:rsidRPr="00B55EFF">
        <w:rPr>
          <w:color w:val="auto"/>
          <w:sz w:val="22"/>
          <w:szCs w:val="22"/>
          <w:lang w:val="es-ES"/>
        </w:rPr>
        <w:t>-</w:t>
      </w:r>
      <w:r w:rsidRPr="00B55EFF">
        <w:rPr>
          <w:color w:val="auto"/>
          <w:sz w:val="22"/>
          <w:szCs w:val="22"/>
          <w:lang w:val="es-ES"/>
        </w:rPr>
        <w:tab/>
      </w:r>
      <w:r w:rsidR="00A93A34" w:rsidRPr="007C3B53">
        <w:rPr>
          <w:color w:val="auto"/>
          <w:sz w:val="22"/>
          <w:szCs w:val="22"/>
          <w:lang w:val="es-ES" w:eastAsia="en-US"/>
        </w:rPr>
        <w:t>C</w:t>
      </w:r>
      <w:r w:rsidR="003F5787" w:rsidRPr="007C3B53">
        <w:rPr>
          <w:color w:val="auto"/>
          <w:sz w:val="22"/>
          <w:szCs w:val="22"/>
          <w:lang w:val="es-ES" w:eastAsia="en-US"/>
        </w:rPr>
        <w:t>antidades</w:t>
      </w:r>
      <w:r w:rsidR="00A93A34" w:rsidRPr="007C3B53">
        <w:rPr>
          <w:color w:val="auto"/>
          <w:sz w:val="22"/>
          <w:szCs w:val="22"/>
          <w:lang w:val="es-ES" w:eastAsia="en-US"/>
        </w:rPr>
        <w:t xml:space="preserve"> pequeñas</w:t>
      </w:r>
      <w:r w:rsidR="003F5787" w:rsidRPr="007C3B53">
        <w:rPr>
          <w:color w:val="auto"/>
          <w:sz w:val="22"/>
          <w:szCs w:val="22"/>
          <w:lang w:val="es-ES" w:eastAsia="en-US"/>
        </w:rPr>
        <w:t xml:space="preserve"> de</w:t>
      </w:r>
      <w:r w:rsidRPr="007C3B53">
        <w:rPr>
          <w:color w:val="auto"/>
          <w:sz w:val="22"/>
          <w:szCs w:val="22"/>
          <w:lang w:val="es-ES"/>
        </w:rPr>
        <w:t xml:space="preserve"> Eylea </w:t>
      </w:r>
      <w:r w:rsidR="003F5787" w:rsidRPr="007C3B53">
        <w:rPr>
          <w:color w:val="auto"/>
          <w:sz w:val="22"/>
          <w:szCs w:val="22"/>
          <w:lang w:val="es-ES"/>
        </w:rPr>
        <w:t xml:space="preserve">pueden </w:t>
      </w:r>
      <w:r w:rsidRPr="007C3B53">
        <w:rPr>
          <w:color w:val="auto"/>
          <w:sz w:val="22"/>
          <w:szCs w:val="22"/>
          <w:lang w:val="es-ES"/>
        </w:rPr>
        <w:t>pasa</w:t>
      </w:r>
      <w:r w:rsidR="003F5787" w:rsidRPr="007C3B53">
        <w:rPr>
          <w:color w:val="auto"/>
          <w:sz w:val="22"/>
          <w:szCs w:val="22"/>
          <w:lang w:val="es-ES"/>
        </w:rPr>
        <w:t>r</w:t>
      </w:r>
      <w:r w:rsidRPr="007C3B53">
        <w:rPr>
          <w:color w:val="auto"/>
          <w:sz w:val="22"/>
          <w:szCs w:val="22"/>
          <w:lang w:val="es-ES"/>
        </w:rPr>
        <w:t xml:space="preserve"> a la leche materna. </w:t>
      </w:r>
      <w:r w:rsidR="003F5787" w:rsidRPr="007C3B53">
        <w:rPr>
          <w:color w:val="auto"/>
          <w:sz w:val="22"/>
          <w:szCs w:val="22"/>
          <w:lang w:val="es-ES"/>
        </w:rPr>
        <w:t>Se desconoce el efecto en recién nacidos/lactantes alimentados con leche materna. No se recomienda el uso de Eylea durante la lactancia.</w:t>
      </w:r>
    </w:p>
    <w:p w14:paraId="355A1F1D" w14:textId="1E248A8E" w:rsidR="009C542C" w:rsidRPr="00B55EFF" w:rsidRDefault="001B0B98" w:rsidP="000811A4">
      <w:pPr>
        <w:pStyle w:val="Default"/>
        <w:keepNext/>
        <w:rPr>
          <w:color w:val="auto"/>
          <w:sz w:val="22"/>
          <w:szCs w:val="22"/>
          <w:lang w:val="es-ES"/>
        </w:rPr>
      </w:pPr>
      <w:r w:rsidRPr="00B55EFF">
        <w:rPr>
          <w:color w:val="auto"/>
          <w:sz w:val="22"/>
          <w:szCs w:val="22"/>
          <w:lang w:val="es-ES"/>
        </w:rPr>
        <w:t xml:space="preserve">Por lo tanto, </w:t>
      </w:r>
      <w:r w:rsidR="00EF1264" w:rsidRPr="00B55EFF">
        <w:rPr>
          <w:sz w:val="22"/>
          <w:szCs w:val="22"/>
          <w:lang w:val="es-ES"/>
        </w:rPr>
        <w:t>s</w:t>
      </w:r>
      <w:r w:rsidR="00EF1264" w:rsidRPr="000811A4">
        <w:rPr>
          <w:sz w:val="22"/>
          <w:szCs w:val="22"/>
          <w:lang w:val="es-ES"/>
        </w:rPr>
        <w:t>i está embarazada o en periodo de lactancia, cree que podría estar embarazada o tiene intención</w:t>
      </w:r>
      <w:r w:rsidR="00926903" w:rsidRPr="00B55EFF">
        <w:rPr>
          <w:sz w:val="22"/>
          <w:szCs w:val="22"/>
          <w:lang w:val="es-ES"/>
        </w:rPr>
        <w:t xml:space="preserve"> </w:t>
      </w:r>
      <w:r w:rsidR="00EF1264" w:rsidRPr="000811A4">
        <w:rPr>
          <w:sz w:val="22"/>
          <w:szCs w:val="22"/>
          <w:lang w:val="es-ES"/>
        </w:rPr>
        <w:t>de quedarse embarazada, consulte a su</w:t>
      </w:r>
      <w:r w:rsidR="009C542C" w:rsidRPr="00B55EFF">
        <w:rPr>
          <w:color w:val="auto"/>
          <w:sz w:val="22"/>
          <w:szCs w:val="22"/>
          <w:lang w:val="es-ES"/>
        </w:rPr>
        <w:t xml:space="preserve"> médico antes de </w:t>
      </w:r>
      <w:r w:rsidR="00EF1264" w:rsidRPr="00B55EFF">
        <w:rPr>
          <w:color w:val="auto"/>
          <w:sz w:val="22"/>
          <w:szCs w:val="22"/>
          <w:lang w:val="es-ES"/>
        </w:rPr>
        <w:t>recibir este medicamento</w:t>
      </w:r>
      <w:r w:rsidR="009C542C" w:rsidRPr="00B55EFF">
        <w:rPr>
          <w:color w:val="auto"/>
          <w:sz w:val="22"/>
          <w:szCs w:val="22"/>
          <w:lang w:val="es-ES"/>
        </w:rPr>
        <w:t>.</w:t>
      </w:r>
    </w:p>
    <w:p w14:paraId="5D686078" w14:textId="77777777" w:rsidR="009C542C" w:rsidRPr="00B55EFF" w:rsidRDefault="009C542C" w:rsidP="009C542C">
      <w:pPr>
        <w:numPr>
          <w:ilvl w:val="12"/>
          <w:numId w:val="0"/>
        </w:numPr>
        <w:tabs>
          <w:tab w:val="clear" w:pos="567"/>
        </w:tabs>
        <w:spacing w:line="240" w:lineRule="auto"/>
        <w:ind w:right="-2"/>
        <w:rPr>
          <w:noProof/>
          <w:szCs w:val="22"/>
          <w:lang w:val="es-ES"/>
        </w:rPr>
      </w:pPr>
    </w:p>
    <w:p w14:paraId="0849B9A2" w14:textId="77777777" w:rsidR="009C542C" w:rsidRPr="00B55EFF" w:rsidRDefault="009C542C" w:rsidP="009C542C">
      <w:pPr>
        <w:keepNext/>
        <w:numPr>
          <w:ilvl w:val="12"/>
          <w:numId w:val="0"/>
        </w:numPr>
        <w:tabs>
          <w:tab w:val="clear" w:pos="567"/>
        </w:tabs>
        <w:spacing w:line="240" w:lineRule="auto"/>
        <w:ind w:right="-2"/>
        <w:rPr>
          <w:noProof/>
          <w:szCs w:val="22"/>
          <w:lang w:val="es-ES"/>
        </w:rPr>
      </w:pPr>
      <w:r w:rsidRPr="00B55EFF">
        <w:rPr>
          <w:b/>
          <w:noProof/>
          <w:szCs w:val="22"/>
          <w:lang w:val="es-ES"/>
        </w:rPr>
        <w:t>Conducción y uso de máquinas</w:t>
      </w:r>
    </w:p>
    <w:p w14:paraId="01A71388" w14:textId="534CCAF7" w:rsidR="009C542C" w:rsidRDefault="009C542C">
      <w:pPr>
        <w:numPr>
          <w:ilvl w:val="12"/>
          <w:numId w:val="0"/>
        </w:numPr>
        <w:tabs>
          <w:tab w:val="clear" w:pos="567"/>
        </w:tabs>
        <w:spacing w:line="240" w:lineRule="auto"/>
        <w:ind w:right="-29"/>
        <w:rPr>
          <w:noProof/>
          <w:szCs w:val="22"/>
          <w:lang w:val="es-ES"/>
        </w:rPr>
      </w:pPr>
      <w:r w:rsidRPr="00B55EFF">
        <w:rPr>
          <w:noProof/>
          <w:szCs w:val="22"/>
          <w:lang w:val="es-ES"/>
        </w:rPr>
        <w:t xml:space="preserve">Después </w:t>
      </w:r>
      <w:r w:rsidR="00D929DA" w:rsidRPr="00E051EA">
        <w:rPr>
          <w:noProof/>
          <w:szCs w:val="22"/>
          <w:lang w:val="es-ES"/>
        </w:rPr>
        <w:t xml:space="preserve">de </w:t>
      </w:r>
      <w:r w:rsidR="00FF0899" w:rsidRPr="00E051EA">
        <w:rPr>
          <w:noProof/>
          <w:szCs w:val="22"/>
          <w:lang w:val="es-ES"/>
        </w:rPr>
        <w:t>la inyección de</w:t>
      </w:r>
      <w:r w:rsidRPr="00E051EA">
        <w:rPr>
          <w:noProof/>
          <w:szCs w:val="22"/>
          <w:lang w:val="es-ES"/>
        </w:rPr>
        <w:t xml:space="preserve"> Eylea</w:t>
      </w:r>
      <w:r w:rsidRPr="00B55EFF">
        <w:rPr>
          <w:noProof/>
          <w:szCs w:val="22"/>
          <w:lang w:val="es-ES"/>
        </w:rPr>
        <w:t xml:space="preserve"> puede experimentar </w:t>
      </w:r>
      <w:r w:rsidR="00926903" w:rsidRPr="00B55EFF">
        <w:rPr>
          <w:noProof/>
          <w:szCs w:val="22"/>
          <w:lang w:val="es-ES"/>
        </w:rPr>
        <w:t xml:space="preserve">algunos </w:t>
      </w:r>
      <w:r w:rsidR="00EF1264" w:rsidRPr="00B55EFF">
        <w:rPr>
          <w:noProof/>
          <w:szCs w:val="22"/>
          <w:lang w:val="es-ES"/>
        </w:rPr>
        <w:t>problemas de visión</w:t>
      </w:r>
      <w:r w:rsidRPr="00B55EFF">
        <w:rPr>
          <w:noProof/>
          <w:szCs w:val="22"/>
          <w:lang w:val="es-ES"/>
        </w:rPr>
        <w:t xml:space="preserve"> transitori</w:t>
      </w:r>
      <w:r w:rsidR="00EF1264" w:rsidRPr="00B55EFF">
        <w:rPr>
          <w:noProof/>
          <w:szCs w:val="22"/>
          <w:lang w:val="es-ES"/>
        </w:rPr>
        <w:t>o</w:t>
      </w:r>
      <w:r w:rsidRPr="00B55EFF">
        <w:rPr>
          <w:noProof/>
          <w:szCs w:val="22"/>
          <w:lang w:val="es-ES"/>
        </w:rPr>
        <w:t>s. No conduzca ni use máquinas mientras duren est</w:t>
      </w:r>
      <w:r w:rsidR="00926903" w:rsidRPr="00B55EFF">
        <w:rPr>
          <w:noProof/>
          <w:szCs w:val="22"/>
          <w:lang w:val="es-ES"/>
        </w:rPr>
        <w:t>os problemas</w:t>
      </w:r>
      <w:r w:rsidRPr="00B55EFF">
        <w:rPr>
          <w:noProof/>
          <w:szCs w:val="22"/>
          <w:lang w:val="es-ES"/>
        </w:rPr>
        <w:t>.</w:t>
      </w:r>
    </w:p>
    <w:p w14:paraId="4220C5DC" w14:textId="2930DA8E" w:rsidR="0019646D" w:rsidRPr="00432043" w:rsidRDefault="0019646D">
      <w:pPr>
        <w:numPr>
          <w:ilvl w:val="12"/>
          <w:numId w:val="0"/>
        </w:numPr>
        <w:tabs>
          <w:tab w:val="clear" w:pos="567"/>
        </w:tabs>
        <w:spacing w:line="240" w:lineRule="auto"/>
        <w:ind w:right="-29"/>
        <w:rPr>
          <w:b/>
          <w:bCs/>
          <w:noProof/>
          <w:szCs w:val="22"/>
          <w:lang w:val="es-ES"/>
        </w:rPr>
      </w:pPr>
      <w:r w:rsidRPr="00432043">
        <w:rPr>
          <w:b/>
          <w:bCs/>
          <w:noProof/>
          <w:szCs w:val="22"/>
          <w:lang w:val="es-ES"/>
        </w:rPr>
        <w:t>Eylea contiene polisorbato 20</w:t>
      </w:r>
    </w:p>
    <w:p w14:paraId="32504390" w14:textId="77777777" w:rsidR="00BE530A" w:rsidRPr="00D12A95" w:rsidRDefault="00BE227C" w:rsidP="00BE530A">
      <w:pPr>
        <w:pStyle w:val="Listenabsatz"/>
        <w:tabs>
          <w:tab w:val="clear" w:pos="567"/>
        </w:tabs>
        <w:spacing w:line="240" w:lineRule="auto"/>
        <w:ind w:left="0" w:right="-2"/>
        <w:rPr>
          <w:b/>
          <w:noProof/>
          <w:szCs w:val="22"/>
          <w:lang w:val="es-ES"/>
        </w:rPr>
      </w:pPr>
      <w:r w:rsidRPr="00B55EFF">
        <w:rPr>
          <w:noProof/>
          <w:szCs w:val="22"/>
          <w:lang w:val="es-ES"/>
        </w:rPr>
        <w:t>Este medicamento contiene</w:t>
      </w:r>
      <w:r>
        <w:rPr>
          <w:noProof/>
          <w:szCs w:val="22"/>
          <w:lang w:val="es-ES"/>
        </w:rPr>
        <w:t xml:space="preserve"> 0,021 mg de polisorbato 20 en cada dosis de 0,07 ml equivalente a 0,3 mg/ml</w:t>
      </w:r>
      <w:r w:rsidRPr="00D5644B">
        <w:rPr>
          <w:noProof/>
          <w:szCs w:val="22"/>
          <w:lang w:val="es-ES"/>
        </w:rPr>
        <w:t>.</w:t>
      </w:r>
      <w:r>
        <w:rPr>
          <w:noProof/>
          <w:szCs w:val="22"/>
          <w:lang w:val="es-ES"/>
        </w:rPr>
        <w:t xml:space="preserve"> </w:t>
      </w:r>
      <w:r w:rsidRPr="00F676FB">
        <w:rPr>
          <w:noProof/>
          <w:szCs w:val="22"/>
          <w:lang w:val="es-ES"/>
        </w:rPr>
        <w:t>Los polisorbatos pueden causar reacciones alérgicas.</w:t>
      </w:r>
      <w:r w:rsidR="00BE530A">
        <w:rPr>
          <w:noProof/>
          <w:szCs w:val="22"/>
          <w:lang w:val="es-ES"/>
        </w:rPr>
        <w:t xml:space="preserve"> </w:t>
      </w:r>
      <w:r w:rsidR="00BE530A" w:rsidRPr="00B24385">
        <w:rPr>
          <w:noProof/>
          <w:szCs w:val="22"/>
          <w:lang w:val="es-ES"/>
        </w:rPr>
        <w:t>Informe a su médico si tiene cualquier alergia conocida.</w:t>
      </w:r>
    </w:p>
    <w:p w14:paraId="1EE6E004" w14:textId="4C3CBB30" w:rsidR="00BE227C" w:rsidRPr="00D5644B" w:rsidRDefault="00BE227C" w:rsidP="00BE227C">
      <w:pPr>
        <w:numPr>
          <w:ilvl w:val="12"/>
          <w:numId w:val="0"/>
        </w:numPr>
        <w:tabs>
          <w:tab w:val="clear" w:pos="567"/>
        </w:tabs>
        <w:spacing w:line="240" w:lineRule="auto"/>
        <w:ind w:right="-2"/>
        <w:rPr>
          <w:noProof/>
          <w:szCs w:val="22"/>
          <w:lang w:val="es-ES"/>
        </w:rPr>
      </w:pPr>
    </w:p>
    <w:p w14:paraId="61A3C1C6" w14:textId="77777777" w:rsidR="00BE227C" w:rsidRPr="00B55EFF" w:rsidRDefault="00BE227C">
      <w:pPr>
        <w:numPr>
          <w:ilvl w:val="12"/>
          <w:numId w:val="0"/>
        </w:numPr>
        <w:tabs>
          <w:tab w:val="clear" w:pos="567"/>
        </w:tabs>
        <w:spacing w:line="240" w:lineRule="auto"/>
        <w:ind w:right="-29"/>
        <w:rPr>
          <w:noProof/>
          <w:szCs w:val="22"/>
          <w:lang w:val="es-ES"/>
        </w:rPr>
      </w:pPr>
    </w:p>
    <w:p w14:paraId="30E72435" w14:textId="4AA1A135" w:rsidR="009C542C" w:rsidRPr="002663E4" w:rsidRDefault="009C542C" w:rsidP="00324B59">
      <w:pPr>
        <w:keepNext/>
        <w:numPr>
          <w:ilvl w:val="12"/>
          <w:numId w:val="0"/>
        </w:numPr>
        <w:tabs>
          <w:tab w:val="clear" w:pos="567"/>
        </w:tabs>
        <w:spacing w:line="240" w:lineRule="auto"/>
        <w:ind w:left="567" w:right="-2" w:hanging="567"/>
        <w:outlineLvl w:val="2"/>
        <w:rPr>
          <w:b/>
          <w:bCs/>
          <w:noProof/>
          <w:lang w:val="es-ES"/>
        </w:rPr>
      </w:pPr>
      <w:r w:rsidRPr="002663E4">
        <w:rPr>
          <w:b/>
          <w:bCs/>
          <w:noProof/>
          <w:lang w:val="es-ES"/>
        </w:rPr>
        <w:t>3.</w:t>
      </w:r>
      <w:r w:rsidRPr="002663E4">
        <w:rPr>
          <w:b/>
          <w:bCs/>
          <w:noProof/>
          <w:lang w:val="es-ES"/>
        </w:rPr>
        <w:tab/>
        <w:t>Cómo se administrará Eylea</w:t>
      </w:r>
    </w:p>
    <w:p w14:paraId="2E64D769" w14:textId="77777777" w:rsidR="009C542C" w:rsidRPr="00E738E1" w:rsidRDefault="009C542C" w:rsidP="009C542C">
      <w:pPr>
        <w:keepNext/>
        <w:tabs>
          <w:tab w:val="clear" w:pos="567"/>
        </w:tabs>
        <w:spacing w:line="240" w:lineRule="auto"/>
        <w:rPr>
          <w:noProof/>
          <w:szCs w:val="22"/>
          <w:lang w:val="es-ES"/>
        </w:rPr>
      </w:pPr>
    </w:p>
    <w:p w14:paraId="3707143C" w14:textId="5FCA4E08" w:rsidR="00EF1264" w:rsidRDefault="00EF1264" w:rsidP="009C542C">
      <w:pPr>
        <w:keepNext/>
        <w:tabs>
          <w:tab w:val="clear" w:pos="567"/>
        </w:tabs>
        <w:spacing w:line="240" w:lineRule="auto"/>
        <w:rPr>
          <w:lang w:val="es-ES"/>
        </w:rPr>
      </w:pPr>
      <w:r w:rsidRPr="00B55EFF">
        <w:rPr>
          <w:bCs/>
          <w:noProof/>
          <w:szCs w:val="22"/>
          <w:lang w:val="es-ES"/>
        </w:rPr>
        <w:t>La dosis recomendada es de 8</w:t>
      </w:r>
      <w:r w:rsidRPr="000811A4">
        <w:rPr>
          <w:lang w:val="es-ES"/>
        </w:rPr>
        <w:t> mg</w:t>
      </w:r>
      <w:r w:rsidRPr="00B55EFF">
        <w:rPr>
          <w:lang w:val="es-ES"/>
        </w:rPr>
        <w:t xml:space="preserve"> de aflibercept</w:t>
      </w:r>
      <w:r w:rsidR="006B6455">
        <w:rPr>
          <w:lang w:val="es-ES"/>
        </w:rPr>
        <w:t xml:space="preserve"> por inyección</w:t>
      </w:r>
      <w:r w:rsidRPr="00B55EFF">
        <w:rPr>
          <w:lang w:val="es-ES"/>
        </w:rPr>
        <w:t>.</w:t>
      </w:r>
    </w:p>
    <w:p w14:paraId="7EE44DC8" w14:textId="77777777" w:rsidR="00F66B79" w:rsidRPr="00B55EFF" w:rsidRDefault="00F66B79" w:rsidP="009C542C">
      <w:pPr>
        <w:keepNext/>
        <w:tabs>
          <w:tab w:val="clear" w:pos="567"/>
        </w:tabs>
        <w:spacing w:line="240" w:lineRule="auto"/>
        <w:rPr>
          <w:lang w:val="es-ES"/>
        </w:rPr>
      </w:pPr>
    </w:p>
    <w:p w14:paraId="01E8068A" w14:textId="77777777" w:rsidR="00A85792" w:rsidRPr="00F62E3C" w:rsidRDefault="00A85792" w:rsidP="00A85792">
      <w:pPr>
        <w:pStyle w:val="Listenabsatz"/>
        <w:numPr>
          <w:ilvl w:val="0"/>
          <w:numId w:val="60"/>
        </w:numPr>
        <w:tabs>
          <w:tab w:val="clear" w:pos="567"/>
          <w:tab w:val="left" w:pos="708"/>
        </w:tabs>
        <w:spacing w:line="240" w:lineRule="auto"/>
        <w:ind w:left="567" w:right="-2" w:hanging="567"/>
        <w:rPr>
          <w:szCs w:val="22"/>
          <w:lang w:val="es-ES"/>
        </w:rPr>
      </w:pPr>
      <w:r w:rsidRPr="00F62E3C">
        <w:rPr>
          <w:szCs w:val="22"/>
          <w:lang w:val="es-ES"/>
        </w:rPr>
        <w:t>Usted recibirá 1 inyección cada mes durante los primeros 3 </w:t>
      </w:r>
      <w:r>
        <w:rPr>
          <w:szCs w:val="22"/>
          <w:lang w:val="es-ES"/>
        </w:rPr>
        <w:t>meses</w:t>
      </w:r>
      <w:r w:rsidRPr="00F62E3C">
        <w:rPr>
          <w:szCs w:val="22"/>
          <w:lang w:val="es-ES"/>
        </w:rPr>
        <w:t>.</w:t>
      </w:r>
    </w:p>
    <w:p w14:paraId="3D4F8019" w14:textId="25CC0E39" w:rsidR="00A85792" w:rsidRDefault="00A85792" w:rsidP="00A85792">
      <w:pPr>
        <w:pStyle w:val="Listenabsatz"/>
        <w:numPr>
          <w:ilvl w:val="0"/>
          <w:numId w:val="60"/>
        </w:numPr>
        <w:tabs>
          <w:tab w:val="clear" w:pos="567"/>
          <w:tab w:val="left" w:pos="708"/>
        </w:tabs>
        <w:spacing w:line="240" w:lineRule="auto"/>
        <w:ind w:left="567" w:right="-2" w:hanging="567"/>
        <w:rPr>
          <w:szCs w:val="22"/>
          <w:lang w:val="es-ES"/>
        </w:rPr>
      </w:pPr>
      <w:r w:rsidRPr="00F62E3C">
        <w:rPr>
          <w:szCs w:val="22"/>
          <w:lang w:val="es-ES"/>
        </w:rPr>
        <w:t xml:space="preserve">Después de esto, puede recibir inyecciones hasta cada </w:t>
      </w:r>
      <w:r w:rsidR="00093B04">
        <w:rPr>
          <w:szCs w:val="22"/>
          <w:lang w:val="es-ES"/>
        </w:rPr>
        <w:t>6</w:t>
      </w:r>
      <w:r w:rsidRPr="00F62E3C">
        <w:rPr>
          <w:szCs w:val="22"/>
          <w:lang w:val="es-ES"/>
        </w:rPr>
        <w:t> </w:t>
      </w:r>
      <w:r>
        <w:rPr>
          <w:szCs w:val="22"/>
          <w:lang w:val="es-ES"/>
        </w:rPr>
        <w:t>meses</w:t>
      </w:r>
      <w:r w:rsidRPr="00F62E3C">
        <w:rPr>
          <w:szCs w:val="22"/>
          <w:lang w:val="es-ES"/>
        </w:rPr>
        <w:t>. Su médico decidirá la frecuencia según el estado de</w:t>
      </w:r>
      <w:r w:rsidR="00DC5780">
        <w:rPr>
          <w:szCs w:val="22"/>
          <w:lang w:val="es-ES"/>
        </w:rPr>
        <w:t xml:space="preserve"> su</w:t>
      </w:r>
      <w:r w:rsidRPr="00F62E3C">
        <w:rPr>
          <w:szCs w:val="22"/>
          <w:lang w:val="es-ES"/>
        </w:rPr>
        <w:t xml:space="preserve"> ojo.</w:t>
      </w:r>
    </w:p>
    <w:p w14:paraId="5EA16919" w14:textId="599EC0B4" w:rsidR="00093B04" w:rsidRPr="00F62E3C" w:rsidRDefault="005659FB" w:rsidP="00A85792">
      <w:pPr>
        <w:pStyle w:val="Listenabsatz"/>
        <w:numPr>
          <w:ilvl w:val="0"/>
          <w:numId w:val="60"/>
        </w:numPr>
        <w:tabs>
          <w:tab w:val="clear" w:pos="567"/>
          <w:tab w:val="left" w:pos="708"/>
        </w:tabs>
        <w:spacing w:line="240" w:lineRule="auto"/>
        <w:ind w:left="567" w:right="-2" w:hanging="567"/>
        <w:rPr>
          <w:szCs w:val="22"/>
          <w:lang w:val="es-ES"/>
        </w:rPr>
      </w:pPr>
      <w:r w:rsidRPr="005659FB">
        <w:rPr>
          <w:szCs w:val="22"/>
          <w:lang w:val="es-ES"/>
        </w:rPr>
        <w:t>Si su médico cambia su tratamiento a Eylea</w:t>
      </w:r>
      <w:r w:rsidR="004E2F35">
        <w:rPr>
          <w:szCs w:val="22"/>
          <w:lang w:val="es-ES"/>
        </w:rPr>
        <w:t> </w:t>
      </w:r>
      <w:r w:rsidRPr="005659FB">
        <w:rPr>
          <w:szCs w:val="22"/>
          <w:lang w:val="es-ES"/>
        </w:rPr>
        <w:t>114,3</w:t>
      </w:r>
      <w:r w:rsidR="004E2F35">
        <w:rPr>
          <w:szCs w:val="22"/>
          <w:lang w:val="es-ES"/>
        </w:rPr>
        <w:t> </w:t>
      </w:r>
      <w:r w:rsidRPr="005659FB">
        <w:rPr>
          <w:szCs w:val="22"/>
          <w:lang w:val="es-ES"/>
        </w:rPr>
        <w:t>mg/ml, su médico decidirá la frecuencia después de la primera inyección.</w:t>
      </w:r>
    </w:p>
    <w:p w14:paraId="3EF32E03" w14:textId="77777777" w:rsidR="00EF1264" w:rsidRPr="00B55EFF" w:rsidRDefault="00EF1264" w:rsidP="00E738E1">
      <w:pPr>
        <w:tabs>
          <w:tab w:val="clear" w:pos="567"/>
        </w:tabs>
        <w:spacing w:line="240" w:lineRule="auto"/>
        <w:rPr>
          <w:lang w:val="es-ES"/>
        </w:rPr>
      </w:pPr>
    </w:p>
    <w:p w14:paraId="42DA1620" w14:textId="622CB0A7" w:rsidR="00EF1264" w:rsidRPr="000811A4" w:rsidRDefault="00EF1264" w:rsidP="00E738E1">
      <w:pPr>
        <w:tabs>
          <w:tab w:val="clear" w:pos="567"/>
        </w:tabs>
        <w:spacing w:line="240" w:lineRule="auto"/>
        <w:rPr>
          <w:b/>
          <w:bCs/>
          <w:lang w:val="es-ES"/>
        </w:rPr>
      </w:pPr>
      <w:r w:rsidRPr="000811A4">
        <w:rPr>
          <w:b/>
          <w:bCs/>
          <w:lang w:val="es-ES"/>
        </w:rPr>
        <w:t>Forma de administración</w:t>
      </w:r>
    </w:p>
    <w:p w14:paraId="29881FBB" w14:textId="507E7BD4" w:rsidR="009C542C" w:rsidRPr="00B55EFF" w:rsidRDefault="00EF1264" w:rsidP="00E738E1">
      <w:pPr>
        <w:numPr>
          <w:ilvl w:val="12"/>
          <w:numId w:val="0"/>
        </w:numPr>
        <w:tabs>
          <w:tab w:val="clear" w:pos="567"/>
        </w:tabs>
        <w:spacing w:line="240" w:lineRule="auto"/>
        <w:rPr>
          <w:noProof/>
          <w:szCs w:val="22"/>
          <w:lang w:val="es-ES"/>
        </w:rPr>
      </w:pPr>
      <w:r w:rsidRPr="00B55EFF">
        <w:rPr>
          <w:noProof/>
          <w:szCs w:val="22"/>
          <w:lang w:val="es-ES"/>
        </w:rPr>
        <w:t>Su</w:t>
      </w:r>
      <w:r w:rsidR="009C542C" w:rsidRPr="00B55EFF">
        <w:rPr>
          <w:noProof/>
          <w:szCs w:val="22"/>
          <w:lang w:val="es-ES"/>
        </w:rPr>
        <w:t xml:space="preserve"> médico </w:t>
      </w:r>
      <w:r w:rsidRPr="00B55EFF">
        <w:rPr>
          <w:noProof/>
          <w:szCs w:val="22"/>
          <w:lang w:val="es-ES"/>
        </w:rPr>
        <w:t xml:space="preserve">le inyectará Eylea </w:t>
      </w:r>
      <w:r w:rsidR="009C542C" w:rsidRPr="00B55EFF">
        <w:rPr>
          <w:noProof/>
          <w:szCs w:val="22"/>
          <w:lang w:val="es-ES"/>
        </w:rPr>
        <w:t>en el interior del ojo (inyección intravítrea).</w:t>
      </w:r>
    </w:p>
    <w:p w14:paraId="663622D8" w14:textId="77777777" w:rsidR="009C542C" w:rsidRPr="00B55EFF" w:rsidRDefault="009C542C" w:rsidP="00E738E1">
      <w:pPr>
        <w:numPr>
          <w:ilvl w:val="12"/>
          <w:numId w:val="0"/>
        </w:numPr>
        <w:tabs>
          <w:tab w:val="clear" w:pos="567"/>
        </w:tabs>
        <w:spacing w:line="240" w:lineRule="auto"/>
        <w:rPr>
          <w:noProof/>
          <w:szCs w:val="22"/>
          <w:lang w:val="es-ES"/>
        </w:rPr>
      </w:pPr>
    </w:p>
    <w:p w14:paraId="45E3B779" w14:textId="42E2104D" w:rsidR="009C542C" w:rsidRPr="00B55EFF" w:rsidRDefault="009C542C" w:rsidP="00E738E1">
      <w:pPr>
        <w:numPr>
          <w:ilvl w:val="12"/>
          <w:numId w:val="0"/>
        </w:numPr>
        <w:tabs>
          <w:tab w:val="clear" w:pos="567"/>
        </w:tabs>
        <w:spacing w:line="240" w:lineRule="auto"/>
        <w:rPr>
          <w:noProof/>
          <w:szCs w:val="22"/>
          <w:lang w:val="es-ES"/>
        </w:rPr>
      </w:pPr>
      <w:r w:rsidRPr="00B55EFF">
        <w:rPr>
          <w:noProof/>
          <w:szCs w:val="22"/>
          <w:lang w:val="es-ES"/>
        </w:rPr>
        <w:t xml:space="preserve">Antes de la inyección, su médico utilizará un lavado ocular desinfectante para limpiar cuidadosamente su ojo para prevenir una infección. Su médico le administrará un </w:t>
      </w:r>
      <w:r w:rsidR="00EF1264" w:rsidRPr="00B55EFF">
        <w:rPr>
          <w:noProof/>
          <w:szCs w:val="22"/>
          <w:lang w:val="es-ES"/>
        </w:rPr>
        <w:t>colirio (</w:t>
      </w:r>
      <w:r w:rsidRPr="00B55EFF">
        <w:rPr>
          <w:noProof/>
          <w:szCs w:val="22"/>
          <w:lang w:val="es-ES"/>
        </w:rPr>
        <w:t>anestésico local</w:t>
      </w:r>
      <w:r w:rsidR="00EF1264" w:rsidRPr="00B55EFF">
        <w:rPr>
          <w:noProof/>
          <w:szCs w:val="22"/>
          <w:lang w:val="es-ES"/>
        </w:rPr>
        <w:t>) para adormecer el ojo con el fin de</w:t>
      </w:r>
      <w:r w:rsidRPr="00B55EFF">
        <w:rPr>
          <w:noProof/>
          <w:szCs w:val="22"/>
          <w:lang w:val="es-ES"/>
        </w:rPr>
        <w:t xml:space="preserve"> reducir o prevenir </w:t>
      </w:r>
      <w:r w:rsidR="00EF1264" w:rsidRPr="00B55EFF">
        <w:rPr>
          <w:noProof/>
          <w:szCs w:val="22"/>
          <w:lang w:val="es-ES"/>
        </w:rPr>
        <w:t>el</w:t>
      </w:r>
      <w:r w:rsidRPr="00B55EFF">
        <w:rPr>
          <w:noProof/>
          <w:szCs w:val="22"/>
          <w:lang w:val="es-ES"/>
        </w:rPr>
        <w:t xml:space="preserve"> dolor </w:t>
      </w:r>
      <w:r w:rsidR="00926903" w:rsidRPr="00B55EFF">
        <w:rPr>
          <w:noProof/>
          <w:szCs w:val="22"/>
          <w:lang w:val="es-ES"/>
        </w:rPr>
        <w:t>de</w:t>
      </w:r>
      <w:r w:rsidRPr="00B55EFF">
        <w:rPr>
          <w:noProof/>
          <w:szCs w:val="22"/>
          <w:lang w:val="es-ES"/>
        </w:rPr>
        <w:t xml:space="preserve"> la inyección.</w:t>
      </w:r>
    </w:p>
    <w:p w14:paraId="2586C5D8" w14:textId="77777777" w:rsidR="009C542C" w:rsidRPr="00B55EFF" w:rsidRDefault="009C542C" w:rsidP="00E738E1">
      <w:pPr>
        <w:numPr>
          <w:ilvl w:val="12"/>
          <w:numId w:val="0"/>
        </w:numPr>
        <w:tabs>
          <w:tab w:val="clear" w:pos="567"/>
        </w:tabs>
        <w:spacing w:line="240" w:lineRule="auto"/>
        <w:ind w:right="-2"/>
        <w:rPr>
          <w:noProof/>
          <w:szCs w:val="22"/>
          <w:lang w:val="es-ES"/>
        </w:rPr>
      </w:pPr>
    </w:p>
    <w:p w14:paraId="3E60B9D6" w14:textId="08E1582A" w:rsidR="009C542C" w:rsidRPr="00B55EFF" w:rsidRDefault="009C542C" w:rsidP="00E738E1">
      <w:pPr>
        <w:numPr>
          <w:ilvl w:val="12"/>
          <w:numId w:val="0"/>
        </w:numPr>
        <w:tabs>
          <w:tab w:val="clear" w:pos="567"/>
        </w:tabs>
        <w:spacing w:line="240" w:lineRule="auto"/>
        <w:ind w:right="-2"/>
        <w:rPr>
          <w:noProof/>
          <w:szCs w:val="22"/>
          <w:lang w:val="es-ES"/>
        </w:rPr>
      </w:pPr>
      <w:r w:rsidRPr="00B55EFF">
        <w:rPr>
          <w:b/>
          <w:noProof/>
          <w:szCs w:val="22"/>
          <w:lang w:val="es-ES"/>
        </w:rPr>
        <w:t xml:space="preserve">Si no se le </w:t>
      </w:r>
      <w:r w:rsidR="00EF1264" w:rsidRPr="00B55EFF">
        <w:rPr>
          <w:b/>
          <w:noProof/>
          <w:szCs w:val="22"/>
          <w:lang w:val="es-ES"/>
        </w:rPr>
        <w:t xml:space="preserve">ha </w:t>
      </w:r>
      <w:r w:rsidRPr="00B55EFF">
        <w:rPr>
          <w:b/>
          <w:noProof/>
          <w:szCs w:val="22"/>
          <w:lang w:val="es-ES"/>
        </w:rPr>
        <w:t>administra</w:t>
      </w:r>
      <w:r w:rsidR="00EF1264" w:rsidRPr="00B55EFF">
        <w:rPr>
          <w:b/>
          <w:noProof/>
          <w:szCs w:val="22"/>
          <w:lang w:val="es-ES"/>
        </w:rPr>
        <w:t>do</w:t>
      </w:r>
      <w:r w:rsidRPr="00B55EFF">
        <w:rPr>
          <w:b/>
          <w:noProof/>
          <w:szCs w:val="22"/>
          <w:lang w:val="es-ES"/>
        </w:rPr>
        <w:t xml:space="preserve"> una dosis de Eylea</w:t>
      </w:r>
    </w:p>
    <w:p w14:paraId="1FC61814" w14:textId="70CA3003" w:rsidR="009C542C" w:rsidRPr="00B55EFF" w:rsidRDefault="009C542C" w:rsidP="00E738E1">
      <w:pPr>
        <w:numPr>
          <w:ilvl w:val="12"/>
          <w:numId w:val="0"/>
        </w:numPr>
        <w:tabs>
          <w:tab w:val="clear" w:pos="567"/>
        </w:tabs>
        <w:spacing w:line="240" w:lineRule="auto"/>
        <w:ind w:right="-2"/>
        <w:rPr>
          <w:noProof/>
          <w:szCs w:val="22"/>
          <w:lang w:val="es-ES"/>
        </w:rPr>
      </w:pPr>
      <w:r w:rsidRPr="00B55EFF">
        <w:rPr>
          <w:noProof/>
          <w:szCs w:val="22"/>
          <w:lang w:val="es-ES"/>
        </w:rPr>
        <w:t xml:space="preserve">Pida una nueva cita </w:t>
      </w:r>
      <w:r w:rsidR="00EF1264" w:rsidRPr="00B55EFF">
        <w:rPr>
          <w:noProof/>
          <w:szCs w:val="22"/>
          <w:lang w:val="es-ES"/>
        </w:rPr>
        <w:t>con su médico lo antes posible</w:t>
      </w:r>
      <w:r w:rsidRPr="00B55EFF">
        <w:rPr>
          <w:noProof/>
          <w:szCs w:val="22"/>
          <w:lang w:val="es-ES"/>
        </w:rPr>
        <w:t>.</w:t>
      </w:r>
    </w:p>
    <w:p w14:paraId="0D968472" w14:textId="77777777" w:rsidR="009C542C" w:rsidRPr="00B55EFF" w:rsidRDefault="009C542C" w:rsidP="00E738E1">
      <w:pPr>
        <w:numPr>
          <w:ilvl w:val="12"/>
          <w:numId w:val="0"/>
        </w:numPr>
        <w:tabs>
          <w:tab w:val="clear" w:pos="567"/>
        </w:tabs>
        <w:spacing w:line="240" w:lineRule="auto"/>
        <w:ind w:right="-2"/>
        <w:rPr>
          <w:b/>
          <w:noProof/>
          <w:szCs w:val="22"/>
          <w:lang w:val="es-ES"/>
        </w:rPr>
      </w:pPr>
    </w:p>
    <w:p w14:paraId="6263C056" w14:textId="5514B5AE" w:rsidR="009C542C" w:rsidRPr="00B55EFF" w:rsidRDefault="00EF1264" w:rsidP="00E738E1">
      <w:pPr>
        <w:numPr>
          <w:ilvl w:val="12"/>
          <w:numId w:val="0"/>
        </w:numPr>
        <w:tabs>
          <w:tab w:val="clear" w:pos="567"/>
        </w:tabs>
        <w:spacing w:line="240" w:lineRule="auto"/>
        <w:ind w:right="-2"/>
        <w:rPr>
          <w:b/>
          <w:noProof/>
          <w:szCs w:val="22"/>
          <w:lang w:val="es-ES"/>
        </w:rPr>
      </w:pPr>
      <w:r w:rsidRPr="00B55EFF">
        <w:rPr>
          <w:b/>
          <w:noProof/>
          <w:szCs w:val="22"/>
          <w:lang w:val="es-ES"/>
        </w:rPr>
        <w:t xml:space="preserve">Antes </w:t>
      </w:r>
      <w:r w:rsidR="00926903" w:rsidRPr="00B55EFF">
        <w:rPr>
          <w:b/>
          <w:noProof/>
          <w:szCs w:val="22"/>
          <w:lang w:val="es-ES"/>
        </w:rPr>
        <w:t xml:space="preserve">de </w:t>
      </w:r>
      <w:r w:rsidRPr="00B55EFF">
        <w:rPr>
          <w:b/>
          <w:noProof/>
          <w:szCs w:val="22"/>
          <w:lang w:val="es-ES"/>
        </w:rPr>
        <w:t xml:space="preserve">interrumpir </w:t>
      </w:r>
      <w:r w:rsidR="009C542C" w:rsidRPr="00B55EFF">
        <w:rPr>
          <w:b/>
          <w:noProof/>
          <w:szCs w:val="22"/>
          <w:lang w:val="es-ES"/>
        </w:rPr>
        <w:t>el tratamiento con Eylea</w:t>
      </w:r>
    </w:p>
    <w:p w14:paraId="27D6828E" w14:textId="6EF36018" w:rsidR="009C542C" w:rsidRPr="00B55EFF" w:rsidRDefault="00EF1264" w:rsidP="00E738E1">
      <w:pPr>
        <w:numPr>
          <w:ilvl w:val="12"/>
          <w:numId w:val="0"/>
        </w:numPr>
        <w:tabs>
          <w:tab w:val="clear" w:pos="567"/>
        </w:tabs>
        <w:spacing w:line="240" w:lineRule="auto"/>
        <w:ind w:right="-2"/>
        <w:rPr>
          <w:noProof/>
          <w:szCs w:val="22"/>
          <w:lang w:val="es-ES"/>
        </w:rPr>
      </w:pPr>
      <w:r w:rsidRPr="00B55EFF">
        <w:rPr>
          <w:noProof/>
          <w:szCs w:val="22"/>
          <w:lang w:val="es-ES"/>
        </w:rPr>
        <w:t>Hable con</w:t>
      </w:r>
      <w:r w:rsidR="009C542C" w:rsidRPr="00B55EFF">
        <w:rPr>
          <w:noProof/>
          <w:szCs w:val="22"/>
          <w:lang w:val="es-ES"/>
        </w:rPr>
        <w:t xml:space="preserve"> su médico antes de interrumpir el tratamiento.</w:t>
      </w:r>
      <w:r w:rsidRPr="00B55EFF">
        <w:rPr>
          <w:noProof/>
          <w:szCs w:val="22"/>
          <w:lang w:val="es-ES"/>
        </w:rPr>
        <w:t xml:space="preserve"> La interrupción del tratamiento puede aumentar el riesgo de pérdida de visión y su visión puede empeorar.</w:t>
      </w:r>
    </w:p>
    <w:p w14:paraId="6B5B36DC" w14:textId="77777777" w:rsidR="009C542C" w:rsidRPr="00B55EFF" w:rsidRDefault="009C542C" w:rsidP="00E738E1">
      <w:pPr>
        <w:numPr>
          <w:ilvl w:val="12"/>
          <w:numId w:val="0"/>
        </w:numPr>
        <w:tabs>
          <w:tab w:val="clear" w:pos="567"/>
        </w:tabs>
        <w:spacing w:line="240" w:lineRule="auto"/>
        <w:ind w:right="-2"/>
        <w:rPr>
          <w:noProof/>
          <w:szCs w:val="22"/>
          <w:lang w:val="es-ES"/>
        </w:rPr>
      </w:pPr>
    </w:p>
    <w:p w14:paraId="25547562" w14:textId="77777777" w:rsidR="009C542C" w:rsidRPr="00B55EFF" w:rsidRDefault="009C542C" w:rsidP="00E738E1">
      <w:pPr>
        <w:numPr>
          <w:ilvl w:val="12"/>
          <w:numId w:val="0"/>
        </w:numPr>
        <w:tabs>
          <w:tab w:val="clear" w:pos="567"/>
        </w:tabs>
        <w:spacing w:line="240" w:lineRule="auto"/>
        <w:ind w:right="-29"/>
        <w:rPr>
          <w:noProof/>
          <w:szCs w:val="22"/>
          <w:lang w:val="es-ES"/>
        </w:rPr>
      </w:pPr>
      <w:r w:rsidRPr="00B55EFF">
        <w:rPr>
          <w:noProof/>
          <w:szCs w:val="22"/>
          <w:lang w:val="es-ES"/>
        </w:rPr>
        <w:t>Si tiene cualquier otra duda sobre el uso de este medicamento, pregunte a su médico.</w:t>
      </w:r>
    </w:p>
    <w:p w14:paraId="3427F3F7" w14:textId="77777777" w:rsidR="009C542C" w:rsidRPr="00B55EFF" w:rsidRDefault="009C542C" w:rsidP="00E738E1">
      <w:pPr>
        <w:numPr>
          <w:ilvl w:val="12"/>
          <w:numId w:val="0"/>
        </w:numPr>
        <w:tabs>
          <w:tab w:val="clear" w:pos="567"/>
        </w:tabs>
        <w:spacing w:line="240" w:lineRule="auto"/>
        <w:ind w:right="-29"/>
        <w:rPr>
          <w:noProof/>
          <w:szCs w:val="22"/>
          <w:lang w:val="es-ES"/>
        </w:rPr>
      </w:pPr>
    </w:p>
    <w:p w14:paraId="7BC70984" w14:textId="77777777" w:rsidR="009C542C" w:rsidRPr="00B55EFF" w:rsidRDefault="009C542C" w:rsidP="00E738E1">
      <w:pPr>
        <w:numPr>
          <w:ilvl w:val="12"/>
          <w:numId w:val="0"/>
        </w:numPr>
        <w:tabs>
          <w:tab w:val="clear" w:pos="567"/>
        </w:tabs>
        <w:spacing w:line="240" w:lineRule="auto"/>
        <w:ind w:right="-29"/>
        <w:rPr>
          <w:noProof/>
          <w:szCs w:val="22"/>
          <w:lang w:val="es-ES"/>
        </w:rPr>
      </w:pPr>
    </w:p>
    <w:p w14:paraId="1DC51566" w14:textId="463FAB4D" w:rsidR="009C542C" w:rsidRPr="001B1121" w:rsidRDefault="009C542C" w:rsidP="00E738E1">
      <w:pPr>
        <w:numPr>
          <w:ilvl w:val="12"/>
          <w:numId w:val="0"/>
        </w:numPr>
        <w:tabs>
          <w:tab w:val="clear" w:pos="567"/>
        </w:tabs>
        <w:spacing w:line="240" w:lineRule="auto"/>
        <w:ind w:left="567" w:right="-2" w:hanging="567"/>
        <w:outlineLvl w:val="2"/>
        <w:rPr>
          <w:noProof/>
          <w:szCs w:val="22"/>
          <w:lang w:val="es-ES"/>
        </w:rPr>
      </w:pPr>
      <w:r w:rsidRPr="00324B59">
        <w:rPr>
          <w:b/>
          <w:noProof/>
          <w:szCs w:val="22"/>
          <w:lang w:val="es-ES"/>
        </w:rPr>
        <w:t>4.</w:t>
      </w:r>
      <w:r w:rsidRPr="00324B59">
        <w:rPr>
          <w:b/>
          <w:noProof/>
          <w:szCs w:val="22"/>
          <w:lang w:val="es-ES"/>
        </w:rPr>
        <w:tab/>
        <w:t>Posibles efectos adversos</w:t>
      </w:r>
    </w:p>
    <w:p w14:paraId="2CD2BB0E" w14:textId="77777777" w:rsidR="009C542C" w:rsidRPr="00B55EFF" w:rsidRDefault="009C542C" w:rsidP="00E738E1">
      <w:pPr>
        <w:numPr>
          <w:ilvl w:val="12"/>
          <w:numId w:val="0"/>
        </w:numPr>
        <w:tabs>
          <w:tab w:val="clear" w:pos="567"/>
        </w:tabs>
        <w:spacing w:line="240" w:lineRule="auto"/>
        <w:rPr>
          <w:noProof/>
          <w:szCs w:val="22"/>
          <w:lang w:val="es-ES"/>
        </w:rPr>
      </w:pPr>
    </w:p>
    <w:p w14:paraId="5E341A43" w14:textId="4549B138" w:rsidR="009C542C" w:rsidRPr="00B55EFF" w:rsidRDefault="009C542C" w:rsidP="00E738E1">
      <w:pPr>
        <w:numPr>
          <w:ilvl w:val="12"/>
          <w:numId w:val="0"/>
        </w:numPr>
        <w:tabs>
          <w:tab w:val="clear" w:pos="567"/>
        </w:tabs>
        <w:spacing w:line="240" w:lineRule="auto"/>
        <w:ind w:right="-29"/>
        <w:rPr>
          <w:lang w:val="es-ES"/>
        </w:rPr>
      </w:pPr>
      <w:r w:rsidRPr="00B55EFF">
        <w:rPr>
          <w:lang w:val="es-ES"/>
        </w:rPr>
        <w:t>Al igual que todos los medicamentos, este medicamento puede producir efectos adversos, aunque no todas las personas los sufran</w:t>
      </w:r>
      <w:r w:rsidRPr="00B55EFF">
        <w:rPr>
          <w:noProof/>
          <w:szCs w:val="22"/>
          <w:lang w:val="es-ES"/>
        </w:rPr>
        <w:t>.</w:t>
      </w:r>
    </w:p>
    <w:p w14:paraId="4D9C42BF" w14:textId="77777777" w:rsidR="006B0D82" w:rsidRPr="00B55EFF" w:rsidRDefault="006B0D82" w:rsidP="00E738E1">
      <w:pPr>
        <w:pStyle w:val="Para0s"/>
        <w:spacing w:after="0"/>
        <w:rPr>
          <w:rFonts w:ascii="Times New Roman" w:hAnsi="Times New Roman"/>
          <w:lang w:val="es-ES"/>
        </w:rPr>
      </w:pPr>
      <w:r w:rsidRPr="00B55EFF">
        <w:rPr>
          <w:rFonts w:ascii="Times New Roman" w:hAnsi="Times New Roman"/>
          <w:lang w:val="es-ES"/>
        </w:rPr>
        <w:t>Los</w:t>
      </w:r>
      <w:r w:rsidR="009C542C" w:rsidRPr="00B55EFF">
        <w:rPr>
          <w:rFonts w:ascii="Times New Roman" w:hAnsi="Times New Roman"/>
          <w:lang w:val="es-ES"/>
        </w:rPr>
        <w:t xml:space="preserve"> efectos adversos </w:t>
      </w:r>
      <w:r w:rsidRPr="00B55EFF">
        <w:rPr>
          <w:rFonts w:ascii="Times New Roman" w:hAnsi="Times New Roman"/>
          <w:lang w:val="es-ES"/>
        </w:rPr>
        <w:t>de la inyección de Eylea son debidos al propio medicamento o a</w:t>
      </w:r>
      <w:r w:rsidR="009C542C" w:rsidRPr="00B55EFF">
        <w:rPr>
          <w:rFonts w:ascii="Times New Roman" w:hAnsi="Times New Roman"/>
          <w:lang w:val="es-ES"/>
        </w:rPr>
        <w:t>l procedimiento de inyección</w:t>
      </w:r>
      <w:r w:rsidRPr="00B55EFF">
        <w:rPr>
          <w:rFonts w:ascii="Times New Roman" w:hAnsi="Times New Roman"/>
          <w:lang w:val="es-ES"/>
        </w:rPr>
        <w:t xml:space="preserve"> y en su mayoría afectan al ojo</w:t>
      </w:r>
      <w:r w:rsidR="009C542C" w:rsidRPr="00B55EFF">
        <w:rPr>
          <w:rFonts w:ascii="Times New Roman" w:hAnsi="Times New Roman"/>
          <w:lang w:val="es-ES"/>
        </w:rPr>
        <w:t xml:space="preserve">. </w:t>
      </w:r>
    </w:p>
    <w:p w14:paraId="3C634DF0" w14:textId="77777777" w:rsidR="006B0D82" w:rsidRPr="00B55EFF" w:rsidRDefault="006B0D82" w:rsidP="00E738E1">
      <w:pPr>
        <w:pStyle w:val="Para0s"/>
        <w:spacing w:after="0"/>
        <w:rPr>
          <w:rFonts w:ascii="Times New Roman" w:hAnsi="Times New Roman"/>
          <w:lang w:val="es-ES"/>
        </w:rPr>
      </w:pPr>
    </w:p>
    <w:p w14:paraId="3493BA0A" w14:textId="6C349654" w:rsidR="006B0D82" w:rsidRPr="00656094" w:rsidRDefault="009C542C" w:rsidP="00E738E1">
      <w:pPr>
        <w:pStyle w:val="Para0s"/>
        <w:spacing w:after="0"/>
        <w:rPr>
          <w:rFonts w:ascii="Times New Roman" w:hAnsi="Times New Roman"/>
          <w:b/>
          <w:noProof/>
          <w:szCs w:val="22"/>
          <w:lang w:val="es-ES"/>
        </w:rPr>
      </w:pPr>
      <w:r w:rsidRPr="00656094">
        <w:rPr>
          <w:rFonts w:ascii="Times New Roman" w:hAnsi="Times New Roman"/>
          <w:b/>
          <w:bCs/>
          <w:noProof/>
          <w:szCs w:val="22"/>
          <w:lang w:val="es-ES"/>
        </w:rPr>
        <w:t xml:space="preserve">Algunos </w:t>
      </w:r>
      <w:r w:rsidR="006B0D82" w:rsidRPr="00656094">
        <w:rPr>
          <w:rFonts w:ascii="Times New Roman" w:hAnsi="Times New Roman"/>
          <w:b/>
          <w:bCs/>
          <w:noProof/>
          <w:szCs w:val="22"/>
          <w:lang w:val="es-ES"/>
        </w:rPr>
        <w:t xml:space="preserve">efectos adversos </w:t>
      </w:r>
      <w:r w:rsidR="00065D8F" w:rsidRPr="00656094">
        <w:rPr>
          <w:rFonts w:ascii="Times New Roman" w:hAnsi="Times New Roman"/>
          <w:b/>
          <w:bCs/>
          <w:noProof/>
          <w:szCs w:val="22"/>
          <w:lang w:val="es-ES"/>
        </w:rPr>
        <w:t>p</w:t>
      </w:r>
      <w:r w:rsidRPr="00656094">
        <w:rPr>
          <w:rFonts w:ascii="Times New Roman" w:hAnsi="Times New Roman"/>
          <w:b/>
          <w:bCs/>
          <w:noProof/>
          <w:szCs w:val="22"/>
          <w:lang w:val="es-ES"/>
        </w:rPr>
        <w:t xml:space="preserve">ueden ser </w:t>
      </w:r>
      <w:r w:rsidRPr="00656094">
        <w:rPr>
          <w:rFonts w:ascii="Times New Roman" w:hAnsi="Times New Roman"/>
          <w:b/>
          <w:noProof/>
          <w:szCs w:val="22"/>
          <w:lang w:val="es-ES"/>
        </w:rPr>
        <w:t>graves</w:t>
      </w:r>
    </w:p>
    <w:p w14:paraId="29897253" w14:textId="518BBA00" w:rsidR="006B0D82" w:rsidRPr="00656094" w:rsidRDefault="006B0D82" w:rsidP="00E738E1">
      <w:pPr>
        <w:pStyle w:val="Para0s"/>
        <w:spacing w:after="0"/>
        <w:rPr>
          <w:rFonts w:ascii="Times New Roman" w:hAnsi="Times New Roman"/>
          <w:bCs/>
          <w:noProof/>
          <w:szCs w:val="22"/>
          <w:lang w:val="es-ES"/>
        </w:rPr>
      </w:pPr>
      <w:r w:rsidRPr="00656094">
        <w:rPr>
          <w:rFonts w:ascii="Times New Roman" w:hAnsi="Times New Roman"/>
          <w:bCs/>
          <w:noProof/>
          <w:szCs w:val="22"/>
          <w:lang w:val="es-ES"/>
        </w:rPr>
        <w:t xml:space="preserve">Póngase en contacto con su médico inmediatamente si presenta cualquiera de los siguientes </w:t>
      </w:r>
      <w:r w:rsidR="00065D8F" w:rsidRPr="00656094">
        <w:rPr>
          <w:rFonts w:ascii="Times New Roman" w:hAnsi="Times New Roman"/>
          <w:bCs/>
          <w:noProof/>
          <w:szCs w:val="22"/>
          <w:lang w:val="es-ES"/>
        </w:rPr>
        <w:t>trastornos</w:t>
      </w:r>
      <w:r w:rsidRPr="00656094">
        <w:rPr>
          <w:rFonts w:ascii="Times New Roman" w:hAnsi="Times New Roman"/>
          <w:bCs/>
          <w:noProof/>
          <w:szCs w:val="22"/>
          <w:lang w:val="es-ES"/>
        </w:rPr>
        <w:t>:</w:t>
      </w:r>
    </w:p>
    <w:p w14:paraId="4BC83451" w14:textId="4A3FF2C4" w:rsidR="00CE78E5" w:rsidRPr="00656094" w:rsidRDefault="00CE78E5" w:rsidP="00E738E1">
      <w:pPr>
        <w:pStyle w:val="Listenabsatz"/>
        <w:numPr>
          <w:ilvl w:val="0"/>
          <w:numId w:val="61"/>
        </w:numPr>
        <w:tabs>
          <w:tab w:val="clear" w:pos="567"/>
        </w:tabs>
        <w:autoSpaceDE w:val="0"/>
        <w:autoSpaceDN w:val="0"/>
        <w:adjustRightInd w:val="0"/>
        <w:spacing w:line="240" w:lineRule="auto"/>
        <w:ind w:left="567" w:hanging="567"/>
        <w:rPr>
          <w:szCs w:val="22"/>
          <w:lang w:val="es-ES"/>
        </w:rPr>
      </w:pPr>
      <w:r w:rsidRPr="00656094">
        <w:rPr>
          <w:lang w:val="es-ES"/>
        </w:rPr>
        <w:t>efecto adverso frecuente, que puede afectar hasta 1 de cada 10 personas</w:t>
      </w:r>
    </w:p>
    <w:p w14:paraId="5A8BD6C6" w14:textId="03A62E72" w:rsidR="00CE78E5" w:rsidRPr="00656094" w:rsidRDefault="003650B3" w:rsidP="00E738E1">
      <w:pPr>
        <w:pStyle w:val="Listenabsatz"/>
        <w:numPr>
          <w:ilvl w:val="0"/>
          <w:numId w:val="61"/>
        </w:numPr>
        <w:tabs>
          <w:tab w:val="clear" w:pos="567"/>
        </w:tabs>
        <w:autoSpaceDE w:val="0"/>
        <w:autoSpaceDN w:val="0"/>
        <w:adjustRightInd w:val="0"/>
        <w:spacing w:line="240" w:lineRule="auto"/>
        <w:ind w:left="1134" w:hanging="567"/>
        <w:rPr>
          <w:szCs w:val="22"/>
          <w:lang w:val="es-ES"/>
        </w:rPr>
      </w:pPr>
      <w:r w:rsidRPr="00656094">
        <w:rPr>
          <w:szCs w:val="22"/>
          <w:lang w:val="es-ES"/>
        </w:rPr>
        <w:t xml:space="preserve">enturbamiento del cristalino </w:t>
      </w:r>
      <w:r w:rsidR="00CE78E5" w:rsidRPr="00656094">
        <w:rPr>
          <w:szCs w:val="22"/>
          <w:lang w:val="es-ES"/>
        </w:rPr>
        <w:t>(catarata)</w:t>
      </w:r>
    </w:p>
    <w:p w14:paraId="41BB517B" w14:textId="77777777" w:rsidR="00CE78E5" w:rsidRPr="00656094" w:rsidRDefault="00CE78E5" w:rsidP="00E738E1">
      <w:pPr>
        <w:pStyle w:val="Listenabsatz"/>
        <w:numPr>
          <w:ilvl w:val="0"/>
          <w:numId w:val="61"/>
        </w:numPr>
        <w:tabs>
          <w:tab w:val="clear" w:pos="567"/>
        </w:tabs>
        <w:autoSpaceDE w:val="0"/>
        <w:autoSpaceDN w:val="0"/>
        <w:adjustRightInd w:val="0"/>
        <w:spacing w:line="240" w:lineRule="auto"/>
        <w:ind w:left="1134" w:hanging="567"/>
        <w:rPr>
          <w:szCs w:val="22"/>
          <w:lang w:val="es-ES"/>
        </w:rPr>
      </w:pPr>
      <w:r w:rsidRPr="00656094">
        <w:rPr>
          <w:szCs w:val="22"/>
          <w:lang w:val="es-ES"/>
        </w:rPr>
        <w:t>sangrado en la parte posterior del ojo (hemorragia retiniana)</w:t>
      </w:r>
    </w:p>
    <w:p w14:paraId="4A31B692" w14:textId="77777777" w:rsidR="00CE78E5" w:rsidRPr="00656094" w:rsidRDefault="00CE78E5" w:rsidP="00E738E1">
      <w:pPr>
        <w:pStyle w:val="Listenabsatz"/>
        <w:numPr>
          <w:ilvl w:val="1"/>
          <w:numId w:val="61"/>
        </w:numPr>
        <w:tabs>
          <w:tab w:val="clear" w:pos="567"/>
        </w:tabs>
        <w:autoSpaceDE w:val="0"/>
        <w:autoSpaceDN w:val="0"/>
        <w:adjustRightInd w:val="0"/>
        <w:spacing w:line="240" w:lineRule="auto"/>
        <w:ind w:left="1134" w:hanging="567"/>
        <w:rPr>
          <w:szCs w:val="22"/>
          <w:lang w:val="es-ES"/>
        </w:rPr>
      </w:pPr>
      <w:r w:rsidRPr="00656094">
        <w:rPr>
          <w:szCs w:val="22"/>
          <w:lang w:val="es-ES"/>
        </w:rPr>
        <w:t>aumento de la presión en el interior del ojo</w:t>
      </w:r>
    </w:p>
    <w:p w14:paraId="4D605BBD" w14:textId="1F62ECC0" w:rsidR="00731348" w:rsidRPr="00656094" w:rsidRDefault="00A323DB" w:rsidP="00E738E1">
      <w:pPr>
        <w:pStyle w:val="Listenabsatz"/>
        <w:numPr>
          <w:ilvl w:val="1"/>
          <w:numId w:val="61"/>
        </w:numPr>
        <w:tabs>
          <w:tab w:val="clear" w:pos="567"/>
        </w:tabs>
        <w:autoSpaceDE w:val="0"/>
        <w:autoSpaceDN w:val="0"/>
        <w:adjustRightInd w:val="0"/>
        <w:spacing w:line="240" w:lineRule="auto"/>
        <w:ind w:left="1134" w:hanging="567"/>
        <w:rPr>
          <w:szCs w:val="22"/>
          <w:lang w:val="es-ES"/>
        </w:rPr>
      </w:pPr>
      <w:r w:rsidRPr="00656094">
        <w:rPr>
          <w:szCs w:val="22"/>
          <w:lang w:val="es-ES"/>
        </w:rPr>
        <w:t>sangrado en el interior del ojo (hemorragia vítrea)</w:t>
      </w:r>
    </w:p>
    <w:p w14:paraId="2AC99282" w14:textId="77777777" w:rsidR="00AD4D37" w:rsidRPr="00656094" w:rsidRDefault="00AD4D37" w:rsidP="00E738E1">
      <w:pPr>
        <w:pStyle w:val="Listenabsatz"/>
        <w:numPr>
          <w:ilvl w:val="0"/>
          <w:numId w:val="61"/>
        </w:numPr>
        <w:tabs>
          <w:tab w:val="clear" w:pos="567"/>
        </w:tabs>
        <w:autoSpaceDE w:val="0"/>
        <w:autoSpaceDN w:val="0"/>
        <w:adjustRightInd w:val="0"/>
        <w:spacing w:line="240" w:lineRule="auto"/>
        <w:ind w:left="567" w:hanging="567"/>
        <w:rPr>
          <w:szCs w:val="22"/>
          <w:lang w:val="es-ES"/>
        </w:rPr>
      </w:pPr>
      <w:r w:rsidRPr="00656094">
        <w:rPr>
          <w:lang w:val="es-ES"/>
        </w:rPr>
        <w:t>efecto adverso no frecuente, que puede afectar hasta 1 de cada 100 personas</w:t>
      </w:r>
    </w:p>
    <w:p w14:paraId="1635667C" w14:textId="572A3B58" w:rsidR="00AD4D37" w:rsidRPr="00656094" w:rsidRDefault="00AD4D37" w:rsidP="00E738E1">
      <w:pPr>
        <w:pStyle w:val="Listenabsatz"/>
        <w:numPr>
          <w:ilvl w:val="0"/>
          <w:numId w:val="62"/>
        </w:numPr>
        <w:tabs>
          <w:tab w:val="clear" w:pos="567"/>
        </w:tabs>
        <w:autoSpaceDE w:val="0"/>
        <w:autoSpaceDN w:val="0"/>
        <w:adjustRightInd w:val="0"/>
        <w:spacing w:line="240" w:lineRule="auto"/>
        <w:ind w:left="1134" w:hanging="567"/>
        <w:rPr>
          <w:szCs w:val="22"/>
          <w:lang w:val="es-ES"/>
        </w:rPr>
      </w:pPr>
      <w:r w:rsidRPr="00656094">
        <w:rPr>
          <w:szCs w:val="22"/>
          <w:lang w:val="es-ES"/>
        </w:rPr>
        <w:t xml:space="preserve">ciertas formas de </w:t>
      </w:r>
      <w:r w:rsidR="003650B3" w:rsidRPr="00656094">
        <w:rPr>
          <w:szCs w:val="22"/>
          <w:lang w:val="es-ES"/>
        </w:rPr>
        <w:t xml:space="preserve">enturbamiento del cristalino </w:t>
      </w:r>
      <w:r w:rsidRPr="00656094">
        <w:rPr>
          <w:szCs w:val="22"/>
          <w:lang w:val="es-ES"/>
        </w:rPr>
        <w:t>(catarata subcapsular</w:t>
      </w:r>
      <w:r w:rsidR="00D83ED7">
        <w:rPr>
          <w:szCs w:val="22"/>
          <w:lang w:val="es-ES"/>
        </w:rPr>
        <w:t>/</w:t>
      </w:r>
      <w:r w:rsidR="003F3A4E">
        <w:rPr>
          <w:szCs w:val="22"/>
          <w:lang w:val="es-ES"/>
        </w:rPr>
        <w:t>nuclear</w:t>
      </w:r>
      <w:r w:rsidRPr="00656094">
        <w:rPr>
          <w:szCs w:val="22"/>
          <w:lang w:val="es-ES"/>
        </w:rPr>
        <w:t>)</w:t>
      </w:r>
    </w:p>
    <w:p w14:paraId="19A9600B" w14:textId="1452FBF1" w:rsidR="00AD4D37" w:rsidRPr="00656094" w:rsidRDefault="00AD4D37" w:rsidP="00E738E1">
      <w:pPr>
        <w:pStyle w:val="Listenabsatz"/>
        <w:numPr>
          <w:ilvl w:val="0"/>
          <w:numId w:val="62"/>
        </w:numPr>
        <w:tabs>
          <w:tab w:val="clear" w:pos="567"/>
        </w:tabs>
        <w:autoSpaceDE w:val="0"/>
        <w:autoSpaceDN w:val="0"/>
        <w:adjustRightInd w:val="0"/>
        <w:spacing w:line="240" w:lineRule="auto"/>
        <w:ind w:left="1134" w:hanging="567"/>
        <w:rPr>
          <w:szCs w:val="22"/>
          <w:lang w:val="es-ES"/>
        </w:rPr>
      </w:pPr>
      <w:r w:rsidRPr="00656094">
        <w:rPr>
          <w:bCs/>
          <w:noProof/>
          <w:szCs w:val="22"/>
          <w:lang w:val="es-ES"/>
        </w:rPr>
        <w:t>desprendimiento, desgarro o hemorragia de la capa sensible a la luz en la parte posterior del ojo</w:t>
      </w:r>
      <w:r w:rsidRPr="00656094">
        <w:rPr>
          <w:szCs w:val="22"/>
          <w:lang w:val="es-ES"/>
        </w:rPr>
        <w:t xml:space="preserve">, </w:t>
      </w:r>
      <w:r w:rsidRPr="00656094">
        <w:rPr>
          <w:snapToGrid w:val="0"/>
          <w:szCs w:val="22"/>
          <w:lang w:val="es-ES"/>
        </w:rPr>
        <w:t>que producen destellos de luz con manchas flotantes que en ocasiones progresa a pérdida de visión</w:t>
      </w:r>
      <w:r w:rsidRPr="00656094">
        <w:rPr>
          <w:lang w:val="es-ES"/>
        </w:rPr>
        <w:t xml:space="preserve"> (</w:t>
      </w:r>
      <w:r w:rsidRPr="00656094">
        <w:rPr>
          <w:snapToGrid w:val="0"/>
          <w:szCs w:val="22"/>
          <w:lang w:val="es-ES"/>
        </w:rPr>
        <w:t>desgarro</w:t>
      </w:r>
      <w:r w:rsidR="0001427E">
        <w:rPr>
          <w:snapToGrid w:val="0"/>
          <w:szCs w:val="22"/>
          <w:lang w:val="es-ES"/>
        </w:rPr>
        <w:t xml:space="preserve"> o </w:t>
      </w:r>
      <w:r w:rsidRPr="00656094">
        <w:rPr>
          <w:snapToGrid w:val="0"/>
          <w:szCs w:val="22"/>
          <w:lang w:val="es-ES"/>
        </w:rPr>
        <w:t>desprendimiento de la retina</w:t>
      </w:r>
      <w:r w:rsidRPr="00656094">
        <w:rPr>
          <w:lang w:val="es-ES"/>
        </w:rPr>
        <w:t>)</w:t>
      </w:r>
    </w:p>
    <w:p w14:paraId="2E877B2A" w14:textId="77777777" w:rsidR="009C542C" w:rsidRPr="00B55EFF" w:rsidRDefault="009C542C" w:rsidP="009C542C">
      <w:pPr>
        <w:pStyle w:val="Para0s"/>
        <w:spacing w:after="0"/>
        <w:rPr>
          <w:rFonts w:ascii="Times New Roman" w:hAnsi="Times New Roman"/>
          <w:snapToGrid w:val="0"/>
          <w:szCs w:val="22"/>
          <w:lang w:val="es-ES"/>
        </w:rPr>
      </w:pPr>
    </w:p>
    <w:p w14:paraId="126B3936" w14:textId="02D981CB" w:rsidR="009C542C" w:rsidRPr="00B55EFF" w:rsidRDefault="00E14C18" w:rsidP="009C542C">
      <w:pPr>
        <w:pStyle w:val="Para0s"/>
        <w:spacing w:after="0"/>
        <w:rPr>
          <w:rFonts w:ascii="Times New Roman" w:hAnsi="Times New Roman"/>
          <w:snapToGrid w:val="0"/>
          <w:szCs w:val="22"/>
          <w:lang w:val="es-ES"/>
        </w:rPr>
      </w:pPr>
      <w:r w:rsidRPr="00B55EFF">
        <w:rPr>
          <w:rFonts w:ascii="Times New Roman" w:hAnsi="Times New Roman"/>
          <w:b/>
          <w:snapToGrid w:val="0"/>
          <w:szCs w:val="22"/>
          <w:lang w:val="es-ES"/>
        </w:rPr>
        <w:t>Otros posibles</w:t>
      </w:r>
      <w:r w:rsidR="009C542C" w:rsidRPr="00B55EFF">
        <w:rPr>
          <w:rFonts w:ascii="Times New Roman" w:hAnsi="Times New Roman"/>
          <w:b/>
          <w:snapToGrid w:val="0"/>
          <w:szCs w:val="22"/>
          <w:lang w:val="es-ES"/>
        </w:rPr>
        <w:t xml:space="preserve"> efectos adversos</w:t>
      </w:r>
    </w:p>
    <w:p w14:paraId="23DA4F7C" w14:textId="77777777" w:rsidR="00E14C18" w:rsidRPr="00B55EFF" w:rsidRDefault="00E14C18" w:rsidP="009C542C">
      <w:pPr>
        <w:pStyle w:val="Para0s"/>
        <w:spacing w:after="0"/>
        <w:rPr>
          <w:rFonts w:ascii="Times New Roman" w:hAnsi="Times New Roman"/>
          <w:snapToGrid w:val="0"/>
          <w:szCs w:val="22"/>
          <w:lang w:val="es-ES"/>
        </w:rPr>
      </w:pPr>
    </w:p>
    <w:p w14:paraId="03E02930" w14:textId="5FE2E261" w:rsidR="009C542C" w:rsidRPr="000811A4" w:rsidRDefault="00E14C18" w:rsidP="009C542C">
      <w:pPr>
        <w:pStyle w:val="Para0s"/>
        <w:spacing w:after="0"/>
        <w:rPr>
          <w:rFonts w:ascii="Times New Roman" w:hAnsi="Times New Roman"/>
          <w:iCs/>
          <w:snapToGrid w:val="0"/>
          <w:szCs w:val="22"/>
          <w:lang w:val="es-ES"/>
        </w:rPr>
      </w:pPr>
      <w:r w:rsidRPr="000811A4">
        <w:rPr>
          <w:rFonts w:ascii="Times New Roman" w:hAnsi="Times New Roman"/>
          <w:b/>
          <w:bCs/>
          <w:snapToGrid w:val="0"/>
          <w:szCs w:val="22"/>
          <w:lang w:val="es-ES"/>
        </w:rPr>
        <w:t>F</w:t>
      </w:r>
      <w:r w:rsidR="009C542C" w:rsidRPr="00B55EFF">
        <w:rPr>
          <w:rFonts w:ascii="Times New Roman" w:hAnsi="Times New Roman"/>
          <w:b/>
          <w:bCs/>
          <w:snapToGrid w:val="0"/>
          <w:szCs w:val="22"/>
          <w:lang w:val="es-ES"/>
        </w:rPr>
        <w:t xml:space="preserve">recuentes </w:t>
      </w:r>
      <w:r w:rsidR="009C542C" w:rsidRPr="000811A4">
        <w:rPr>
          <w:rFonts w:ascii="Times New Roman" w:hAnsi="Times New Roman"/>
          <w:bCs/>
          <w:iCs/>
          <w:snapToGrid w:val="0"/>
          <w:szCs w:val="22"/>
          <w:lang w:val="es-ES"/>
        </w:rPr>
        <w:t xml:space="preserve">(pueden afectar </w:t>
      </w:r>
      <w:r w:rsidRPr="000811A4">
        <w:rPr>
          <w:rFonts w:ascii="Times New Roman" w:hAnsi="Times New Roman"/>
          <w:bCs/>
          <w:iCs/>
          <w:snapToGrid w:val="0"/>
          <w:szCs w:val="22"/>
          <w:lang w:val="es-ES"/>
        </w:rPr>
        <w:t>hasta </w:t>
      </w:r>
      <w:r w:rsidR="009C542C" w:rsidRPr="000811A4">
        <w:rPr>
          <w:rFonts w:ascii="Times New Roman" w:hAnsi="Times New Roman"/>
          <w:bCs/>
          <w:iCs/>
          <w:snapToGrid w:val="0"/>
          <w:szCs w:val="22"/>
          <w:lang w:val="es-ES"/>
        </w:rPr>
        <w:t>1 de cada 10 personas):</w:t>
      </w:r>
    </w:p>
    <w:p w14:paraId="2D0E83F4" w14:textId="21E08BAE" w:rsidR="002473B4" w:rsidRDefault="002473B4" w:rsidP="0038537D">
      <w:pPr>
        <w:pStyle w:val="Para0s"/>
        <w:numPr>
          <w:ilvl w:val="0"/>
          <w:numId w:val="33"/>
        </w:numPr>
        <w:tabs>
          <w:tab w:val="clear" w:pos="360"/>
        </w:tabs>
        <w:spacing w:after="0"/>
        <w:ind w:left="567" w:hanging="567"/>
        <w:rPr>
          <w:rFonts w:ascii="Times New Roman" w:hAnsi="Times New Roman"/>
          <w:snapToGrid w:val="0"/>
          <w:szCs w:val="22"/>
          <w:lang w:val="es-ES"/>
        </w:rPr>
      </w:pPr>
      <w:r>
        <w:rPr>
          <w:rFonts w:ascii="Times New Roman" w:hAnsi="Times New Roman"/>
          <w:snapToGrid w:val="0"/>
          <w:szCs w:val="22"/>
          <w:lang w:val="es-ES"/>
        </w:rPr>
        <w:t>reacciones alérgicas</w:t>
      </w:r>
    </w:p>
    <w:p w14:paraId="5DF78B78" w14:textId="069213CE" w:rsidR="00E14C18" w:rsidRPr="00B55EFF" w:rsidRDefault="00E14C18" w:rsidP="0038537D">
      <w:pPr>
        <w:pStyle w:val="Para0s"/>
        <w:numPr>
          <w:ilvl w:val="0"/>
          <w:numId w:val="33"/>
        </w:numPr>
        <w:tabs>
          <w:tab w:val="clear" w:pos="360"/>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manchas en la visión (partículas flotantes en el humor vítreo)</w:t>
      </w:r>
    </w:p>
    <w:p w14:paraId="41A8AAA7" w14:textId="1FFE1267" w:rsidR="00E14C18" w:rsidRPr="00B55EFF" w:rsidRDefault="00E14C18" w:rsidP="0038537D">
      <w:pPr>
        <w:pStyle w:val="Para0s"/>
        <w:numPr>
          <w:ilvl w:val="0"/>
          <w:numId w:val="33"/>
        </w:numPr>
        <w:tabs>
          <w:tab w:val="clear" w:pos="360"/>
        </w:tabs>
        <w:spacing w:after="0"/>
        <w:ind w:left="567" w:hanging="567"/>
        <w:rPr>
          <w:rFonts w:ascii="Times New Roman" w:hAnsi="Times New Roman"/>
          <w:snapToGrid w:val="0"/>
          <w:szCs w:val="22"/>
          <w:lang w:val="es-ES"/>
        </w:rPr>
      </w:pPr>
      <w:r w:rsidRPr="000811A4">
        <w:rPr>
          <w:rFonts w:ascii="Times New Roman" w:hAnsi="Times New Roman"/>
          <w:bCs/>
          <w:snapToGrid w:val="0"/>
          <w:szCs w:val="22"/>
          <w:lang w:val="es-ES"/>
        </w:rPr>
        <w:t xml:space="preserve">desprendimiento de la sustancia similar a un gel que se encuentra en el interior del ojo </w:t>
      </w:r>
      <w:r w:rsidRPr="00B55EFF">
        <w:rPr>
          <w:rFonts w:ascii="Times New Roman" w:hAnsi="Times New Roman"/>
          <w:snapToGrid w:val="0"/>
          <w:szCs w:val="22"/>
          <w:lang w:val="es-ES"/>
        </w:rPr>
        <w:t>(desprendimiento de vítreo)</w:t>
      </w:r>
    </w:p>
    <w:p w14:paraId="4998D1EE" w14:textId="5C750EEC" w:rsidR="009C542C" w:rsidRPr="00B55EFF" w:rsidRDefault="00E14C18" w:rsidP="0038537D">
      <w:pPr>
        <w:pStyle w:val="Para0s"/>
        <w:numPr>
          <w:ilvl w:val="0"/>
          <w:numId w:val="33"/>
        </w:numPr>
        <w:tabs>
          <w:tab w:val="clear" w:pos="360"/>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disminución de la agudeza visual</w:t>
      </w:r>
    </w:p>
    <w:p w14:paraId="3B8BBDE2" w14:textId="77777777" w:rsidR="00E14C18" w:rsidRPr="00B55EFF" w:rsidRDefault="00E14C18" w:rsidP="0038537D">
      <w:pPr>
        <w:pStyle w:val="Para0s"/>
        <w:numPr>
          <w:ilvl w:val="0"/>
          <w:numId w:val="33"/>
        </w:numPr>
        <w:tabs>
          <w:tab w:val="clear" w:pos="360"/>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dolor ocular</w:t>
      </w:r>
    </w:p>
    <w:p w14:paraId="06BA79D8" w14:textId="700D4B6C" w:rsidR="009C542C" w:rsidRPr="00B55EFF" w:rsidRDefault="009C542C" w:rsidP="0038537D">
      <w:pPr>
        <w:pStyle w:val="Para0s"/>
        <w:numPr>
          <w:ilvl w:val="0"/>
          <w:numId w:val="33"/>
        </w:numPr>
        <w:tabs>
          <w:tab w:val="clear" w:pos="360"/>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sangrado en</w:t>
      </w:r>
      <w:r w:rsidR="00E14C18" w:rsidRPr="00B55EFF">
        <w:rPr>
          <w:rFonts w:ascii="Times New Roman" w:hAnsi="Times New Roman"/>
          <w:snapToGrid w:val="0"/>
          <w:szCs w:val="22"/>
          <w:lang w:val="es-ES"/>
        </w:rPr>
        <w:t xml:space="preserve"> el interior del ojo</w:t>
      </w:r>
      <w:r w:rsidRPr="00B55EFF">
        <w:rPr>
          <w:rFonts w:ascii="Times New Roman" w:hAnsi="Times New Roman"/>
          <w:snapToGrid w:val="0"/>
          <w:szCs w:val="22"/>
          <w:lang w:val="es-ES"/>
        </w:rPr>
        <w:t xml:space="preserve"> (hemorragia </w:t>
      </w:r>
      <w:r w:rsidR="00E14C18" w:rsidRPr="00B55EFF">
        <w:rPr>
          <w:rFonts w:ascii="Times New Roman" w:hAnsi="Times New Roman"/>
          <w:snapToGrid w:val="0"/>
          <w:szCs w:val="22"/>
          <w:lang w:val="es-ES"/>
        </w:rPr>
        <w:t>conjunt</w:t>
      </w:r>
      <w:r w:rsidR="003C7A54" w:rsidRPr="00B55EFF">
        <w:rPr>
          <w:rFonts w:ascii="Times New Roman" w:hAnsi="Times New Roman"/>
          <w:snapToGrid w:val="0"/>
          <w:szCs w:val="22"/>
          <w:lang w:val="es-ES"/>
        </w:rPr>
        <w:t>i</w:t>
      </w:r>
      <w:r w:rsidR="00E14C18" w:rsidRPr="00B55EFF">
        <w:rPr>
          <w:rFonts w:ascii="Times New Roman" w:hAnsi="Times New Roman"/>
          <w:snapToGrid w:val="0"/>
          <w:szCs w:val="22"/>
          <w:lang w:val="es-ES"/>
        </w:rPr>
        <w:t>val</w:t>
      </w:r>
      <w:r w:rsidRPr="00B55EFF">
        <w:rPr>
          <w:rFonts w:ascii="Times New Roman" w:hAnsi="Times New Roman"/>
          <w:snapToGrid w:val="0"/>
          <w:szCs w:val="22"/>
          <w:lang w:val="es-ES"/>
        </w:rPr>
        <w:t>)</w:t>
      </w:r>
    </w:p>
    <w:p w14:paraId="6851E40B" w14:textId="33EFAE09" w:rsidR="00E14C18" w:rsidRPr="00B55EFF" w:rsidRDefault="00E14C18" w:rsidP="0038537D">
      <w:pPr>
        <w:pStyle w:val="Para0s"/>
        <w:numPr>
          <w:ilvl w:val="0"/>
          <w:numId w:val="33"/>
        </w:numPr>
        <w:tabs>
          <w:tab w:val="clear" w:pos="360"/>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daño</w:t>
      </w:r>
      <w:r w:rsidR="00255427" w:rsidRPr="00B55EFF">
        <w:rPr>
          <w:rFonts w:ascii="Times New Roman" w:hAnsi="Times New Roman"/>
          <w:snapToGrid w:val="0"/>
          <w:szCs w:val="22"/>
          <w:lang w:val="es-ES"/>
        </w:rPr>
        <w:t>s</w:t>
      </w:r>
      <w:r w:rsidRPr="00B55EFF">
        <w:rPr>
          <w:rFonts w:ascii="Times New Roman" w:hAnsi="Times New Roman"/>
          <w:snapToGrid w:val="0"/>
          <w:szCs w:val="22"/>
          <w:lang w:val="es-ES"/>
        </w:rPr>
        <w:t xml:space="preserve"> en la capa transparente del globo ocular que se encuentra delante del iris (queratitis punt</w:t>
      </w:r>
      <w:r w:rsidR="00255427" w:rsidRPr="00B55EFF">
        <w:rPr>
          <w:rFonts w:ascii="Times New Roman" w:hAnsi="Times New Roman"/>
          <w:snapToGrid w:val="0"/>
          <w:szCs w:val="22"/>
          <w:lang w:val="es-ES"/>
        </w:rPr>
        <w:t>e</w:t>
      </w:r>
      <w:r w:rsidRPr="00B55EFF">
        <w:rPr>
          <w:rFonts w:ascii="Times New Roman" w:hAnsi="Times New Roman"/>
          <w:snapToGrid w:val="0"/>
          <w:szCs w:val="22"/>
          <w:lang w:val="es-ES"/>
        </w:rPr>
        <w:t>a</w:t>
      </w:r>
      <w:r w:rsidR="00255427" w:rsidRPr="00B55EFF">
        <w:rPr>
          <w:rFonts w:ascii="Times New Roman" w:hAnsi="Times New Roman"/>
          <w:snapToGrid w:val="0"/>
          <w:szCs w:val="22"/>
          <w:lang w:val="es-ES"/>
        </w:rPr>
        <w:t>d</w:t>
      </w:r>
      <w:r w:rsidRPr="00B55EFF">
        <w:rPr>
          <w:rFonts w:ascii="Times New Roman" w:hAnsi="Times New Roman"/>
          <w:snapToGrid w:val="0"/>
          <w:szCs w:val="22"/>
          <w:lang w:val="es-ES"/>
        </w:rPr>
        <w:t>a</w:t>
      </w:r>
      <w:r w:rsidR="002473B4">
        <w:rPr>
          <w:rFonts w:ascii="Times New Roman" w:hAnsi="Times New Roman"/>
          <w:snapToGrid w:val="0"/>
          <w:szCs w:val="22"/>
          <w:lang w:val="es-ES"/>
        </w:rPr>
        <w:t>, abrasión corneal</w:t>
      </w:r>
      <w:r w:rsidRPr="00B55EFF">
        <w:rPr>
          <w:rFonts w:ascii="Times New Roman" w:hAnsi="Times New Roman"/>
          <w:snapToGrid w:val="0"/>
          <w:szCs w:val="22"/>
          <w:lang w:val="es-ES"/>
        </w:rPr>
        <w:t>)</w:t>
      </w:r>
    </w:p>
    <w:p w14:paraId="68AB82DD" w14:textId="3744DFFE" w:rsidR="009C542C" w:rsidRPr="00B55EFF" w:rsidRDefault="009C542C" w:rsidP="00E738E1">
      <w:pPr>
        <w:pStyle w:val="Para0s"/>
        <w:spacing w:after="0"/>
        <w:rPr>
          <w:rFonts w:ascii="Times New Roman" w:hAnsi="Times New Roman"/>
          <w:snapToGrid w:val="0"/>
          <w:szCs w:val="22"/>
          <w:lang w:val="es-ES"/>
        </w:rPr>
      </w:pPr>
    </w:p>
    <w:p w14:paraId="1DE0B1A1" w14:textId="596081F2" w:rsidR="009C542C" w:rsidRPr="00B55EFF" w:rsidRDefault="00255427" w:rsidP="00E738E1">
      <w:pPr>
        <w:pStyle w:val="Para0s"/>
        <w:keepNext/>
        <w:keepLines/>
        <w:spacing w:after="0"/>
        <w:rPr>
          <w:rFonts w:ascii="Times New Roman" w:hAnsi="Times New Roman"/>
          <w:i/>
          <w:snapToGrid w:val="0"/>
          <w:szCs w:val="22"/>
          <w:lang w:val="es-ES"/>
        </w:rPr>
      </w:pPr>
      <w:r w:rsidRPr="00B55EFF">
        <w:rPr>
          <w:rFonts w:ascii="Times New Roman" w:hAnsi="Times New Roman"/>
          <w:b/>
          <w:bCs/>
          <w:snapToGrid w:val="0"/>
          <w:szCs w:val="22"/>
          <w:lang w:val="es-ES"/>
        </w:rPr>
        <w:t>P</w:t>
      </w:r>
      <w:r w:rsidR="00E14C18" w:rsidRPr="00B55EFF">
        <w:rPr>
          <w:rFonts w:ascii="Times New Roman" w:hAnsi="Times New Roman"/>
          <w:b/>
          <w:bCs/>
          <w:snapToGrid w:val="0"/>
          <w:szCs w:val="22"/>
          <w:lang w:val="es-ES"/>
        </w:rPr>
        <w:t xml:space="preserve">oco </w:t>
      </w:r>
      <w:r w:rsidR="009C542C" w:rsidRPr="00B55EFF">
        <w:rPr>
          <w:rFonts w:ascii="Times New Roman" w:hAnsi="Times New Roman"/>
          <w:b/>
          <w:bCs/>
          <w:snapToGrid w:val="0"/>
          <w:szCs w:val="22"/>
          <w:lang w:val="es-ES"/>
        </w:rPr>
        <w:t xml:space="preserve">frecuentes </w:t>
      </w:r>
      <w:r w:rsidR="009C542C" w:rsidRPr="000811A4">
        <w:rPr>
          <w:rFonts w:ascii="Times New Roman" w:hAnsi="Times New Roman"/>
          <w:bCs/>
          <w:iCs/>
          <w:snapToGrid w:val="0"/>
          <w:szCs w:val="22"/>
          <w:lang w:val="es-ES"/>
        </w:rPr>
        <w:t>(pueden afectar hasta</w:t>
      </w:r>
      <w:r w:rsidR="00E14C18" w:rsidRPr="000811A4">
        <w:rPr>
          <w:rFonts w:ascii="Times New Roman" w:hAnsi="Times New Roman"/>
          <w:bCs/>
          <w:iCs/>
          <w:snapToGrid w:val="0"/>
          <w:szCs w:val="22"/>
          <w:lang w:val="es-ES"/>
        </w:rPr>
        <w:t> </w:t>
      </w:r>
      <w:r w:rsidR="009C542C" w:rsidRPr="000811A4">
        <w:rPr>
          <w:rFonts w:ascii="Times New Roman" w:hAnsi="Times New Roman"/>
          <w:bCs/>
          <w:iCs/>
          <w:snapToGrid w:val="0"/>
          <w:szCs w:val="22"/>
          <w:lang w:val="es-ES"/>
        </w:rPr>
        <w:t>1 de cada 1</w:t>
      </w:r>
      <w:r w:rsidR="00E14C18" w:rsidRPr="000811A4">
        <w:rPr>
          <w:rFonts w:ascii="Times New Roman" w:hAnsi="Times New Roman"/>
          <w:bCs/>
          <w:iCs/>
          <w:snapToGrid w:val="0"/>
          <w:szCs w:val="22"/>
          <w:lang w:val="es-ES"/>
        </w:rPr>
        <w:t>0</w:t>
      </w:r>
      <w:r w:rsidR="009C542C" w:rsidRPr="000811A4">
        <w:rPr>
          <w:rFonts w:ascii="Times New Roman" w:hAnsi="Times New Roman"/>
          <w:bCs/>
          <w:iCs/>
          <w:snapToGrid w:val="0"/>
          <w:szCs w:val="22"/>
          <w:lang w:val="es-ES"/>
        </w:rPr>
        <w:t>0 personas):</w:t>
      </w:r>
    </w:p>
    <w:p w14:paraId="58553A5F" w14:textId="25B816EE" w:rsidR="009C542C" w:rsidRPr="00B55EFF" w:rsidRDefault="009C542C" w:rsidP="0038537D">
      <w:pPr>
        <w:pStyle w:val="Para0s"/>
        <w:numPr>
          <w:ilvl w:val="0"/>
          <w:numId w:val="34"/>
        </w:numPr>
        <w:tabs>
          <w:tab w:val="clear" w:pos="360"/>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desprendimiento o desgarro de una de las capas de la parte posterior del ojo que producen destellos de luz con manchas flotantes que en ocasiones progresa a pérdida de visión (desgarro/desprendimiento del epitelio pigmentario de la retina)</w:t>
      </w:r>
    </w:p>
    <w:p w14:paraId="514F59D7" w14:textId="61C41C33" w:rsidR="00131CCE" w:rsidRPr="00B55EFF" w:rsidRDefault="00131CCE" w:rsidP="0038537D">
      <w:pPr>
        <w:pStyle w:val="Para0s"/>
        <w:numPr>
          <w:ilvl w:val="0"/>
          <w:numId w:val="34"/>
        </w:numPr>
        <w:tabs>
          <w:tab w:val="clear" w:pos="360"/>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inflamación del iris</w:t>
      </w:r>
      <w:r w:rsidR="00700231">
        <w:rPr>
          <w:rFonts w:ascii="Times New Roman" w:hAnsi="Times New Roman"/>
          <w:snapToGrid w:val="0"/>
          <w:szCs w:val="22"/>
          <w:lang w:val="es-ES"/>
        </w:rPr>
        <w:t>, de otras partes del ojo</w:t>
      </w:r>
      <w:r w:rsidRPr="00B55EFF">
        <w:rPr>
          <w:rFonts w:ascii="Times New Roman" w:hAnsi="Times New Roman"/>
          <w:snapToGrid w:val="0"/>
          <w:szCs w:val="22"/>
          <w:lang w:val="es-ES"/>
        </w:rPr>
        <w:t xml:space="preserve"> o de la sustancia similar a un gel que se encuentra en el interior del ojo (</w:t>
      </w:r>
      <w:r w:rsidR="002473B4">
        <w:rPr>
          <w:rFonts w:ascii="Times New Roman" w:hAnsi="Times New Roman"/>
          <w:snapToGrid w:val="0"/>
          <w:szCs w:val="22"/>
          <w:lang w:val="es-ES"/>
        </w:rPr>
        <w:t>uve</w:t>
      </w:r>
      <w:r w:rsidR="00F25CA2">
        <w:rPr>
          <w:rFonts w:ascii="Times New Roman" w:hAnsi="Times New Roman"/>
          <w:snapToGrid w:val="0"/>
          <w:szCs w:val="22"/>
          <w:lang w:val="es-ES"/>
        </w:rPr>
        <w:t>í</w:t>
      </w:r>
      <w:r w:rsidR="002473B4">
        <w:rPr>
          <w:rFonts w:ascii="Times New Roman" w:hAnsi="Times New Roman"/>
          <w:snapToGrid w:val="0"/>
          <w:szCs w:val="22"/>
          <w:lang w:val="es-ES"/>
        </w:rPr>
        <w:t xml:space="preserve">tis, </w:t>
      </w:r>
      <w:r w:rsidRPr="00B55EFF">
        <w:rPr>
          <w:rFonts w:ascii="Times New Roman" w:hAnsi="Times New Roman"/>
          <w:snapToGrid w:val="0"/>
          <w:szCs w:val="22"/>
          <w:lang w:val="es-ES"/>
        </w:rPr>
        <w:t xml:space="preserve">iritis, </w:t>
      </w:r>
      <w:r w:rsidR="00700231">
        <w:rPr>
          <w:rFonts w:ascii="Times New Roman" w:hAnsi="Times New Roman"/>
          <w:snapToGrid w:val="0"/>
          <w:szCs w:val="22"/>
          <w:lang w:val="es-ES"/>
        </w:rPr>
        <w:t xml:space="preserve">iridociclitis, </w:t>
      </w:r>
      <w:r w:rsidRPr="00B55EFF">
        <w:rPr>
          <w:rFonts w:ascii="Times New Roman" w:hAnsi="Times New Roman"/>
          <w:snapToGrid w:val="0"/>
          <w:szCs w:val="22"/>
          <w:lang w:val="es-ES"/>
        </w:rPr>
        <w:t>vitritis)</w:t>
      </w:r>
    </w:p>
    <w:p w14:paraId="090852CE" w14:textId="3C264DD4" w:rsidR="009C542C" w:rsidRPr="00B55EFF" w:rsidRDefault="009C542C" w:rsidP="0038537D">
      <w:pPr>
        <w:pStyle w:val="Para0s"/>
        <w:numPr>
          <w:ilvl w:val="0"/>
          <w:numId w:val="34"/>
        </w:numPr>
        <w:tabs>
          <w:tab w:val="clear" w:pos="360"/>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ciertas formas de enturbiamiento del cristalino (catarata</w:t>
      </w:r>
      <w:r w:rsidR="00131CCE" w:rsidRPr="00B55EFF">
        <w:rPr>
          <w:rFonts w:ascii="Times New Roman" w:hAnsi="Times New Roman"/>
          <w:snapToGrid w:val="0"/>
          <w:szCs w:val="22"/>
          <w:lang w:val="es-ES"/>
        </w:rPr>
        <w:t xml:space="preserve"> cortical</w:t>
      </w:r>
      <w:r w:rsidRPr="00B55EFF">
        <w:rPr>
          <w:rFonts w:ascii="Times New Roman" w:hAnsi="Times New Roman"/>
          <w:snapToGrid w:val="0"/>
          <w:szCs w:val="22"/>
          <w:lang w:val="es-ES"/>
        </w:rPr>
        <w:t>)</w:t>
      </w:r>
    </w:p>
    <w:p w14:paraId="1F5D6D79" w14:textId="2484A1BF" w:rsidR="009C542C" w:rsidRPr="00B55EFF" w:rsidRDefault="009C542C" w:rsidP="0038537D">
      <w:pPr>
        <w:pStyle w:val="Para0s"/>
        <w:numPr>
          <w:ilvl w:val="0"/>
          <w:numId w:val="34"/>
        </w:numPr>
        <w:tabs>
          <w:tab w:val="clear" w:pos="360"/>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daños en la capa superficial del globo ocular (</w:t>
      </w:r>
      <w:r w:rsidR="00131CCE" w:rsidRPr="00B55EFF">
        <w:rPr>
          <w:rFonts w:ascii="Times New Roman" w:hAnsi="Times New Roman"/>
          <w:snapToGrid w:val="0"/>
          <w:szCs w:val="22"/>
          <w:lang w:val="es-ES"/>
        </w:rPr>
        <w:t xml:space="preserve">erosión de la </w:t>
      </w:r>
      <w:r w:rsidRPr="00B55EFF">
        <w:rPr>
          <w:rFonts w:ascii="Times New Roman" w:hAnsi="Times New Roman"/>
          <w:snapToGrid w:val="0"/>
          <w:szCs w:val="22"/>
          <w:lang w:val="es-ES"/>
        </w:rPr>
        <w:t>córnea)</w:t>
      </w:r>
    </w:p>
    <w:p w14:paraId="77F5D0A5" w14:textId="26B0EB8A" w:rsidR="009C542C" w:rsidRPr="00B55EFF" w:rsidRDefault="009C542C" w:rsidP="0038537D">
      <w:pPr>
        <w:pStyle w:val="Para0s"/>
        <w:numPr>
          <w:ilvl w:val="0"/>
          <w:numId w:val="34"/>
        </w:numPr>
        <w:tabs>
          <w:tab w:val="clear" w:pos="360"/>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 xml:space="preserve">visión </w:t>
      </w:r>
      <w:r w:rsidR="00131CCE" w:rsidRPr="00B55EFF">
        <w:rPr>
          <w:rFonts w:ascii="Times New Roman" w:hAnsi="Times New Roman"/>
          <w:snapToGrid w:val="0"/>
          <w:szCs w:val="22"/>
          <w:lang w:val="es-ES"/>
        </w:rPr>
        <w:t>borrosa</w:t>
      </w:r>
    </w:p>
    <w:p w14:paraId="2C524799" w14:textId="33575A47" w:rsidR="009C542C" w:rsidRPr="00B55EFF" w:rsidRDefault="009C542C" w:rsidP="0038537D">
      <w:pPr>
        <w:pStyle w:val="Para0s"/>
        <w:numPr>
          <w:ilvl w:val="0"/>
          <w:numId w:val="34"/>
        </w:numPr>
        <w:tabs>
          <w:tab w:val="clear" w:pos="360"/>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d</w:t>
      </w:r>
      <w:r w:rsidR="00131CCE" w:rsidRPr="00B55EFF">
        <w:rPr>
          <w:rFonts w:ascii="Times New Roman" w:hAnsi="Times New Roman"/>
          <w:snapToGrid w:val="0"/>
          <w:szCs w:val="22"/>
          <w:lang w:val="es-ES"/>
        </w:rPr>
        <w:t>olor en el lugar de inyección</w:t>
      </w:r>
    </w:p>
    <w:p w14:paraId="6B918395" w14:textId="77777777" w:rsidR="009C542C" w:rsidRPr="00B55EFF" w:rsidRDefault="009C542C" w:rsidP="0038537D">
      <w:pPr>
        <w:pStyle w:val="Para0s"/>
        <w:numPr>
          <w:ilvl w:val="0"/>
          <w:numId w:val="34"/>
        </w:numPr>
        <w:tabs>
          <w:tab w:val="clear" w:pos="360"/>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sensación de tener algo dentro del ojo</w:t>
      </w:r>
    </w:p>
    <w:p w14:paraId="54585952" w14:textId="1314706E" w:rsidR="009C542C" w:rsidRPr="00B55EFF" w:rsidRDefault="009C542C" w:rsidP="0038537D">
      <w:pPr>
        <w:pStyle w:val="Para0s"/>
        <w:numPr>
          <w:ilvl w:val="0"/>
          <w:numId w:val="34"/>
        </w:numPr>
        <w:tabs>
          <w:tab w:val="clear" w:pos="360"/>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aumento de la producción de lágrimas</w:t>
      </w:r>
    </w:p>
    <w:p w14:paraId="5C676F8F" w14:textId="77777777" w:rsidR="009C542C" w:rsidRPr="00B55EFF" w:rsidRDefault="009C542C" w:rsidP="0038537D">
      <w:pPr>
        <w:pStyle w:val="Para0s"/>
        <w:numPr>
          <w:ilvl w:val="0"/>
          <w:numId w:val="34"/>
        </w:numPr>
        <w:tabs>
          <w:tab w:val="clear" w:pos="360"/>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sangrado en el lugar de inyección</w:t>
      </w:r>
    </w:p>
    <w:p w14:paraId="072FB9D0" w14:textId="77777777" w:rsidR="009C542C" w:rsidRDefault="009C542C" w:rsidP="0038537D">
      <w:pPr>
        <w:pStyle w:val="Para0s"/>
        <w:numPr>
          <w:ilvl w:val="0"/>
          <w:numId w:val="34"/>
        </w:numPr>
        <w:tabs>
          <w:tab w:val="clear" w:pos="360"/>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enrojecimiento del ojo</w:t>
      </w:r>
    </w:p>
    <w:p w14:paraId="6617E39B" w14:textId="77777777" w:rsidR="0026614C" w:rsidRDefault="0026614C" w:rsidP="0038537D">
      <w:pPr>
        <w:pStyle w:val="Para0s"/>
        <w:numPr>
          <w:ilvl w:val="0"/>
          <w:numId w:val="34"/>
        </w:numPr>
        <w:tabs>
          <w:tab w:val="clear" w:pos="360"/>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hinchazón del párpado</w:t>
      </w:r>
    </w:p>
    <w:p w14:paraId="1E3B81CD" w14:textId="34788A08" w:rsidR="0026614C" w:rsidRPr="0026614C" w:rsidRDefault="0026614C" w:rsidP="0038537D">
      <w:pPr>
        <w:pStyle w:val="Para0s"/>
        <w:numPr>
          <w:ilvl w:val="0"/>
          <w:numId w:val="34"/>
        </w:numPr>
        <w:tabs>
          <w:tab w:val="clear" w:pos="360"/>
        </w:tabs>
        <w:spacing w:after="0"/>
        <w:ind w:left="567" w:hanging="567"/>
        <w:rPr>
          <w:rFonts w:ascii="Times New Roman" w:hAnsi="Times New Roman"/>
          <w:snapToGrid w:val="0"/>
          <w:szCs w:val="22"/>
          <w:lang w:val="es-ES"/>
        </w:rPr>
      </w:pPr>
      <w:r>
        <w:rPr>
          <w:rFonts w:ascii="Times New Roman" w:hAnsi="Times New Roman"/>
          <w:bCs/>
          <w:snapToGrid w:val="0"/>
          <w:szCs w:val="22"/>
          <w:lang w:val="es-ES"/>
        </w:rPr>
        <w:t>enrojecimiento del ojo (hiperemia ocular)</w:t>
      </w:r>
    </w:p>
    <w:p w14:paraId="1ED80AF5" w14:textId="7FBA1C41" w:rsidR="0026614C" w:rsidRPr="00B55EFF" w:rsidRDefault="0026614C" w:rsidP="0038537D">
      <w:pPr>
        <w:pStyle w:val="Para0s"/>
        <w:numPr>
          <w:ilvl w:val="0"/>
          <w:numId w:val="34"/>
        </w:numPr>
        <w:tabs>
          <w:tab w:val="clear" w:pos="360"/>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irritación en el lugar de inyección</w:t>
      </w:r>
    </w:p>
    <w:p w14:paraId="64117635" w14:textId="77777777" w:rsidR="009C542C" w:rsidRPr="00E738E1" w:rsidRDefault="009C542C" w:rsidP="009C542C">
      <w:pPr>
        <w:pStyle w:val="Para0s"/>
        <w:spacing w:after="0"/>
        <w:rPr>
          <w:rFonts w:ascii="Times New Roman" w:hAnsi="Times New Roman"/>
          <w:bCs/>
          <w:snapToGrid w:val="0"/>
          <w:szCs w:val="22"/>
          <w:lang w:val="es-ES"/>
        </w:rPr>
      </w:pPr>
    </w:p>
    <w:p w14:paraId="0CF0C57F" w14:textId="74708A22" w:rsidR="009C542C" w:rsidRPr="000811A4" w:rsidRDefault="00131CCE" w:rsidP="009C542C">
      <w:pPr>
        <w:pStyle w:val="Para0s"/>
        <w:spacing w:after="0"/>
        <w:rPr>
          <w:rFonts w:ascii="Times New Roman" w:hAnsi="Times New Roman"/>
          <w:iCs/>
          <w:snapToGrid w:val="0"/>
          <w:szCs w:val="22"/>
          <w:lang w:val="es-ES"/>
        </w:rPr>
      </w:pPr>
      <w:r w:rsidRPr="00B55EFF">
        <w:rPr>
          <w:rFonts w:ascii="Times New Roman" w:hAnsi="Times New Roman"/>
          <w:b/>
          <w:bCs/>
          <w:snapToGrid w:val="0"/>
          <w:szCs w:val="22"/>
          <w:lang w:val="es-ES"/>
        </w:rPr>
        <w:t>Raros</w:t>
      </w:r>
      <w:r w:rsidR="009C542C" w:rsidRPr="00B55EFF">
        <w:rPr>
          <w:rFonts w:ascii="Times New Roman" w:hAnsi="Times New Roman"/>
          <w:b/>
          <w:bCs/>
          <w:snapToGrid w:val="0"/>
          <w:szCs w:val="22"/>
          <w:lang w:val="es-ES"/>
        </w:rPr>
        <w:t xml:space="preserve"> </w:t>
      </w:r>
      <w:r w:rsidR="009C542C" w:rsidRPr="000811A4">
        <w:rPr>
          <w:rFonts w:ascii="Times New Roman" w:hAnsi="Times New Roman"/>
          <w:bCs/>
          <w:iCs/>
          <w:snapToGrid w:val="0"/>
          <w:szCs w:val="22"/>
          <w:lang w:val="es-ES"/>
        </w:rPr>
        <w:t>(pueden afectar hasta</w:t>
      </w:r>
      <w:r w:rsidRPr="000811A4">
        <w:rPr>
          <w:rFonts w:ascii="Times New Roman" w:hAnsi="Times New Roman"/>
          <w:bCs/>
          <w:iCs/>
          <w:snapToGrid w:val="0"/>
          <w:szCs w:val="22"/>
          <w:lang w:val="es-ES"/>
        </w:rPr>
        <w:t> </w:t>
      </w:r>
      <w:r w:rsidR="009C542C" w:rsidRPr="000811A4">
        <w:rPr>
          <w:rFonts w:ascii="Times New Roman" w:hAnsi="Times New Roman"/>
          <w:bCs/>
          <w:iCs/>
          <w:snapToGrid w:val="0"/>
          <w:szCs w:val="22"/>
          <w:lang w:val="es-ES"/>
        </w:rPr>
        <w:t>1 de cada 1</w:t>
      </w:r>
      <w:r w:rsidR="00992ADD">
        <w:rPr>
          <w:rFonts w:ascii="Times New Roman" w:hAnsi="Times New Roman"/>
          <w:bCs/>
          <w:iCs/>
          <w:snapToGrid w:val="0"/>
          <w:szCs w:val="22"/>
          <w:lang w:val="es-ES"/>
        </w:rPr>
        <w:t xml:space="preserve"> </w:t>
      </w:r>
      <w:r w:rsidRPr="000811A4">
        <w:rPr>
          <w:rFonts w:ascii="Times New Roman" w:hAnsi="Times New Roman"/>
          <w:bCs/>
          <w:iCs/>
          <w:snapToGrid w:val="0"/>
          <w:szCs w:val="22"/>
          <w:lang w:val="es-ES"/>
        </w:rPr>
        <w:t>0</w:t>
      </w:r>
      <w:r w:rsidR="009C542C" w:rsidRPr="000811A4">
        <w:rPr>
          <w:rFonts w:ascii="Times New Roman" w:hAnsi="Times New Roman"/>
          <w:bCs/>
          <w:iCs/>
          <w:snapToGrid w:val="0"/>
          <w:szCs w:val="22"/>
          <w:lang w:val="es-ES"/>
        </w:rPr>
        <w:t>00 personas):</w:t>
      </w:r>
    </w:p>
    <w:p w14:paraId="107596EE" w14:textId="7ABF76E1" w:rsidR="001E7ED6" w:rsidRDefault="001E7ED6" w:rsidP="0038537D">
      <w:pPr>
        <w:pStyle w:val="Para0s"/>
        <w:numPr>
          <w:ilvl w:val="0"/>
          <w:numId w:val="34"/>
        </w:numPr>
        <w:tabs>
          <w:tab w:val="clear" w:pos="360"/>
        </w:tabs>
        <w:spacing w:after="0"/>
        <w:ind w:left="567" w:hanging="567"/>
        <w:rPr>
          <w:rFonts w:ascii="Times New Roman" w:hAnsi="Times New Roman"/>
          <w:snapToGrid w:val="0"/>
          <w:szCs w:val="22"/>
          <w:lang w:val="es-ES"/>
        </w:rPr>
      </w:pPr>
      <w:r>
        <w:rPr>
          <w:rFonts w:ascii="Times New Roman" w:hAnsi="Times New Roman"/>
          <w:snapToGrid w:val="0"/>
          <w:szCs w:val="22"/>
          <w:lang w:val="es-ES"/>
        </w:rPr>
        <w:t>hinchazón de la capa superficial del globo ocular (edema corneal)</w:t>
      </w:r>
    </w:p>
    <w:p w14:paraId="55FAC8ED" w14:textId="66C8994D" w:rsidR="00F25CA2" w:rsidRPr="00EA19D4" w:rsidRDefault="00F25CA2" w:rsidP="0038537D">
      <w:pPr>
        <w:pStyle w:val="Para0s"/>
        <w:numPr>
          <w:ilvl w:val="0"/>
          <w:numId w:val="34"/>
        </w:numPr>
        <w:tabs>
          <w:tab w:val="clear" w:pos="360"/>
        </w:tabs>
        <w:spacing w:after="0"/>
        <w:ind w:left="567" w:hanging="567"/>
        <w:rPr>
          <w:rFonts w:ascii="Times New Roman" w:hAnsi="Times New Roman"/>
          <w:snapToGrid w:val="0"/>
          <w:szCs w:val="22"/>
          <w:lang w:val="es-ES"/>
        </w:rPr>
      </w:pPr>
      <w:r>
        <w:rPr>
          <w:rFonts w:ascii="Times New Roman" w:hAnsi="Times New Roman"/>
          <w:bCs/>
          <w:snapToGrid w:val="0"/>
          <w:szCs w:val="22"/>
          <w:lang w:val="es-ES"/>
        </w:rPr>
        <w:t>enturbiamiento del cristalino (opacidad lenticular)</w:t>
      </w:r>
    </w:p>
    <w:p w14:paraId="77DFE7B4" w14:textId="77777777" w:rsidR="00EA19D4" w:rsidRPr="005B57BD" w:rsidRDefault="00EA19D4" w:rsidP="009B16CD">
      <w:pPr>
        <w:pStyle w:val="Para0s"/>
        <w:numPr>
          <w:ilvl w:val="0"/>
          <w:numId w:val="34"/>
        </w:numPr>
        <w:tabs>
          <w:tab w:val="clear" w:pos="360"/>
        </w:tabs>
        <w:spacing w:after="0"/>
        <w:ind w:left="567" w:hanging="567"/>
        <w:rPr>
          <w:rFonts w:ascii="Times New Roman" w:hAnsi="Times New Roman"/>
          <w:snapToGrid w:val="0"/>
          <w:szCs w:val="22"/>
          <w:lang w:val="es-ES"/>
        </w:rPr>
      </w:pPr>
      <w:r w:rsidRPr="005B57BD">
        <w:rPr>
          <w:rFonts w:ascii="Times New Roman" w:hAnsi="Times New Roman"/>
          <w:snapToGrid w:val="0"/>
          <w:szCs w:val="22"/>
          <w:lang w:val="es-ES"/>
        </w:rPr>
        <w:t>degeneración de la membrana sensible a la luz que se encuentra en la parte posterior del ojo (degeneración retiniana)</w:t>
      </w:r>
    </w:p>
    <w:p w14:paraId="3ED9939A" w14:textId="77777777" w:rsidR="00912D2F" w:rsidRPr="002663E4" w:rsidRDefault="00912D2F" w:rsidP="009B16CD">
      <w:pPr>
        <w:pStyle w:val="Para0s"/>
        <w:numPr>
          <w:ilvl w:val="0"/>
          <w:numId w:val="34"/>
        </w:numPr>
        <w:tabs>
          <w:tab w:val="clear" w:pos="360"/>
        </w:tabs>
        <w:spacing w:after="0"/>
        <w:ind w:left="567" w:hanging="567"/>
        <w:rPr>
          <w:rFonts w:ascii="Times New Roman" w:hAnsi="Times New Roman"/>
          <w:bCs/>
          <w:snapToGrid w:val="0"/>
          <w:szCs w:val="22"/>
          <w:lang w:val="es-ES"/>
        </w:rPr>
      </w:pPr>
      <w:r w:rsidRPr="00A81C41">
        <w:rPr>
          <w:rFonts w:ascii="Times New Roman" w:hAnsi="Times New Roman"/>
          <w:bCs/>
          <w:snapToGrid w:val="0"/>
          <w:szCs w:val="22"/>
          <w:lang w:val="es-ES"/>
        </w:rPr>
        <w:t>irritación del párpado</w:t>
      </w:r>
    </w:p>
    <w:p w14:paraId="3EE6CB5F" w14:textId="77777777" w:rsidR="00131CCE" w:rsidRDefault="00131CCE" w:rsidP="009C542C">
      <w:pPr>
        <w:pStyle w:val="Para0s"/>
        <w:spacing w:after="0"/>
        <w:rPr>
          <w:rFonts w:ascii="Times New Roman" w:hAnsi="Times New Roman"/>
          <w:bCs/>
          <w:snapToGrid w:val="0"/>
          <w:szCs w:val="22"/>
          <w:lang w:val="es-ES"/>
        </w:rPr>
      </w:pPr>
    </w:p>
    <w:p w14:paraId="700157C5" w14:textId="232FED9B" w:rsidR="00432043" w:rsidRPr="00A069F7" w:rsidRDefault="00432043" w:rsidP="00432043">
      <w:pPr>
        <w:pStyle w:val="Para0s"/>
        <w:spacing w:after="0"/>
        <w:rPr>
          <w:rFonts w:ascii="Times New Roman" w:hAnsi="Times New Roman"/>
          <w:snapToGrid w:val="0"/>
          <w:szCs w:val="22"/>
          <w:lang w:val="es-ES"/>
        </w:rPr>
      </w:pPr>
      <w:r>
        <w:rPr>
          <w:rFonts w:ascii="Times New Roman" w:hAnsi="Times New Roman"/>
          <w:b/>
          <w:bCs/>
          <w:snapToGrid w:val="0"/>
          <w:szCs w:val="22"/>
          <w:lang w:val="es-ES"/>
        </w:rPr>
        <w:t>F</w:t>
      </w:r>
      <w:r w:rsidRPr="00AF345A">
        <w:rPr>
          <w:rFonts w:ascii="Times New Roman" w:hAnsi="Times New Roman"/>
          <w:b/>
          <w:bCs/>
          <w:snapToGrid w:val="0"/>
          <w:szCs w:val="22"/>
          <w:lang w:val="es-ES"/>
        </w:rPr>
        <w:t>recuencia no conocida</w:t>
      </w:r>
      <w:r w:rsidRPr="00A069F7">
        <w:rPr>
          <w:rFonts w:ascii="Times New Roman" w:hAnsi="Times New Roman"/>
          <w:snapToGrid w:val="0"/>
          <w:szCs w:val="22"/>
          <w:lang w:val="es-ES"/>
        </w:rPr>
        <w:t xml:space="preserve"> (no puede estimarse a partir de los datos disponibles)</w:t>
      </w:r>
      <w:r w:rsidR="00DA60C8">
        <w:rPr>
          <w:rFonts w:ascii="Times New Roman" w:hAnsi="Times New Roman"/>
          <w:snapToGrid w:val="0"/>
          <w:szCs w:val="22"/>
          <w:lang w:val="es-ES"/>
        </w:rPr>
        <w:t>:</w:t>
      </w:r>
      <w:r w:rsidRPr="00A069F7">
        <w:rPr>
          <w:rFonts w:ascii="Times New Roman" w:hAnsi="Times New Roman"/>
          <w:snapToGrid w:val="0"/>
          <w:szCs w:val="22"/>
          <w:lang w:val="es-ES"/>
        </w:rPr>
        <w:t xml:space="preserve"> </w:t>
      </w:r>
    </w:p>
    <w:p w14:paraId="7E910CC2" w14:textId="77777777" w:rsidR="00432043" w:rsidRPr="005B57BD" w:rsidRDefault="00432043" w:rsidP="005B57BD">
      <w:pPr>
        <w:pStyle w:val="Para0s"/>
        <w:numPr>
          <w:ilvl w:val="0"/>
          <w:numId w:val="34"/>
        </w:numPr>
        <w:tabs>
          <w:tab w:val="clear" w:pos="360"/>
        </w:tabs>
        <w:spacing w:after="0"/>
        <w:ind w:left="567" w:hanging="567"/>
        <w:rPr>
          <w:rFonts w:ascii="Times New Roman" w:hAnsi="Times New Roman"/>
          <w:snapToGrid w:val="0"/>
          <w:szCs w:val="22"/>
          <w:lang w:val="es-ES"/>
        </w:rPr>
      </w:pPr>
      <w:r w:rsidRPr="005B57BD">
        <w:rPr>
          <w:rFonts w:ascii="Times New Roman" w:hAnsi="Times New Roman"/>
          <w:snapToGrid w:val="0"/>
          <w:szCs w:val="22"/>
          <w:lang w:val="es-ES"/>
        </w:rPr>
        <w:t>inflamación de la parte blanca del ojo asociada con enrojecimiento y dolor (escleritis)</w:t>
      </w:r>
    </w:p>
    <w:p w14:paraId="443030A1" w14:textId="77777777" w:rsidR="00432043" w:rsidRPr="00B55EFF" w:rsidRDefault="00432043" w:rsidP="009C542C">
      <w:pPr>
        <w:pStyle w:val="Para0s"/>
        <w:spacing w:after="0"/>
        <w:rPr>
          <w:rFonts w:ascii="Times New Roman" w:hAnsi="Times New Roman"/>
          <w:bCs/>
          <w:snapToGrid w:val="0"/>
          <w:szCs w:val="22"/>
          <w:lang w:val="es-ES"/>
        </w:rPr>
      </w:pPr>
    </w:p>
    <w:p w14:paraId="7D052D23" w14:textId="3430BEF4" w:rsidR="001B1121" w:rsidRDefault="00131CCE" w:rsidP="000811A4">
      <w:pPr>
        <w:pStyle w:val="Para0s"/>
        <w:spacing w:after="0"/>
        <w:rPr>
          <w:rFonts w:ascii="Times New Roman" w:hAnsi="Times New Roman"/>
          <w:bCs/>
          <w:snapToGrid w:val="0"/>
          <w:szCs w:val="22"/>
          <w:lang w:val="es-ES"/>
        </w:rPr>
      </w:pPr>
      <w:r w:rsidRPr="00B55EFF">
        <w:rPr>
          <w:rFonts w:ascii="Times New Roman" w:hAnsi="Times New Roman"/>
          <w:bCs/>
          <w:snapToGrid w:val="0"/>
          <w:szCs w:val="22"/>
          <w:lang w:val="es-ES"/>
        </w:rPr>
        <w:t xml:space="preserve">Además de los </w:t>
      </w:r>
      <w:r w:rsidR="00255427" w:rsidRPr="00B55EFF">
        <w:rPr>
          <w:rFonts w:ascii="Times New Roman" w:hAnsi="Times New Roman"/>
          <w:bCs/>
          <w:snapToGrid w:val="0"/>
          <w:szCs w:val="22"/>
          <w:lang w:val="es-ES"/>
        </w:rPr>
        <w:t>previamente mencionados</w:t>
      </w:r>
      <w:r w:rsidRPr="00B55EFF">
        <w:rPr>
          <w:rFonts w:ascii="Times New Roman" w:hAnsi="Times New Roman"/>
          <w:bCs/>
          <w:snapToGrid w:val="0"/>
          <w:szCs w:val="22"/>
          <w:lang w:val="es-ES"/>
        </w:rPr>
        <w:t>, se puede</w:t>
      </w:r>
      <w:r w:rsidR="00255427" w:rsidRPr="00B55EFF">
        <w:rPr>
          <w:rFonts w:ascii="Times New Roman" w:hAnsi="Times New Roman"/>
          <w:bCs/>
          <w:snapToGrid w:val="0"/>
          <w:szCs w:val="22"/>
          <w:lang w:val="es-ES"/>
        </w:rPr>
        <w:t>n</w:t>
      </w:r>
      <w:r w:rsidRPr="00B55EFF">
        <w:rPr>
          <w:rFonts w:ascii="Times New Roman" w:hAnsi="Times New Roman"/>
          <w:bCs/>
          <w:snapToGrid w:val="0"/>
          <w:szCs w:val="22"/>
          <w:lang w:val="es-ES"/>
        </w:rPr>
        <w:t xml:space="preserve"> producir los siguientes efectos adversos:</w:t>
      </w:r>
      <w:r w:rsidR="00255427" w:rsidRPr="00B55EFF">
        <w:rPr>
          <w:rFonts w:ascii="Times New Roman" w:hAnsi="Times New Roman"/>
          <w:bCs/>
          <w:snapToGrid w:val="0"/>
          <w:szCs w:val="22"/>
          <w:lang w:val="es-ES"/>
        </w:rPr>
        <w:t xml:space="preserve"> </w:t>
      </w:r>
    </w:p>
    <w:p w14:paraId="3D02825B" w14:textId="106CD18F" w:rsidR="005B4AB7" w:rsidRPr="002663E4" w:rsidRDefault="00131CCE" w:rsidP="002663E4">
      <w:pPr>
        <w:pStyle w:val="Para0s"/>
        <w:numPr>
          <w:ilvl w:val="0"/>
          <w:numId w:val="64"/>
        </w:numPr>
        <w:spacing w:after="0"/>
        <w:ind w:left="284" w:hanging="284"/>
        <w:rPr>
          <w:rFonts w:ascii="Times New Roman" w:hAnsi="Times New Roman"/>
          <w:bCs/>
          <w:snapToGrid w:val="0"/>
          <w:szCs w:val="22"/>
          <w:lang w:val="es-ES"/>
        </w:rPr>
      </w:pPr>
      <w:r w:rsidRPr="00B55EFF">
        <w:rPr>
          <w:rFonts w:ascii="Times New Roman" w:hAnsi="Times New Roman"/>
          <w:snapToGrid w:val="0"/>
          <w:szCs w:val="22"/>
          <w:lang w:val="es-ES"/>
        </w:rPr>
        <w:t>sensación anormal en el ojo</w:t>
      </w:r>
    </w:p>
    <w:p w14:paraId="789B3767" w14:textId="2D3153FA" w:rsidR="005B4AB7" w:rsidRDefault="005B4AB7" w:rsidP="002663E4">
      <w:pPr>
        <w:pStyle w:val="Para0s"/>
        <w:numPr>
          <w:ilvl w:val="0"/>
          <w:numId w:val="64"/>
        </w:numPr>
        <w:spacing w:after="0"/>
        <w:ind w:left="284" w:hanging="284"/>
        <w:rPr>
          <w:rFonts w:ascii="Times New Roman" w:hAnsi="Times New Roman"/>
          <w:bCs/>
          <w:snapToGrid w:val="0"/>
          <w:szCs w:val="22"/>
          <w:lang w:val="es-ES"/>
        </w:rPr>
      </w:pPr>
      <w:r>
        <w:rPr>
          <w:rFonts w:ascii="Times New Roman" w:hAnsi="Times New Roman"/>
          <w:bCs/>
          <w:snapToGrid w:val="0"/>
          <w:szCs w:val="22"/>
          <w:lang w:val="es-ES"/>
        </w:rPr>
        <w:t>daños en la superficie de la parte delantera transparente del ojo (defecto en el epitelio corneal)</w:t>
      </w:r>
    </w:p>
    <w:p w14:paraId="11CBF06E" w14:textId="3595D5B2" w:rsidR="005B4AB7" w:rsidRPr="002663E4" w:rsidRDefault="007345CB" w:rsidP="002663E4">
      <w:pPr>
        <w:pStyle w:val="Para0s"/>
        <w:numPr>
          <w:ilvl w:val="0"/>
          <w:numId w:val="64"/>
        </w:numPr>
        <w:spacing w:after="0"/>
        <w:ind w:left="284" w:hanging="284"/>
        <w:rPr>
          <w:rFonts w:ascii="Times New Roman" w:hAnsi="Times New Roman"/>
          <w:bCs/>
          <w:snapToGrid w:val="0"/>
          <w:szCs w:val="22"/>
          <w:lang w:val="es-ES"/>
        </w:rPr>
      </w:pPr>
      <w:r w:rsidRPr="00B55EFF">
        <w:rPr>
          <w:rFonts w:ascii="Times New Roman" w:hAnsi="Times New Roman"/>
          <w:snapToGrid w:val="0"/>
          <w:szCs w:val="22"/>
          <w:lang w:val="es-ES"/>
        </w:rPr>
        <w:t>inflamación de otras partes del ojo (</w:t>
      </w:r>
      <w:r w:rsidRPr="000811A4">
        <w:rPr>
          <w:rFonts w:ascii="Times New Roman" w:hAnsi="Times New Roman"/>
          <w:snapToGrid w:val="0"/>
          <w:szCs w:val="22"/>
          <w:lang w:val="es-ES"/>
        </w:rPr>
        <w:t>células flotantes en la cámara anterior)</w:t>
      </w:r>
    </w:p>
    <w:p w14:paraId="62754AA4" w14:textId="5033EC00" w:rsidR="005B4AB7" w:rsidRPr="00AA2B36" w:rsidRDefault="005B4AB7" w:rsidP="002663E4">
      <w:pPr>
        <w:pStyle w:val="Para0s"/>
        <w:numPr>
          <w:ilvl w:val="0"/>
          <w:numId w:val="64"/>
        </w:numPr>
        <w:spacing w:after="0"/>
        <w:ind w:left="284" w:hanging="284"/>
        <w:rPr>
          <w:rFonts w:ascii="Times New Roman" w:hAnsi="Times New Roman"/>
          <w:bCs/>
          <w:snapToGrid w:val="0"/>
          <w:szCs w:val="22"/>
          <w:lang w:val="es-ES"/>
        </w:rPr>
      </w:pPr>
      <w:r>
        <w:rPr>
          <w:rFonts w:ascii="Times New Roman" w:hAnsi="Times New Roman"/>
          <w:snapToGrid w:val="0"/>
          <w:szCs w:val="22"/>
          <w:lang w:val="es-ES"/>
        </w:rPr>
        <w:t>inflamación o infección grave dentro del ojo (endoftalmitis)</w:t>
      </w:r>
    </w:p>
    <w:p w14:paraId="71CB48D9" w14:textId="2ACF4761" w:rsidR="00AA2B36" w:rsidRPr="00AA2B36" w:rsidRDefault="00AA2B36" w:rsidP="002663E4">
      <w:pPr>
        <w:pStyle w:val="Para0s"/>
        <w:numPr>
          <w:ilvl w:val="0"/>
          <w:numId w:val="64"/>
        </w:numPr>
        <w:spacing w:after="0"/>
        <w:ind w:left="284" w:hanging="284"/>
        <w:rPr>
          <w:rFonts w:ascii="Times New Roman" w:hAnsi="Times New Roman"/>
          <w:bCs/>
          <w:snapToGrid w:val="0"/>
          <w:szCs w:val="22"/>
          <w:lang w:val="es-ES"/>
        </w:rPr>
      </w:pPr>
      <w:r>
        <w:rPr>
          <w:rFonts w:ascii="Times New Roman" w:hAnsi="Times New Roman"/>
          <w:snapToGrid w:val="0"/>
          <w:szCs w:val="22"/>
          <w:lang w:val="es-ES"/>
        </w:rPr>
        <w:t>ceguera</w:t>
      </w:r>
    </w:p>
    <w:p w14:paraId="1A7387D6" w14:textId="33307527" w:rsidR="00AA2B36" w:rsidRPr="002663E4" w:rsidRDefault="00AA2B36" w:rsidP="002663E4">
      <w:pPr>
        <w:pStyle w:val="Para0s"/>
        <w:numPr>
          <w:ilvl w:val="0"/>
          <w:numId w:val="64"/>
        </w:numPr>
        <w:spacing w:after="0"/>
        <w:ind w:left="284" w:hanging="284"/>
        <w:rPr>
          <w:rFonts w:ascii="Times New Roman" w:hAnsi="Times New Roman"/>
          <w:bCs/>
          <w:snapToGrid w:val="0"/>
          <w:szCs w:val="22"/>
          <w:lang w:val="es-ES"/>
        </w:rPr>
      </w:pPr>
      <w:r>
        <w:rPr>
          <w:rFonts w:ascii="Times New Roman" w:hAnsi="Times New Roman"/>
          <w:snapToGrid w:val="0"/>
          <w:szCs w:val="22"/>
          <w:lang w:val="es-ES"/>
        </w:rPr>
        <w:t>enturbiamiento del cristalino debido a lesión (catarata traumática)</w:t>
      </w:r>
    </w:p>
    <w:p w14:paraId="1A7AEAD9" w14:textId="70C29FEC" w:rsidR="005B4AB7" w:rsidRDefault="009C542C" w:rsidP="002663E4">
      <w:pPr>
        <w:pStyle w:val="Para0s"/>
        <w:numPr>
          <w:ilvl w:val="0"/>
          <w:numId w:val="64"/>
        </w:numPr>
        <w:spacing w:after="0"/>
        <w:ind w:left="284" w:hanging="284"/>
        <w:rPr>
          <w:rFonts w:ascii="Times New Roman" w:hAnsi="Times New Roman"/>
          <w:bCs/>
          <w:snapToGrid w:val="0"/>
          <w:szCs w:val="22"/>
          <w:lang w:val="es-ES"/>
        </w:rPr>
      </w:pPr>
      <w:r w:rsidRPr="00B55EFF">
        <w:rPr>
          <w:rFonts w:ascii="Times New Roman" w:hAnsi="Times New Roman"/>
          <w:bCs/>
          <w:snapToGrid w:val="0"/>
          <w:szCs w:val="22"/>
          <w:lang w:val="es-ES"/>
        </w:rPr>
        <w:t>pus en el ojo</w:t>
      </w:r>
      <w:r w:rsidR="007345CB" w:rsidRPr="00B55EFF">
        <w:rPr>
          <w:rFonts w:ascii="Times New Roman" w:hAnsi="Times New Roman"/>
          <w:bCs/>
          <w:snapToGrid w:val="0"/>
          <w:szCs w:val="22"/>
          <w:lang w:val="es-ES"/>
        </w:rPr>
        <w:t xml:space="preserve"> (hipopi</w:t>
      </w:r>
      <w:r w:rsidR="003C7A54" w:rsidRPr="00B55EFF">
        <w:rPr>
          <w:rFonts w:ascii="Times New Roman" w:hAnsi="Times New Roman"/>
          <w:bCs/>
          <w:snapToGrid w:val="0"/>
          <w:szCs w:val="22"/>
          <w:lang w:val="es-ES"/>
        </w:rPr>
        <w:t>ó</w:t>
      </w:r>
      <w:r w:rsidR="007345CB" w:rsidRPr="00B55EFF">
        <w:rPr>
          <w:rFonts w:ascii="Times New Roman" w:hAnsi="Times New Roman"/>
          <w:bCs/>
          <w:snapToGrid w:val="0"/>
          <w:szCs w:val="22"/>
          <w:lang w:val="es-ES"/>
        </w:rPr>
        <w:t>n)</w:t>
      </w:r>
    </w:p>
    <w:p w14:paraId="770AC5E9" w14:textId="6BBE571B" w:rsidR="009C542C" w:rsidRPr="00B55EFF" w:rsidRDefault="00B27ACF" w:rsidP="002663E4">
      <w:pPr>
        <w:pStyle w:val="Para0s"/>
        <w:numPr>
          <w:ilvl w:val="0"/>
          <w:numId w:val="64"/>
        </w:numPr>
        <w:spacing w:after="0"/>
        <w:ind w:left="284" w:hanging="284"/>
        <w:rPr>
          <w:rFonts w:ascii="Times New Roman" w:hAnsi="Times New Roman"/>
          <w:bCs/>
          <w:snapToGrid w:val="0"/>
          <w:szCs w:val="22"/>
          <w:lang w:val="es-ES"/>
        </w:rPr>
      </w:pPr>
      <w:r w:rsidRPr="00B55EFF">
        <w:rPr>
          <w:rFonts w:ascii="Times New Roman" w:hAnsi="Times New Roman"/>
          <w:bCs/>
          <w:snapToGrid w:val="0"/>
          <w:szCs w:val="22"/>
          <w:lang w:val="es-ES"/>
        </w:rPr>
        <w:t>reacciones alérgicas graves</w:t>
      </w:r>
    </w:p>
    <w:p w14:paraId="735764D7" w14:textId="77777777" w:rsidR="009C542C" w:rsidRPr="00B55EFF" w:rsidRDefault="009C542C" w:rsidP="009C542C">
      <w:pPr>
        <w:numPr>
          <w:ilvl w:val="12"/>
          <w:numId w:val="0"/>
        </w:numPr>
        <w:tabs>
          <w:tab w:val="clear" w:pos="567"/>
        </w:tabs>
        <w:spacing w:line="240" w:lineRule="auto"/>
        <w:ind w:right="-2"/>
        <w:rPr>
          <w:bCs/>
          <w:snapToGrid w:val="0"/>
          <w:szCs w:val="22"/>
          <w:lang w:val="es-ES"/>
        </w:rPr>
      </w:pPr>
    </w:p>
    <w:p w14:paraId="48100817" w14:textId="77777777" w:rsidR="009C542C" w:rsidRPr="00B55EFF" w:rsidRDefault="009C542C" w:rsidP="009C542C">
      <w:pPr>
        <w:keepNext/>
        <w:numPr>
          <w:ilvl w:val="12"/>
          <w:numId w:val="0"/>
        </w:numPr>
        <w:tabs>
          <w:tab w:val="clear" w:pos="567"/>
        </w:tabs>
        <w:spacing w:line="240" w:lineRule="auto"/>
        <w:ind w:right="-2"/>
        <w:rPr>
          <w:b/>
          <w:bCs/>
          <w:snapToGrid w:val="0"/>
          <w:szCs w:val="22"/>
          <w:lang w:val="es-ES"/>
        </w:rPr>
      </w:pPr>
      <w:r w:rsidRPr="00B55EFF">
        <w:rPr>
          <w:b/>
          <w:bCs/>
          <w:snapToGrid w:val="0"/>
          <w:szCs w:val="22"/>
          <w:lang w:val="es-ES"/>
        </w:rPr>
        <w:t xml:space="preserve">Comunicación de efectos adversos </w:t>
      </w:r>
    </w:p>
    <w:p w14:paraId="2A132F07" w14:textId="77777777" w:rsidR="009C542C" w:rsidRPr="00B55EFF" w:rsidRDefault="009C542C" w:rsidP="009C542C">
      <w:pPr>
        <w:keepNext/>
        <w:numPr>
          <w:ilvl w:val="12"/>
          <w:numId w:val="0"/>
        </w:numPr>
        <w:tabs>
          <w:tab w:val="clear" w:pos="567"/>
        </w:tabs>
        <w:spacing w:line="240" w:lineRule="auto"/>
        <w:ind w:right="-2"/>
        <w:rPr>
          <w:bCs/>
          <w:snapToGrid w:val="0"/>
          <w:szCs w:val="22"/>
          <w:lang w:val="es-ES"/>
        </w:rPr>
      </w:pPr>
      <w:r w:rsidRPr="00B55EFF">
        <w:rPr>
          <w:bCs/>
          <w:snapToGrid w:val="0"/>
          <w:szCs w:val="22"/>
          <w:lang w:val="es-ES"/>
        </w:rPr>
        <w:t xml:space="preserve">Si experimenta cualquier tipo de efecto adverso, consulte a su médico, incluso si se trata de posibles efectos adversos que no aparecen en este prospecto. También puede comunicarlos directamente a través del </w:t>
      </w:r>
      <w:r w:rsidRPr="00B55EFF">
        <w:rPr>
          <w:bCs/>
          <w:snapToGrid w:val="0"/>
          <w:szCs w:val="22"/>
          <w:highlight w:val="lightGray"/>
          <w:lang w:val="es-ES"/>
        </w:rPr>
        <w:t xml:space="preserve">sistema nacional de notificación incluido en el </w:t>
      </w:r>
      <w:hyperlink r:id="rId77" w:history="1">
        <w:r w:rsidRPr="00B55EFF">
          <w:rPr>
            <w:rStyle w:val="Hyperlink"/>
            <w:highlight w:val="lightGray"/>
            <w:lang w:val="es-ES"/>
          </w:rPr>
          <w:t>Apéndice V</w:t>
        </w:r>
      </w:hyperlink>
      <w:r w:rsidRPr="00B55EFF">
        <w:rPr>
          <w:bCs/>
          <w:snapToGrid w:val="0"/>
          <w:szCs w:val="22"/>
          <w:lang w:val="es-ES"/>
        </w:rPr>
        <w:t>. Mediante la comunicación de efectos adversos usted puede contribuir a proporcionar más información sobre la seguridad de este medicamento.</w:t>
      </w:r>
    </w:p>
    <w:p w14:paraId="3CFFDCC3" w14:textId="77777777" w:rsidR="009C542C" w:rsidRPr="00B55EFF" w:rsidRDefault="009C542C" w:rsidP="009C542C">
      <w:pPr>
        <w:numPr>
          <w:ilvl w:val="12"/>
          <w:numId w:val="0"/>
        </w:numPr>
        <w:tabs>
          <w:tab w:val="clear" w:pos="567"/>
        </w:tabs>
        <w:spacing w:line="240" w:lineRule="auto"/>
        <w:rPr>
          <w:bCs/>
          <w:snapToGrid w:val="0"/>
          <w:szCs w:val="22"/>
          <w:lang w:val="es-ES"/>
        </w:rPr>
      </w:pPr>
    </w:p>
    <w:p w14:paraId="3EC4E7AD" w14:textId="77777777" w:rsidR="009C542C" w:rsidRPr="00B55EFF" w:rsidRDefault="009C542C" w:rsidP="009C542C">
      <w:pPr>
        <w:numPr>
          <w:ilvl w:val="12"/>
          <w:numId w:val="0"/>
        </w:numPr>
        <w:tabs>
          <w:tab w:val="clear" w:pos="567"/>
        </w:tabs>
        <w:spacing w:line="240" w:lineRule="auto"/>
        <w:rPr>
          <w:noProof/>
          <w:szCs w:val="22"/>
          <w:lang w:val="es-ES"/>
        </w:rPr>
      </w:pPr>
    </w:p>
    <w:p w14:paraId="22F8B297" w14:textId="77777777" w:rsidR="009C542C" w:rsidRPr="00B55EFF" w:rsidRDefault="009C542C" w:rsidP="009C542C">
      <w:pPr>
        <w:keepNext/>
        <w:numPr>
          <w:ilvl w:val="12"/>
          <w:numId w:val="0"/>
        </w:numPr>
        <w:tabs>
          <w:tab w:val="clear" w:pos="567"/>
        </w:tabs>
        <w:spacing w:line="240" w:lineRule="auto"/>
        <w:ind w:left="567" w:hanging="567"/>
        <w:outlineLvl w:val="2"/>
        <w:rPr>
          <w:b/>
          <w:noProof/>
          <w:szCs w:val="22"/>
          <w:lang w:val="es-ES"/>
        </w:rPr>
      </w:pPr>
      <w:r w:rsidRPr="00B55EFF">
        <w:rPr>
          <w:b/>
          <w:noProof/>
          <w:szCs w:val="22"/>
          <w:lang w:val="es-ES"/>
        </w:rPr>
        <w:t>5.</w:t>
      </w:r>
      <w:r w:rsidRPr="00B55EFF">
        <w:rPr>
          <w:b/>
          <w:noProof/>
          <w:szCs w:val="22"/>
          <w:lang w:val="es-ES"/>
        </w:rPr>
        <w:tab/>
        <w:t>Conservación de Eylea</w:t>
      </w:r>
    </w:p>
    <w:p w14:paraId="39E7FD0F" w14:textId="77777777" w:rsidR="009C542C" w:rsidRPr="00B55EFF" w:rsidRDefault="009C542C" w:rsidP="009C542C">
      <w:pPr>
        <w:keepNext/>
        <w:numPr>
          <w:ilvl w:val="12"/>
          <w:numId w:val="0"/>
        </w:numPr>
        <w:tabs>
          <w:tab w:val="clear" w:pos="567"/>
        </w:tabs>
        <w:spacing w:line="240" w:lineRule="auto"/>
        <w:rPr>
          <w:noProof/>
          <w:szCs w:val="22"/>
          <w:lang w:val="es-ES"/>
        </w:rPr>
      </w:pPr>
    </w:p>
    <w:p w14:paraId="13E3F6C1" w14:textId="77777777" w:rsidR="009C542C" w:rsidRPr="00B55EFF" w:rsidRDefault="009C542C" w:rsidP="009C542C">
      <w:pPr>
        <w:keepNext/>
        <w:numPr>
          <w:ilvl w:val="0"/>
          <w:numId w:val="7"/>
        </w:numPr>
        <w:tabs>
          <w:tab w:val="clear" w:pos="1080"/>
          <w:tab w:val="num" w:pos="567"/>
        </w:tabs>
        <w:spacing w:line="240" w:lineRule="auto"/>
        <w:ind w:left="567" w:hanging="567"/>
        <w:rPr>
          <w:noProof/>
          <w:szCs w:val="22"/>
          <w:lang w:val="es-ES"/>
        </w:rPr>
      </w:pPr>
      <w:r w:rsidRPr="00B55EFF">
        <w:rPr>
          <w:noProof/>
          <w:szCs w:val="22"/>
          <w:lang w:val="es-ES"/>
        </w:rPr>
        <w:t>Mantener este medicamento fuera de la vista y del alcance de los niños.</w:t>
      </w:r>
    </w:p>
    <w:p w14:paraId="2B7DF679" w14:textId="77777777" w:rsidR="009C542C" w:rsidRPr="00B55EFF" w:rsidRDefault="009C542C" w:rsidP="009C542C">
      <w:pPr>
        <w:numPr>
          <w:ilvl w:val="0"/>
          <w:numId w:val="7"/>
        </w:numPr>
        <w:tabs>
          <w:tab w:val="clear" w:pos="1080"/>
          <w:tab w:val="num" w:pos="567"/>
        </w:tabs>
        <w:spacing w:line="240" w:lineRule="auto"/>
        <w:ind w:left="567" w:hanging="567"/>
        <w:rPr>
          <w:noProof/>
          <w:szCs w:val="22"/>
          <w:lang w:val="es-ES"/>
        </w:rPr>
      </w:pPr>
      <w:r w:rsidRPr="00B55EFF">
        <w:rPr>
          <w:lang w:val="es-ES"/>
        </w:rPr>
        <w:t xml:space="preserve">No utilice </w:t>
      </w:r>
      <w:r w:rsidRPr="00B55EFF">
        <w:rPr>
          <w:szCs w:val="24"/>
          <w:lang w:val="es-ES"/>
        </w:rPr>
        <w:t>este medicamento</w:t>
      </w:r>
      <w:r w:rsidRPr="00B55EFF">
        <w:rPr>
          <w:lang w:val="es-ES"/>
        </w:rPr>
        <w:t xml:space="preserve"> después de la fecha de caducidad que aparece en la caja y en </w:t>
      </w:r>
      <w:r w:rsidRPr="00B55EFF">
        <w:rPr>
          <w:szCs w:val="24"/>
          <w:lang w:val="es-ES"/>
        </w:rPr>
        <w:t>la etiqueta</w:t>
      </w:r>
      <w:r w:rsidRPr="00B55EFF">
        <w:rPr>
          <w:noProof/>
          <w:szCs w:val="22"/>
          <w:lang w:val="es-ES"/>
        </w:rPr>
        <w:t xml:space="preserve"> después de “CAD/EXP”. La fecha de caducidad es el último día del mes que se indica.</w:t>
      </w:r>
    </w:p>
    <w:p w14:paraId="1A6547D1" w14:textId="31C6B2C3" w:rsidR="009C542C" w:rsidRDefault="009C542C" w:rsidP="009C542C">
      <w:pPr>
        <w:numPr>
          <w:ilvl w:val="0"/>
          <w:numId w:val="8"/>
        </w:numPr>
        <w:tabs>
          <w:tab w:val="clear" w:pos="1080"/>
          <w:tab w:val="num" w:pos="567"/>
        </w:tabs>
        <w:spacing w:line="240" w:lineRule="auto"/>
        <w:ind w:left="567" w:hanging="567"/>
        <w:rPr>
          <w:noProof/>
          <w:szCs w:val="22"/>
          <w:lang w:val="es-ES"/>
        </w:rPr>
      </w:pPr>
      <w:r w:rsidRPr="00B55EFF">
        <w:rPr>
          <w:noProof/>
          <w:szCs w:val="22"/>
          <w:lang w:val="es-ES"/>
        </w:rPr>
        <w:t>Conservar en nevera (entre 2</w:t>
      </w:r>
      <w:r w:rsidR="00B27ACF" w:rsidRPr="00B55EFF">
        <w:rPr>
          <w:noProof/>
          <w:szCs w:val="22"/>
          <w:lang w:val="es-ES"/>
        </w:rPr>
        <w:t> </w:t>
      </w:r>
      <w:r w:rsidRPr="00B55EFF">
        <w:rPr>
          <w:noProof/>
          <w:szCs w:val="22"/>
          <w:lang w:val="es-ES"/>
        </w:rPr>
        <w:t>ºC y</w:t>
      </w:r>
      <w:r w:rsidR="00B27ACF" w:rsidRPr="00B55EFF">
        <w:rPr>
          <w:noProof/>
          <w:szCs w:val="22"/>
          <w:lang w:val="es-ES"/>
        </w:rPr>
        <w:t> </w:t>
      </w:r>
      <w:r w:rsidRPr="00B55EFF">
        <w:rPr>
          <w:noProof/>
          <w:szCs w:val="22"/>
          <w:lang w:val="es-ES"/>
        </w:rPr>
        <w:t>8 ºC). No congelar.</w:t>
      </w:r>
    </w:p>
    <w:p w14:paraId="56E25388" w14:textId="6EBBF9D2" w:rsidR="00185025" w:rsidRPr="00B55EFF" w:rsidRDefault="00AA28E4" w:rsidP="009C542C">
      <w:pPr>
        <w:numPr>
          <w:ilvl w:val="0"/>
          <w:numId w:val="8"/>
        </w:numPr>
        <w:tabs>
          <w:tab w:val="clear" w:pos="1080"/>
          <w:tab w:val="num" w:pos="567"/>
        </w:tabs>
        <w:spacing w:line="240" w:lineRule="auto"/>
        <w:ind w:left="567" w:hanging="567"/>
        <w:rPr>
          <w:noProof/>
          <w:szCs w:val="22"/>
          <w:lang w:val="es-ES"/>
        </w:rPr>
      </w:pPr>
      <w:r>
        <w:rPr>
          <w:noProof/>
          <w:szCs w:val="22"/>
          <w:lang w:val="es-ES"/>
        </w:rPr>
        <w:t>El vial sin abrir puede conservarse fuera de la nevera por debajo de 25</w:t>
      </w:r>
      <w:r w:rsidR="002B277E" w:rsidRPr="00B55EFF">
        <w:rPr>
          <w:noProof/>
          <w:szCs w:val="22"/>
          <w:lang w:val="es-ES"/>
        </w:rPr>
        <w:t> ºC</w:t>
      </w:r>
      <w:r>
        <w:rPr>
          <w:noProof/>
          <w:szCs w:val="22"/>
          <w:lang w:val="es-ES"/>
        </w:rPr>
        <w:t xml:space="preserve"> durante un máximo de 24 horas.</w:t>
      </w:r>
    </w:p>
    <w:p w14:paraId="7CE9C9AF" w14:textId="1C8EC790" w:rsidR="009C542C" w:rsidRPr="00B55EFF" w:rsidRDefault="00B27ACF" w:rsidP="000811A4">
      <w:pPr>
        <w:numPr>
          <w:ilvl w:val="0"/>
          <w:numId w:val="7"/>
        </w:numPr>
        <w:tabs>
          <w:tab w:val="clear" w:pos="567"/>
          <w:tab w:val="clear" w:pos="1080"/>
        </w:tabs>
        <w:spacing w:line="240" w:lineRule="auto"/>
        <w:ind w:left="567" w:hanging="567"/>
        <w:rPr>
          <w:noProof/>
          <w:szCs w:val="22"/>
          <w:lang w:val="es-ES"/>
        </w:rPr>
      </w:pPr>
      <w:r w:rsidRPr="00B55EFF">
        <w:rPr>
          <w:noProof/>
          <w:szCs w:val="22"/>
          <w:lang w:val="es-ES"/>
        </w:rPr>
        <w:t>Conservar e</w:t>
      </w:r>
      <w:r w:rsidR="009C542C" w:rsidRPr="00B55EFF">
        <w:rPr>
          <w:noProof/>
          <w:szCs w:val="22"/>
          <w:lang w:val="es-ES"/>
        </w:rPr>
        <w:t xml:space="preserve">l vial en el embalaje </w:t>
      </w:r>
      <w:r w:rsidRPr="00B55EFF">
        <w:rPr>
          <w:noProof/>
          <w:szCs w:val="22"/>
          <w:lang w:val="es-ES"/>
        </w:rPr>
        <w:t>exterior</w:t>
      </w:r>
      <w:r w:rsidR="009C542C" w:rsidRPr="00B55EFF">
        <w:rPr>
          <w:noProof/>
          <w:szCs w:val="22"/>
          <w:lang w:val="es-ES"/>
        </w:rPr>
        <w:t xml:space="preserve"> para protegerlo de la luz.</w:t>
      </w:r>
    </w:p>
    <w:p w14:paraId="2FEB2D52" w14:textId="77777777" w:rsidR="009C542C" w:rsidRPr="00B55EFF" w:rsidRDefault="009C542C" w:rsidP="009C542C">
      <w:pPr>
        <w:tabs>
          <w:tab w:val="clear" w:pos="567"/>
        </w:tabs>
        <w:spacing w:line="240" w:lineRule="auto"/>
        <w:rPr>
          <w:noProof/>
          <w:szCs w:val="22"/>
          <w:lang w:val="es-ES"/>
        </w:rPr>
      </w:pPr>
    </w:p>
    <w:p w14:paraId="77500DC6" w14:textId="77777777" w:rsidR="003C7A54" w:rsidRPr="00B55EFF" w:rsidRDefault="003C7A54" w:rsidP="009C542C">
      <w:pPr>
        <w:tabs>
          <w:tab w:val="clear" w:pos="567"/>
        </w:tabs>
        <w:spacing w:line="240" w:lineRule="auto"/>
        <w:rPr>
          <w:noProof/>
          <w:szCs w:val="22"/>
          <w:lang w:val="es-ES"/>
        </w:rPr>
      </w:pPr>
    </w:p>
    <w:p w14:paraId="6C36683F" w14:textId="77777777" w:rsidR="009C542C" w:rsidRPr="00B55EFF" w:rsidRDefault="009C542C" w:rsidP="009C542C">
      <w:pPr>
        <w:keepNext/>
        <w:numPr>
          <w:ilvl w:val="12"/>
          <w:numId w:val="0"/>
        </w:numPr>
        <w:tabs>
          <w:tab w:val="clear" w:pos="567"/>
        </w:tabs>
        <w:spacing w:line="240" w:lineRule="auto"/>
        <w:ind w:left="567" w:hanging="567"/>
        <w:outlineLvl w:val="2"/>
        <w:rPr>
          <w:b/>
          <w:noProof/>
          <w:szCs w:val="22"/>
          <w:lang w:val="es-ES"/>
        </w:rPr>
      </w:pPr>
      <w:r w:rsidRPr="00B55EFF">
        <w:rPr>
          <w:b/>
          <w:noProof/>
          <w:szCs w:val="22"/>
          <w:lang w:val="es-ES"/>
        </w:rPr>
        <w:t>6.</w:t>
      </w:r>
      <w:r w:rsidRPr="00B55EFF">
        <w:rPr>
          <w:b/>
          <w:noProof/>
          <w:szCs w:val="22"/>
          <w:lang w:val="es-ES"/>
        </w:rPr>
        <w:tab/>
      </w:r>
      <w:r w:rsidRPr="00B55EFF">
        <w:rPr>
          <w:b/>
          <w:bCs/>
          <w:lang w:val="es-ES"/>
        </w:rPr>
        <w:t>Contenido del envase e información adicional</w:t>
      </w:r>
    </w:p>
    <w:p w14:paraId="7E4A2155" w14:textId="77777777" w:rsidR="009C542C" w:rsidRPr="00B55EFF" w:rsidRDefault="009C542C" w:rsidP="009C542C">
      <w:pPr>
        <w:keepNext/>
        <w:numPr>
          <w:ilvl w:val="12"/>
          <w:numId w:val="0"/>
        </w:numPr>
        <w:tabs>
          <w:tab w:val="clear" w:pos="567"/>
        </w:tabs>
        <w:spacing w:line="240" w:lineRule="auto"/>
        <w:rPr>
          <w:noProof/>
          <w:szCs w:val="22"/>
          <w:lang w:val="es-ES"/>
        </w:rPr>
      </w:pPr>
    </w:p>
    <w:p w14:paraId="7CEDC22C" w14:textId="77777777" w:rsidR="009C542C" w:rsidRPr="00B55EFF" w:rsidRDefault="009C542C" w:rsidP="009C542C">
      <w:pPr>
        <w:keepNext/>
        <w:numPr>
          <w:ilvl w:val="12"/>
          <w:numId w:val="0"/>
        </w:numPr>
        <w:tabs>
          <w:tab w:val="clear" w:pos="567"/>
        </w:tabs>
        <w:spacing w:line="240" w:lineRule="auto"/>
        <w:ind w:right="-2"/>
        <w:rPr>
          <w:b/>
          <w:bCs/>
          <w:noProof/>
          <w:szCs w:val="22"/>
          <w:lang w:val="es-ES"/>
        </w:rPr>
      </w:pPr>
      <w:r w:rsidRPr="00B55EFF">
        <w:rPr>
          <w:b/>
          <w:bCs/>
          <w:noProof/>
          <w:szCs w:val="22"/>
          <w:lang w:val="es-ES"/>
        </w:rPr>
        <w:t>Composición de Eylea</w:t>
      </w:r>
    </w:p>
    <w:p w14:paraId="483EFB69" w14:textId="7608B202" w:rsidR="009C542C" w:rsidRPr="00B55EFF" w:rsidRDefault="009C542C" w:rsidP="009C542C">
      <w:pPr>
        <w:keepNext/>
        <w:numPr>
          <w:ilvl w:val="0"/>
          <w:numId w:val="6"/>
        </w:numPr>
        <w:tabs>
          <w:tab w:val="clear" w:pos="567"/>
        </w:tabs>
        <w:spacing w:line="240" w:lineRule="auto"/>
        <w:ind w:left="567" w:right="-2" w:hanging="567"/>
        <w:rPr>
          <w:i/>
          <w:iCs/>
          <w:noProof/>
          <w:szCs w:val="22"/>
          <w:lang w:val="es-ES"/>
        </w:rPr>
      </w:pPr>
      <w:r w:rsidRPr="00B55EFF">
        <w:rPr>
          <w:noProof/>
          <w:szCs w:val="22"/>
          <w:lang w:val="es-ES"/>
        </w:rPr>
        <w:t xml:space="preserve">El principio activo es aflibercept. </w:t>
      </w:r>
      <w:r w:rsidR="00B27ACF" w:rsidRPr="00B55EFF">
        <w:rPr>
          <w:noProof/>
          <w:szCs w:val="22"/>
          <w:lang w:val="es-ES"/>
        </w:rPr>
        <w:t xml:space="preserve">1 ml de solución </w:t>
      </w:r>
      <w:r w:rsidRPr="00B55EFF">
        <w:rPr>
          <w:noProof/>
          <w:szCs w:val="22"/>
          <w:lang w:val="es-ES"/>
        </w:rPr>
        <w:t>contiene</w:t>
      </w:r>
      <w:r w:rsidR="00B27ACF" w:rsidRPr="00B55EFF">
        <w:rPr>
          <w:noProof/>
          <w:szCs w:val="22"/>
          <w:lang w:val="es-ES"/>
        </w:rPr>
        <w:t xml:space="preserve"> 114,3 mg de aflibercept. </w:t>
      </w:r>
      <w:r w:rsidR="009A3B6F" w:rsidRPr="00B55EFF">
        <w:rPr>
          <w:noProof/>
          <w:szCs w:val="22"/>
          <w:lang w:val="es-ES"/>
        </w:rPr>
        <w:t>Cada vial contiene 0,</w:t>
      </w:r>
      <w:r w:rsidR="003F156E">
        <w:rPr>
          <w:noProof/>
          <w:szCs w:val="22"/>
          <w:lang w:val="es-ES"/>
        </w:rPr>
        <w:t>263</w:t>
      </w:r>
      <w:r w:rsidR="009A3B6F" w:rsidRPr="00B55EFF">
        <w:rPr>
          <w:noProof/>
          <w:szCs w:val="22"/>
          <w:lang w:val="es-ES"/>
        </w:rPr>
        <w:t xml:space="preserve"> ml. </w:t>
      </w:r>
      <w:r w:rsidR="00B27ACF" w:rsidRPr="00B55EFF">
        <w:rPr>
          <w:noProof/>
          <w:szCs w:val="22"/>
          <w:lang w:val="es-ES"/>
        </w:rPr>
        <w:t xml:space="preserve">Esto proporciona una cantidad utilizable para </w:t>
      </w:r>
      <w:r w:rsidR="00377942">
        <w:rPr>
          <w:noProof/>
          <w:szCs w:val="22"/>
          <w:lang w:val="es-ES"/>
        </w:rPr>
        <w:t>administrar</w:t>
      </w:r>
      <w:r w:rsidR="00B27ACF" w:rsidRPr="00B55EFF">
        <w:rPr>
          <w:noProof/>
          <w:szCs w:val="22"/>
          <w:lang w:val="es-ES"/>
        </w:rPr>
        <w:t xml:space="preserve"> una dosis única de 0,07 ml que contiene 8</w:t>
      </w:r>
      <w:r w:rsidRPr="00B55EFF">
        <w:rPr>
          <w:noProof/>
          <w:szCs w:val="22"/>
          <w:lang w:val="es-ES"/>
        </w:rPr>
        <w:t> mg de aflibercept.</w:t>
      </w:r>
    </w:p>
    <w:p w14:paraId="333FB480" w14:textId="32E4BFE5" w:rsidR="009C542C" w:rsidRPr="00B55EFF" w:rsidRDefault="009C542C" w:rsidP="009C542C">
      <w:pPr>
        <w:keepNext/>
        <w:numPr>
          <w:ilvl w:val="0"/>
          <w:numId w:val="1"/>
        </w:numPr>
        <w:spacing w:line="240" w:lineRule="auto"/>
        <w:ind w:left="567" w:right="-2" w:hanging="567"/>
        <w:rPr>
          <w:noProof/>
          <w:szCs w:val="22"/>
          <w:lang w:val="es-ES"/>
        </w:rPr>
      </w:pPr>
      <w:r w:rsidRPr="00B55EFF">
        <w:rPr>
          <w:noProof/>
          <w:szCs w:val="22"/>
          <w:lang w:val="es-ES"/>
        </w:rPr>
        <w:t xml:space="preserve">Los demás componentes son: </w:t>
      </w:r>
      <w:r w:rsidR="00B27ACF" w:rsidRPr="00B55EFF">
        <w:rPr>
          <w:noProof/>
          <w:szCs w:val="22"/>
          <w:lang w:val="es-ES"/>
        </w:rPr>
        <w:t xml:space="preserve">sacarosa, clorhidrato de arginina, clorhidrato de histidina monohidrato, histidina, </w:t>
      </w:r>
      <w:r w:rsidRPr="00B55EFF">
        <w:rPr>
          <w:noProof/>
          <w:szCs w:val="22"/>
          <w:lang w:val="es-ES"/>
        </w:rPr>
        <w:t>polisorbato 20, agua para preparaciones inyectables.</w:t>
      </w:r>
    </w:p>
    <w:p w14:paraId="2DFC65AC" w14:textId="77777777" w:rsidR="009C542C" w:rsidRDefault="009C542C" w:rsidP="009C542C">
      <w:pPr>
        <w:tabs>
          <w:tab w:val="clear" w:pos="567"/>
        </w:tabs>
        <w:spacing w:line="240" w:lineRule="auto"/>
        <w:ind w:right="-2"/>
        <w:rPr>
          <w:noProof/>
          <w:szCs w:val="22"/>
          <w:lang w:val="es-ES"/>
        </w:rPr>
      </w:pPr>
    </w:p>
    <w:p w14:paraId="3BF5A137" w14:textId="782AB489" w:rsidR="00DA60C8" w:rsidRDefault="00DA60C8" w:rsidP="009C542C">
      <w:pPr>
        <w:tabs>
          <w:tab w:val="clear" w:pos="567"/>
        </w:tabs>
        <w:spacing w:line="240" w:lineRule="auto"/>
        <w:ind w:right="-2"/>
        <w:rPr>
          <w:noProof/>
          <w:szCs w:val="22"/>
          <w:lang w:val="es-ES"/>
        </w:rPr>
      </w:pPr>
      <w:r>
        <w:rPr>
          <w:noProof/>
          <w:szCs w:val="22"/>
          <w:lang w:val="es-ES"/>
        </w:rPr>
        <w:t>Ver “Eylea contiene polisorbato 20</w:t>
      </w:r>
      <w:r w:rsidR="00AA2CD2">
        <w:rPr>
          <w:noProof/>
          <w:szCs w:val="22"/>
          <w:lang w:val="es-ES"/>
        </w:rPr>
        <w:t>”</w:t>
      </w:r>
      <w:r>
        <w:rPr>
          <w:noProof/>
          <w:szCs w:val="22"/>
          <w:lang w:val="es-ES"/>
        </w:rPr>
        <w:t xml:space="preserve"> en la sección 2 para más información.</w:t>
      </w:r>
    </w:p>
    <w:p w14:paraId="32671951" w14:textId="77777777" w:rsidR="00DA60C8" w:rsidRPr="00B55EFF" w:rsidRDefault="00DA60C8" w:rsidP="009C542C">
      <w:pPr>
        <w:tabs>
          <w:tab w:val="clear" w:pos="567"/>
        </w:tabs>
        <w:spacing w:line="240" w:lineRule="auto"/>
        <w:ind w:right="-2"/>
        <w:rPr>
          <w:noProof/>
          <w:szCs w:val="22"/>
          <w:lang w:val="es-ES"/>
        </w:rPr>
      </w:pPr>
    </w:p>
    <w:p w14:paraId="46D542CA" w14:textId="1F59A149" w:rsidR="009C542C" w:rsidRPr="00B55EFF" w:rsidRDefault="009C542C" w:rsidP="009C542C">
      <w:pPr>
        <w:keepNext/>
        <w:numPr>
          <w:ilvl w:val="12"/>
          <w:numId w:val="0"/>
        </w:numPr>
        <w:tabs>
          <w:tab w:val="clear" w:pos="567"/>
        </w:tabs>
        <w:spacing w:line="240" w:lineRule="auto"/>
        <w:ind w:right="-2"/>
        <w:rPr>
          <w:b/>
          <w:bCs/>
          <w:noProof/>
          <w:szCs w:val="22"/>
          <w:lang w:val="es-ES"/>
        </w:rPr>
      </w:pPr>
      <w:r w:rsidRPr="00B55EFF">
        <w:rPr>
          <w:b/>
          <w:bCs/>
          <w:noProof/>
          <w:szCs w:val="22"/>
          <w:lang w:val="es-ES"/>
        </w:rPr>
        <w:t>Aspecto de</w:t>
      </w:r>
      <w:r w:rsidR="001777F4">
        <w:rPr>
          <w:b/>
          <w:bCs/>
          <w:noProof/>
          <w:szCs w:val="22"/>
          <w:lang w:val="es-ES"/>
        </w:rPr>
        <w:t xml:space="preserve"> Eylea</w:t>
      </w:r>
      <w:r w:rsidRPr="00B55EFF">
        <w:rPr>
          <w:b/>
          <w:bCs/>
          <w:noProof/>
          <w:szCs w:val="22"/>
          <w:lang w:val="es-ES"/>
        </w:rPr>
        <w:t xml:space="preserve"> y contenido del envase</w:t>
      </w:r>
    </w:p>
    <w:p w14:paraId="7E7007E9" w14:textId="5340BC0B" w:rsidR="009C542C" w:rsidRPr="00B55EFF" w:rsidRDefault="009C542C" w:rsidP="009C542C">
      <w:pPr>
        <w:pStyle w:val="BayerBodyTextFull"/>
        <w:keepNext/>
        <w:spacing w:before="0" w:after="0"/>
        <w:rPr>
          <w:iCs/>
          <w:sz w:val="22"/>
          <w:szCs w:val="22"/>
          <w:lang w:val="es-ES"/>
        </w:rPr>
      </w:pPr>
      <w:r w:rsidRPr="00B55EFF">
        <w:rPr>
          <w:noProof/>
          <w:sz w:val="22"/>
          <w:szCs w:val="22"/>
          <w:lang w:val="es-ES"/>
        </w:rPr>
        <w:t>Eylea es una solución inyectable (inyectable)</w:t>
      </w:r>
      <w:r w:rsidR="009A3B6F" w:rsidRPr="00B55EFF">
        <w:rPr>
          <w:noProof/>
          <w:sz w:val="22"/>
          <w:szCs w:val="22"/>
          <w:lang w:val="es-ES"/>
        </w:rPr>
        <w:t xml:space="preserve">. </w:t>
      </w:r>
      <w:r w:rsidRPr="00B55EFF">
        <w:rPr>
          <w:iCs/>
          <w:sz w:val="22"/>
          <w:szCs w:val="22"/>
          <w:lang w:val="es-ES"/>
        </w:rPr>
        <w:t>La solución es de incolora a amarillo pálido.</w:t>
      </w:r>
    </w:p>
    <w:p w14:paraId="2AEC6F41" w14:textId="1B7DC5B1" w:rsidR="009C542C" w:rsidRPr="00B55EFF" w:rsidRDefault="009C542C" w:rsidP="009C542C">
      <w:pPr>
        <w:pStyle w:val="BayerBodyTextFull"/>
        <w:spacing w:before="0" w:after="0"/>
        <w:rPr>
          <w:noProof/>
          <w:sz w:val="22"/>
          <w:szCs w:val="22"/>
          <w:lang w:val="es-ES"/>
        </w:rPr>
      </w:pPr>
      <w:r w:rsidRPr="00B55EFF">
        <w:rPr>
          <w:iCs/>
          <w:sz w:val="22"/>
          <w:szCs w:val="22"/>
          <w:lang w:val="es-ES"/>
        </w:rPr>
        <w:t>Envase</w:t>
      </w:r>
      <w:r w:rsidR="00B27ACF" w:rsidRPr="00B55EFF">
        <w:rPr>
          <w:iCs/>
          <w:sz w:val="22"/>
          <w:szCs w:val="22"/>
          <w:lang w:val="es-ES"/>
        </w:rPr>
        <w:t>:</w:t>
      </w:r>
      <w:r w:rsidRPr="00B55EFF">
        <w:rPr>
          <w:iCs/>
          <w:sz w:val="22"/>
          <w:szCs w:val="22"/>
          <w:lang w:val="es-ES"/>
        </w:rPr>
        <w:t xml:space="preserve"> 1 vial</w:t>
      </w:r>
      <w:r w:rsidR="003C7A54" w:rsidRPr="00B55EFF">
        <w:rPr>
          <w:iCs/>
          <w:sz w:val="22"/>
          <w:szCs w:val="22"/>
          <w:lang w:val="es-ES"/>
        </w:rPr>
        <w:t> </w:t>
      </w:r>
      <w:r w:rsidRPr="00B55EFF">
        <w:rPr>
          <w:iCs/>
          <w:sz w:val="22"/>
          <w:szCs w:val="22"/>
          <w:lang w:val="es-ES"/>
        </w:rPr>
        <w:t>+</w:t>
      </w:r>
      <w:r w:rsidR="003C7A54" w:rsidRPr="00B55EFF">
        <w:rPr>
          <w:iCs/>
          <w:sz w:val="22"/>
          <w:szCs w:val="22"/>
          <w:lang w:val="es-ES"/>
        </w:rPr>
        <w:t> </w:t>
      </w:r>
      <w:r w:rsidRPr="00B55EFF">
        <w:rPr>
          <w:iCs/>
          <w:sz w:val="22"/>
          <w:szCs w:val="22"/>
          <w:lang w:val="es-ES"/>
        </w:rPr>
        <w:t>1 aguja de filtro.</w:t>
      </w:r>
    </w:p>
    <w:p w14:paraId="4B74E2F6" w14:textId="77777777" w:rsidR="009C542C" w:rsidRPr="00B55EFF" w:rsidRDefault="009C542C" w:rsidP="009C542C">
      <w:pPr>
        <w:pStyle w:val="BayerBodyTextFull"/>
        <w:spacing w:before="0" w:after="0"/>
        <w:rPr>
          <w:sz w:val="22"/>
          <w:szCs w:val="22"/>
          <w:lang w:val="es-ES"/>
        </w:rPr>
      </w:pPr>
    </w:p>
    <w:p w14:paraId="5E33C2BE" w14:textId="77777777" w:rsidR="009C542C" w:rsidRPr="00B55EFF" w:rsidRDefault="009C542C" w:rsidP="009C542C">
      <w:pPr>
        <w:keepNext/>
        <w:numPr>
          <w:ilvl w:val="12"/>
          <w:numId w:val="0"/>
        </w:numPr>
        <w:tabs>
          <w:tab w:val="clear" w:pos="567"/>
        </w:tabs>
        <w:spacing w:line="240" w:lineRule="auto"/>
        <w:ind w:right="-2"/>
        <w:rPr>
          <w:b/>
          <w:bCs/>
          <w:noProof/>
          <w:szCs w:val="22"/>
          <w:lang w:val="es-ES"/>
        </w:rPr>
      </w:pPr>
      <w:r w:rsidRPr="00B55EFF">
        <w:rPr>
          <w:b/>
          <w:lang w:val="es-ES"/>
        </w:rPr>
        <w:t>Titular de la autorización de comercialización</w:t>
      </w:r>
    </w:p>
    <w:p w14:paraId="02C2E8E4" w14:textId="77777777" w:rsidR="009C542C" w:rsidRPr="00B55EFF" w:rsidRDefault="009C542C" w:rsidP="009C542C">
      <w:pPr>
        <w:tabs>
          <w:tab w:val="clear" w:pos="567"/>
        </w:tabs>
        <w:spacing w:line="240" w:lineRule="auto"/>
        <w:rPr>
          <w:szCs w:val="22"/>
          <w:lang w:val="es-ES"/>
        </w:rPr>
      </w:pPr>
      <w:r w:rsidRPr="00B55EFF">
        <w:rPr>
          <w:szCs w:val="22"/>
          <w:lang w:val="es-ES"/>
        </w:rPr>
        <w:t>Bayer AG</w:t>
      </w:r>
    </w:p>
    <w:p w14:paraId="0A6D1B98" w14:textId="77777777" w:rsidR="009C542C" w:rsidRPr="00B55EFF" w:rsidRDefault="009C542C" w:rsidP="009C542C">
      <w:pPr>
        <w:keepNext/>
        <w:spacing w:line="240" w:lineRule="auto"/>
        <w:rPr>
          <w:szCs w:val="22"/>
          <w:lang w:val="es-ES"/>
        </w:rPr>
      </w:pPr>
      <w:r w:rsidRPr="00B55EFF">
        <w:rPr>
          <w:szCs w:val="22"/>
          <w:lang w:val="es-ES"/>
        </w:rPr>
        <w:t>51368 Leverkusen</w:t>
      </w:r>
    </w:p>
    <w:p w14:paraId="16C84282" w14:textId="77777777" w:rsidR="009C542C" w:rsidRPr="00B55EFF" w:rsidRDefault="009C542C" w:rsidP="009C542C">
      <w:pPr>
        <w:tabs>
          <w:tab w:val="clear" w:pos="567"/>
        </w:tabs>
        <w:spacing w:line="240" w:lineRule="auto"/>
        <w:rPr>
          <w:noProof/>
          <w:szCs w:val="22"/>
          <w:lang w:val="es-ES"/>
        </w:rPr>
      </w:pPr>
      <w:r w:rsidRPr="00B55EFF">
        <w:rPr>
          <w:noProof/>
          <w:szCs w:val="22"/>
          <w:lang w:val="es-ES"/>
        </w:rPr>
        <w:t>Alemania</w:t>
      </w:r>
    </w:p>
    <w:p w14:paraId="1BAC26BF" w14:textId="77777777" w:rsidR="009C542C" w:rsidRPr="00B55EFF" w:rsidRDefault="009C542C" w:rsidP="009C542C">
      <w:pPr>
        <w:tabs>
          <w:tab w:val="clear" w:pos="567"/>
        </w:tabs>
        <w:spacing w:line="240" w:lineRule="auto"/>
        <w:rPr>
          <w:noProof/>
          <w:szCs w:val="22"/>
          <w:lang w:val="es-ES"/>
        </w:rPr>
      </w:pPr>
    </w:p>
    <w:p w14:paraId="36573A74" w14:textId="77777777" w:rsidR="009C542C" w:rsidRPr="00B55EFF" w:rsidRDefault="009C542C" w:rsidP="009C542C">
      <w:pPr>
        <w:keepNext/>
        <w:tabs>
          <w:tab w:val="clear" w:pos="567"/>
        </w:tabs>
        <w:spacing w:line="240" w:lineRule="auto"/>
        <w:rPr>
          <w:b/>
          <w:noProof/>
          <w:szCs w:val="22"/>
          <w:lang w:val="es-ES"/>
        </w:rPr>
      </w:pPr>
      <w:r w:rsidRPr="00B55EFF">
        <w:rPr>
          <w:b/>
          <w:noProof/>
          <w:szCs w:val="22"/>
          <w:lang w:val="es-ES"/>
        </w:rPr>
        <w:t>Responsable de la fabricación</w:t>
      </w:r>
    </w:p>
    <w:p w14:paraId="4B6A33CB" w14:textId="77777777" w:rsidR="009C542C" w:rsidRPr="00B55EFF" w:rsidRDefault="009C542C" w:rsidP="009C542C">
      <w:pPr>
        <w:keepNext/>
        <w:tabs>
          <w:tab w:val="clear" w:pos="567"/>
        </w:tabs>
        <w:spacing w:line="240" w:lineRule="auto"/>
        <w:rPr>
          <w:noProof/>
          <w:szCs w:val="22"/>
          <w:lang w:val="es-ES"/>
        </w:rPr>
      </w:pPr>
      <w:r w:rsidRPr="00B55EFF">
        <w:rPr>
          <w:noProof/>
          <w:szCs w:val="22"/>
          <w:lang w:val="es-ES"/>
        </w:rPr>
        <w:t>Bayer AG</w:t>
      </w:r>
    </w:p>
    <w:p w14:paraId="4451C504" w14:textId="0C95E033" w:rsidR="009C542C" w:rsidRPr="00B55EFF" w:rsidRDefault="009C542C" w:rsidP="009C542C">
      <w:pPr>
        <w:keepNext/>
        <w:tabs>
          <w:tab w:val="clear" w:pos="567"/>
        </w:tabs>
        <w:spacing w:line="240" w:lineRule="auto"/>
        <w:rPr>
          <w:noProof/>
          <w:szCs w:val="22"/>
          <w:lang w:val="es-ES"/>
        </w:rPr>
      </w:pPr>
      <w:r w:rsidRPr="00B55EFF">
        <w:rPr>
          <w:noProof/>
          <w:szCs w:val="22"/>
          <w:lang w:val="es-ES"/>
        </w:rPr>
        <w:t>Müllerstraße</w:t>
      </w:r>
      <w:r w:rsidR="00B27ACF" w:rsidRPr="00B55EFF">
        <w:rPr>
          <w:noProof/>
          <w:szCs w:val="22"/>
          <w:lang w:val="es-ES"/>
        </w:rPr>
        <w:t> </w:t>
      </w:r>
      <w:r w:rsidRPr="00B55EFF">
        <w:rPr>
          <w:noProof/>
          <w:szCs w:val="22"/>
          <w:lang w:val="es-ES"/>
        </w:rPr>
        <w:t>178</w:t>
      </w:r>
    </w:p>
    <w:p w14:paraId="1000153B" w14:textId="77777777" w:rsidR="009C542C" w:rsidRPr="00B55EFF" w:rsidRDefault="009C542C" w:rsidP="009C542C">
      <w:pPr>
        <w:keepNext/>
        <w:tabs>
          <w:tab w:val="clear" w:pos="567"/>
        </w:tabs>
        <w:spacing w:line="240" w:lineRule="auto"/>
        <w:rPr>
          <w:noProof/>
          <w:szCs w:val="22"/>
          <w:lang w:val="es-ES"/>
        </w:rPr>
      </w:pPr>
      <w:r w:rsidRPr="00B55EFF">
        <w:rPr>
          <w:noProof/>
          <w:szCs w:val="22"/>
          <w:lang w:val="es-ES"/>
        </w:rPr>
        <w:t>13353 Berlin</w:t>
      </w:r>
    </w:p>
    <w:p w14:paraId="6E3B25B0" w14:textId="77777777" w:rsidR="009C542C" w:rsidRPr="00B55EFF" w:rsidRDefault="009C542C" w:rsidP="009C542C">
      <w:pPr>
        <w:tabs>
          <w:tab w:val="clear" w:pos="567"/>
        </w:tabs>
        <w:spacing w:line="240" w:lineRule="auto"/>
        <w:rPr>
          <w:noProof/>
          <w:szCs w:val="22"/>
          <w:lang w:val="es-ES"/>
        </w:rPr>
      </w:pPr>
      <w:r w:rsidRPr="00B55EFF">
        <w:rPr>
          <w:noProof/>
          <w:szCs w:val="22"/>
          <w:lang w:val="es-ES"/>
        </w:rPr>
        <w:t>Alemania</w:t>
      </w:r>
    </w:p>
    <w:p w14:paraId="6E21C60C" w14:textId="77777777" w:rsidR="009C542C" w:rsidRPr="00B55EFF" w:rsidRDefault="009C542C" w:rsidP="009C542C">
      <w:pPr>
        <w:numPr>
          <w:ilvl w:val="12"/>
          <w:numId w:val="0"/>
        </w:numPr>
        <w:tabs>
          <w:tab w:val="clear" w:pos="567"/>
        </w:tabs>
        <w:spacing w:line="240" w:lineRule="auto"/>
        <w:ind w:right="-2"/>
        <w:rPr>
          <w:noProof/>
          <w:szCs w:val="22"/>
          <w:lang w:val="es-ES"/>
        </w:rPr>
      </w:pPr>
    </w:p>
    <w:p w14:paraId="20B7B6F8" w14:textId="77777777" w:rsidR="009C542C" w:rsidRPr="00B55EFF" w:rsidRDefault="009C542C" w:rsidP="009C542C">
      <w:pPr>
        <w:keepNext/>
        <w:keepLines/>
        <w:widowControl w:val="0"/>
        <w:numPr>
          <w:ilvl w:val="12"/>
          <w:numId w:val="0"/>
        </w:numPr>
        <w:tabs>
          <w:tab w:val="clear" w:pos="567"/>
        </w:tabs>
        <w:spacing w:line="240" w:lineRule="auto"/>
        <w:ind w:right="-2"/>
        <w:rPr>
          <w:noProof/>
          <w:szCs w:val="22"/>
          <w:lang w:val="es-ES"/>
        </w:rPr>
      </w:pPr>
      <w:r w:rsidRPr="00B55EFF">
        <w:rPr>
          <w:noProof/>
          <w:szCs w:val="22"/>
          <w:lang w:val="es-ES"/>
        </w:rPr>
        <w:t>Pueden solicitar más información respecto a este medicamento dirigiéndose al representante local del titular de la autorización de comercialización:</w:t>
      </w:r>
    </w:p>
    <w:tbl>
      <w:tblPr>
        <w:tblW w:w="0" w:type="auto"/>
        <w:tblInd w:w="108" w:type="dxa"/>
        <w:tblLayout w:type="fixed"/>
        <w:tblLook w:val="00A0" w:firstRow="1" w:lastRow="0" w:firstColumn="1" w:lastColumn="0" w:noHBand="0" w:noVBand="0"/>
      </w:tblPr>
      <w:tblGrid>
        <w:gridCol w:w="4680"/>
        <w:gridCol w:w="4680"/>
      </w:tblGrid>
      <w:tr w:rsidR="00B27ACF" w:rsidRPr="00B55EFF" w14:paraId="5E4498F1" w14:textId="77777777" w:rsidTr="00B27ACF">
        <w:trPr>
          <w:cantSplit/>
        </w:trPr>
        <w:tc>
          <w:tcPr>
            <w:tcW w:w="4680" w:type="dxa"/>
            <w:hideMark/>
          </w:tcPr>
          <w:p w14:paraId="24B030C1" w14:textId="77777777" w:rsidR="00B27ACF" w:rsidRPr="002663E4" w:rsidRDefault="00B27ACF">
            <w:pPr>
              <w:keepNext/>
              <w:keepLines/>
              <w:tabs>
                <w:tab w:val="clear" w:pos="567"/>
                <w:tab w:val="left" w:pos="708"/>
              </w:tabs>
              <w:rPr>
                <w:b/>
                <w:szCs w:val="22"/>
                <w:lang w:val="fr-FR" w:eastAsia="zh-TW"/>
              </w:rPr>
            </w:pPr>
            <w:bookmarkStart w:id="23" w:name="_Hlk132797773"/>
            <w:r w:rsidRPr="002663E4">
              <w:rPr>
                <w:b/>
                <w:szCs w:val="22"/>
                <w:lang w:val="fr-FR"/>
              </w:rPr>
              <w:t>België/Belgique/Belgien</w:t>
            </w:r>
          </w:p>
          <w:p w14:paraId="164B1849" w14:textId="77777777" w:rsidR="00B27ACF" w:rsidRPr="002663E4" w:rsidRDefault="00B27ACF">
            <w:pPr>
              <w:keepNext/>
              <w:keepLines/>
              <w:tabs>
                <w:tab w:val="clear" w:pos="567"/>
                <w:tab w:val="left" w:pos="708"/>
              </w:tabs>
              <w:rPr>
                <w:szCs w:val="22"/>
                <w:lang w:val="fr-FR"/>
              </w:rPr>
            </w:pPr>
            <w:r w:rsidRPr="002663E4">
              <w:rPr>
                <w:szCs w:val="22"/>
                <w:lang w:val="fr-FR"/>
              </w:rPr>
              <w:t>Bayer SA-NV</w:t>
            </w:r>
          </w:p>
          <w:p w14:paraId="59EF5686" w14:textId="77777777" w:rsidR="00B27ACF" w:rsidRPr="00B55EFF" w:rsidRDefault="00B27ACF">
            <w:pPr>
              <w:keepNext/>
              <w:keepLines/>
              <w:tabs>
                <w:tab w:val="clear" w:pos="567"/>
                <w:tab w:val="left" w:pos="708"/>
              </w:tabs>
              <w:rPr>
                <w:szCs w:val="22"/>
                <w:lang w:val="es-ES" w:eastAsia="zh-TW"/>
              </w:rPr>
            </w:pPr>
            <w:r w:rsidRPr="00B55EFF">
              <w:rPr>
                <w:szCs w:val="22"/>
                <w:lang w:val="es-ES"/>
              </w:rPr>
              <w:t>Tél/Tel: +32-(0)2-535 63 11</w:t>
            </w:r>
          </w:p>
        </w:tc>
        <w:tc>
          <w:tcPr>
            <w:tcW w:w="4680" w:type="dxa"/>
            <w:hideMark/>
          </w:tcPr>
          <w:p w14:paraId="4DD740C0" w14:textId="77777777" w:rsidR="00B27ACF" w:rsidRPr="00B55EFF" w:rsidRDefault="00B27ACF">
            <w:pPr>
              <w:keepNext/>
              <w:keepLines/>
              <w:tabs>
                <w:tab w:val="clear" w:pos="567"/>
                <w:tab w:val="left" w:pos="708"/>
              </w:tabs>
              <w:rPr>
                <w:b/>
                <w:szCs w:val="22"/>
                <w:lang w:val="es-ES" w:eastAsia="zh-TW"/>
              </w:rPr>
            </w:pPr>
            <w:r w:rsidRPr="00B55EFF">
              <w:rPr>
                <w:b/>
                <w:szCs w:val="22"/>
                <w:lang w:val="es-ES"/>
              </w:rPr>
              <w:t>Lietuva</w:t>
            </w:r>
          </w:p>
          <w:p w14:paraId="55DBD912" w14:textId="77777777" w:rsidR="00B27ACF" w:rsidRPr="00B55EFF" w:rsidRDefault="00B27ACF">
            <w:pPr>
              <w:keepNext/>
              <w:keepLines/>
              <w:tabs>
                <w:tab w:val="clear" w:pos="567"/>
                <w:tab w:val="left" w:pos="708"/>
              </w:tabs>
              <w:rPr>
                <w:szCs w:val="22"/>
                <w:lang w:val="es-ES"/>
              </w:rPr>
            </w:pPr>
            <w:r w:rsidRPr="00B55EFF">
              <w:rPr>
                <w:szCs w:val="22"/>
                <w:lang w:val="es-ES"/>
              </w:rPr>
              <w:t>UAB Bayer</w:t>
            </w:r>
          </w:p>
          <w:p w14:paraId="6E2360C7" w14:textId="77777777" w:rsidR="00B27ACF" w:rsidRPr="00B55EFF" w:rsidRDefault="00B27ACF">
            <w:pPr>
              <w:keepNext/>
              <w:keepLines/>
              <w:tabs>
                <w:tab w:val="clear" w:pos="567"/>
                <w:tab w:val="left" w:pos="708"/>
              </w:tabs>
              <w:rPr>
                <w:szCs w:val="22"/>
                <w:lang w:val="es-ES" w:eastAsia="zh-TW"/>
              </w:rPr>
            </w:pPr>
            <w:r w:rsidRPr="00B55EFF">
              <w:rPr>
                <w:szCs w:val="22"/>
                <w:lang w:val="es-ES"/>
              </w:rPr>
              <w:t>Tel. +37 05 23 36 868</w:t>
            </w:r>
          </w:p>
        </w:tc>
      </w:tr>
      <w:tr w:rsidR="00B27ACF" w:rsidRPr="00086B69" w14:paraId="59702C5A" w14:textId="77777777" w:rsidTr="00B27ACF">
        <w:trPr>
          <w:cantSplit/>
        </w:trPr>
        <w:tc>
          <w:tcPr>
            <w:tcW w:w="4680" w:type="dxa"/>
            <w:hideMark/>
          </w:tcPr>
          <w:p w14:paraId="08AC5010" w14:textId="77777777" w:rsidR="00B27ACF" w:rsidRPr="00806636" w:rsidRDefault="00B27ACF">
            <w:pPr>
              <w:keepNext/>
              <w:tabs>
                <w:tab w:val="clear" w:pos="567"/>
                <w:tab w:val="left" w:pos="708"/>
              </w:tabs>
              <w:rPr>
                <w:b/>
                <w:szCs w:val="22"/>
                <w:lang w:eastAsia="zh-TW"/>
              </w:rPr>
            </w:pPr>
            <w:r w:rsidRPr="00B55EFF">
              <w:rPr>
                <w:b/>
                <w:szCs w:val="22"/>
                <w:lang w:val="es-ES"/>
              </w:rPr>
              <w:t>България</w:t>
            </w:r>
          </w:p>
          <w:p w14:paraId="5588289D" w14:textId="77777777" w:rsidR="00B27ACF" w:rsidRPr="00806636" w:rsidRDefault="00B27ACF">
            <w:pPr>
              <w:keepNext/>
              <w:tabs>
                <w:tab w:val="clear" w:pos="567"/>
                <w:tab w:val="left" w:pos="708"/>
              </w:tabs>
              <w:autoSpaceDE w:val="0"/>
              <w:autoSpaceDN w:val="0"/>
              <w:adjustRightInd w:val="0"/>
              <w:rPr>
                <w:rFonts w:eastAsia="PMingLiU"/>
                <w:szCs w:val="22"/>
              </w:rPr>
            </w:pPr>
            <w:r w:rsidRPr="00B55EFF">
              <w:rPr>
                <w:rFonts w:eastAsia="PMingLiU"/>
                <w:szCs w:val="22"/>
                <w:lang w:val="es-ES"/>
              </w:rPr>
              <w:t>Байер</w:t>
            </w:r>
            <w:r w:rsidRPr="00806636">
              <w:rPr>
                <w:rFonts w:eastAsia="PMingLiU"/>
                <w:szCs w:val="22"/>
              </w:rPr>
              <w:t xml:space="preserve"> </w:t>
            </w:r>
            <w:r w:rsidRPr="00B55EFF">
              <w:rPr>
                <w:rFonts w:eastAsia="PMingLiU"/>
                <w:szCs w:val="22"/>
                <w:lang w:val="es-ES"/>
              </w:rPr>
              <w:t>България</w:t>
            </w:r>
            <w:r w:rsidRPr="00806636">
              <w:rPr>
                <w:rFonts w:eastAsia="PMingLiU"/>
                <w:szCs w:val="22"/>
              </w:rPr>
              <w:t xml:space="preserve"> </w:t>
            </w:r>
            <w:r w:rsidRPr="00B55EFF">
              <w:rPr>
                <w:rFonts w:eastAsia="PMingLiU"/>
                <w:szCs w:val="22"/>
                <w:lang w:val="es-ES"/>
              </w:rPr>
              <w:t>ЕООД</w:t>
            </w:r>
          </w:p>
          <w:p w14:paraId="638AEEB7" w14:textId="77777777" w:rsidR="00B27ACF" w:rsidRPr="00806636" w:rsidRDefault="00B27ACF">
            <w:pPr>
              <w:keepNext/>
              <w:tabs>
                <w:tab w:val="clear" w:pos="567"/>
                <w:tab w:val="left" w:pos="708"/>
              </w:tabs>
              <w:rPr>
                <w:szCs w:val="22"/>
                <w:lang w:eastAsia="zh-TW"/>
              </w:rPr>
            </w:pPr>
            <w:r w:rsidRPr="00806636">
              <w:rPr>
                <w:rFonts w:eastAsia="PMingLiU"/>
                <w:szCs w:val="22"/>
              </w:rPr>
              <w:t>T</w:t>
            </w:r>
            <w:r w:rsidRPr="00B55EFF">
              <w:rPr>
                <w:rFonts w:eastAsia="PMingLiU"/>
                <w:szCs w:val="22"/>
                <w:lang w:val="es-ES"/>
              </w:rPr>
              <w:t>ел</w:t>
            </w:r>
            <w:r w:rsidRPr="00806636">
              <w:rPr>
                <w:rFonts w:eastAsia="PMingLiU"/>
                <w:szCs w:val="22"/>
              </w:rPr>
              <w:t>.: +359 (0)2 4247280</w:t>
            </w:r>
          </w:p>
        </w:tc>
        <w:tc>
          <w:tcPr>
            <w:tcW w:w="4680" w:type="dxa"/>
            <w:hideMark/>
          </w:tcPr>
          <w:p w14:paraId="63F4E0F5" w14:textId="77777777" w:rsidR="00B27ACF" w:rsidRPr="002663E4" w:rsidRDefault="00B27ACF">
            <w:pPr>
              <w:keepNext/>
              <w:tabs>
                <w:tab w:val="clear" w:pos="567"/>
                <w:tab w:val="left" w:pos="708"/>
              </w:tabs>
              <w:rPr>
                <w:b/>
                <w:szCs w:val="22"/>
                <w:lang w:val="de-DE" w:eastAsia="zh-TW"/>
              </w:rPr>
            </w:pPr>
            <w:r w:rsidRPr="002663E4">
              <w:rPr>
                <w:b/>
                <w:szCs w:val="22"/>
                <w:lang w:val="de-DE"/>
              </w:rPr>
              <w:t>Luxembourg/Luxemburg</w:t>
            </w:r>
          </w:p>
          <w:p w14:paraId="44670838" w14:textId="77777777" w:rsidR="00B27ACF" w:rsidRPr="002663E4" w:rsidRDefault="00B27ACF">
            <w:pPr>
              <w:keepNext/>
              <w:tabs>
                <w:tab w:val="clear" w:pos="567"/>
                <w:tab w:val="left" w:pos="708"/>
              </w:tabs>
              <w:rPr>
                <w:szCs w:val="22"/>
                <w:lang w:val="de-DE"/>
              </w:rPr>
            </w:pPr>
            <w:r w:rsidRPr="002663E4">
              <w:rPr>
                <w:szCs w:val="22"/>
                <w:lang w:val="de-DE"/>
              </w:rPr>
              <w:t>Bayer SA-NV</w:t>
            </w:r>
          </w:p>
          <w:p w14:paraId="3FB337CB" w14:textId="77777777" w:rsidR="00B27ACF" w:rsidRPr="002663E4" w:rsidRDefault="00B27ACF">
            <w:pPr>
              <w:keepNext/>
              <w:tabs>
                <w:tab w:val="clear" w:pos="567"/>
                <w:tab w:val="left" w:pos="708"/>
              </w:tabs>
              <w:suppressAutoHyphens/>
              <w:rPr>
                <w:szCs w:val="22"/>
                <w:lang w:val="de-DE" w:eastAsia="zh-TW"/>
              </w:rPr>
            </w:pPr>
            <w:r w:rsidRPr="002663E4">
              <w:rPr>
                <w:szCs w:val="22"/>
                <w:lang w:val="de-DE"/>
              </w:rPr>
              <w:t>Tél/Tel: +32-(0)2-535 63 11</w:t>
            </w:r>
          </w:p>
        </w:tc>
      </w:tr>
      <w:tr w:rsidR="00B27ACF" w:rsidRPr="00B55EFF" w14:paraId="7A8B6278" w14:textId="77777777" w:rsidTr="00B27ACF">
        <w:trPr>
          <w:cantSplit/>
        </w:trPr>
        <w:tc>
          <w:tcPr>
            <w:tcW w:w="4680" w:type="dxa"/>
            <w:hideMark/>
          </w:tcPr>
          <w:p w14:paraId="3F626F15" w14:textId="77777777" w:rsidR="00B27ACF" w:rsidRPr="002663E4" w:rsidRDefault="00B27ACF">
            <w:pPr>
              <w:keepNext/>
              <w:tabs>
                <w:tab w:val="clear" w:pos="567"/>
                <w:tab w:val="left" w:pos="708"/>
              </w:tabs>
              <w:suppressAutoHyphens/>
              <w:rPr>
                <w:b/>
                <w:szCs w:val="22"/>
                <w:lang w:val="de-DE" w:eastAsia="zh-TW"/>
              </w:rPr>
            </w:pPr>
            <w:r w:rsidRPr="002663E4">
              <w:rPr>
                <w:b/>
                <w:szCs w:val="22"/>
                <w:lang w:val="de-DE"/>
              </w:rPr>
              <w:t>Česká republika</w:t>
            </w:r>
          </w:p>
          <w:p w14:paraId="3E4C522B" w14:textId="77777777" w:rsidR="00B27ACF" w:rsidRPr="002663E4" w:rsidRDefault="00B27ACF">
            <w:pPr>
              <w:keepNext/>
              <w:tabs>
                <w:tab w:val="clear" w:pos="567"/>
                <w:tab w:val="left" w:pos="708"/>
              </w:tabs>
              <w:rPr>
                <w:szCs w:val="22"/>
                <w:lang w:val="de-DE"/>
              </w:rPr>
            </w:pPr>
            <w:r w:rsidRPr="002663E4">
              <w:rPr>
                <w:szCs w:val="22"/>
                <w:lang w:val="de-DE"/>
              </w:rPr>
              <w:t>Bayer s.r.o.</w:t>
            </w:r>
          </w:p>
          <w:p w14:paraId="10F917C9" w14:textId="77777777" w:rsidR="00B27ACF" w:rsidRPr="00B55EFF" w:rsidRDefault="00B27ACF">
            <w:pPr>
              <w:keepNext/>
              <w:tabs>
                <w:tab w:val="clear" w:pos="567"/>
                <w:tab w:val="left" w:pos="708"/>
              </w:tabs>
              <w:rPr>
                <w:szCs w:val="22"/>
                <w:lang w:val="es-ES" w:eastAsia="zh-TW"/>
              </w:rPr>
            </w:pPr>
            <w:r w:rsidRPr="00B55EFF">
              <w:rPr>
                <w:szCs w:val="22"/>
                <w:lang w:val="es-ES"/>
              </w:rPr>
              <w:t xml:space="preserve">Tel: +420 </w:t>
            </w:r>
            <w:r w:rsidRPr="00B55EFF">
              <w:rPr>
                <w:szCs w:val="22"/>
                <w:lang w:val="es-ES" w:eastAsia="de-DE"/>
              </w:rPr>
              <w:t>266 101 111</w:t>
            </w:r>
          </w:p>
        </w:tc>
        <w:tc>
          <w:tcPr>
            <w:tcW w:w="4680" w:type="dxa"/>
            <w:hideMark/>
          </w:tcPr>
          <w:p w14:paraId="3F123D88" w14:textId="77777777" w:rsidR="00B27ACF" w:rsidRPr="00806636" w:rsidRDefault="00B27ACF">
            <w:pPr>
              <w:keepNext/>
              <w:tabs>
                <w:tab w:val="clear" w:pos="567"/>
                <w:tab w:val="left" w:pos="708"/>
              </w:tabs>
              <w:rPr>
                <w:b/>
                <w:szCs w:val="22"/>
                <w:lang w:val="en-US" w:eastAsia="zh-TW"/>
              </w:rPr>
            </w:pPr>
            <w:r w:rsidRPr="00806636">
              <w:rPr>
                <w:b/>
                <w:szCs w:val="22"/>
                <w:lang w:val="en-US"/>
              </w:rPr>
              <w:t>Magyarország</w:t>
            </w:r>
          </w:p>
          <w:p w14:paraId="39CF5722" w14:textId="77777777" w:rsidR="00B27ACF" w:rsidRPr="00806636" w:rsidRDefault="00B27ACF">
            <w:pPr>
              <w:keepNext/>
              <w:tabs>
                <w:tab w:val="clear" w:pos="567"/>
                <w:tab w:val="left" w:pos="708"/>
              </w:tabs>
              <w:suppressAutoHyphens/>
              <w:rPr>
                <w:szCs w:val="22"/>
                <w:lang w:val="en-US"/>
              </w:rPr>
            </w:pPr>
            <w:r w:rsidRPr="00806636">
              <w:rPr>
                <w:szCs w:val="22"/>
                <w:lang w:val="en-US"/>
              </w:rPr>
              <w:t>Bayer Hungária KFT</w:t>
            </w:r>
          </w:p>
          <w:p w14:paraId="624E8D30" w14:textId="77777777" w:rsidR="00B27ACF" w:rsidRPr="00806636" w:rsidRDefault="00B27ACF">
            <w:pPr>
              <w:keepNext/>
              <w:tabs>
                <w:tab w:val="clear" w:pos="567"/>
                <w:tab w:val="left" w:pos="708"/>
              </w:tabs>
              <w:suppressAutoHyphens/>
              <w:rPr>
                <w:szCs w:val="22"/>
                <w:lang w:val="en-US" w:eastAsia="zh-TW"/>
              </w:rPr>
            </w:pPr>
            <w:r w:rsidRPr="00806636">
              <w:rPr>
                <w:szCs w:val="22"/>
                <w:lang w:val="en-US"/>
              </w:rPr>
              <w:t>Tel:+36 14 87-41 00</w:t>
            </w:r>
          </w:p>
        </w:tc>
      </w:tr>
      <w:tr w:rsidR="00B27ACF" w:rsidRPr="00B55EFF" w14:paraId="56022B26" w14:textId="77777777" w:rsidTr="00B27ACF">
        <w:trPr>
          <w:cantSplit/>
        </w:trPr>
        <w:tc>
          <w:tcPr>
            <w:tcW w:w="4680" w:type="dxa"/>
            <w:hideMark/>
          </w:tcPr>
          <w:p w14:paraId="504D9559" w14:textId="77777777" w:rsidR="00B27ACF" w:rsidRPr="00806636" w:rsidRDefault="00B27ACF">
            <w:pPr>
              <w:keepNext/>
              <w:keepLines/>
              <w:tabs>
                <w:tab w:val="clear" w:pos="567"/>
                <w:tab w:val="left" w:pos="708"/>
              </w:tabs>
              <w:rPr>
                <w:szCs w:val="22"/>
                <w:lang w:val="en-US" w:eastAsia="zh-TW"/>
              </w:rPr>
            </w:pPr>
            <w:r w:rsidRPr="00806636">
              <w:rPr>
                <w:b/>
                <w:bCs/>
                <w:szCs w:val="22"/>
                <w:lang w:val="en-US"/>
              </w:rPr>
              <w:t>Danmark</w:t>
            </w:r>
          </w:p>
          <w:p w14:paraId="4B6745A2" w14:textId="77777777" w:rsidR="00B27ACF" w:rsidRPr="00806636" w:rsidRDefault="00B27ACF">
            <w:pPr>
              <w:keepNext/>
              <w:keepLines/>
              <w:tabs>
                <w:tab w:val="clear" w:pos="567"/>
                <w:tab w:val="left" w:pos="708"/>
              </w:tabs>
              <w:rPr>
                <w:szCs w:val="22"/>
                <w:lang w:val="en-US"/>
              </w:rPr>
            </w:pPr>
            <w:r w:rsidRPr="00806636">
              <w:rPr>
                <w:szCs w:val="22"/>
                <w:lang w:val="en-US"/>
              </w:rPr>
              <w:t>Bayer A/S</w:t>
            </w:r>
          </w:p>
          <w:p w14:paraId="53E72A92" w14:textId="77777777" w:rsidR="00B27ACF" w:rsidRPr="00806636" w:rsidRDefault="00B27ACF">
            <w:pPr>
              <w:keepNext/>
              <w:tabs>
                <w:tab w:val="clear" w:pos="567"/>
                <w:tab w:val="left" w:pos="708"/>
              </w:tabs>
              <w:rPr>
                <w:szCs w:val="22"/>
                <w:lang w:val="en-US" w:eastAsia="zh-TW"/>
              </w:rPr>
            </w:pPr>
            <w:r w:rsidRPr="00806636">
              <w:rPr>
                <w:szCs w:val="22"/>
                <w:lang w:val="en-US"/>
              </w:rPr>
              <w:t>Tlf: +45 45 23 50 00</w:t>
            </w:r>
          </w:p>
        </w:tc>
        <w:tc>
          <w:tcPr>
            <w:tcW w:w="4680" w:type="dxa"/>
            <w:hideMark/>
          </w:tcPr>
          <w:p w14:paraId="66591142" w14:textId="77777777" w:rsidR="00B27ACF" w:rsidRPr="00806636" w:rsidRDefault="00B27ACF">
            <w:pPr>
              <w:keepNext/>
              <w:tabs>
                <w:tab w:val="clear" w:pos="567"/>
                <w:tab w:val="left" w:pos="708"/>
              </w:tabs>
              <w:rPr>
                <w:b/>
                <w:szCs w:val="22"/>
                <w:lang w:val="en-US" w:eastAsia="zh-TW"/>
              </w:rPr>
            </w:pPr>
            <w:r w:rsidRPr="00806636">
              <w:rPr>
                <w:b/>
                <w:szCs w:val="22"/>
                <w:lang w:val="en-US"/>
              </w:rPr>
              <w:t>Malta</w:t>
            </w:r>
          </w:p>
          <w:p w14:paraId="01F7F23D" w14:textId="77777777" w:rsidR="00B27ACF" w:rsidRPr="00806636" w:rsidRDefault="00B27ACF">
            <w:pPr>
              <w:keepNext/>
              <w:tabs>
                <w:tab w:val="clear" w:pos="567"/>
                <w:tab w:val="left" w:pos="708"/>
              </w:tabs>
              <w:rPr>
                <w:szCs w:val="22"/>
                <w:lang w:val="en-US"/>
              </w:rPr>
            </w:pPr>
            <w:r w:rsidRPr="00806636">
              <w:rPr>
                <w:szCs w:val="22"/>
                <w:lang w:val="en-US"/>
              </w:rPr>
              <w:t>Alfred Gera and Sons Ltd.</w:t>
            </w:r>
          </w:p>
          <w:p w14:paraId="2014B8CC" w14:textId="77777777" w:rsidR="00B27ACF" w:rsidRPr="00B55EFF" w:rsidRDefault="00B27ACF">
            <w:pPr>
              <w:keepNext/>
              <w:tabs>
                <w:tab w:val="clear" w:pos="567"/>
                <w:tab w:val="left" w:pos="708"/>
              </w:tabs>
              <w:rPr>
                <w:szCs w:val="22"/>
                <w:lang w:val="es-ES" w:eastAsia="zh-TW"/>
              </w:rPr>
            </w:pPr>
            <w:r w:rsidRPr="00B55EFF">
              <w:rPr>
                <w:szCs w:val="22"/>
                <w:lang w:val="es-ES"/>
              </w:rPr>
              <w:t>Tel: +35 621 44 62 05</w:t>
            </w:r>
          </w:p>
        </w:tc>
      </w:tr>
      <w:tr w:rsidR="00B27ACF" w:rsidRPr="00086B69" w14:paraId="0C359737" w14:textId="77777777" w:rsidTr="00B27ACF">
        <w:trPr>
          <w:cantSplit/>
        </w:trPr>
        <w:tc>
          <w:tcPr>
            <w:tcW w:w="4680" w:type="dxa"/>
            <w:hideMark/>
          </w:tcPr>
          <w:p w14:paraId="2C3E34C3" w14:textId="77777777" w:rsidR="00B27ACF" w:rsidRPr="002663E4" w:rsidRDefault="00B27ACF">
            <w:pPr>
              <w:keepNext/>
              <w:tabs>
                <w:tab w:val="clear" w:pos="567"/>
                <w:tab w:val="left" w:pos="708"/>
              </w:tabs>
              <w:rPr>
                <w:b/>
                <w:szCs w:val="22"/>
                <w:lang w:val="de-DE" w:eastAsia="zh-TW"/>
              </w:rPr>
            </w:pPr>
            <w:r w:rsidRPr="002663E4">
              <w:rPr>
                <w:b/>
                <w:szCs w:val="22"/>
                <w:lang w:val="de-DE"/>
              </w:rPr>
              <w:t>Deutschland</w:t>
            </w:r>
          </w:p>
          <w:p w14:paraId="697ADC27" w14:textId="77777777" w:rsidR="00B27ACF" w:rsidRPr="002663E4" w:rsidRDefault="00B27ACF">
            <w:pPr>
              <w:keepNext/>
              <w:tabs>
                <w:tab w:val="clear" w:pos="567"/>
                <w:tab w:val="left" w:pos="708"/>
              </w:tabs>
              <w:rPr>
                <w:szCs w:val="22"/>
                <w:lang w:val="de-DE"/>
              </w:rPr>
            </w:pPr>
            <w:r w:rsidRPr="002663E4">
              <w:rPr>
                <w:szCs w:val="22"/>
                <w:lang w:val="de-DE"/>
              </w:rPr>
              <w:t>Bayer Vital GmbH</w:t>
            </w:r>
          </w:p>
          <w:p w14:paraId="295CB0AA" w14:textId="77777777" w:rsidR="00B27ACF" w:rsidRPr="002663E4" w:rsidRDefault="00B27ACF">
            <w:pPr>
              <w:keepNext/>
              <w:tabs>
                <w:tab w:val="clear" w:pos="567"/>
                <w:tab w:val="left" w:pos="708"/>
              </w:tabs>
              <w:rPr>
                <w:szCs w:val="22"/>
                <w:lang w:val="de-DE" w:eastAsia="zh-TW"/>
              </w:rPr>
            </w:pPr>
            <w:r w:rsidRPr="002663E4">
              <w:rPr>
                <w:szCs w:val="22"/>
                <w:lang w:val="de-DE"/>
              </w:rPr>
              <w:t>Tel: +49 (0)214-30 513 48</w:t>
            </w:r>
          </w:p>
        </w:tc>
        <w:tc>
          <w:tcPr>
            <w:tcW w:w="4680" w:type="dxa"/>
            <w:hideMark/>
          </w:tcPr>
          <w:p w14:paraId="63F24432" w14:textId="77777777" w:rsidR="00B27ACF" w:rsidRPr="002663E4" w:rsidRDefault="00B27ACF">
            <w:pPr>
              <w:keepNext/>
              <w:tabs>
                <w:tab w:val="clear" w:pos="567"/>
                <w:tab w:val="left" w:pos="708"/>
              </w:tabs>
              <w:rPr>
                <w:b/>
                <w:szCs w:val="22"/>
                <w:lang w:val="de-DE" w:eastAsia="zh-TW"/>
              </w:rPr>
            </w:pPr>
            <w:r w:rsidRPr="002663E4">
              <w:rPr>
                <w:b/>
                <w:szCs w:val="22"/>
                <w:lang w:val="de-DE"/>
              </w:rPr>
              <w:t>Nederland</w:t>
            </w:r>
          </w:p>
          <w:p w14:paraId="602F1538" w14:textId="77777777" w:rsidR="00B27ACF" w:rsidRPr="002663E4" w:rsidRDefault="00B27ACF">
            <w:pPr>
              <w:keepNext/>
              <w:tabs>
                <w:tab w:val="clear" w:pos="567"/>
                <w:tab w:val="left" w:pos="708"/>
              </w:tabs>
              <w:rPr>
                <w:szCs w:val="22"/>
                <w:lang w:val="de-DE"/>
              </w:rPr>
            </w:pPr>
            <w:r w:rsidRPr="002663E4">
              <w:rPr>
                <w:szCs w:val="22"/>
                <w:lang w:val="de-DE"/>
              </w:rPr>
              <w:t>Bayer B.V.</w:t>
            </w:r>
          </w:p>
          <w:p w14:paraId="094DE422" w14:textId="77777777" w:rsidR="00B27ACF" w:rsidRPr="002663E4" w:rsidRDefault="00B27ACF">
            <w:pPr>
              <w:keepNext/>
              <w:tabs>
                <w:tab w:val="clear" w:pos="567"/>
                <w:tab w:val="left" w:pos="708"/>
              </w:tabs>
              <w:rPr>
                <w:szCs w:val="22"/>
                <w:lang w:val="de-DE" w:eastAsia="zh-TW"/>
              </w:rPr>
            </w:pPr>
            <w:r w:rsidRPr="002663E4">
              <w:rPr>
                <w:szCs w:val="22"/>
                <w:lang w:val="de-DE"/>
              </w:rPr>
              <w:t xml:space="preserve">Tel: +31-23 – 799 1000 </w:t>
            </w:r>
          </w:p>
        </w:tc>
      </w:tr>
      <w:tr w:rsidR="00B27ACF" w:rsidRPr="00B55EFF" w14:paraId="19E29640" w14:textId="77777777" w:rsidTr="00B27ACF">
        <w:trPr>
          <w:cantSplit/>
        </w:trPr>
        <w:tc>
          <w:tcPr>
            <w:tcW w:w="4680" w:type="dxa"/>
            <w:hideMark/>
          </w:tcPr>
          <w:p w14:paraId="7EF6C88E" w14:textId="77777777" w:rsidR="00B27ACF" w:rsidRPr="00B55EFF" w:rsidRDefault="00B27ACF">
            <w:pPr>
              <w:keepNext/>
              <w:tabs>
                <w:tab w:val="clear" w:pos="567"/>
                <w:tab w:val="left" w:pos="708"/>
              </w:tabs>
              <w:rPr>
                <w:b/>
                <w:szCs w:val="22"/>
                <w:lang w:val="es-ES" w:eastAsia="zh-TW"/>
              </w:rPr>
            </w:pPr>
            <w:r w:rsidRPr="00B55EFF">
              <w:rPr>
                <w:b/>
                <w:szCs w:val="22"/>
                <w:lang w:val="es-ES"/>
              </w:rPr>
              <w:t>Eesti</w:t>
            </w:r>
          </w:p>
          <w:p w14:paraId="5C78FCE6" w14:textId="77777777" w:rsidR="00B27ACF" w:rsidRPr="00B55EFF" w:rsidRDefault="00B27ACF">
            <w:pPr>
              <w:keepNext/>
              <w:tabs>
                <w:tab w:val="clear" w:pos="567"/>
                <w:tab w:val="left" w:pos="708"/>
              </w:tabs>
              <w:rPr>
                <w:szCs w:val="22"/>
                <w:lang w:val="es-ES"/>
              </w:rPr>
            </w:pPr>
            <w:r w:rsidRPr="00B55EFF">
              <w:rPr>
                <w:szCs w:val="22"/>
                <w:lang w:val="es-ES"/>
              </w:rPr>
              <w:t>Bayer OÜ</w:t>
            </w:r>
          </w:p>
          <w:p w14:paraId="288AF393" w14:textId="77777777" w:rsidR="00B27ACF" w:rsidRPr="00B55EFF" w:rsidRDefault="00B27ACF">
            <w:pPr>
              <w:keepNext/>
              <w:tabs>
                <w:tab w:val="clear" w:pos="567"/>
                <w:tab w:val="left" w:pos="708"/>
              </w:tabs>
              <w:rPr>
                <w:szCs w:val="22"/>
                <w:lang w:val="es-ES" w:eastAsia="zh-TW"/>
              </w:rPr>
            </w:pPr>
            <w:r w:rsidRPr="00B55EFF">
              <w:rPr>
                <w:szCs w:val="22"/>
                <w:lang w:val="es-ES"/>
              </w:rPr>
              <w:t>Tel: +372 655 8565</w:t>
            </w:r>
          </w:p>
        </w:tc>
        <w:tc>
          <w:tcPr>
            <w:tcW w:w="4680" w:type="dxa"/>
            <w:hideMark/>
          </w:tcPr>
          <w:p w14:paraId="75AF1714" w14:textId="77777777" w:rsidR="00B27ACF" w:rsidRPr="00B55EFF" w:rsidRDefault="00B27ACF">
            <w:pPr>
              <w:keepNext/>
              <w:tabs>
                <w:tab w:val="clear" w:pos="567"/>
                <w:tab w:val="left" w:pos="708"/>
              </w:tabs>
              <w:rPr>
                <w:b/>
                <w:snapToGrid w:val="0"/>
                <w:szCs w:val="22"/>
                <w:lang w:val="es-ES" w:eastAsia="de-DE"/>
              </w:rPr>
            </w:pPr>
            <w:r w:rsidRPr="00B55EFF">
              <w:rPr>
                <w:b/>
                <w:snapToGrid w:val="0"/>
                <w:szCs w:val="22"/>
                <w:lang w:val="es-ES" w:eastAsia="de-DE"/>
              </w:rPr>
              <w:t>Norge</w:t>
            </w:r>
          </w:p>
          <w:p w14:paraId="591561CF" w14:textId="77777777" w:rsidR="00B27ACF" w:rsidRPr="00B55EFF" w:rsidRDefault="00B27ACF">
            <w:pPr>
              <w:keepNext/>
              <w:tabs>
                <w:tab w:val="clear" w:pos="567"/>
                <w:tab w:val="left" w:pos="708"/>
              </w:tabs>
              <w:rPr>
                <w:snapToGrid w:val="0"/>
                <w:szCs w:val="22"/>
                <w:lang w:val="es-ES" w:eastAsia="de-DE"/>
              </w:rPr>
            </w:pPr>
            <w:r w:rsidRPr="00B55EFF">
              <w:rPr>
                <w:snapToGrid w:val="0"/>
                <w:szCs w:val="22"/>
                <w:lang w:val="es-ES" w:eastAsia="de-DE"/>
              </w:rPr>
              <w:t>Bayer AS</w:t>
            </w:r>
          </w:p>
          <w:p w14:paraId="245632AB" w14:textId="77777777" w:rsidR="00B27ACF" w:rsidRPr="00B55EFF" w:rsidRDefault="00B27ACF">
            <w:pPr>
              <w:keepNext/>
              <w:tabs>
                <w:tab w:val="clear" w:pos="567"/>
                <w:tab w:val="left" w:pos="708"/>
              </w:tabs>
              <w:rPr>
                <w:snapToGrid w:val="0"/>
                <w:szCs w:val="22"/>
                <w:lang w:val="es-ES" w:eastAsia="de-DE"/>
              </w:rPr>
            </w:pPr>
            <w:r w:rsidRPr="00B55EFF">
              <w:rPr>
                <w:snapToGrid w:val="0"/>
                <w:szCs w:val="22"/>
                <w:lang w:val="es-ES" w:eastAsia="de-DE"/>
              </w:rPr>
              <w:t xml:space="preserve">Tlf: +47 </w:t>
            </w:r>
            <w:r w:rsidRPr="00B55EFF">
              <w:rPr>
                <w:szCs w:val="22"/>
                <w:lang w:val="es-ES"/>
              </w:rPr>
              <w:t>23 13 05 00</w:t>
            </w:r>
          </w:p>
        </w:tc>
      </w:tr>
      <w:tr w:rsidR="00B27ACF" w:rsidRPr="00B55EFF" w14:paraId="22EBEDA9" w14:textId="77777777" w:rsidTr="00B27ACF">
        <w:trPr>
          <w:cantSplit/>
        </w:trPr>
        <w:tc>
          <w:tcPr>
            <w:tcW w:w="4680" w:type="dxa"/>
            <w:hideMark/>
          </w:tcPr>
          <w:p w14:paraId="24AADDB5" w14:textId="77777777" w:rsidR="00B27ACF" w:rsidRPr="002663E4" w:rsidRDefault="00B27ACF">
            <w:pPr>
              <w:keepNext/>
              <w:tabs>
                <w:tab w:val="clear" w:pos="567"/>
                <w:tab w:val="left" w:pos="708"/>
              </w:tabs>
              <w:rPr>
                <w:b/>
                <w:szCs w:val="22"/>
                <w:lang w:val="el-GR" w:eastAsia="zh-TW"/>
              </w:rPr>
            </w:pPr>
            <w:r w:rsidRPr="002663E4">
              <w:rPr>
                <w:b/>
                <w:szCs w:val="22"/>
                <w:lang w:val="el-GR"/>
              </w:rPr>
              <w:t>Ελλάδα</w:t>
            </w:r>
          </w:p>
          <w:p w14:paraId="4A083508" w14:textId="77777777" w:rsidR="00B27ACF" w:rsidRPr="002663E4" w:rsidRDefault="00B27ACF">
            <w:pPr>
              <w:keepNext/>
              <w:tabs>
                <w:tab w:val="clear" w:pos="567"/>
                <w:tab w:val="left" w:pos="708"/>
              </w:tabs>
              <w:rPr>
                <w:szCs w:val="22"/>
                <w:lang w:val="el-GR"/>
              </w:rPr>
            </w:pPr>
            <w:r w:rsidRPr="00806636">
              <w:rPr>
                <w:szCs w:val="22"/>
              </w:rPr>
              <w:t>Bayer</w:t>
            </w:r>
            <w:r w:rsidRPr="002663E4">
              <w:rPr>
                <w:szCs w:val="22"/>
                <w:lang w:val="el-GR"/>
              </w:rPr>
              <w:t xml:space="preserve"> Ελλάς ΑΒΕΕ</w:t>
            </w:r>
          </w:p>
          <w:p w14:paraId="37E74A4D" w14:textId="77777777" w:rsidR="00B27ACF" w:rsidRPr="002663E4" w:rsidRDefault="00B27ACF">
            <w:pPr>
              <w:keepNext/>
              <w:tabs>
                <w:tab w:val="clear" w:pos="567"/>
                <w:tab w:val="left" w:pos="708"/>
              </w:tabs>
              <w:rPr>
                <w:szCs w:val="22"/>
                <w:lang w:val="el-GR" w:eastAsia="zh-TW"/>
              </w:rPr>
            </w:pPr>
            <w:r w:rsidRPr="002663E4">
              <w:rPr>
                <w:szCs w:val="22"/>
                <w:lang w:val="el-GR"/>
              </w:rPr>
              <w:t>Τηλ: +30-210-61 87 500</w:t>
            </w:r>
          </w:p>
        </w:tc>
        <w:tc>
          <w:tcPr>
            <w:tcW w:w="4680" w:type="dxa"/>
            <w:hideMark/>
          </w:tcPr>
          <w:p w14:paraId="3F1A3002" w14:textId="77777777" w:rsidR="00B27ACF" w:rsidRPr="002663E4" w:rsidRDefault="00B27ACF">
            <w:pPr>
              <w:keepNext/>
              <w:tabs>
                <w:tab w:val="clear" w:pos="567"/>
                <w:tab w:val="left" w:pos="708"/>
              </w:tabs>
              <w:rPr>
                <w:b/>
                <w:szCs w:val="22"/>
                <w:lang w:val="de-DE" w:eastAsia="zh-TW"/>
              </w:rPr>
            </w:pPr>
            <w:r w:rsidRPr="002663E4">
              <w:rPr>
                <w:b/>
                <w:szCs w:val="22"/>
                <w:lang w:val="de-DE"/>
              </w:rPr>
              <w:t>Österreich</w:t>
            </w:r>
          </w:p>
          <w:p w14:paraId="6AB093DE" w14:textId="77777777" w:rsidR="00B27ACF" w:rsidRPr="002663E4" w:rsidRDefault="00B27ACF">
            <w:pPr>
              <w:keepNext/>
              <w:tabs>
                <w:tab w:val="clear" w:pos="567"/>
                <w:tab w:val="left" w:pos="708"/>
              </w:tabs>
              <w:rPr>
                <w:szCs w:val="22"/>
                <w:lang w:val="de-DE"/>
              </w:rPr>
            </w:pPr>
            <w:r w:rsidRPr="002663E4">
              <w:rPr>
                <w:szCs w:val="22"/>
                <w:lang w:val="de-DE"/>
              </w:rPr>
              <w:t>Bayer Austria Ges.m.b.H.</w:t>
            </w:r>
          </w:p>
          <w:p w14:paraId="13258F02" w14:textId="77777777" w:rsidR="00B27ACF" w:rsidRPr="00B55EFF" w:rsidRDefault="00B27ACF">
            <w:pPr>
              <w:keepNext/>
              <w:tabs>
                <w:tab w:val="clear" w:pos="567"/>
                <w:tab w:val="left" w:pos="708"/>
              </w:tabs>
              <w:rPr>
                <w:szCs w:val="22"/>
                <w:lang w:val="es-ES" w:eastAsia="zh-TW"/>
              </w:rPr>
            </w:pPr>
            <w:r w:rsidRPr="00B55EFF">
              <w:rPr>
                <w:szCs w:val="22"/>
                <w:lang w:val="es-ES"/>
              </w:rPr>
              <w:t>Tel: +43-(0)1-711 46-0</w:t>
            </w:r>
          </w:p>
        </w:tc>
      </w:tr>
      <w:tr w:rsidR="00B27ACF" w:rsidRPr="00B55EFF" w14:paraId="42D0305D" w14:textId="77777777" w:rsidTr="00B27ACF">
        <w:trPr>
          <w:cantSplit/>
        </w:trPr>
        <w:tc>
          <w:tcPr>
            <w:tcW w:w="4680" w:type="dxa"/>
            <w:hideMark/>
          </w:tcPr>
          <w:p w14:paraId="50092D22" w14:textId="77777777" w:rsidR="00B27ACF" w:rsidRPr="00B55EFF" w:rsidRDefault="00B27ACF">
            <w:pPr>
              <w:keepNext/>
              <w:tabs>
                <w:tab w:val="clear" w:pos="567"/>
                <w:tab w:val="left" w:pos="708"/>
              </w:tabs>
              <w:rPr>
                <w:b/>
                <w:szCs w:val="22"/>
                <w:lang w:val="es-ES" w:eastAsia="zh-TW"/>
              </w:rPr>
            </w:pPr>
            <w:r w:rsidRPr="00B55EFF">
              <w:rPr>
                <w:b/>
                <w:szCs w:val="22"/>
                <w:lang w:val="es-ES"/>
              </w:rPr>
              <w:t>España</w:t>
            </w:r>
          </w:p>
          <w:p w14:paraId="0B1548CC" w14:textId="77777777" w:rsidR="00B27ACF" w:rsidRPr="00B55EFF" w:rsidRDefault="00B27ACF">
            <w:pPr>
              <w:keepNext/>
              <w:tabs>
                <w:tab w:val="clear" w:pos="567"/>
                <w:tab w:val="left" w:pos="708"/>
              </w:tabs>
              <w:autoSpaceDE w:val="0"/>
              <w:autoSpaceDN w:val="0"/>
              <w:adjustRightInd w:val="0"/>
              <w:rPr>
                <w:szCs w:val="22"/>
                <w:lang w:val="es-ES"/>
              </w:rPr>
            </w:pPr>
            <w:r w:rsidRPr="00B55EFF">
              <w:rPr>
                <w:rFonts w:eastAsia="Batang"/>
                <w:szCs w:val="22"/>
                <w:lang w:val="es-ES" w:eastAsia="ko-KR"/>
              </w:rPr>
              <w:t>Bayer Hispania S.L.</w:t>
            </w:r>
          </w:p>
          <w:p w14:paraId="4A966C9C" w14:textId="77777777" w:rsidR="00B27ACF" w:rsidRPr="00B55EFF" w:rsidRDefault="00B27ACF">
            <w:pPr>
              <w:keepNext/>
              <w:tabs>
                <w:tab w:val="clear" w:pos="567"/>
                <w:tab w:val="left" w:pos="708"/>
              </w:tabs>
              <w:rPr>
                <w:b/>
                <w:szCs w:val="22"/>
                <w:lang w:val="es-ES" w:eastAsia="zh-TW"/>
              </w:rPr>
            </w:pPr>
            <w:r w:rsidRPr="00B55EFF">
              <w:rPr>
                <w:szCs w:val="22"/>
                <w:lang w:val="es-ES"/>
              </w:rPr>
              <w:t>Tel: +34-93-495 65 00</w:t>
            </w:r>
          </w:p>
        </w:tc>
        <w:tc>
          <w:tcPr>
            <w:tcW w:w="4680" w:type="dxa"/>
            <w:hideMark/>
          </w:tcPr>
          <w:p w14:paraId="07D186D9" w14:textId="77777777" w:rsidR="00B27ACF" w:rsidRPr="006B31F0" w:rsidRDefault="00B27ACF">
            <w:pPr>
              <w:keepNext/>
              <w:tabs>
                <w:tab w:val="clear" w:pos="567"/>
                <w:tab w:val="left" w:pos="708"/>
              </w:tabs>
              <w:rPr>
                <w:b/>
                <w:szCs w:val="22"/>
                <w:lang w:val="en-US" w:eastAsia="zh-TW"/>
              </w:rPr>
            </w:pPr>
            <w:r w:rsidRPr="006B31F0">
              <w:rPr>
                <w:b/>
                <w:szCs w:val="22"/>
                <w:lang w:val="en-US"/>
              </w:rPr>
              <w:t>Polska</w:t>
            </w:r>
          </w:p>
          <w:p w14:paraId="0C2EF512" w14:textId="77777777" w:rsidR="00B27ACF" w:rsidRPr="006B31F0" w:rsidRDefault="00B27ACF">
            <w:pPr>
              <w:keepNext/>
              <w:tabs>
                <w:tab w:val="clear" w:pos="567"/>
                <w:tab w:val="left" w:pos="708"/>
              </w:tabs>
              <w:rPr>
                <w:szCs w:val="22"/>
                <w:lang w:val="en-US"/>
              </w:rPr>
            </w:pPr>
            <w:r w:rsidRPr="006B31F0">
              <w:rPr>
                <w:szCs w:val="22"/>
                <w:lang w:val="en-US"/>
              </w:rPr>
              <w:t>Bayer Sp. z o.o.</w:t>
            </w:r>
          </w:p>
          <w:p w14:paraId="007C7CE6" w14:textId="77777777" w:rsidR="00B27ACF" w:rsidRPr="00B55EFF" w:rsidRDefault="00B27ACF">
            <w:pPr>
              <w:keepNext/>
              <w:tabs>
                <w:tab w:val="clear" w:pos="567"/>
                <w:tab w:val="left" w:pos="708"/>
              </w:tabs>
              <w:rPr>
                <w:b/>
                <w:szCs w:val="22"/>
                <w:lang w:val="es-ES" w:eastAsia="zh-TW"/>
              </w:rPr>
            </w:pPr>
            <w:r w:rsidRPr="00B55EFF">
              <w:rPr>
                <w:szCs w:val="22"/>
                <w:lang w:val="es-ES"/>
              </w:rPr>
              <w:t>Tel: +48 22 572 35 00</w:t>
            </w:r>
          </w:p>
        </w:tc>
      </w:tr>
      <w:tr w:rsidR="00B27ACF" w:rsidRPr="009C2829" w14:paraId="0EAB0798" w14:textId="77777777" w:rsidTr="00B27ACF">
        <w:trPr>
          <w:cantSplit/>
        </w:trPr>
        <w:tc>
          <w:tcPr>
            <w:tcW w:w="4680" w:type="dxa"/>
            <w:hideMark/>
          </w:tcPr>
          <w:p w14:paraId="47DC2B17" w14:textId="77777777" w:rsidR="00B27ACF" w:rsidRPr="00806636" w:rsidRDefault="00B27ACF">
            <w:pPr>
              <w:keepNext/>
              <w:keepLines/>
              <w:tabs>
                <w:tab w:val="clear" w:pos="567"/>
                <w:tab w:val="left" w:pos="708"/>
              </w:tabs>
              <w:suppressAutoHyphens/>
              <w:rPr>
                <w:b/>
                <w:bCs/>
                <w:szCs w:val="22"/>
                <w:lang w:val="en-US" w:eastAsia="zh-TW"/>
              </w:rPr>
            </w:pPr>
            <w:r w:rsidRPr="00806636">
              <w:rPr>
                <w:b/>
                <w:bCs/>
                <w:szCs w:val="22"/>
                <w:lang w:val="en-US"/>
              </w:rPr>
              <w:t>France</w:t>
            </w:r>
          </w:p>
          <w:p w14:paraId="646DE559" w14:textId="77777777" w:rsidR="00B27ACF" w:rsidRPr="00806636" w:rsidRDefault="00B27ACF">
            <w:pPr>
              <w:keepNext/>
              <w:keepLines/>
              <w:tabs>
                <w:tab w:val="clear" w:pos="567"/>
                <w:tab w:val="left" w:pos="708"/>
              </w:tabs>
              <w:rPr>
                <w:szCs w:val="22"/>
                <w:lang w:val="en-US"/>
              </w:rPr>
            </w:pPr>
            <w:r w:rsidRPr="00806636">
              <w:rPr>
                <w:szCs w:val="22"/>
                <w:lang w:val="en-US"/>
              </w:rPr>
              <w:t>Bayer HealthCare</w:t>
            </w:r>
          </w:p>
          <w:p w14:paraId="670478EC" w14:textId="77777777" w:rsidR="00B27ACF" w:rsidRPr="00806636" w:rsidRDefault="00B27ACF">
            <w:pPr>
              <w:keepNext/>
              <w:tabs>
                <w:tab w:val="clear" w:pos="567"/>
                <w:tab w:val="left" w:pos="708"/>
              </w:tabs>
              <w:rPr>
                <w:szCs w:val="22"/>
                <w:lang w:val="en-US" w:eastAsia="zh-TW"/>
              </w:rPr>
            </w:pPr>
            <w:r w:rsidRPr="00806636">
              <w:rPr>
                <w:szCs w:val="22"/>
                <w:lang w:val="en-US"/>
              </w:rPr>
              <w:t>Tél (N° vert): +33-(0)800 87 54 54</w:t>
            </w:r>
          </w:p>
        </w:tc>
        <w:tc>
          <w:tcPr>
            <w:tcW w:w="4680" w:type="dxa"/>
            <w:hideMark/>
          </w:tcPr>
          <w:p w14:paraId="319FDDA9" w14:textId="77777777" w:rsidR="00B27ACF" w:rsidRPr="002663E4" w:rsidRDefault="00B27ACF">
            <w:pPr>
              <w:keepNext/>
              <w:tabs>
                <w:tab w:val="clear" w:pos="567"/>
                <w:tab w:val="left" w:pos="708"/>
              </w:tabs>
              <w:rPr>
                <w:b/>
                <w:szCs w:val="22"/>
                <w:lang w:val="pt-PT" w:eastAsia="zh-TW"/>
              </w:rPr>
            </w:pPr>
            <w:r w:rsidRPr="002663E4">
              <w:rPr>
                <w:b/>
                <w:szCs w:val="22"/>
                <w:lang w:val="pt-PT"/>
              </w:rPr>
              <w:t>Portugal</w:t>
            </w:r>
          </w:p>
          <w:p w14:paraId="5D0773C2" w14:textId="77777777" w:rsidR="00B27ACF" w:rsidRPr="002663E4" w:rsidRDefault="00B27ACF">
            <w:pPr>
              <w:keepNext/>
              <w:tabs>
                <w:tab w:val="clear" w:pos="567"/>
                <w:tab w:val="left" w:pos="708"/>
              </w:tabs>
              <w:rPr>
                <w:szCs w:val="22"/>
                <w:lang w:val="pt-PT"/>
              </w:rPr>
            </w:pPr>
            <w:r w:rsidRPr="002663E4">
              <w:rPr>
                <w:szCs w:val="22"/>
                <w:lang w:val="pt-PT"/>
              </w:rPr>
              <w:t>Bayer Portugal, Lda.</w:t>
            </w:r>
          </w:p>
          <w:p w14:paraId="01F0D1BE" w14:textId="77777777" w:rsidR="00B27ACF" w:rsidRPr="002663E4" w:rsidRDefault="00B27ACF">
            <w:pPr>
              <w:keepNext/>
              <w:tabs>
                <w:tab w:val="clear" w:pos="567"/>
                <w:tab w:val="left" w:pos="708"/>
              </w:tabs>
              <w:rPr>
                <w:szCs w:val="22"/>
                <w:lang w:val="pt-PT" w:eastAsia="zh-TW"/>
              </w:rPr>
            </w:pPr>
            <w:r w:rsidRPr="002663E4">
              <w:rPr>
                <w:szCs w:val="22"/>
                <w:lang w:val="pt-PT"/>
              </w:rPr>
              <w:t>Tel: +351 21 416 42 00</w:t>
            </w:r>
          </w:p>
        </w:tc>
      </w:tr>
      <w:tr w:rsidR="00B27ACF" w:rsidRPr="00B55EFF" w14:paraId="59DD504D" w14:textId="77777777" w:rsidTr="00B27ACF">
        <w:trPr>
          <w:cantSplit/>
        </w:trPr>
        <w:tc>
          <w:tcPr>
            <w:tcW w:w="4680" w:type="dxa"/>
            <w:hideMark/>
          </w:tcPr>
          <w:p w14:paraId="524F1415" w14:textId="77777777" w:rsidR="00B27ACF" w:rsidRPr="006D6B42" w:rsidRDefault="00B27ACF">
            <w:pPr>
              <w:keepNext/>
              <w:tabs>
                <w:tab w:val="clear" w:pos="567"/>
                <w:tab w:val="left" w:pos="708"/>
              </w:tabs>
              <w:rPr>
                <w:b/>
                <w:bCs/>
                <w:szCs w:val="22"/>
                <w:lang w:val="de-DE" w:eastAsia="de-DE"/>
              </w:rPr>
            </w:pPr>
            <w:r w:rsidRPr="006D6B42">
              <w:rPr>
                <w:b/>
                <w:bCs/>
                <w:szCs w:val="22"/>
                <w:lang w:val="de-DE" w:eastAsia="de-DE"/>
              </w:rPr>
              <w:t>Hrvatska</w:t>
            </w:r>
          </w:p>
          <w:p w14:paraId="3EC24D82" w14:textId="77777777" w:rsidR="00B27ACF" w:rsidRPr="006D6B42" w:rsidRDefault="00B27ACF">
            <w:pPr>
              <w:keepNext/>
              <w:tabs>
                <w:tab w:val="clear" w:pos="567"/>
                <w:tab w:val="left" w:pos="708"/>
              </w:tabs>
              <w:rPr>
                <w:szCs w:val="22"/>
                <w:lang w:val="de-DE" w:eastAsia="de-DE"/>
              </w:rPr>
            </w:pPr>
            <w:r w:rsidRPr="006D6B42">
              <w:rPr>
                <w:szCs w:val="22"/>
                <w:lang w:val="de-DE" w:eastAsia="de-DE"/>
              </w:rPr>
              <w:t>Bayer d.o.o.</w:t>
            </w:r>
          </w:p>
          <w:p w14:paraId="3F2452F0" w14:textId="77777777" w:rsidR="00B27ACF" w:rsidRPr="00B55EFF" w:rsidRDefault="00B27ACF">
            <w:pPr>
              <w:keepNext/>
              <w:tabs>
                <w:tab w:val="clear" w:pos="567"/>
                <w:tab w:val="left" w:pos="708"/>
              </w:tabs>
              <w:rPr>
                <w:szCs w:val="22"/>
                <w:lang w:val="es-ES" w:eastAsia="zh-TW"/>
              </w:rPr>
            </w:pPr>
            <w:r w:rsidRPr="00B55EFF">
              <w:rPr>
                <w:szCs w:val="22"/>
                <w:lang w:val="es-ES" w:eastAsia="de-DE"/>
              </w:rPr>
              <w:t>Tel: +385-(0)1-6599 900</w:t>
            </w:r>
          </w:p>
        </w:tc>
        <w:tc>
          <w:tcPr>
            <w:tcW w:w="4680" w:type="dxa"/>
            <w:hideMark/>
          </w:tcPr>
          <w:p w14:paraId="6F8E8B70" w14:textId="77777777" w:rsidR="00B27ACF" w:rsidRPr="00806636" w:rsidRDefault="00B27ACF">
            <w:pPr>
              <w:keepNext/>
              <w:tabs>
                <w:tab w:val="clear" w:pos="567"/>
                <w:tab w:val="left" w:pos="708"/>
              </w:tabs>
              <w:rPr>
                <w:b/>
                <w:szCs w:val="22"/>
                <w:lang w:val="en-US" w:eastAsia="zh-TW"/>
              </w:rPr>
            </w:pPr>
            <w:r w:rsidRPr="00806636">
              <w:rPr>
                <w:b/>
                <w:szCs w:val="22"/>
                <w:lang w:val="en-US"/>
              </w:rPr>
              <w:t>România</w:t>
            </w:r>
          </w:p>
          <w:p w14:paraId="4A88481D" w14:textId="77777777" w:rsidR="00B27ACF" w:rsidRPr="00806636" w:rsidRDefault="00B27ACF">
            <w:pPr>
              <w:keepNext/>
              <w:tabs>
                <w:tab w:val="clear" w:pos="567"/>
                <w:tab w:val="left" w:pos="708"/>
              </w:tabs>
              <w:rPr>
                <w:szCs w:val="22"/>
                <w:lang w:val="en-US"/>
              </w:rPr>
            </w:pPr>
            <w:r w:rsidRPr="00806636">
              <w:rPr>
                <w:szCs w:val="22"/>
                <w:lang w:val="en-US"/>
              </w:rPr>
              <w:t>SC Bayer SRL</w:t>
            </w:r>
          </w:p>
          <w:p w14:paraId="69436742" w14:textId="77777777" w:rsidR="00B27ACF" w:rsidRPr="00806636" w:rsidRDefault="00B27ACF">
            <w:pPr>
              <w:keepNext/>
              <w:tabs>
                <w:tab w:val="clear" w:pos="567"/>
                <w:tab w:val="left" w:pos="708"/>
              </w:tabs>
              <w:rPr>
                <w:szCs w:val="22"/>
                <w:lang w:val="en-US" w:eastAsia="zh-TW"/>
              </w:rPr>
            </w:pPr>
            <w:r w:rsidRPr="00806636">
              <w:rPr>
                <w:szCs w:val="22"/>
                <w:lang w:val="en-US"/>
              </w:rPr>
              <w:t>Tel: +40 21 529 59 00</w:t>
            </w:r>
          </w:p>
        </w:tc>
      </w:tr>
      <w:tr w:rsidR="00B27ACF" w:rsidRPr="00B55EFF" w14:paraId="5F720006" w14:textId="77777777" w:rsidTr="00B27ACF">
        <w:trPr>
          <w:cantSplit/>
        </w:trPr>
        <w:tc>
          <w:tcPr>
            <w:tcW w:w="4680" w:type="dxa"/>
            <w:hideMark/>
          </w:tcPr>
          <w:p w14:paraId="1A5E8772" w14:textId="77777777" w:rsidR="00B27ACF" w:rsidRPr="00B55EFF" w:rsidRDefault="00B27ACF">
            <w:pPr>
              <w:keepNext/>
              <w:tabs>
                <w:tab w:val="clear" w:pos="567"/>
                <w:tab w:val="left" w:pos="708"/>
              </w:tabs>
              <w:rPr>
                <w:b/>
                <w:szCs w:val="22"/>
                <w:lang w:val="es-ES" w:eastAsia="zh-TW"/>
              </w:rPr>
            </w:pPr>
            <w:r w:rsidRPr="00B55EFF">
              <w:rPr>
                <w:b/>
                <w:szCs w:val="22"/>
                <w:lang w:val="es-ES"/>
              </w:rPr>
              <w:t>Ireland</w:t>
            </w:r>
          </w:p>
          <w:p w14:paraId="377EE25A" w14:textId="77777777" w:rsidR="00B27ACF" w:rsidRPr="00B55EFF" w:rsidRDefault="00B27ACF">
            <w:pPr>
              <w:keepNext/>
              <w:tabs>
                <w:tab w:val="clear" w:pos="567"/>
                <w:tab w:val="left" w:pos="708"/>
              </w:tabs>
              <w:rPr>
                <w:szCs w:val="22"/>
                <w:lang w:val="es-ES"/>
              </w:rPr>
            </w:pPr>
            <w:r w:rsidRPr="00B55EFF">
              <w:rPr>
                <w:szCs w:val="22"/>
                <w:lang w:val="es-ES"/>
              </w:rPr>
              <w:t>Bayer Limited</w:t>
            </w:r>
          </w:p>
          <w:p w14:paraId="19BE6A8B" w14:textId="77777777" w:rsidR="00B27ACF" w:rsidRPr="00B55EFF" w:rsidRDefault="00B27ACF">
            <w:pPr>
              <w:keepNext/>
              <w:tabs>
                <w:tab w:val="clear" w:pos="567"/>
                <w:tab w:val="left" w:pos="708"/>
              </w:tabs>
              <w:rPr>
                <w:b/>
                <w:szCs w:val="22"/>
                <w:lang w:val="es-ES" w:eastAsia="zh-TW"/>
              </w:rPr>
            </w:pPr>
            <w:r w:rsidRPr="00B55EFF">
              <w:rPr>
                <w:szCs w:val="22"/>
                <w:lang w:val="es-ES"/>
              </w:rPr>
              <w:t>Tel: +353 1 216 3300</w:t>
            </w:r>
          </w:p>
        </w:tc>
        <w:tc>
          <w:tcPr>
            <w:tcW w:w="4680" w:type="dxa"/>
            <w:hideMark/>
          </w:tcPr>
          <w:p w14:paraId="390A13CA" w14:textId="77777777" w:rsidR="00B27ACF" w:rsidRPr="00B55EFF" w:rsidRDefault="00B27ACF">
            <w:pPr>
              <w:keepNext/>
              <w:tabs>
                <w:tab w:val="clear" w:pos="567"/>
                <w:tab w:val="left" w:pos="708"/>
              </w:tabs>
              <w:rPr>
                <w:b/>
                <w:szCs w:val="22"/>
                <w:lang w:val="es-ES" w:eastAsia="zh-TW"/>
              </w:rPr>
            </w:pPr>
            <w:r w:rsidRPr="00B55EFF">
              <w:rPr>
                <w:b/>
                <w:szCs w:val="22"/>
                <w:lang w:val="es-ES"/>
              </w:rPr>
              <w:t>Slovenija</w:t>
            </w:r>
          </w:p>
          <w:p w14:paraId="52A5F630" w14:textId="77777777" w:rsidR="00B27ACF" w:rsidRPr="00B55EFF" w:rsidRDefault="00B27ACF">
            <w:pPr>
              <w:keepNext/>
              <w:tabs>
                <w:tab w:val="clear" w:pos="567"/>
                <w:tab w:val="left" w:pos="708"/>
              </w:tabs>
              <w:rPr>
                <w:szCs w:val="22"/>
                <w:lang w:val="es-ES"/>
              </w:rPr>
            </w:pPr>
            <w:r w:rsidRPr="00B55EFF">
              <w:rPr>
                <w:szCs w:val="22"/>
                <w:lang w:val="es-ES"/>
              </w:rPr>
              <w:t>Bayer d. o. o.</w:t>
            </w:r>
          </w:p>
          <w:p w14:paraId="43E2660E" w14:textId="77777777" w:rsidR="00B27ACF" w:rsidRPr="00B55EFF" w:rsidRDefault="00B27ACF">
            <w:pPr>
              <w:keepNext/>
              <w:tabs>
                <w:tab w:val="clear" w:pos="567"/>
                <w:tab w:val="left" w:pos="708"/>
              </w:tabs>
              <w:rPr>
                <w:b/>
                <w:szCs w:val="22"/>
                <w:lang w:val="es-ES" w:eastAsia="zh-TW"/>
              </w:rPr>
            </w:pPr>
            <w:r w:rsidRPr="00B55EFF">
              <w:rPr>
                <w:szCs w:val="22"/>
                <w:lang w:val="es-ES"/>
              </w:rPr>
              <w:t>Tel: +386 (0)1 58 14 400</w:t>
            </w:r>
          </w:p>
        </w:tc>
      </w:tr>
      <w:tr w:rsidR="00B27ACF" w:rsidRPr="00B55EFF" w14:paraId="319DB2A9" w14:textId="77777777" w:rsidTr="00B27ACF">
        <w:trPr>
          <w:cantSplit/>
        </w:trPr>
        <w:tc>
          <w:tcPr>
            <w:tcW w:w="4680" w:type="dxa"/>
            <w:hideMark/>
          </w:tcPr>
          <w:p w14:paraId="3377D753" w14:textId="77777777" w:rsidR="00B27ACF" w:rsidRPr="00B55EFF" w:rsidRDefault="00B27ACF">
            <w:pPr>
              <w:keepNext/>
              <w:tabs>
                <w:tab w:val="clear" w:pos="567"/>
                <w:tab w:val="left" w:pos="708"/>
              </w:tabs>
              <w:rPr>
                <w:b/>
                <w:snapToGrid w:val="0"/>
                <w:szCs w:val="22"/>
                <w:lang w:val="es-ES" w:eastAsia="de-DE"/>
              </w:rPr>
            </w:pPr>
            <w:r w:rsidRPr="00B55EFF">
              <w:rPr>
                <w:b/>
                <w:snapToGrid w:val="0"/>
                <w:szCs w:val="22"/>
                <w:lang w:val="es-ES" w:eastAsia="de-DE"/>
              </w:rPr>
              <w:t>Ísland</w:t>
            </w:r>
          </w:p>
          <w:p w14:paraId="178C4945" w14:textId="77777777" w:rsidR="00B27ACF" w:rsidRPr="00B55EFF" w:rsidRDefault="00B27ACF">
            <w:pPr>
              <w:keepNext/>
              <w:tabs>
                <w:tab w:val="clear" w:pos="567"/>
                <w:tab w:val="left" w:pos="708"/>
              </w:tabs>
              <w:rPr>
                <w:snapToGrid w:val="0"/>
                <w:szCs w:val="22"/>
                <w:lang w:val="es-ES" w:eastAsia="de-DE"/>
              </w:rPr>
            </w:pPr>
            <w:r w:rsidRPr="00B55EFF">
              <w:rPr>
                <w:szCs w:val="22"/>
                <w:lang w:val="es-ES" w:eastAsia="de-DE"/>
              </w:rPr>
              <w:t>Icepharma</w:t>
            </w:r>
            <w:r w:rsidRPr="00B55EFF">
              <w:rPr>
                <w:rFonts w:eastAsia="PMingLiU"/>
                <w:szCs w:val="22"/>
                <w:lang w:val="es-ES"/>
              </w:rPr>
              <w:t xml:space="preserve"> hf.</w:t>
            </w:r>
          </w:p>
          <w:p w14:paraId="7BE3A5CB" w14:textId="77777777" w:rsidR="00B27ACF" w:rsidRPr="00B55EFF" w:rsidRDefault="00B27ACF">
            <w:pPr>
              <w:keepNext/>
              <w:tabs>
                <w:tab w:val="clear" w:pos="567"/>
                <w:tab w:val="left" w:pos="708"/>
              </w:tabs>
              <w:rPr>
                <w:szCs w:val="22"/>
                <w:lang w:val="es-ES" w:eastAsia="zh-TW"/>
              </w:rPr>
            </w:pPr>
            <w:r w:rsidRPr="00B55EFF">
              <w:rPr>
                <w:snapToGrid w:val="0"/>
                <w:szCs w:val="22"/>
                <w:lang w:val="es-ES" w:eastAsia="de-DE"/>
              </w:rPr>
              <w:t>S</w:t>
            </w:r>
            <w:r w:rsidRPr="00B55EFF">
              <w:rPr>
                <w:szCs w:val="22"/>
                <w:lang w:val="es-ES"/>
              </w:rPr>
              <w:t>í</w:t>
            </w:r>
            <w:r w:rsidRPr="00B55EFF">
              <w:rPr>
                <w:snapToGrid w:val="0"/>
                <w:szCs w:val="22"/>
                <w:lang w:val="es-ES" w:eastAsia="de-DE"/>
              </w:rPr>
              <w:t xml:space="preserve">mi: +354 </w:t>
            </w:r>
            <w:r w:rsidRPr="00B55EFF">
              <w:rPr>
                <w:szCs w:val="22"/>
                <w:lang w:val="es-ES" w:eastAsia="de-DE"/>
              </w:rPr>
              <w:t>540 8000</w:t>
            </w:r>
          </w:p>
        </w:tc>
        <w:tc>
          <w:tcPr>
            <w:tcW w:w="4680" w:type="dxa"/>
            <w:hideMark/>
          </w:tcPr>
          <w:p w14:paraId="675C52C2" w14:textId="77777777" w:rsidR="00B27ACF" w:rsidRPr="00806636" w:rsidRDefault="00B27ACF">
            <w:pPr>
              <w:keepNext/>
              <w:tabs>
                <w:tab w:val="clear" w:pos="567"/>
                <w:tab w:val="left" w:pos="708"/>
              </w:tabs>
              <w:suppressAutoHyphens/>
              <w:rPr>
                <w:b/>
                <w:szCs w:val="22"/>
                <w:lang w:val="en-US" w:eastAsia="zh-TW"/>
              </w:rPr>
            </w:pPr>
            <w:r w:rsidRPr="00806636">
              <w:rPr>
                <w:b/>
                <w:szCs w:val="22"/>
                <w:lang w:val="en-US"/>
              </w:rPr>
              <w:t>Slovenská republika</w:t>
            </w:r>
          </w:p>
          <w:p w14:paraId="5BDFB99C" w14:textId="77777777" w:rsidR="00B27ACF" w:rsidRPr="00806636" w:rsidRDefault="00B27ACF">
            <w:pPr>
              <w:keepNext/>
              <w:tabs>
                <w:tab w:val="clear" w:pos="567"/>
                <w:tab w:val="left" w:pos="708"/>
              </w:tabs>
              <w:rPr>
                <w:szCs w:val="22"/>
                <w:lang w:val="en-US"/>
              </w:rPr>
            </w:pPr>
            <w:r w:rsidRPr="00806636">
              <w:rPr>
                <w:szCs w:val="22"/>
                <w:lang w:val="en-US"/>
              </w:rPr>
              <w:t>Bayer spol. s r.o.</w:t>
            </w:r>
          </w:p>
          <w:p w14:paraId="30E08D69" w14:textId="77777777" w:rsidR="00B27ACF" w:rsidRPr="00B55EFF" w:rsidRDefault="00B27ACF">
            <w:pPr>
              <w:keepNext/>
              <w:tabs>
                <w:tab w:val="clear" w:pos="567"/>
                <w:tab w:val="left" w:pos="708"/>
              </w:tabs>
              <w:rPr>
                <w:szCs w:val="22"/>
                <w:lang w:val="es-ES" w:eastAsia="zh-TW"/>
              </w:rPr>
            </w:pPr>
            <w:r w:rsidRPr="00B55EFF">
              <w:rPr>
                <w:szCs w:val="22"/>
                <w:lang w:val="es-ES"/>
              </w:rPr>
              <w:t>Tel. +421 2 59 21 31 11</w:t>
            </w:r>
          </w:p>
        </w:tc>
      </w:tr>
      <w:tr w:rsidR="00B27ACF" w:rsidRPr="00086B69" w14:paraId="239C9739" w14:textId="77777777" w:rsidTr="00B27ACF">
        <w:trPr>
          <w:cantSplit/>
        </w:trPr>
        <w:tc>
          <w:tcPr>
            <w:tcW w:w="4680" w:type="dxa"/>
            <w:hideMark/>
          </w:tcPr>
          <w:p w14:paraId="09DBDC1C" w14:textId="77777777" w:rsidR="00B27ACF" w:rsidRPr="00B55EFF" w:rsidRDefault="00B27ACF">
            <w:pPr>
              <w:keepNext/>
              <w:tabs>
                <w:tab w:val="clear" w:pos="567"/>
                <w:tab w:val="left" w:pos="708"/>
              </w:tabs>
              <w:rPr>
                <w:b/>
                <w:szCs w:val="22"/>
                <w:lang w:val="es-ES" w:eastAsia="zh-TW"/>
              </w:rPr>
            </w:pPr>
            <w:r w:rsidRPr="00B55EFF">
              <w:rPr>
                <w:b/>
                <w:szCs w:val="22"/>
                <w:lang w:val="es-ES"/>
              </w:rPr>
              <w:t>Italia</w:t>
            </w:r>
          </w:p>
          <w:p w14:paraId="5297C210" w14:textId="77777777" w:rsidR="00B27ACF" w:rsidRPr="00B55EFF" w:rsidRDefault="00B27ACF">
            <w:pPr>
              <w:keepNext/>
              <w:tabs>
                <w:tab w:val="clear" w:pos="567"/>
                <w:tab w:val="left" w:pos="708"/>
              </w:tabs>
              <w:rPr>
                <w:szCs w:val="22"/>
                <w:lang w:val="es-ES"/>
              </w:rPr>
            </w:pPr>
            <w:r w:rsidRPr="00B55EFF">
              <w:rPr>
                <w:szCs w:val="22"/>
                <w:lang w:val="es-ES"/>
              </w:rPr>
              <w:t>Bayer S.p.A.</w:t>
            </w:r>
          </w:p>
          <w:p w14:paraId="22FCB9E1" w14:textId="77777777" w:rsidR="00B27ACF" w:rsidRPr="00B55EFF" w:rsidRDefault="00B27ACF">
            <w:pPr>
              <w:keepNext/>
              <w:tabs>
                <w:tab w:val="clear" w:pos="567"/>
                <w:tab w:val="left" w:pos="708"/>
              </w:tabs>
              <w:rPr>
                <w:szCs w:val="22"/>
                <w:lang w:val="es-ES" w:eastAsia="zh-TW"/>
              </w:rPr>
            </w:pPr>
            <w:r w:rsidRPr="00B55EFF">
              <w:rPr>
                <w:szCs w:val="22"/>
                <w:lang w:val="es-ES"/>
              </w:rPr>
              <w:t>Tel: +39 02 397 8 1</w:t>
            </w:r>
          </w:p>
        </w:tc>
        <w:tc>
          <w:tcPr>
            <w:tcW w:w="4680" w:type="dxa"/>
            <w:hideMark/>
          </w:tcPr>
          <w:p w14:paraId="5473ACF3" w14:textId="77777777" w:rsidR="00B27ACF" w:rsidRPr="002663E4" w:rsidRDefault="00B27ACF">
            <w:pPr>
              <w:keepNext/>
              <w:tabs>
                <w:tab w:val="clear" w:pos="567"/>
                <w:tab w:val="left" w:pos="708"/>
              </w:tabs>
              <w:rPr>
                <w:b/>
                <w:szCs w:val="22"/>
                <w:lang w:val="de-DE" w:eastAsia="zh-TW"/>
              </w:rPr>
            </w:pPr>
            <w:r w:rsidRPr="002663E4">
              <w:rPr>
                <w:b/>
                <w:szCs w:val="22"/>
                <w:lang w:val="de-DE"/>
              </w:rPr>
              <w:t>Suomi/Finland</w:t>
            </w:r>
          </w:p>
          <w:p w14:paraId="74BED9AA" w14:textId="77777777" w:rsidR="00B27ACF" w:rsidRPr="002663E4" w:rsidRDefault="00B27ACF">
            <w:pPr>
              <w:keepNext/>
              <w:tabs>
                <w:tab w:val="clear" w:pos="567"/>
                <w:tab w:val="left" w:pos="708"/>
              </w:tabs>
              <w:rPr>
                <w:szCs w:val="22"/>
                <w:lang w:val="de-DE"/>
              </w:rPr>
            </w:pPr>
            <w:r w:rsidRPr="002663E4">
              <w:rPr>
                <w:szCs w:val="22"/>
                <w:lang w:val="de-DE"/>
              </w:rPr>
              <w:t>Bayer Oy</w:t>
            </w:r>
          </w:p>
          <w:p w14:paraId="58B14478" w14:textId="77777777" w:rsidR="00B27ACF" w:rsidRPr="002663E4" w:rsidRDefault="00B27ACF">
            <w:pPr>
              <w:keepNext/>
              <w:tabs>
                <w:tab w:val="clear" w:pos="567"/>
                <w:tab w:val="left" w:pos="708"/>
              </w:tabs>
              <w:rPr>
                <w:szCs w:val="22"/>
                <w:lang w:val="de-DE" w:eastAsia="zh-TW"/>
              </w:rPr>
            </w:pPr>
            <w:r w:rsidRPr="002663E4">
              <w:rPr>
                <w:szCs w:val="22"/>
                <w:lang w:val="de-DE"/>
              </w:rPr>
              <w:t>Puh/Tel: +358- 20 785 21</w:t>
            </w:r>
          </w:p>
        </w:tc>
      </w:tr>
      <w:tr w:rsidR="00B27ACF" w:rsidRPr="00B55EFF" w14:paraId="05F4FE71" w14:textId="77777777" w:rsidTr="00B27ACF">
        <w:trPr>
          <w:cantSplit/>
        </w:trPr>
        <w:tc>
          <w:tcPr>
            <w:tcW w:w="4680" w:type="dxa"/>
            <w:hideMark/>
          </w:tcPr>
          <w:p w14:paraId="49622133" w14:textId="77777777" w:rsidR="00B27ACF" w:rsidRPr="00B55EFF" w:rsidRDefault="00B27ACF">
            <w:pPr>
              <w:keepNext/>
              <w:tabs>
                <w:tab w:val="clear" w:pos="567"/>
                <w:tab w:val="left" w:pos="708"/>
              </w:tabs>
              <w:rPr>
                <w:b/>
                <w:szCs w:val="22"/>
                <w:lang w:val="es-ES" w:eastAsia="zh-TW"/>
              </w:rPr>
            </w:pPr>
            <w:r w:rsidRPr="00B55EFF">
              <w:rPr>
                <w:b/>
                <w:szCs w:val="22"/>
                <w:lang w:val="es-ES"/>
              </w:rPr>
              <w:t>Κύπρος</w:t>
            </w:r>
          </w:p>
          <w:p w14:paraId="54A083E8" w14:textId="77777777" w:rsidR="00B27ACF" w:rsidRPr="00B55EFF" w:rsidRDefault="00B27ACF">
            <w:pPr>
              <w:keepNext/>
              <w:tabs>
                <w:tab w:val="clear" w:pos="567"/>
                <w:tab w:val="left" w:pos="708"/>
              </w:tabs>
              <w:rPr>
                <w:szCs w:val="22"/>
                <w:lang w:val="es-ES"/>
              </w:rPr>
            </w:pPr>
            <w:r w:rsidRPr="00B55EFF">
              <w:rPr>
                <w:szCs w:val="22"/>
                <w:lang w:val="es-ES"/>
              </w:rPr>
              <w:t>NOVAGEM Limited</w:t>
            </w:r>
          </w:p>
          <w:p w14:paraId="2CF14814" w14:textId="77777777" w:rsidR="00B27ACF" w:rsidRPr="00B55EFF" w:rsidRDefault="00B27ACF">
            <w:pPr>
              <w:keepNext/>
              <w:tabs>
                <w:tab w:val="clear" w:pos="567"/>
                <w:tab w:val="left" w:pos="708"/>
              </w:tabs>
              <w:rPr>
                <w:szCs w:val="22"/>
                <w:lang w:val="es-ES" w:eastAsia="zh-TW"/>
              </w:rPr>
            </w:pPr>
            <w:r w:rsidRPr="00B55EFF">
              <w:rPr>
                <w:szCs w:val="22"/>
                <w:lang w:val="es-ES"/>
              </w:rPr>
              <w:t xml:space="preserve">Tηλ: +357 22 </w:t>
            </w:r>
            <w:r w:rsidRPr="00B55EFF">
              <w:rPr>
                <w:rFonts w:eastAsia="Batang"/>
                <w:bCs/>
                <w:szCs w:val="22"/>
                <w:lang w:val="es-ES" w:eastAsia="ko-KR"/>
              </w:rPr>
              <w:t>48 38 58</w:t>
            </w:r>
          </w:p>
        </w:tc>
        <w:tc>
          <w:tcPr>
            <w:tcW w:w="4680" w:type="dxa"/>
            <w:hideMark/>
          </w:tcPr>
          <w:p w14:paraId="3F66F737" w14:textId="77777777" w:rsidR="00B27ACF" w:rsidRPr="00B55EFF" w:rsidRDefault="00B27ACF">
            <w:pPr>
              <w:keepNext/>
              <w:tabs>
                <w:tab w:val="clear" w:pos="567"/>
                <w:tab w:val="left" w:pos="708"/>
              </w:tabs>
              <w:rPr>
                <w:b/>
                <w:szCs w:val="22"/>
                <w:lang w:val="es-ES" w:eastAsia="zh-TW"/>
              </w:rPr>
            </w:pPr>
            <w:r w:rsidRPr="00B55EFF">
              <w:rPr>
                <w:b/>
                <w:szCs w:val="22"/>
                <w:lang w:val="es-ES"/>
              </w:rPr>
              <w:t>Sverige</w:t>
            </w:r>
          </w:p>
          <w:p w14:paraId="6C26CB8D" w14:textId="77777777" w:rsidR="00B27ACF" w:rsidRPr="00B55EFF" w:rsidRDefault="00B27ACF">
            <w:pPr>
              <w:keepNext/>
              <w:tabs>
                <w:tab w:val="clear" w:pos="567"/>
                <w:tab w:val="left" w:pos="708"/>
              </w:tabs>
              <w:rPr>
                <w:szCs w:val="22"/>
                <w:lang w:val="es-ES"/>
              </w:rPr>
            </w:pPr>
            <w:r w:rsidRPr="00B55EFF">
              <w:rPr>
                <w:szCs w:val="22"/>
                <w:lang w:val="es-ES"/>
              </w:rPr>
              <w:t>Bayer AB</w:t>
            </w:r>
          </w:p>
          <w:p w14:paraId="275BC082" w14:textId="77777777" w:rsidR="00B27ACF" w:rsidRPr="00B55EFF" w:rsidRDefault="00B27ACF">
            <w:pPr>
              <w:keepNext/>
              <w:tabs>
                <w:tab w:val="clear" w:pos="567"/>
                <w:tab w:val="left" w:pos="708"/>
              </w:tabs>
              <w:rPr>
                <w:szCs w:val="22"/>
                <w:lang w:val="es-ES" w:eastAsia="zh-TW"/>
              </w:rPr>
            </w:pPr>
            <w:r w:rsidRPr="00B55EFF">
              <w:rPr>
                <w:szCs w:val="22"/>
                <w:lang w:val="es-ES"/>
              </w:rPr>
              <w:t>Tel: +46 (0) 8 580 223 00</w:t>
            </w:r>
          </w:p>
        </w:tc>
      </w:tr>
      <w:tr w:rsidR="00B27ACF" w:rsidRPr="00B55EFF" w14:paraId="2D8D2806" w14:textId="77777777" w:rsidTr="00B27ACF">
        <w:trPr>
          <w:cantSplit/>
        </w:trPr>
        <w:tc>
          <w:tcPr>
            <w:tcW w:w="4680" w:type="dxa"/>
            <w:hideMark/>
          </w:tcPr>
          <w:p w14:paraId="22D1E5E8" w14:textId="77777777" w:rsidR="00B27ACF" w:rsidRPr="00B55EFF" w:rsidRDefault="00B27ACF">
            <w:pPr>
              <w:keepNext/>
              <w:tabs>
                <w:tab w:val="clear" w:pos="567"/>
                <w:tab w:val="left" w:pos="708"/>
              </w:tabs>
              <w:rPr>
                <w:b/>
                <w:szCs w:val="22"/>
                <w:lang w:val="es-ES" w:eastAsia="zh-TW"/>
              </w:rPr>
            </w:pPr>
            <w:r w:rsidRPr="00B55EFF">
              <w:rPr>
                <w:b/>
                <w:szCs w:val="22"/>
                <w:lang w:val="es-ES"/>
              </w:rPr>
              <w:t>Latvija</w:t>
            </w:r>
          </w:p>
          <w:p w14:paraId="696DB93D" w14:textId="77777777" w:rsidR="00B27ACF" w:rsidRPr="00B55EFF" w:rsidRDefault="00B27ACF">
            <w:pPr>
              <w:keepNext/>
              <w:tabs>
                <w:tab w:val="clear" w:pos="567"/>
                <w:tab w:val="left" w:pos="708"/>
              </w:tabs>
              <w:rPr>
                <w:szCs w:val="22"/>
                <w:lang w:val="es-ES"/>
              </w:rPr>
            </w:pPr>
            <w:r w:rsidRPr="00B55EFF">
              <w:rPr>
                <w:szCs w:val="22"/>
                <w:lang w:val="es-ES"/>
              </w:rPr>
              <w:t>SIA Bayer</w:t>
            </w:r>
          </w:p>
          <w:p w14:paraId="31684FB3" w14:textId="77777777" w:rsidR="00B27ACF" w:rsidRPr="00B55EFF" w:rsidRDefault="00B27ACF">
            <w:pPr>
              <w:keepNext/>
              <w:tabs>
                <w:tab w:val="clear" w:pos="567"/>
                <w:tab w:val="left" w:pos="708"/>
              </w:tabs>
              <w:rPr>
                <w:szCs w:val="22"/>
                <w:lang w:val="es-ES" w:eastAsia="zh-TW"/>
              </w:rPr>
            </w:pPr>
            <w:r w:rsidRPr="00B55EFF">
              <w:rPr>
                <w:szCs w:val="22"/>
                <w:lang w:val="es-ES"/>
              </w:rPr>
              <w:t>Tel: +371 67 84 55 63</w:t>
            </w:r>
          </w:p>
        </w:tc>
        <w:tc>
          <w:tcPr>
            <w:tcW w:w="4680" w:type="dxa"/>
            <w:hideMark/>
          </w:tcPr>
          <w:p w14:paraId="2D3A3843" w14:textId="4C6212BF" w:rsidR="00B27ACF" w:rsidRPr="00B55EFF" w:rsidRDefault="00B27ACF">
            <w:pPr>
              <w:keepNext/>
              <w:tabs>
                <w:tab w:val="clear" w:pos="567"/>
                <w:tab w:val="left" w:pos="708"/>
              </w:tabs>
              <w:rPr>
                <w:szCs w:val="22"/>
                <w:lang w:val="es-ES" w:eastAsia="zh-TW"/>
              </w:rPr>
            </w:pPr>
          </w:p>
        </w:tc>
        <w:bookmarkEnd w:id="23"/>
      </w:tr>
    </w:tbl>
    <w:p w14:paraId="5F698272" w14:textId="77777777" w:rsidR="009C542C" w:rsidRPr="00B55EFF" w:rsidRDefault="009C542C" w:rsidP="009C542C">
      <w:pPr>
        <w:numPr>
          <w:ilvl w:val="12"/>
          <w:numId w:val="0"/>
        </w:numPr>
        <w:tabs>
          <w:tab w:val="clear" w:pos="567"/>
          <w:tab w:val="left" w:pos="720"/>
        </w:tabs>
        <w:spacing w:line="240" w:lineRule="auto"/>
        <w:ind w:right="-2"/>
        <w:rPr>
          <w:noProof/>
          <w:szCs w:val="22"/>
          <w:lang w:val="es-ES"/>
        </w:rPr>
      </w:pPr>
    </w:p>
    <w:p w14:paraId="6DBE2E1F" w14:textId="77777777" w:rsidR="009C542C" w:rsidRPr="00B55EFF" w:rsidRDefault="009C542C" w:rsidP="009C542C">
      <w:pPr>
        <w:numPr>
          <w:ilvl w:val="12"/>
          <w:numId w:val="0"/>
        </w:numPr>
        <w:tabs>
          <w:tab w:val="clear" w:pos="567"/>
        </w:tabs>
        <w:spacing w:line="240" w:lineRule="auto"/>
        <w:ind w:right="-2"/>
        <w:rPr>
          <w:noProof/>
          <w:szCs w:val="22"/>
          <w:lang w:val="es-ES"/>
        </w:rPr>
      </w:pPr>
      <w:r w:rsidRPr="00B55EFF">
        <w:rPr>
          <w:b/>
          <w:szCs w:val="24"/>
          <w:lang w:val="es-ES"/>
        </w:rPr>
        <w:t>Fecha de la última revisión de este</w:t>
      </w:r>
      <w:r w:rsidRPr="00B55EFF">
        <w:rPr>
          <w:b/>
          <w:lang w:val="es-ES"/>
        </w:rPr>
        <w:t xml:space="preserve"> prospecto: </w:t>
      </w:r>
    </w:p>
    <w:p w14:paraId="33FC4BE1" w14:textId="77777777" w:rsidR="009C542C" w:rsidRDefault="009C542C" w:rsidP="009C542C">
      <w:pPr>
        <w:numPr>
          <w:ilvl w:val="12"/>
          <w:numId w:val="0"/>
        </w:numPr>
        <w:spacing w:line="240" w:lineRule="auto"/>
        <w:ind w:right="-2"/>
        <w:rPr>
          <w:iCs/>
          <w:noProof/>
          <w:szCs w:val="22"/>
          <w:lang w:val="es-ES"/>
        </w:rPr>
      </w:pPr>
    </w:p>
    <w:p w14:paraId="315D9E72" w14:textId="77777777" w:rsidR="003A5DA7" w:rsidRPr="0047125E" w:rsidRDefault="003A5DA7" w:rsidP="003A5DA7">
      <w:pPr>
        <w:numPr>
          <w:ilvl w:val="12"/>
          <w:numId w:val="0"/>
        </w:numPr>
        <w:spacing w:line="240" w:lineRule="auto"/>
        <w:ind w:right="-2"/>
        <w:rPr>
          <w:b/>
          <w:noProof/>
          <w:szCs w:val="22"/>
          <w:lang w:val="es-ES"/>
        </w:rPr>
      </w:pPr>
      <w:r w:rsidRPr="0047125E">
        <w:rPr>
          <w:b/>
          <w:noProof/>
          <w:szCs w:val="22"/>
          <w:lang w:val="es-ES"/>
        </w:rPr>
        <w:t>Otras fuentes de información</w:t>
      </w:r>
    </w:p>
    <w:p w14:paraId="7182D69D" w14:textId="77777777" w:rsidR="003A5DA7" w:rsidRPr="00B55EFF" w:rsidRDefault="003A5DA7" w:rsidP="009C542C">
      <w:pPr>
        <w:numPr>
          <w:ilvl w:val="12"/>
          <w:numId w:val="0"/>
        </w:numPr>
        <w:spacing w:line="240" w:lineRule="auto"/>
        <w:ind w:right="-2"/>
        <w:rPr>
          <w:iCs/>
          <w:noProof/>
          <w:szCs w:val="22"/>
          <w:lang w:val="es-ES"/>
        </w:rPr>
      </w:pPr>
    </w:p>
    <w:p w14:paraId="38EA3CCA" w14:textId="26BE9649" w:rsidR="009C542C" w:rsidRPr="00B55EFF" w:rsidRDefault="009C542C" w:rsidP="009A3B6F">
      <w:pPr>
        <w:numPr>
          <w:ilvl w:val="12"/>
          <w:numId w:val="0"/>
        </w:numPr>
        <w:spacing w:line="240" w:lineRule="auto"/>
        <w:ind w:right="-2"/>
        <w:rPr>
          <w:noProof/>
          <w:szCs w:val="22"/>
          <w:lang w:val="es-ES"/>
        </w:rPr>
      </w:pPr>
      <w:r w:rsidRPr="00B55EFF">
        <w:rPr>
          <w:lang w:val="es-ES"/>
        </w:rPr>
        <w:t>La información detallada de este medicamento está disponible en la página web de la Agencia Europea de Medicamentos:</w:t>
      </w:r>
      <w:r w:rsidRPr="00B55EFF">
        <w:rPr>
          <w:iCs/>
          <w:noProof/>
          <w:szCs w:val="22"/>
          <w:lang w:val="es-ES"/>
        </w:rPr>
        <w:t xml:space="preserve"> </w:t>
      </w:r>
      <w:hyperlink r:id="rId78" w:history="1">
        <w:r w:rsidR="00C70A03" w:rsidRPr="00C70A03">
          <w:rPr>
            <w:rStyle w:val="Hyperlink"/>
            <w:noProof/>
            <w:szCs w:val="22"/>
            <w:lang w:val="es-ES"/>
          </w:rPr>
          <w:t>https://www.ema.europa.eu.</w:t>
        </w:r>
      </w:hyperlink>
    </w:p>
    <w:p w14:paraId="3E34A8BA" w14:textId="77777777" w:rsidR="009A3B6F" w:rsidRDefault="009A3B6F" w:rsidP="009A3B6F">
      <w:pPr>
        <w:numPr>
          <w:ilvl w:val="12"/>
          <w:numId w:val="0"/>
        </w:numPr>
        <w:spacing w:line="240" w:lineRule="auto"/>
        <w:ind w:right="-2"/>
        <w:rPr>
          <w:noProof/>
          <w:szCs w:val="22"/>
          <w:lang w:val="es-ES"/>
        </w:rPr>
      </w:pPr>
    </w:p>
    <w:p w14:paraId="6322099C" w14:textId="72995411" w:rsidR="00C70A03" w:rsidRPr="009B16CD" w:rsidRDefault="00C70A03" w:rsidP="00AA1975">
      <w:pPr>
        <w:spacing w:line="240" w:lineRule="auto"/>
        <w:rPr>
          <w:szCs w:val="22"/>
          <w:highlight w:val="lightGray"/>
          <w:lang w:val="es-ES"/>
        </w:rPr>
      </w:pPr>
      <w:r w:rsidRPr="009B16CD">
        <w:rPr>
          <w:szCs w:val="22"/>
          <w:highlight w:val="lightGray"/>
          <w:lang w:val="es-ES"/>
        </w:rPr>
        <w:t>Si desea información local, escanee aquí para acceder al sitio web https://www.pi.bayer.com/eylea</w:t>
      </w:r>
      <w:r w:rsidR="00AA1975" w:rsidRPr="009B16CD">
        <w:rPr>
          <w:szCs w:val="22"/>
          <w:highlight w:val="lightGray"/>
          <w:lang w:val="es-ES"/>
        </w:rPr>
        <w:t>3</w:t>
      </w:r>
      <w:r w:rsidRPr="009B16CD">
        <w:rPr>
          <w:szCs w:val="22"/>
          <w:highlight w:val="lightGray"/>
          <w:lang w:val="es-ES"/>
        </w:rPr>
        <w:t>.</w:t>
      </w:r>
    </w:p>
    <w:p w14:paraId="2BD7A1C1" w14:textId="77777777" w:rsidR="00C70A03" w:rsidRPr="006621F6" w:rsidRDefault="00C70A03" w:rsidP="00AA1975">
      <w:pPr>
        <w:numPr>
          <w:ilvl w:val="12"/>
          <w:numId w:val="0"/>
        </w:numPr>
        <w:spacing w:line="240" w:lineRule="auto"/>
        <w:ind w:right="-2"/>
        <w:rPr>
          <w:noProof/>
          <w:szCs w:val="22"/>
          <w:lang w:val="es-ES"/>
        </w:rPr>
      </w:pPr>
      <w:r w:rsidRPr="009B16CD">
        <w:rPr>
          <w:szCs w:val="22"/>
          <w:highlight w:val="lightGray"/>
          <w:lang w:val="es-ES"/>
        </w:rPr>
        <w:t>Se incluye un código QR con el enlace al prospecto.</w:t>
      </w:r>
    </w:p>
    <w:p w14:paraId="57FB2CDB" w14:textId="77777777" w:rsidR="00C70A03" w:rsidRPr="00B55EFF" w:rsidRDefault="00C70A03" w:rsidP="009A3B6F">
      <w:pPr>
        <w:numPr>
          <w:ilvl w:val="12"/>
          <w:numId w:val="0"/>
        </w:numPr>
        <w:spacing w:line="240" w:lineRule="auto"/>
        <w:ind w:right="-2"/>
        <w:rPr>
          <w:noProof/>
          <w:szCs w:val="22"/>
          <w:lang w:val="es-ES"/>
        </w:rPr>
      </w:pPr>
    </w:p>
    <w:p w14:paraId="3F92BC3B" w14:textId="77B7D165" w:rsidR="009A3B6F" w:rsidRPr="00B55EFF" w:rsidRDefault="009A3B6F" w:rsidP="000811A4">
      <w:pPr>
        <w:numPr>
          <w:ilvl w:val="12"/>
          <w:numId w:val="0"/>
        </w:numPr>
        <w:spacing w:line="240" w:lineRule="auto"/>
        <w:ind w:right="-2"/>
        <w:rPr>
          <w:noProof/>
          <w:szCs w:val="22"/>
          <w:lang w:val="es-ES"/>
        </w:rPr>
      </w:pPr>
      <w:r w:rsidRPr="000811A4">
        <w:rPr>
          <w:szCs w:val="22"/>
          <w:lang w:val="es-ES"/>
        </w:rPr>
        <w:t>------------------------------------------------------------------------------------------------------------------------</w:t>
      </w:r>
    </w:p>
    <w:p w14:paraId="38C4AC0A" w14:textId="77777777" w:rsidR="009A3B6F" w:rsidRPr="00B55EFF" w:rsidRDefault="009A3B6F" w:rsidP="009C542C">
      <w:pPr>
        <w:numPr>
          <w:ilvl w:val="12"/>
          <w:numId w:val="0"/>
        </w:numPr>
        <w:tabs>
          <w:tab w:val="left" w:pos="2657"/>
        </w:tabs>
        <w:spacing w:line="240" w:lineRule="auto"/>
        <w:ind w:left="-37" w:right="-28"/>
        <w:rPr>
          <w:bCs/>
          <w:noProof/>
          <w:szCs w:val="22"/>
          <w:lang w:val="es-ES"/>
        </w:rPr>
      </w:pPr>
    </w:p>
    <w:p w14:paraId="0D2AEF1F" w14:textId="16BC531C" w:rsidR="009C542C" w:rsidRPr="000811A4" w:rsidRDefault="009C542C" w:rsidP="00E738E1">
      <w:pPr>
        <w:keepNext/>
        <w:keepLines/>
        <w:numPr>
          <w:ilvl w:val="12"/>
          <w:numId w:val="0"/>
        </w:numPr>
        <w:tabs>
          <w:tab w:val="left" w:pos="2657"/>
        </w:tabs>
        <w:spacing w:line="240" w:lineRule="auto"/>
        <w:ind w:left="-40" w:right="-28"/>
        <w:rPr>
          <w:bCs/>
          <w:noProof/>
          <w:szCs w:val="22"/>
          <w:lang w:val="es-ES"/>
        </w:rPr>
      </w:pPr>
      <w:r w:rsidRPr="000811A4">
        <w:rPr>
          <w:bCs/>
          <w:noProof/>
          <w:szCs w:val="22"/>
          <w:lang w:val="es-ES"/>
        </w:rPr>
        <w:t xml:space="preserve">Esta </w:t>
      </w:r>
      <w:r w:rsidRPr="000811A4">
        <w:rPr>
          <w:bCs/>
          <w:lang w:val="es-ES"/>
        </w:rPr>
        <w:t>información está destinada únicamente a profesionales sanitario</w:t>
      </w:r>
      <w:r w:rsidR="00C90A1C" w:rsidRPr="00B55EFF">
        <w:rPr>
          <w:bCs/>
          <w:lang w:val="es-ES"/>
        </w:rPr>
        <w:t>s</w:t>
      </w:r>
      <w:r w:rsidRPr="000811A4">
        <w:rPr>
          <w:bCs/>
          <w:noProof/>
          <w:szCs w:val="22"/>
          <w:lang w:val="es-ES"/>
        </w:rPr>
        <w:t>:</w:t>
      </w:r>
    </w:p>
    <w:p w14:paraId="432434A7" w14:textId="77777777" w:rsidR="009C542C" w:rsidRPr="00B55EFF" w:rsidRDefault="009C542C" w:rsidP="009C542C">
      <w:pPr>
        <w:pStyle w:val="GlobalBayerBodyText"/>
        <w:spacing w:before="0" w:after="0"/>
        <w:rPr>
          <w:rFonts w:ascii="Times New Roman" w:hAnsi="Times New Roman"/>
          <w:bCs/>
          <w:sz w:val="22"/>
          <w:szCs w:val="22"/>
          <w:lang w:val="es-ES"/>
        </w:rPr>
      </w:pPr>
    </w:p>
    <w:p w14:paraId="74F658D7" w14:textId="44CE3E28" w:rsidR="009C542C" w:rsidRPr="00B55EFF" w:rsidRDefault="009C542C" w:rsidP="000811A4">
      <w:pPr>
        <w:numPr>
          <w:ilvl w:val="12"/>
          <w:numId w:val="0"/>
        </w:numPr>
        <w:tabs>
          <w:tab w:val="left" w:pos="2657"/>
        </w:tabs>
        <w:spacing w:line="240" w:lineRule="auto"/>
        <w:ind w:left="-37" w:right="-28"/>
        <w:rPr>
          <w:rFonts w:eastAsia="MS Mincho"/>
          <w:szCs w:val="22"/>
          <w:lang w:val="es-ES" w:eastAsia="ja-JP"/>
        </w:rPr>
      </w:pPr>
      <w:r w:rsidRPr="00B55EFF">
        <w:rPr>
          <w:bCs/>
          <w:lang w:val="es-ES"/>
        </w:rPr>
        <w:t xml:space="preserve">El vial </w:t>
      </w:r>
      <w:r w:rsidR="00B27ACF" w:rsidRPr="00B55EFF">
        <w:rPr>
          <w:bCs/>
          <w:lang w:val="es-ES"/>
        </w:rPr>
        <w:t>es para un solo uso en un único ojo, La extracción de múltiples dosis de un único vial puede aumentar el riesgo de contaminación y posterior infección</w:t>
      </w:r>
      <w:r w:rsidR="00E06798" w:rsidRPr="00B55EFF">
        <w:rPr>
          <w:bCs/>
          <w:lang w:val="es-ES"/>
        </w:rPr>
        <w:t>.</w:t>
      </w:r>
    </w:p>
    <w:p w14:paraId="0D3078C3" w14:textId="553390DB" w:rsidR="009C542C" w:rsidRPr="00B55EFF" w:rsidRDefault="009C542C" w:rsidP="009C542C">
      <w:pPr>
        <w:pStyle w:val="GlobalBayerBodyText"/>
        <w:spacing w:before="0" w:after="0"/>
        <w:rPr>
          <w:rFonts w:ascii="Times New Roman" w:hAnsi="Times New Roman"/>
          <w:sz w:val="22"/>
          <w:szCs w:val="22"/>
          <w:lang w:val="es-ES"/>
        </w:rPr>
      </w:pPr>
    </w:p>
    <w:p w14:paraId="65735EB4" w14:textId="77777777" w:rsidR="00E06798" w:rsidRPr="00B55EFF" w:rsidRDefault="00E06798" w:rsidP="009C542C">
      <w:pPr>
        <w:pStyle w:val="GlobalBayerBodyText"/>
        <w:spacing w:before="0" w:after="0"/>
        <w:rPr>
          <w:rFonts w:ascii="Times New Roman" w:hAnsi="Times New Roman"/>
          <w:sz w:val="22"/>
          <w:szCs w:val="22"/>
          <w:lang w:val="es-ES"/>
        </w:rPr>
      </w:pPr>
      <w:r w:rsidRPr="000811A4">
        <w:rPr>
          <w:rFonts w:ascii="Times New Roman" w:hAnsi="Times New Roman"/>
          <w:b/>
          <w:sz w:val="22"/>
          <w:szCs w:val="22"/>
          <w:lang w:val="es-ES"/>
        </w:rPr>
        <w:t xml:space="preserve">No </w:t>
      </w:r>
      <w:r w:rsidRPr="000811A4">
        <w:rPr>
          <w:rFonts w:ascii="Times New Roman" w:hAnsi="Times New Roman"/>
          <w:sz w:val="22"/>
          <w:szCs w:val="22"/>
          <w:lang w:val="es-ES"/>
        </w:rPr>
        <w:t>utilizar si el embalaje o sus componentes han caducado, presentan daños o han sido manipulados</w:t>
      </w:r>
      <w:r w:rsidRPr="00B55EFF">
        <w:rPr>
          <w:rFonts w:ascii="Times New Roman" w:hAnsi="Times New Roman"/>
          <w:sz w:val="22"/>
          <w:szCs w:val="22"/>
          <w:lang w:val="es-ES"/>
        </w:rPr>
        <w:t>.</w:t>
      </w:r>
    </w:p>
    <w:p w14:paraId="4BCF811E" w14:textId="39E471B6" w:rsidR="00E06798" w:rsidRPr="000811A4" w:rsidRDefault="00E06798" w:rsidP="009C542C">
      <w:pPr>
        <w:pStyle w:val="GlobalBayerBodyText"/>
        <w:spacing w:before="0" w:after="0"/>
        <w:rPr>
          <w:rFonts w:ascii="Times New Roman" w:hAnsi="Times New Roman"/>
          <w:sz w:val="22"/>
          <w:szCs w:val="22"/>
          <w:lang w:val="es-ES"/>
        </w:rPr>
      </w:pPr>
      <w:r w:rsidRPr="000811A4">
        <w:rPr>
          <w:rFonts w:ascii="Times New Roman" w:hAnsi="Times New Roman"/>
          <w:sz w:val="22"/>
          <w:szCs w:val="22"/>
          <w:lang w:val="es-ES"/>
        </w:rPr>
        <w:t>Compr</w:t>
      </w:r>
      <w:r w:rsidR="008515F3" w:rsidRPr="000811A4">
        <w:rPr>
          <w:rFonts w:ascii="Times New Roman" w:hAnsi="Times New Roman"/>
          <w:sz w:val="22"/>
          <w:szCs w:val="22"/>
          <w:lang w:val="es-ES"/>
        </w:rPr>
        <w:t>obar</w:t>
      </w:r>
      <w:r w:rsidRPr="000811A4">
        <w:rPr>
          <w:rFonts w:ascii="Times New Roman" w:hAnsi="Times New Roman"/>
          <w:sz w:val="22"/>
          <w:szCs w:val="22"/>
          <w:lang w:val="es-ES"/>
        </w:rPr>
        <w:t xml:space="preserve"> la etiqueta del vial para asegurarse de tener la </w:t>
      </w:r>
      <w:r w:rsidR="0088196B">
        <w:rPr>
          <w:rFonts w:ascii="Times New Roman" w:hAnsi="Times New Roman"/>
          <w:sz w:val="22"/>
          <w:szCs w:val="22"/>
          <w:lang w:val="es-ES"/>
        </w:rPr>
        <w:t>dosis</w:t>
      </w:r>
      <w:r w:rsidRPr="000811A4">
        <w:rPr>
          <w:rFonts w:ascii="Times New Roman" w:hAnsi="Times New Roman"/>
          <w:sz w:val="22"/>
          <w:szCs w:val="22"/>
          <w:lang w:val="es-ES"/>
        </w:rPr>
        <w:t xml:space="preserve"> de Eylea</w:t>
      </w:r>
      <w:r w:rsidR="00002316">
        <w:rPr>
          <w:rFonts w:ascii="Times New Roman" w:hAnsi="Times New Roman"/>
          <w:sz w:val="22"/>
          <w:szCs w:val="22"/>
          <w:lang w:val="es-ES"/>
        </w:rPr>
        <w:t xml:space="preserve"> que tenía previsto usar</w:t>
      </w:r>
      <w:r w:rsidRPr="000811A4">
        <w:rPr>
          <w:rFonts w:ascii="Times New Roman" w:hAnsi="Times New Roman"/>
          <w:sz w:val="22"/>
          <w:szCs w:val="22"/>
          <w:lang w:val="es-ES"/>
        </w:rPr>
        <w:t>.</w:t>
      </w:r>
      <w:r w:rsidR="00002316">
        <w:rPr>
          <w:rFonts w:ascii="Times New Roman" w:hAnsi="Times New Roman"/>
          <w:sz w:val="22"/>
          <w:szCs w:val="22"/>
          <w:lang w:val="es-ES"/>
        </w:rPr>
        <w:t xml:space="preserve"> </w:t>
      </w:r>
      <w:r w:rsidR="00002316" w:rsidRPr="00002316">
        <w:rPr>
          <w:rFonts w:ascii="Times New Roman" w:hAnsi="Times New Roman"/>
          <w:sz w:val="22"/>
          <w:szCs w:val="22"/>
          <w:lang w:val="es-ES"/>
        </w:rPr>
        <w:t xml:space="preserve">La dosis de 8 mg requiere el uso del vial </w:t>
      </w:r>
      <w:r w:rsidR="00364650">
        <w:rPr>
          <w:rFonts w:ascii="Times New Roman" w:hAnsi="Times New Roman"/>
          <w:sz w:val="22"/>
          <w:szCs w:val="22"/>
          <w:lang w:val="es-ES"/>
        </w:rPr>
        <w:t xml:space="preserve">de </w:t>
      </w:r>
      <w:r w:rsidR="00002316" w:rsidRPr="00002316">
        <w:rPr>
          <w:rFonts w:ascii="Times New Roman" w:hAnsi="Times New Roman"/>
          <w:sz w:val="22"/>
          <w:szCs w:val="22"/>
          <w:lang w:val="es-ES"/>
        </w:rPr>
        <w:t>Eylea</w:t>
      </w:r>
      <w:r w:rsidR="00002316">
        <w:rPr>
          <w:rFonts w:ascii="Times New Roman" w:hAnsi="Times New Roman"/>
          <w:sz w:val="22"/>
          <w:szCs w:val="22"/>
          <w:lang w:val="es-ES"/>
        </w:rPr>
        <w:t> </w:t>
      </w:r>
      <w:r w:rsidR="00002316" w:rsidRPr="00002316">
        <w:rPr>
          <w:rFonts w:ascii="Times New Roman" w:hAnsi="Times New Roman"/>
          <w:sz w:val="22"/>
          <w:szCs w:val="22"/>
          <w:lang w:val="es-ES"/>
        </w:rPr>
        <w:t>114,3</w:t>
      </w:r>
      <w:r w:rsidR="00002316">
        <w:rPr>
          <w:rFonts w:ascii="Times New Roman" w:hAnsi="Times New Roman"/>
          <w:sz w:val="22"/>
          <w:szCs w:val="22"/>
          <w:lang w:val="es-ES"/>
        </w:rPr>
        <w:t> </w:t>
      </w:r>
      <w:r w:rsidR="00002316" w:rsidRPr="00002316">
        <w:rPr>
          <w:rFonts w:ascii="Times New Roman" w:hAnsi="Times New Roman"/>
          <w:sz w:val="22"/>
          <w:szCs w:val="22"/>
          <w:lang w:val="es-ES"/>
        </w:rPr>
        <w:t>mg/ml</w:t>
      </w:r>
      <w:r w:rsidR="00002316">
        <w:rPr>
          <w:rFonts w:ascii="Times New Roman" w:hAnsi="Times New Roman"/>
          <w:sz w:val="22"/>
          <w:szCs w:val="22"/>
          <w:lang w:val="es-ES"/>
        </w:rPr>
        <w:t>.</w:t>
      </w:r>
    </w:p>
    <w:p w14:paraId="3748FB3B" w14:textId="77777777" w:rsidR="00E06798" w:rsidRPr="00B55EFF" w:rsidRDefault="00E06798" w:rsidP="009C542C">
      <w:pPr>
        <w:pStyle w:val="GlobalBayerBodyText"/>
        <w:spacing w:before="0" w:after="0"/>
        <w:rPr>
          <w:rFonts w:ascii="Times New Roman" w:hAnsi="Times New Roman"/>
          <w:sz w:val="22"/>
          <w:szCs w:val="22"/>
          <w:lang w:val="es-ES"/>
        </w:rPr>
      </w:pPr>
    </w:p>
    <w:p w14:paraId="02A0E96D" w14:textId="1B54BB51" w:rsidR="009C542C" w:rsidRDefault="00E06798" w:rsidP="002663E4">
      <w:pPr>
        <w:pStyle w:val="GlobalBayerBodyText"/>
        <w:spacing w:before="0" w:after="0"/>
        <w:rPr>
          <w:rFonts w:ascii="Times New Roman" w:hAnsi="Times New Roman"/>
          <w:iCs/>
          <w:sz w:val="22"/>
          <w:szCs w:val="22"/>
          <w:lang w:val="es-ES"/>
        </w:rPr>
      </w:pPr>
      <w:r w:rsidRPr="00B55EFF">
        <w:rPr>
          <w:rFonts w:ascii="Times New Roman" w:hAnsi="Times New Roman"/>
          <w:sz w:val="22"/>
          <w:szCs w:val="22"/>
          <w:lang w:val="es-ES"/>
        </w:rPr>
        <w:t>L</w:t>
      </w:r>
      <w:r w:rsidR="009C542C" w:rsidRPr="00B55EFF">
        <w:rPr>
          <w:rFonts w:ascii="Times New Roman" w:hAnsi="Times New Roman"/>
          <w:sz w:val="22"/>
          <w:szCs w:val="22"/>
          <w:lang w:val="es-ES"/>
        </w:rPr>
        <w:t xml:space="preserve">a inyección intravítrea debe </w:t>
      </w:r>
      <w:r w:rsidRPr="00B55EFF">
        <w:rPr>
          <w:rFonts w:ascii="Times New Roman" w:hAnsi="Times New Roman"/>
          <w:sz w:val="22"/>
          <w:szCs w:val="22"/>
          <w:lang w:val="es-ES"/>
        </w:rPr>
        <w:t>realizarse con</w:t>
      </w:r>
      <w:r w:rsidR="009C542C" w:rsidRPr="00B55EFF">
        <w:rPr>
          <w:rFonts w:ascii="Times New Roman" w:hAnsi="Times New Roman"/>
          <w:sz w:val="22"/>
          <w:szCs w:val="22"/>
          <w:lang w:val="es-ES"/>
        </w:rPr>
        <w:t xml:space="preserve"> una aguja de inyección de 30 G</w:t>
      </w:r>
      <w:r w:rsidRPr="00B55EFF">
        <w:rPr>
          <w:rFonts w:ascii="Times New Roman" w:hAnsi="Times New Roman"/>
          <w:sz w:val="22"/>
          <w:szCs w:val="22"/>
          <w:lang w:val="es-ES"/>
        </w:rPr>
        <w:t> </w:t>
      </w:r>
      <w:r w:rsidR="001371F6" w:rsidRPr="001371F6">
        <w:rPr>
          <w:rFonts w:ascii="Times New Roman" w:hAnsi="Times New Roman"/>
          <w:sz w:val="22"/>
          <w:szCs w:val="22"/>
          <w:lang w:val="es-ES"/>
        </w:rPr>
        <w:t>×</w:t>
      </w:r>
      <w:r w:rsidRPr="00B55EFF">
        <w:rPr>
          <w:rFonts w:ascii="Times New Roman" w:hAnsi="Times New Roman"/>
          <w:sz w:val="22"/>
          <w:szCs w:val="22"/>
          <w:lang w:val="es-ES"/>
        </w:rPr>
        <w:t> </w:t>
      </w:r>
      <w:r w:rsidR="009C542C" w:rsidRPr="00B55EFF">
        <w:rPr>
          <w:rFonts w:ascii="Times New Roman" w:hAnsi="Times New Roman"/>
          <w:sz w:val="22"/>
          <w:szCs w:val="22"/>
          <w:lang w:val="es-ES"/>
        </w:rPr>
        <w:t>½ pulgada (1,27 cm)</w:t>
      </w:r>
      <w:r w:rsidR="00002316">
        <w:rPr>
          <w:rFonts w:ascii="Times New Roman" w:hAnsi="Times New Roman"/>
          <w:sz w:val="22"/>
          <w:szCs w:val="22"/>
          <w:lang w:val="es-ES"/>
        </w:rPr>
        <w:t xml:space="preserve"> </w:t>
      </w:r>
      <w:r w:rsidR="00002316" w:rsidRPr="00D061CF">
        <w:rPr>
          <w:rFonts w:ascii="Times New Roman" w:hAnsi="Times New Roman"/>
          <w:iCs/>
          <w:sz w:val="22"/>
          <w:szCs w:val="22"/>
          <w:lang w:val="es-ES"/>
        </w:rPr>
        <w:t>(no incluida)</w:t>
      </w:r>
      <w:r w:rsidR="009C542C" w:rsidRPr="008A4232">
        <w:rPr>
          <w:rFonts w:ascii="Times New Roman" w:hAnsi="Times New Roman"/>
          <w:iCs/>
          <w:sz w:val="22"/>
          <w:szCs w:val="22"/>
          <w:lang w:val="es-ES"/>
        </w:rPr>
        <w:t>.</w:t>
      </w:r>
    </w:p>
    <w:p w14:paraId="0E25F09B" w14:textId="77777777" w:rsidR="00CC4478" w:rsidRPr="00552C95" w:rsidRDefault="00CC4478" w:rsidP="00CC4478">
      <w:pPr>
        <w:pStyle w:val="GlobalBayerBodyText"/>
        <w:spacing w:before="0" w:after="0"/>
        <w:rPr>
          <w:rFonts w:ascii="Times New Roman" w:hAnsi="Times New Roman"/>
          <w:iCs/>
          <w:sz w:val="22"/>
          <w:szCs w:val="22"/>
          <w:lang w:val="es-ES"/>
        </w:rPr>
      </w:pPr>
      <w:r w:rsidRPr="000C047E">
        <w:rPr>
          <w:rFonts w:ascii="Times New Roman" w:hAnsi="Times New Roman"/>
          <w:iCs/>
          <w:sz w:val="22"/>
          <w:szCs w:val="22"/>
          <w:lang w:val="es-ES"/>
        </w:rPr>
        <w:t xml:space="preserve">El uso de una aguja de menor tamaño (mayor calibre) que la aguja de inyección recomendada de 30 G × ½ pulgada </w:t>
      </w:r>
      <w:r>
        <w:rPr>
          <w:rFonts w:ascii="Times New Roman" w:hAnsi="Times New Roman"/>
          <w:iCs/>
          <w:sz w:val="22"/>
          <w:szCs w:val="22"/>
          <w:lang w:val="es-ES"/>
        </w:rPr>
        <w:t>(</w:t>
      </w:r>
      <w:r w:rsidRPr="007D4D0A">
        <w:rPr>
          <w:rFonts w:ascii="Times New Roman" w:hAnsi="Times New Roman"/>
          <w:sz w:val="22"/>
          <w:szCs w:val="22"/>
          <w:lang w:val="es-ES"/>
        </w:rPr>
        <w:t>1,27 cm</w:t>
      </w:r>
      <w:r>
        <w:rPr>
          <w:rFonts w:ascii="Times New Roman" w:hAnsi="Times New Roman"/>
          <w:iCs/>
          <w:sz w:val="22"/>
          <w:szCs w:val="22"/>
          <w:lang w:val="es-ES"/>
        </w:rPr>
        <w:t xml:space="preserve">) </w:t>
      </w:r>
      <w:r w:rsidRPr="000C047E">
        <w:rPr>
          <w:rFonts w:ascii="Times New Roman" w:hAnsi="Times New Roman"/>
          <w:iCs/>
          <w:sz w:val="22"/>
          <w:szCs w:val="22"/>
          <w:lang w:val="es-ES"/>
        </w:rPr>
        <w:t>puede provocar un aumento de la fuerza de inyección.</w:t>
      </w:r>
    </w:p>
    <w:p w14:paraId="7227AF7F" w14:textId="77777777" w:rsidR="009C542C" w:rsidRPr="00E738E1" w:rsidRDefault="009C542C" w:rsidP="00E738E1">
      <w:pPr>
        <w:pStyle w:val="GlobalBayerBodyText"/>
        <w:spacing w:before="0" w:after="0"/>
        <w:rPr>
          <w:rFonts w:ascii="Times New Roman" w:hAnsi="Times New Roman"/>
          <w:sz w:val="22"/>
          <w:szCs w:val="22"/>
          <w:lang w:val="es-ES" w:eastAsia="en-US"/>
        </w:rPr>
      </w:pPr>
    </w:p>
    <w:tbl>
      <w:tblPr>
        <w:tblW w:w="864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91"/>
        <w:gridCol w:w="3949"/>
        <w:gridCol w:w="204"/>
        <w:gridCol w:w="3998"/>
      </w:tblGrid>
      <w:tr w:rsidR="00C936E9" w:rsidRPr="009C2829" w14:paraId="3830F806" w14:textId="77777777" w:rsidTr="00292D0F">
        <w:trPr>
          <w:trHeight w:val="651"/>
        </w:trPr>
        <w:tc>
          <w:tcPr>
            <w:tcW w:w="491" w:type="dxa"/>
            <w:tcBorders>
              <w:top w:val="single" w:sz="4" w:space="0" w:color="auto"/>
              <w:bottom w:val="single" w:sz="4" w:space="0" w:color="auto"/>
              <w:right w:val="single" w:sz="4" w:space="0" w:color="auto"/>
            </w:tcBorders>
          </w:tcPr>
          <w:p w14:paraId="61A07FBF" w14:textId="26323D97" w:rsidR="00C936E9" w:rsidRPr="00B55EFF" w:rsidRDefault="00C936E9" w:rsidP="0090657C">
            <w:pPr>
              <w:tabs>
                <w:tab w:val="clear" w:pos="567"/>
              </w:tabs>
              <w:spacing w:line="240" w:lineRule="auto"/>
              <w:ind w:left="567" w:hanging="567"/>
              <w:rPr>
                <w:szCs w:val="22"/>
                <w:lang w:val="es-ES"/>
              </w:rPr>
            </w:pPr>
            <w:r w:rsidRPr="00B55EFF">
              <w:rPr>
                <w:szCs w:val="22"/>
                <w:lang w:val="es-ES"/>
              </w:rPr>
              <w:t>1.</w:t>
            </w:r>
          </w:p>
        </w:tc>
        <w:tc>
          <w:tcPr>
            <w:tcW w:w="8151" w:type="dxa"/>
            <w:gridSpan w:val="3"/>
            <w:tcBorders>
              <w:top w:val="single" w:sz="4" w:space="0" w:color="auto"/>
              <w:left w:val="single" w:sz="4" w:space="0" w:color="auto"/>
              <w:bottom w:val="single" w:sz="4" w:space="0" w:color="auto"/>
            </w:tcBorders>
          </w:tcPr>
          <w:p w14:paraId="346FCD9E" w14:textId="77777777" w:rsidR="00C936E9" w:rsidRPr="00B55EFF" w:rsidRDefault="00C936E9" w:rsidP="00C936E9">
            <w:pPr>
              <w:keepNext/>
              <w:keepLines/>
              <w:tabs>
                <w:tab w:val="clear" w:pos="567"/>
                <w:tab w:val="left" w:pos="708"/>
              </w:tabs>
              <w:spacing w:line="240" w:lineRule="auto"/>
              <w:rPr>
                <w:szCs w:val="22"/>
                <w:lang w:val="es-ES"/>
              </w:rPr>
            </w:pPr>
            <w:r w:rsidRPr="00B55EFF">
              <w:rPr>
                <w:szCs w:val="22"/>
                <w:lang w:val="es-ES"/>
              </w:rPr>
              <w:t>Antes de la administración, inspeccionar visualmente la solución inyectable.</w:t>
            </w:r>
          </w:p>
          <w:p w14:paraId="0B723A3D" w14:textId="4D423214" w:rsidR="00C936E9" w:rsidRPr="00B55EFF" w:rsidRDefault="00C936E9" w:rsidP="00C936E9">
            <w:pPr>
              <w:tabs>
                <w:tab w:val="clear" w:pos="567"/>
              </w:tabs>
              <w:spacing w:line="240" w:lineRule="auto"/>
              <w:ind w:left="567" w:hanging="567"/>
              <w:rPr>
                <w:noProof/>
                <w:szCs w:val="22"/>
                <w:lang w:val="es-ES" w:eastAsia="es-ES_tradnl"/>
              </w:rPr>
            </w:pPr>
            <w:r w:rsidRPr="00B55EFF">
              <w:rPr>
                <w:b/>
                <w:szCs w:val="22"/>
                <w:lang w:val="es-ES"/>
              </w:rPr>
              <w:t xml:space="preserve">No </w:t>
            </w:r>
            <w:r w:rsidRPr="00B55EFF">
              <w:rPr>
                <w:szCs w:val="22"/>
                <w:lang w:val="es-ES"/>
              </w:rPr>
              <w:t>utilizar el vial si se observan partículas, turbidez o cambio de color.</w:t>
            </w:r>
          </w:p>
        </w:tc>
      </w:tr>
      <w:tr w:rsidR="009C542C" w:rsidRPr="00B55EFF" w14:paraId="1A06E987" w14:textId="77777777" w:rsidTr="00292D0F">
        <w:trPr>
          <w:trHeight w:val="3047"/>
        </w:trPr>
        <w:tc>
          <w:tcPr>
            <w:tcW w:w="491" w:type="dxa"/>
            <w:tcBorders>
              <w:top w:val="single" w:sz="4" w:space="0" w:color="auto"/>
              <w:bottom w:val="single" w:sz="4" w:space="0" w:color="auto"/>
              <w:right w:val="single" w:sz="4" w:space="0" w:color="auto"/>
            </w:tcBorders>
          </w:tcPr>
          <w:p w14:paraId="77847E1E" w14:textId="6334B017" w:rsidR="009C542C" w:rsidRPr="00B55EFF" w:rsidRDefault="00C936E9" w:rsidP="0090657C">
            <w:pPr>
              <w:tabs>
                <w:tab w:val="clear" w:pos="567"/>
              </w:tabs>
              <w:spacing w:line="240" w:lineRule="auto"/>
              <w:ind w:left="567" w:hanging="567"/>
              <w:rPr>
                <w:szCs w:val="22"/>
                <w:lang w:val="es-ES"/>
              </w:rPr>
            </w:pPr>
            <w:r w:rsidRPr="00B55EFF">
              <w:rPr>
                <w:szCs w:val="22"/>
                <w:lang w:val="es-ES"/>
              </w:rPr>
              <w:t>2</w:t>
            </w:r>
            <w:r w:rsidR="009C542C" w:rsidRPr="00B55EFF">
              <w:rPr>
                <w:szCs w:val="22"/>
                <w:lang w:val="es-ES"/>
              </w:rPr>
              <w:t>.</w:t>
            </w:r>
          </w:p>
        </w:tc>
        <w:tc>
          <w:tcPr>
            <w:tcW w:w="4153" w:type="dxa"/>
            <w:gridSpan w:val="2"/>
            <w:tcBorders>
              <w:top w:val="single" w:sz="4" w:space="0" w:color="auto"/>
              <w:left w:val="single" w:sz="4" w:space="0" w:color="auto"/>
              <w:bottom w:val="single" w:sz="4" w:space="0" w:color="auto"/>
            </w:tcBorders>
          </w:tcPr>
          <w:p w14:paraId="30E733B8" w14:textId="77777777" w:rsidR="009C542C" w:rsidRPr="00B55EFF" w:rsidRDefault="009C542C" w:rsidP="0090657C">
            <w:pPr>
              <w:tabs>
                <w:tab w:val="clear" w:pos="567"/>
              </w:tabs>
              <w:spacing w:line="240" w:lineRule="auto"/>
              <w:rPr>
                <w:szCs w:val="22"/>
                <w:lang w:val="es-ES"/>
              </w:rPr>
            </w:pPr>
            <w:r w:rsidRPr="00B55EFF">
              <w:rPr>
                <w:szCs w:val="22"/>
                <w:lang w:val="es-ES"/>
              </w:rPr>
              <w:t>Retirar la cápsula de cierre de plástico y desinfectar la parte externa del tapón de goma del vial.</w:t>
            </w:r>
          </w:p>
        </w:tc>
        <w:tc>
          <w:tcPr>
            <w:tcW w:w="3998" w:type="dxa"/>
            <w:tcBorders>
              <w:top w:val="single" w:sz="4" w:space="0" w:color="auto"/>
              <w:bottom w:val="single" w:sz="4" w:space="0" w:color="auto"/>
            </w:tcBorders>
          </w:tcPr>
          <w:p w14:paraId="30B7E632" w14:textId="51009B04" w:rsidR="009C542C" w:rsidRPr="00B55EFF" w:rsidRDefault="00E738E1" w:rsidP="0090657C">
            <w:pPr>
              <w:tabs>
                <w:tab w:val="clear" w:pos="567"/>
              </w:tabs>
              <w:spacing w:line="240" w:lineRule="auto"/>
              <w:ind w:left="567" w:hanging="567"/>
              <w:rPr>
                <w:szCs w:val="22"/>
                <w:lang w:val="es-ES"/>
              </w:rPr>
            </w:pPr>
            <w:r w:rsidRPr="00EB5B1E">
              <w:rPr>
                <w:noProof/>
              </w:rPr>
              <w:drawing>
                <wp:inline distT="0" distB="0" distL="0" distR="0" wp14:anchorId="1F47BC73" wp14:editId="1E155302">
                  <wp:extent cx="2160000" cy="1966622"/>
                  <wp:effectExtent l="19050" t="19050" r="12065" b="14605"/>
                  <wp:docPr id="912937340" name="584125579__Web.jpg" descr="C:\Users\GBHPS\AppData\Local\Temp\4\ST4\Production\97e2f9dd-f077-40fb-a38e-7a2ad4836b7d\Images/jpg/584125579_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84125579__Web.jpg" descr="C:\Users\GBHPS\AppData\Local\Temp\4\ST4\Production\97e2f9dd-f077-40fb-a38e-7a2ad4836b7d\Images/jpg/584125579__Web.jpg"/>
                          <pic:cNvPicPr/>
                        </pic:nvPicPr>
                        <pic:blipFill>
                          <a:blip r:embed="rId50"/>
                          <a:stretch>
                            <a:fillRect/>
                          </a:stretch>
                        </pic:blipFill>
                        <pic:spPr>
                          <a:xfrm>
                            <a:off x="0" y="0"/>
                            <a:ext cx="2160000" cy="1966622"/>
                          </a:xfrm>
                          <a:prstGeom prst="rect">
                            <a:avLst/>
                          </a:prstGeom>
                          <a:ln w="6350">
                            <a:solidFill>
                              <a:schemeClr val="bg1">
                                <a:lumMod val="65000"/>
                              </a:schemeClr>
                            </a:solidFill>
                          </a:ln>
                        </pic:spPr>
                      </pic:pic>
                    </a:graphicData>
                  </a:graphic>
                </wp:inline>
              </w:drawing>
            </w:r>
          </w:p>
        </w:tc>
      </w:tr>
      <w:tr w:rsidR="009C542C" w:rsidRPr="00B55EFF" w14:paraId="36A806DC" w14:textId="77777777" w:rsidTr="00292D0F">
        <w:trPr>
          <w:trHeight w:val="3118"/>
        </w:trPr>
        <w:tc>
          <w:tcPr>
            <w:tcW w:w="491" w:type="dxa"/>
            <w:tcBorders>
              <w:top w:val="single" w:sz="4" w:space="0" w:color="auto"/>
              <w:bottom w:val="single" w:sz="4" w:space="0" w:color="auto"/>
              <w:right w:val="single" w:sz="4" w:space="0" w:color="auto"/>
            </w:tcBorders>
          </w:tcPr>
          <w:p w14:paraId="16399FF6" w14:textId="39D14EBE" w:rsidR="009C542C" w:rsidRPr="00B55EFF" w:rsidRDefault="00C936E9" w:rsidP="0090657C">
            <w:pPr>
              <w:tabs>
                <w:tab w:val="clear" w:pos="567"/>
              </w:tabs>
              <w:spacing w:line="240" w:lineRule="auto"/>
              <w:ind w:left="567" w:hanging="567"/>
              <w:rPr>
                <w:szCs w:val="22"/>
                <w:lang w:val="es-ES"/>
              </w:rPr>
            </w:pPr>
            <w:r w:rsidRPr="00B55EFF">
              <w:rPr>
                <w:szCs w:val="22"/>
                <w:lang w:val="es-ES"/>
              </w:rPr>
              <w:t>3</w:t>
            </w:r>
            <w:r w:rsidR="009C542C" w:rsidRPr="00B55EFF">
              <w:rPr>
                <w:szCs w:val="22"/>
                <w:lang w:val="es-ES"/>
              </w:rPr>
              <w:t>.</w:t>
            </w:r>
          </w:p>
        </w:tc>
        <w:tc>
          <w:tcPr>
            <w:tcW w:w="4153" w:type="dxa"/>
            <w:gridSpan w:val="2"/>
            <w:tcBorders>
              <w:top w:val="single" w:sz="4" w:space="0" w:color="auto"/>
              <w:left w:val="single" w:sz="4" w:space="0" w:color="auto"/>
              <w:bottom w:val="single" w:sz="4" w:space="0" w:color="auto"/>
            </w:tcBorders>
          </w:tcPr>
          <w:p w14:paraId="41521A13" w14:textId="41B79CAC" w:rsidR="00C936E9" w:rsidRPr="00B55EFF" w:rsidRDefault="00C936E9" w:rsidP="0090657C">
            <w:pPr>
              <w:tabs>
                <w:tab w:val="clear" w:pos="567"/>
              </w:tabs>
              <w:spacing w:line="240" w:lineRule="auto"/>
              <w:rPr>
                <w:szCs w:val="22"/>
                <w:lang w:val="es-ES"/>
              </w:rPr>
            </w:pPr>
            <w:r w:rsidRPr="00B55EFF">
              <w:rPr>
                <w:szCs w:val="22"/>
                <w:lang w:val="es-ES"/>
              </w:rPr>
              <w:t>Utilizar una técnica aséptica para la realización de los pasos 3</w:t>
            </w:r>
            <w:r w:rsidR="00E51955" w:rsidRPr="00B55EFF">
              <w:rPr>
                <w:szCs w:val="22"/>
                <w:lang w:val="es-ES"/>
              </w:rPr>
              <w:t xml:space="preserve"> a 10</w:t>
            </w:r>
            <w:r w:rsidRPr="00B55EFF">
              <w:rPr>
                <w:szCs w:val="22"/>
                <w:lang w:val="es-ES"/>
              </w:rPr>
              <w:t>.</w:t>
            </w:r>
          </w:p>
          <w:p w14:paraId="3BBA5185" w14:textId="7D9154C9" w:rsidR="009C542C" w:rsidRPr="00B55EFF" w:rsidRDefault="009C542C">
            <w:pPr>
              <w:tabs>
                <w:tab w:val="clear" w:pos="567"/>
              </w:tabs>
              <w:spacing w:line="240" w:lineRule="auto"/>
              <w:rPr>
                <w:szCs w:val="22"/>
                <w:lang w:val="es-ES"/>
              </w:rPr>
            </w:pPr>
            <w:r w:rsidRPr="00B55EFF">
              <w:rPr>
                <w:szCs w:val="22"/>
                <w:lang w:val="es-ES"/>
              </w:rPr>
              <w:t>Acoplar la aguja de filtro suministrada en la caja a una jeringa estéril de 1 ml con adaptador Luer Lock.</w:t>
            </w:r>
          </w:p>
        </w:tc>
        <w:tc>
          <w:tcPr>
            <w:tcW w:w="3998" w:type="dxa"/>
            <w:tcBorders>
              <w:top w:val="single" w:sz="4" w:space="0" w:color="auto"/>
              <w:bottom w:val="single" w:sz="4" w:space="0" w:color="auto"/>
            </w:tcBorders>
          </w:tcPr>
          <w:p w14:paraId="75D63B26" w14:textId="678837A9" w:rsidR="009C542C" w:rsidRPr="00B55EFF" w:rsidRDefault="00E738E1" w:rsidP="0090657C">
            <w:pPr>
              <w:tabs>
                <w:tab w:val="clear" w:pos="567"/>
              </w:tabs>
              <w:spacing w:line="240" w:lineRule="auto"/>
              <w:ind w:left="567" w:hanging="567"/>
              <w:rPr>
                <w:szCs w:val="22"/>
                <w:lang w:val="es-ES"/>
              </w:rPr>
            </w:pPr>
            <w:r w:rsidRPr="00EB5B1E">
              <w:rPr>
                <w:noProof/>
              </w:rPr>
              <w:drawing>
                <wp:inline distT="0" distB="0" distL="0" distR="0" wp14:anchorId="6FCC2FF3" wp14:editId="07586A27">
                  <wp:extent cx="2160000" cy="2001693"/>
                  <wp:effectExtent l="19050" t="19050" r="12065" b="17780"/>
                  <wp:docPr id="912937339" name="584127243__Web.jpg" descr="C:\Users\GBHPS\AppData\Local\Temp\4\ST4\Production\97e2f9dd-f077-40fb-a38e-7a2ad4836b7d\Images/jpg/584127243_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84127243__Web.jpg" descr="C:\Users\GBHPS\AppData\Local\Temp\4\ST4\Production\97e2f9dd-f077-40fb-a38e-7a2ad4836b7d\Images/jpg/584127243__Web.jpg"/>
                          <pic:cNvPicPr/>
                        </pic:nvPicPr>
                        <pic:blipFill>
                          <a:blip r:embed="rId51"/>
                          <a:stretch>
                            <a:fillRect/>
                          </a:stretch>
                        </pic:blipFill>
                        <pic:spPr>
                          <a:xfrm>
                            <a:off x="0" y="0"/>
                            <a:ext cx="2160000" cy="2001693"/>
                          </a:xfrm>
                          <a:prstGeom prst="rect">
                            <a:avLst/>
                          </a:prstGeom>
                          <a:ln w="6350">
                            <a:solidFill>
                              <a:schemeClr val="bg1">
                                <a:lumMod val="65000"/>
                              </a:schemeClr>
                            </a:solidFill>
                          </a:ln>
                        </pic:spPr>
                      </pic:pic>
                    </a:graphicData>
                  </a:graphic>
                </wp:inline>
              </w:drawing>
            </w:r>
          </w:p>
        </w:tc>
      </w:tr>
      <w:tr w:rsidR="009C542C" w:rsidRPr="009C2829" w14:paraId="6B68EDA7" w14:textId="77777777" w:rsidTr="00292D0F">
        <w:tc>
          <w:tcPr>
            <w:tcW w:w="491" w:type="dxa"/>
            <w:tcBorders>
              <w:top w:val="single" w:sz="4" w:space="0" w:color="auto"/>
              <w:bottom w:val="single" w:sz="4" w:space="0" w:color="auto"/>
              <w:right w:val="single" w:sz="4" w:space="0" w:color="auto"/>
            </w:tcBorders>
          </w:tcPr>
          <w:p w14:paraId="671BE8AE" w14:textId="3F2D3EE6" w:rsidR="009C542C" w:rsidRPr="00B55EFF" w:rsidRDefault="00C936E9" w:rsidP="0090657C">
            <w:pPr>
              <w:tabs>
                <w:tab w:val="clear" w:pos="567"/>
              </w:tabs>
              <w:spacing w:line="240" w:lineRule="auto"/>
              <w:ind w:left="567" w:hanging="567"/>
              <w:rPr>
                <w:szCs w:val="22"/>
                <w:lang w:val="es-ES"/>
              </w:rPr>
            </w:pPr>
            <w:r w:rsidRPr="00B55EFF">
              <w:rPr>
                <w:szCs w:val="22"/>
                <w:lang w:val="es-ES"/>
              </w:rPr>
              <w:t>4</w:t>
            </w:r>
            <w:r w:rsidR="009C542C" w:rsidRPr="00B55EFF">
              <w:rPr>
                <w:szCs w:val="22"/>
                <w:lang w:val="es-ES"/>
              </w:rPr>
              <w:t>.</w:t>
            </w:r>
          </w:p>
        </w:tc>
        <w:tc>
          <w:tcPr>
            <w:tcW w:w="8151" w:type="dxa"/>
            <w:gridSpan w:val="3"/>
            <w:tcBorders>
              <w:top w:val="single" w:sz="4" w:space="0" w:color="auto"/>
              <w:left w:val="single" w:sz="4" w:space="0" w:color="auto"/>
            </w:tcBorders>
          </w:tcPr>
          <w:p w14:paraId="34BA5558" w14:textId="77777777" w:rsidR="009C542C" w:rsidRPr="00B55EFF" w:rsidRDefault="009C542C" w:rsidP="0090657C">
            <w:pPr>
              <w:tabs>
                <w:tab w:val="clear" w:pos="567"/>
              </w:tabs>
              <w:spacing w:line="240" w:lineRule="auto"/>
              <w:rPr>
                <w:szCs w:val="22"/>
                <w:lang w:val="es-ES"/>
              </w:rPr>
            </w:pPr>
            <w:r w:rsidRPr="00B55EFF">
              <w:rPr>
                <w:szCs w:val="22"/>
                <w:lang w:val="es-ES"/>
              </w:rPr>
              <w:t>Empujar la aguja de filtro por el centro del tapón del vial hasta que la aguja esté completamente introducida en el vial y su extremo entre en contacto con el fondo o el borde inferior interno del vial.</w:t>
            </w:r>
          </w:p>
        </w:tc>
      </w:tr>
      <w:tr w:rsidR="00F80480" w:rsidRPr="009C2829" w14:paraId="2CB542B8" w14:textId="77777777" w:rsidTr="00292D0F">
        <w:tc>
          <w:tcPr>
            <w:tcW w:w="491" w:type="dxa"/>
            <w:vMerge w:val="restart"/>
            <w:tcBorders>
              <w:top w:val="single" w:sz="4" w:space="0" w:color="auto"/>
              <w:right w:val="single" w:sz="4" w:space="0" w:color="auto"/>
            </w:tcBorders>
          </w:tcPr>
          <w:p w14:paraId="337213F5" w14:textId="1C470312" w:rsidR="00F80480" w:rsidRPr="00B55EFF" w:rsidRDefault="00F80480" w:rsidP="0090657C">
            <w:pPr>
              <w:keepNext/>
              <w:keepLines/>
              <w:tabs>
                <w:tab w:val="clear" w:pos="567"/>
              </w:tabs>
              <w:spacing w:line="240" w:lineRule="auto"/>
              <w:ind w:left="567" w:hanging="567"/>
              <w:rPr>
                <w:szCs w:val="22"/>
                <w:lang w:val="es-ES"/>
              </w:rPr>
            </w:pPr>
            <w:r w:rsidRPr="00B55EFF">
              <w:rPr>
                <w:szCs w:val="22"/>
                <w:lang w:val="es-ES"/>
              </w:rPr>
              <w:t>5.</w:t>
            </w:r>
          </w:p>
        </w:tc>
        <w:tc>
          <w:tcPr>
            <w:tcW w:w="8151" w:type="dxa"/>
            <w:gridSpan w:val="3"/>
            <w:tcBorders>
              <w:left w:val="single" w:sz="4" w:space="0" w:color="auto"/>
            </w:tcBorders>
          </w:tcPr>
          <w:p w14:paraId="209C715A" w14:textId="172731FD" w:rsidR="00F80480" w:rsidRPr="00B55EFF" w:rsidRDefault="00F80480" w:rsidP="002663E4">
            <w:pPr>
              <w:keepNext/>
              <w:keepLines/>
              <w:tabs>
                <w:tab w:val="clear" w:pos="567"/>
              </w:tabs>
              <w:spacing w:line="240" w:lineRule="auto"/>
              <w:rPr>
                <w:szCs w:val="22"/>
                <w:lang w:val="es-ES"/>
              </w:rPr>
            </w:pPr>
            <w:r w:rsidRPr="00B55EFF">
              <w:rPr>
                <w:szCs w:val="22"/>
                <w:lang w:val="es-ES"/>
              </w:rPr>
              <w:t xml:space="preserve">Traspasar la totalidad del contenido del vial de Eylea a la jeringa, manteniendo el vial en posición vertical y ligeramente inclinado para facilitar la extracción completa. Para evitar la introducción de aire, asegurar que el bisel de la aguja con filtro se sumerge en la solución. Continuar inclinando el vial durante la extracción manteniendo el bisel de la aguja con filtro sumergido en la solución. </w:t>
            </w:r>
          </w:p>
        </w:tc>
      </w:tr>
      <w:tr w:rsidR="00F80480" w:rsidRPr="00E738E1" w14:paraId="3446DAA4" w14:textId="77777777" w:rsidTr="00292D0F">
        <w:trPr>
          <w:trHeight w:val="3263"/>
        </w:trPr>
        <w:tc>
          <w:tcPr>
            <w:tcW w:w="491" w:type="dxa"/>
            <w:vMerge/>
            <w:tcBorders>
              <w:bottom w:val="single" w:sz="4" w:space="0" w:color="auto"/>
              <w:right w:val="single" w:sz="4" w:space="0" w:color="auto"/>
            </w:tcBorders>
          </w:tcPr>
          <w:p w14:paraId="0F9F1F86" w14:textId="77777777" w:rsidR="00F80480" w:rsidRPr="00B55EFF" w:rsidRDefault="00F80480" w:rsidP="0090657C">
            <w:pPr>
              <w:keepNext/>
              <w:keepLines/>
              <w:tabs>
                <w:tab w:val="clear" w:pos="567"/>
              </w:tabs>
              <w:spacing w:line="240" w:lineRule="auto"/>
              <w:ind w:left="567" w:hanging="567"/>
              <w:rPr>
                <w:szCs w:val="22"/>
                <w:lang w:val="es-ES"/>
              </w:rPr>
            </w:pPr>
          </w:p>
        </w:tc>
        <w:tc>
          <w:tcPr>
            <w:tcW w:w="3949" w:type="dxa"/>
            <w:tcBorders>
              <w:top w:val="nil"/>
              <w:left w:val="single" w:sz="4" w:space="0" w:color="auto"/>
              <w:bottom w:val="single" w:sz="4" w:space="0" w:color="auto"/>
              <w:right w:val="nil"/>
            </w:tcBorders>
          </w:tcPr>
          <w:p w14:paraId="128FB38D" w14:textId="56F56E8F" w:rsidR="00F80480" w:rsidRPr="00B55EFF" w:rsidRDefault="00F80480" w:rsidP="002663E4">
            <w:pPr>
              <w:keepNext/>
              <w:keepLines/>
              <w:tabs>
                <w:tab w:val="clear" w:pos="567"/>
              </w:tabs>
              <w:spacing w:line="240" w:lineRule="auto"/>
              <w:rPr>
                <w:szCs w:val="22"/>
                <w:lang w:val="es-ES"/>
              </w:rPr>
            </w:pPr>
            <w:r w:rsidRPr="00EB5B1E">
              <w:rPr>
                <w:noProof/>
              </w:rPr>
              <w:drawing>
                <wp:inline distT="0" distB="0" distL="0" distR="0" wp14:anchorId="6669A633" wp14:editId="1A31879D">
                  <wp:extent cx="2160000" cy="1926114"/>
                  <wp:effectExtent l="0" t="0" r="0" b="0"/>
                  <wp:docPr id="912937331" name="584128907__Web.png" descr="C:\Users\GBHPS\AppData\Local\Temp\4\ST4\Production\97e2f9dd-f077-40fb-a38e-7a2ad4836b7d\Images/png/584128907_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84128907__Web.png" descr="C:\Users\GBHPS\AppData\Local\Temp\4\ST4\Production\97e2f9dd-f077-40fb-a38e-7a2ad4836b7d\Images/png/584128907__Web.png"/>
                          <pic:cNvPicPr/>
                        </pic:nvPicPr>
                        <pic:blipFill>
                          <a:blip r:embed="rId35"/>
                          <a:stretch>
                            <a:fillRect/>
                          </a:stretch>
                        </pic:blipFill>
                        <pic:spPr>
                          <a:xfrm>
                            <a:off x="0" y="0"/>
                            <a:ext cx="2160000" cy="1926114"/>
                          </a:xfrm>
                          <a:prstGeom prst="rect">
                            <a:avLst/>
                          </a:prstGeom>
                        </pic:spPr>
                      </pic:pic>
                    </a:graphicData>
                  </a:graphic>
                </wp:inline>
              </w:drawing>
            </w:r>
          </w:p>
        </w:tc>
        <w:tc>
          <w:tcPr>
            <w:tcW w:w="4202" w:type="dxa"/>
            <w:gridSpan w:val="2"/>
            <w:tcBorders>
              <w:left w:val="nil"/>
              <w:bottom w:val="single" w:sz="4" w:space="0" w:color="auto"/>
            </w:tcBorders>
          </w:tcPr>
          <w:p w14:paraId="66891711" w14:textId="209F4BF4" w:rsidR="00F80480" w:rsidRPr="00B55EFF" w:rsidRDefault="008059F7" w:rsidP="002663E4">
            <w:pPr>
              <w:keepNext/>
              <w:keepLines/>
              <w:tabs>
                <w:tab w:val="clear" w:pos="567"/>
              </w:tabs>
              <w:spacing w:line="240" w:lineRule="auto"/>
              <w:rPr>
                <w:szCs w:val="22"/>
                <w:lang w:val="es-ES"/>
              </w:rPr>
            </w:pPr>
            <w:r w:rsidRPr="00F80480">
              <w:rPr>
                <w:noProof/>
                <w:szCs w:val="22"/>
                <w:lang w:val="es-ES"/>
              </w:rPr>
              <mc:AlternateContent>
                <mc:Choice Requires="wps">
                  <w:drawing>
                    <wp:anchor distT="0" distB="0" distL="114300" distR="114300" simplePos="0" relativeHeight="251694080" behindDoc="0" locked="0" layoutInCell="1" allowOverlap="1" wp14:anchorId="087E7DA6" wp14:editId="49C73E33">
                      <wp:simplePos x="0" y="0"/>
                      <wp:positionH relativeFrom="column">
                        <wp:posOffset>1646813</wp:posOffset>
                      </wp:positionH>
                      <wp:positionV relativeFrom="paragraph">
                        <wp:posOffset>1434129</wp:posOffset>
                      </wp:positionV>
                      <wp:extent cx="809625" cy="371475"/>
                      <wp:effectExtent l="0" t="0" r="9525" b="9525"/>
                      <wp:wrapNone/>
                      <wp:docPr id="912937334" name="Textfeld 912937334"/>
                      <wp:cNvGraphicFramePr/>
                      <a:graphic xmlns:a="http://schemas.openxmlformats.org/drawingml/2006/main">
                        <a:graphicData uri="http://schemas.microsoft.com/office/word/2010/wordprocessingShape">
                          <wps:wsp>
                            <wps:cNvSpPr txBox="1"/>
                            <wps:spPr>
                              <a:xfrm>
                                <a:off x="0" y="0"/>
                                <a:ext cx="809625" cy="371475"/>
                              </a:xfrm>
                              <a:prstGeom prst="rect">
                                <a:avLst/>
                              </a:prstGeom>
                              <a:solidFill>
                                <a:schemeClr val="lt1"/>
                              </a:solidFill>
                              <a:ln w="6350">
                                <a:noFill/>
                              </a:ln>
                            </wps:spPr>
                            <wps:txbx>
                              <w:txbxContent>
                                <w:p w14:paraId="5C1E78FE" w14:textId="77777777" w:rsidR="00F80480" w:rsidRPr="000F2AC7" w:rsidRDefault="00F80480" w:rsidP="00F80480">
                                  <w:pPr>
                                    <w:spacing w:line="240" w:lineRule="auto"/>
                                    <w:rPr>
                                      <w:sz w:val="18"/>
                                      <w:szCs w:val="16"/>
                                      <w:lang w:val="es-ES"/>
                                    </w:rPr>
                                  </w:pPr>
                                  <w:r w:rsidRPr="000F2AC7">
                                    <w:rPr>
                                      <w:sz w:val="18"/>
                                      <w:szCs w:val="16"/>
                                      <w:lang w:val="es-ES"/>
                                    </w:rPr>
                                    <w:t>Bisel de la aguja haci</w:t>
                                  </w:r>
                                  <w:r>
                                    <w:rPr>
                                      <w:sz w:val="18"/>
                                      <w:szCs w:val="16"/>
                                      <w:lang w:val="es-ES"/>
                                    </w:rPr>
                                    <w:t>a abajo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E7DA6" id="Textfeld 912937334" o:spid="_x0000_s1228" type="#_x0000_t202" style="position:absolute;margin-left:129.65pt;margin-top:112.9pt;width:63.75pt;height:2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" fillcolor="white [3201]" stroked="f" strokeweight=".5pt">
                      <v:textbox inset="0,0,0,0">
                        <w:txbxContent>
                          <w:p w14:paraId="5C1E78FE" w14:textId="77777777" w:rsidR="00F80480" w:rsidRPr="000F2AC7" w:rsidRDefault="00F80480" w:rsidP="00F80480">
                            <w:pPr>
                              <w:spacing w:line="240" w:lineRule="auto"/>
                              <w:rPr>
                                <w:sz w:val="18"/>
                                <w:szCs w:val="16"/>
                                <w:lang w:val="es-ES"/>
                              </w:rPr>
                            </w:pPr>
                            <w:r w:rsidRPr="000F2AC7">
                              <w:rPr>
                                <w:sz w:val="18"/>
                                <w:szCs w:val="16"/>
                                <w:lang w:val="es-ES"/>
                              </w:rPr>
                              <w:t>Bisel de la aguja haci</w:t>
                            </w:r>
                            <w:r>
                              <w:rPr>
                                <w:sz w:val="18"/>
                                <w:szCs w:val="16"/>
                                <w:lang w:val="es-ES"/>
                              </w:rPr>
                              <w:t>a abajo</w:t>
                            </w:r>
                          </w:p>
                        </w:txbxContent>
                      </v:textbox>
                    </v:shape>
                  </w:pict>
                </mc:Fallback>
              </mc:AlternateContent>
            </w:r>
            <w:r w:rsidR="00E738E1" w:rsidRPr="00F80480">
              <w:rPr>
                <w:noProof/>
                <w:szCs w:val="22"/>
                <w:lang w:val="es-ES"/>
              </w:rPr>
              <mc:AlternateContent>
                <mc:Choice Requires="wps">
                  <w:drawing>
                    <wp:anchor distT="0" distB="0" distL="114300" distR="114300" simplePos="0" relativeHeight="251695104" behindDoc="0" locked="0" layoutInCell="1" allowOverlap="1" wp14:anchorId="5BF4798F" wp14:editId="1E0E2AE3">
                      <wp:simplePos x="0" y="0"/>
                      <wp:positionH relativeFrom="column">
                        <wp:posOffset>73660</wp:posOffset>
                      </wp:positionH>
                      <wp:positionV relativeFrom="paragraph">
                        <wp:posOffset>1633220</wp:posOffset>
                      </wp:positionV>
                      <wp:extent cx="443865" cy="237490"/>
                      <wp:effectExtent l="0" t="0" r="0" b="0"/>
                      <wp:wrapNone/>
                      <wp:docPr id="912937335" name="Textfeld 912937335"/>
                      <wp:cNvGraphicFramePr/>
                      <a:graphic xmlns:a="http://schemas.openxmlformats.org/drawingml/2006/main">
                        <a:graphicData uri="http://schemas.microsoft.com/office/word/2010/wordprocessingShape">
                          <wps:wsp>
                            <wps:cNvSpPr txBox="1"/>
                            <wps:spPr>
                              <a:xfrm>
                                <a:off x="0" y="0"/>
                                <a:ext cx="443865" cy="237490"/>
                              </a:xfrm>
                              <a:prstGeom prst="rect">
                                <a:avLst/>
                              </a:prstGeom>
                              <a:solidFill>
                                <a:schemeClr val="lt1"/>
                              </a:solidFill>
                              <a:ln w="6350">
                                <a:noFill/>
                              </a:ln>
                            </wps:spPr>
                            <wps:txbx>
                              <w:txbxContent>
                                <w:p w14:paraId="690C3EF5" w14:textId="77777777" w:rsidR="00F80480" w:rsidRPr="00F60296" w:rsidRDefault="00F80480" w:rsidP="00F80480">
                                  <w:pPr>
                                    <w:spacing w:line="240" w:lineRule="auto"/>
                                    <w:rPr>
                                      <w:sz w:val="18"/>
                                      <w:szCs w:val="16"/>
                                    </w:rPr>
                                  </w:pPr>
                                  <w:r>
                                    <w:rPr>
                                      <w:sz w:val="18"/>
                                      <w:szCs w:val="16"/>
                                    </w:rPr>
                                    <w:t>S</w:t>
                                  </w:r>
                                  <w:r w:rsidRPr="00F60296">
                                    <w:rPr>
                                      <w:sz w:val="18"/>
                                      <w:szCs w:val="16"/>
                                    </w:rPr>
                                    <w:t>olu</w:t>
                                  </w:r>
                                  <w:r>
                                    <w:rPr>
                                      <w:sz w:val="18"/>
                                      <w:szCs w:val="16"/>
                                    </w:rPr>
                                    <w:t>c</w:t>
                                  </w:r>
                                  <w:r w:rsidRPr="00F60296">
                                    <w:rPr>
                                      <w:sz w:val="18"/>
                                      <w:szCs w:val="16"/>
                                    </w:rPr>
                                    <w:t>i</w:t>
                                  </w:r>
                                  <w:r>
                                    <w:rPr>
                                      <w:sz w:val="18"/>
                                      <w:szCs w:val="16"/>
                                    </w:rPr>
                                    <w:t>ó</w:t>
                                  </w:r>
                                  <w:r w:rsidRPr="00F60296">
                                    <w:rPr>
                                      <w:sz w:val="18"/>
                                      <w:szCs w:val="16"/>
                                    </w:rPr>
                                    <w:t>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5BF4798F" id="Textfeld 912937335" o:spid="_x0000_s1229" type="#_x0000_t202" style="position:absolute;margin-left:5.8pt;margin-top:128.6pt;width:34.95pt;height:18.7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" fillcolor="white [3201]" stroked="f" strokeweight=".5pt">
                      <v:textbox inset="0,0,0,0">
                        <w:txbxContent>
                          <w:p w14:paraId="690C3EF5" w14:textId="77777777" w:rsidR="00F80480" w:rsidRPr="00F60296" w:rsidRDefault="00F80480" w:rsidP="00F80480">
                            <w:pPr>
                              <w:spacing w:line="240" w:lineRule="auto"/>
                              <w:rPr>
                                <w:sz w:val="18"/>
                                <w:szCs w:val="16"/>
                              </w:rPr>
                            </w:pPr>
                            <w:r>
                              <w:rPr>
                                <w:sz w:val="18"/>
                                <w:szCs w:val="16"/>
                              </w:rPr>
                              <w:t>S</w:t>
                            </w:r>
                            <w:r w:rsidRPr="00F60296">
                              <w:rPr>
                                <w:sz w:val="18"/>
                                <w:szCs w:val="16"/>
                              </w:rPr>
                              <w:t>olu</w:t>
                            </w:r>
                            <w:r>
                              <w:rPr>
                                <w:sz w:val="18"/>
                                <w:szCs w:val="16"/>
                              </w:rPr>
                              <w:t>c</w:t>
                            </w:r>
                            <w:r w:rsidRPr="00F60296">
                              <w:rPr>
                                <w:sz w:val="18"/>
                                <w:szCs w:val="16"/>
                              </w:rPr>
                              <w:t>i</w:t>
                            </w:r>
                            <w:r>
                              <w:rPr>
                                <w:sz w:val="18"/>
                                <w:szCs w:val="16"/>
                              </w:rPr>
                              <w:t>ó</w:t>
                            </w:r>
                            <w:r w:rsidRPr="00F60296">
                              <w:rPr>
                                <w:sz w:val="18"/>
                                <w:szCs w:val="16"/>
                              </w:rPr>
                              <w:t>n</w:t>
                            </w:r>
                          </w:p>
                        </w:txbxContent>
                      </v:textbox>
                    </v:shape>
                  </w:pict>
                </mc:Fallback>
              </mc:AlternateContent>
            </w:r>
            <w:r w:rsidR="00F80480" w:rsidRPr="00EB5B1E">
              <w:rPr>
                <w:noProof/>
              </w:rPr>
              <w:drawing>
                <wp:inline distT="0" distB="0" distL="0" distR="0" wp14:anchorId="6C301FAD" wp14:editId="0338FBC4">
                  <wp:extent cx="2508488" cy="1925130"/>
                  <wp:effectExtent l="0" t="0" r="6350" b="0"/>
                  <wp:docPr id="912937332" name="Grafik 91293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21826" cy="1935366"/>
                          </a:xfrm>
                          <a:prstGeom prst="rect">
                            <a:avLst/>
                          </a:prstGeom>
                          <a:noFill/>
                          <a:ln>
                            <a:noFill/>
                          </a:ln>
                        </pic:spPr>
                      </pic:pic>
                    </a:graphicData>
                  </a:graphic>
                </wp:inline>
              </w:drawing>
            </w:r>
          </w:p>
        </w:tc>
      </w:tr>
      <w:tr w:rsidR="009C542C" w:rsidRPr="009C2829" w14:paraId="1AF45895" w14:textId="77777777" w:rsidTr="00292D0F">
        <w:tc>
          <w:tcPr>
            <w:tcW w:w="491" w:type="dxa"/>
            <w:tcBorders>
              <w:top w:val="single" w:sz="4" w:space="0" w:color="auto"/>
              <w:bottom w:val="single" w:sz="4" w:space="0" w:color="auto"/>
              <w:right w:val="single" w:sz="4" w:space="0" w:color="auto"/>
            </w:tcBorders>
          </w:tcPr>
          <w:p w14:paraId="3AA942CB" w14:textId="45CBA0FE" w:rsidR="009C542C" w:rsidRPr="00B55EFF" w:rsidRDefault="00C936E9" w:rsidP="00E738E1">
            <w:pPr>
              <w:keepNext/>
              <w:keepLines/>
              <w:tabs>
                <w:tab w:val="clear" w:pos="567"/>
              </w:tabs>
              <w:spacing w:line="240" w:lineRule="auto"/>
              <w:ind w:left="567" w:hanging="567"/>
              <w:rPr>
                <w:szCs w:val="22"/>
                <w:lang w:val="es-ES"/>
              </w:rPr>
            </w:pPr>
            <w:r w:rsidRPr="00B55EFF">
              <w:rPr>
                <w:szCs w:val="22"/>
                <w:lang w:val="es-ES"/>
              </w:rPr>
              <w:t>6</w:t>
            </w:r>
            <w:r w:rsidR="009C542C" w:rsidRPr="00B55EFF">
              <w:rPr>
                <w:szCs w:val="22"/>
                <w:lang w:val="es-ES"/>
              </w:rPr>
              <w:t>.</w:t>
            </w:r>
          </w:p>
        </w:tc>
        <w:tc>
          <w:tcPr>
            <w:tcW w:w="8151" w:type="dxa"/>
            <w:gridSpan w:val="3"/>
            <w:tcBorders>
              <w:top w:val="single" w:sz="4" w:space="0" w:color="auto"/>
              <w:left w:val="single" w:sz="4" w:space="0" w:color="auto"/>
              <w:bottom w:val="single" w:sz="4" w:space="0" w:color="auto"/>
            </w:tcBorders>
          </w:tcPr>
          <w:p w14:paraId="3202E1C4" w14:textId="638CA323" w:rsidR="009C542C" w:rsidRDefault="009C542C">
            <w:pPr>
              <w:keepNext/>
              <w:keepLines/>
              <w:tabs>
                <w:tab w:val="clear" w:pos="567"/>
              </w:tabs>
              <w:spacing w:line="240" w:lineRule="auto"/>
              <w:rPr>
                <w:szCs w:val="22"/>
                <w:lang w:val="es-ES"/>
              </w:rPr>
            </w:pPr>
            <w:r w:rsidRPr="00B55EFF">
              <w:rPr>
                <w:szCs w:val="22"/>
                <w:lang w:val="es-ES"/>
              </w:rPr>
              <w:t>Asegurar que el vástago del émbolo está suficientemente retirado hacia atrás cuando se vacíe el vial a fin de vaciar por completo la aguja de filtro.</w:t>
            </w:r>
            <w:r w:rsidR="00C936E9" w:rsidRPr="00B55EFF">
              <w:rPr>
                <w:szCs w:val="22"/>
                <w:lang w:val="es-ES"/>
              </w:rPr>
              <w:t xml:space="preserve"> </w:t>
            </w:r>
            <w:r w:rsidR="00C936E9" w:rsidRPr="000811A4">
              <w:rPr>
                <w:szCs w:val="22"/>
                <w:lang w:val="es-ES" w:eastAsia="x-none"/>
              </w:rPr>
              <w:t>Tras la inyección, debe desecharse todo resto de producto no utilizado</w:t>
            </w:r>
            <w:r w:rsidR="00C936E9" w:rsidRPr="00B55EFF">
              <w:rPr>
                <w:szCs w:val="22"/>
                <w:lang w:val="es-ES" w:eastAsia="x-none"/>
              </w:rPr>
              <w:t>.</w:t>
            </w:r>
            <w:r w:rsidRPr="00B55EFF">
              <w:rPr>
                <w:szCs w:val="22"/>
                <w:lang w:val="es-ES"/>
              </w:rPr>
              <w:t xml:space="preserve"> </w:t>
            </w:r>
          </w:p>
          <w:p w14:paraId="3ACE648D" w14:textId="231D318E" w:rsidR="0060025F" w:rsidRPr="00B55EFF" w:rsidRDefault="0060025F">
            <w:pPr>
              <w:keepNext/>
              <w:keepLines/>
              <w:tabs>
                <w:tab w:val="clear" w:pos="567"/>
              </w:tabs>
              <w:spacing w:line="240" w:lineRule="auto"/>
              <w:rPr>
                <w:szCs w:val="22"/>
                <w:lang w:val="es-ES"/>
              </w:rPr>
            </w:pPr>
          </w:p>
        </w:tc>
      </w:tr>
      <w:tr w:rsidR="009C542C" w:rsidRPr="009C2829" w14:paraId="733417EF" w14:textId="77777777" w:rsidTr="00292D0F">
        <w:tc>
          <w:tcPr>
            <w:tcW w:w="491" w:type="dxa"/>
            <w:tcBorders>
              <w:top w:val="single" w:sz="4" w:space="0" w:color="auto"/>
              <w:bottom w:val="single" w:sz="4" w:space="0" w:color="auto"/>
              <w:right w:val="single" w:sz="4" w:space="0" w:color="auto"/>
            </w:tcBorders>
          </w:tcPr>
          <w:p w14:paraId="2AF6FA10" w14:textId="33398471" w:rsidR="009C542C" w:rsidRPr="00B55EFF" w:rsidRDefault="00C936E9" w:rsidP="0090657C">
            <w:pPr>
              <w:tabs>
                <w:tab w:val="clear" w:pos="567"/>
              </w:tabs>
              <w:spacing w:line="240" w:lineRule="auto"/>
              <w:ind w:left="567" w:hanging="567"/>
              <w:rPr>
                <w:szCs w:val="22"/>
                <w:lang w:val="es-ES"/>
              </w:rPr>
            </w:pPr>
            <w:r w:rsidRPr="00B55EFF">
              <w:rPr>
                <w:szCs w:val="22"/>
                <w:lang w:val="es-ES"/>
              </w:rPr>
              <w:t>7</w:t>
            </w:r>
            <w:r w:rsidR="009C542C" w:rsidRPr="00B55EFF">
              <w:rPr>
                <w:szCs w:val="22"/>
                <w:lang w:val="es-ES"/>
              </w:rPr>
              <w:t>.</w:t>
            </w:r>
          </w:p>
        </w:tc>
        <w:tc>
          <w:tcPr>
            <w:tcW w:w="8151" w:type="dxa"/>
            <w:gridSpan w:val="3"/>
            <w:tcBorders>
              <w:top w:val="single" w:sz="4" w:space="0" w:color="auto"/>
              <w:left w:val="single" w:sz="4" w:space="0" w:color="auto"/>
              <w:bottom w:val="single" w:sz="4" w:space="0" w:color="auto"/>
            </w:tcBorders>
          </w:tcPr>
          <w:p w14:paraId="5FE3F88D" w14:textId="77777777" w:rsidR="009C542C" w:rsidRPr="00B55EFF" w:rsidRDefault="009C542C" w:rsidP="0090657C">
            <w:pPr>
              <w:tabs>
                <w:tab w:val="clear" w:pos="567"/>
              </w:tabs>
              <w:spacing w:line="240" w:lineRule="auto"/>
              <w:ind w:left="567" w:hanging="567"/>
              <w:rPr>
                <w:szCs w:val="22"/>
                <w:lang w:val="es-ES"/>
              </w:rPr>
            </w:pPr>
            <w:r w:rsidRPr="00B55EFF">
              <w:rPr>
                <w:szCs w:val="22"/>
                <w:lang w:val="es-ES"/>
              </w:rPr>
              <w:t>Retirar la aguja de filtro y desechar de forma adecuada.</w:t>
            </w:r>
          </w:p>
          <w:p w14:paraId="04CC0572" w14:textId="77777777" w:rsidR="009C542C" w:rsidRDefault="009C542C">
            <w:pPr>
              <w:tabs>
                <w:tab w:val="clear" w:pos="567"/>
              </w:tabs>
              <w:spacing w:line="240" w:lineRule="auto"/>
              <w:ind w:left="567" w:hanging="567"/>
              <w:rPr>
                <w:szCs w:val="22"/>
                <w:lang w:val="es-ES"/>
              </w:rPr>
            </w:pPr>
            <w:r w:rsidRPr="000811A4">
              <w:rPr>
                <w:b/>
                <w:bCs/>
                <w:szCs w:val="22"/>
                <w:lang w:val="es-ES"/>
              </w:rPr>
              <w:t>Nota:</w:t>
            </w:r>
            <w:r w:rsidRPr="00B55EFF">
              <w:rPr>
                <w:szCs w:val="22"/>
                <w:lang w:val="es-ES"/>
              </w:rPr>
              <w:t xml:space="preserve"> la aguja de filtro </w:t>
            </w:r>
            <w:r w:rsidRPr="000811A4">
              <w:rPr>
                <w:b/>
                <w:bCs/>
                <w:szCs w:val="22"/>
                <w:lang w:val="es-ES"/>
              </w:rPr>
              <w:t>no</w:t>
            </w:r>
            <w:r w:rsidRPr="00B55EFF">
              <w:rPr>
                <w:szCs w:val="22"/>
                <w:lang w:val="es-ES"/>
              </w:rPr>
              <w:t xml:space="preserve"> debe emplearse para la inyección intravítrea.</w:t>
            </w:r>
          </w:p>
          <w:p w14:paraId="216322A0" w14:textId="7B68F6AB" w:rsidR="0060025F" w:rsidRPr="00B55EFF" w:rsidRDefault="0060025F">
            <w:pPr>
              <w:tabs>
                <w:tab w:val="clear" w:pos="567"/>
              </w:tabs>
              <w:spacing w:line="240" w:lineRule="auto"/>
              <w:ind w:left="567" w:hanging="567"/>
              <w:rPr>
                <w:szCs w:val="22"/>
                <w:lang w:val="es-ES"/>
              </w:rPr>
            </w:pPr>
          </w:p>
        </w:tc>
      </w:tr>
      <w:tr w:rsidR="009C542C" w:rsidRPr="00B55EFF" w14:paraId="7214DFDD" w14:textId="77777777" w:rsidTr="00292D0F">
        <w:trPr>
          <w:trHeight w:val="3016"/>
        </w:trPr>
        <w:tc>
          <w:tcPr>
            <w:tcW w:w="491" w:type="dxa"/>
            <w:tcBorders>
              <w:top w:val="single" w:sz="4" w:space="0" w:color="auto"/>
              <w:bottom w:val="single" w:sz="4" w:space="0" w:color="auto"/>
              <w:right w:val="single" w:sz="4" w:space="0" w:color="auto"/>
            </w:tcBorders>
          </w:tcPr>
          <w:p w14:paraId="3087146D" w14:textId="1AA3D140" w:rsidR="009C542C" w:rsidRPr="00B55EFF" w:rsidRDefault="008515F3" w:rsidP="0090657C">
            <w:pPr>
              <w:tabs>
                <w:tab w:val="clear" w:pos="567"/>
              </w:tabs>
              <w:spacing w:line="240" w:lineRule="auto"/>
              <w:ind w:left="567" w:hanging="567"/>
              <w:rPr>
                <w:szCs w:val="22"/>
                <w:lang w:val="es-ES"/>
              </w:rPr>
            </w:pPr>
            <w:r w:rsidRPr="00B55EFF">
              <w:rPr>
                <w:szCs w:val="22"/>
                <w:lang w:val="es-ES"/>
              </w:rPr>
              <w:t>8</w:t>
            </w:r>
            <w:r w:rsidR="009C542C" w:rsidRPr="00B55EFF">
              <w:rPr>
                <w:szCs w:val="22"/>
                <w:lang w:val="es-ES"/>
              </w:rPr>
              <w:t>.</w:t>
            </w:r>
          </w:p>
        </w:tc>
        <w:tc>
          <w:tcPr>
            <w:tcW w:w="4153" w:type="dxa"/>
            <w:gridSpan w:val="2"/>
            <w:tcBorders>
              <w:top w:val="single" w:sz="4" w:space="0" w:color="auto"/>
              <w:left w:val="single" w:sz="4" w:space="0" w:color="auto"/>
              <w:bottom w:val="single" w:sz="4" w:space="0" w:color="auto"/>
            </w:tcBorders>
          </w:tcPr>
          <w:p w14:paraId="492762F4" w14:textId="46C7D48C" w:rsidR="009C542C" w:rsidRPr="00B55EFF" w:rsidRDefault="008515F3" w:rsidP="0090657C">
            <w:pPr>
              <w:tabs>
                <w:tab w:val="clear" w:pos="567"/>
              </w:tabs>
              <w:spacing w:line="240" w:lineRule="auto"/>
              <w:rPr>
                <w:szCs w:val="22"/>
                <w:lang w:val="es-ES"/>
              </w:rPr>
            </w:pPr>
            <w:r w:rsidRPr="00B55EFF">
              <w:rPr>
                <w:szCs w:val="22"/>
                <w:lang w:val="es-ES"/>
              </w:rPr>
              <w:t>A</w:t>
            </w:r>
            <w:r w:rsidR="009C542C" w:rsidRPr="00B55EFF">
              <w:rPr>
                <w:szCs w:val="22"/>
                <w:lang w:val="es-ES"/>
              </w:rPr>
              <w:t xml:space="preserve">coplar firmemente </w:t>
            </w:r>
            <w:r w:rsidRPr="00B55EFF">
              <w:rPr>
                <w:szCs w:val="22"/>
                <w:lang w:val="es-ES"/>
              </w:rPr>
              <w:t>l</w:t>
            </w:r>
            <w:r w:rsidR="009C542C" w:rsidRPr="00B55EFF">
              <w:rPr>
                <w:szCs w:val="22"/>
                <w:lang w:val="es-ES"/>
              </w:rPr>
              <w:t xml:space="preserve">a aguja de inyección de 30 G </w:t>
            </w:r>
            <w:r w:rsidR="00002316" w:rsidRPr="002663E4">
              <w:rPr>
                <w:szCs w:val="22"/>
                <w:lang w:val="es-ES"/>
              </w:rPr>
              <w:t>×</w:t>
            </w:r>
            <w:r w:rsidR="009C542C" w:rsidRPr="00B55EFF">
              <w:rPr>
                <w:noProof/>
                <w:szCs w:val="22"/>
                <w:lang w:val="es-ES"/>
              </w:rPr>
              <w:t> </w:t>
            </w:r>
            <w:r w:rsidR="009C542C" w:rsidRPr="00B55EFF">
              <w:rPr>
                <w:szCs w:val="22"/>
                <w:lang w:val="es-ES"/>
              </w:rPr>
              <w:t>½</w:t>
            </w:r>
            <w:r w:rsidR="009C542C" w:rsidRPr="00B55EFF">
              <w:rPr>
                <w:noProof/>
                <w:szCs w:val="22"/>
                <w:lang w:val="es-ES"/>
              </w:rPr>
              <w:t> </w:t>
            </w:r>
            <w:r w:rsidR="009C542C" w:rsidRPr="00B55EFF">
              <w:rPr>
                <w:szCs w:val="22"/>
                <w:lang w:val="es-ES"/>
              </w:rPr>
              <w:t>pulgada (1,27 cm) a la punta de la jeringa con el adaptador Luer</w:t>
            </w:r>
            <w:r w:rsidR="006F1488">
              <w:rPr>
                <w:szCs w:val="22"/>
                <w:lang w:val="es-ES"/>
              </w:rPr>
              <w:t xml:space="preserve"> </w:t>
            </w:r>
            <w:r w:rsidR="009C542C" w:rsidRPr="00B55EFF">
              <w:rPr>
                <w:szCs w:val="22"/>
                <w:lang w:val="es-ES"/>
              </w:rPr>
              <w:t>Lock realizando un movimiento giratorio.</w:t>
            </w:r>
          </w:p>
        </w:tc>
        <w:tc>
          <w:tcPr>
            <w:tcW w:w="3998" w:type="dxa"/>
            <w:tcBorders>
              <w:top w:val="single" w:sz="4" w:space="0" w:color="auto"/>
              <w:bottom w:val="single" w:sz="4" w:space="0" w:color="auto"/>
            </w:tcBorders>
          </w:tcPr>
          <w:p w14:paraId="070BFDD1" w14:textId="1A8F808D" w:rsidR="009C542C" w:rsidRPr="00B55EFF" w:rsidRDefault="00E738E1" w:rsidP="0090657C">
            <w:pPr>
              <w:tabs>
                <w:tab w:val="clear" w:pos="567"/>
              </w:tabs>
              <w:spacing w:line="240" w:lineRule="auto"/>
              <w:ind w:left="567" w:hanging="567"/>
              <w:rPr>
                <w:szCs w:val="22"/>
                <w:lang w:val="es-ES"/>
              </w:rPr>
            </w:pPr>
            <w:r w:rsidRPr="00EB5B1E">
              <w:rPr>
                <w:noProof/>
              </w:rPr>
              <w:drawing>
                <wp:inline distT="0" distB="0" distL="0" distR="0" wp14:anchorId="0E436FAD" wp14:editId="4C1FFA24">
                  <wp:extent cx="2160000" cy="2039798"/>
                  <wp:effectExtent l="19050" t="19050" r="12065" b="17780"/>
                  <wp:docPr id="912937337" name="584132235__Web.jpg" descr="C:\Users\GBHPS\AppData\Local\Temp\4\ST4\Production\97e2f9dd-f077-40fb-a38e-7a2ad4836b7d\Images/jpg/584132235_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84132235__Web.jpg" descr="C:\Users\GBHPS\AppData\Local\Temp\4\ST4\Production\97e2f9dd-f077-40fb-a38e-7a2ad4836b7d\Images/jpg/584132235__Web.jpg"/>
                          <pic:cNvPicPr/>
                        </pic:nvPicPr>
                        <pic:blipFill>
                          <a:blip r:embed="rId53"/>
                          <a:stretch>
                            <a:fillRect/>
                          </a:stretch>
                        </pic:blipFill>
                        <pic:spPr>
                          <a:xfrm>
                            <a:off x="0" y="0"/>
                            <a:ext cx="2160000" cy="2039798"/>
                          </a:xfrm>
                          <a:prstGeom prst="rect">
                            <a:avLst/>
                          </a:prstGeom>
                          <a:ln w="6350">
                            <a:solidFill>
                              <a:schemeClr val="bg1">
                                <a:lumMod val="65000"/>
                              </a:schemeClr>
                            </a:solidFill>
                          </a:ln>
                        </pic:spPr>
                      </pic:pic>
                    </a:graphicData>
                  </a:graphic>
                </wp:inline>
              </w:drawing>
            </w:r>
          </w:p>
        </w:tc>
      </w:tr>
      <w:tr w:rsidR="009C542C" w:rsidRPr="00B55EFF" w14:paraId="51D32C34" w14:textId="77777777" w:rsidTr="00292D0F">
        <w:tc>
          <w:tcPr>
            <w:tcW w:w="491" w:type="dxa"/>
            <w:tcBorders>
              <w:top w:val="single" w:sz="4" w:space="0" w:color="auto"/>
              <w:bottom w:val="single" w:sz="4" w:space="0" w:color="auto"/>
              <w:right w:val="single" w:sz="4" w:space="0" w:color="auto"/>
            </w:tcBorders>
          </w:tcPr>
          <w:p w14:paraId="25DD102E" w14:textId="4D87A6E3" w:rsidR="009C542C" w:rsidRPr="00B55EFF" w:rsidRDefault="008515F3" w:rsidP="0090657C">
            <w:pPr>
              <w:tabs>
                <w:tab w:val="clear" w:pos="567"/>
              </w:tabs>
              <w:spacing w:line="240" w:lineRule="auto"/>
              <w:ind w:left="567" w:hanging="567"/>
              <w:rPr>
                <w:szCs w:val="22"/>
                <w:lang w:val="es-ES"/>
              </w:rPr>
            </w:pPr>
            <w:r w:rsidRPr="00B55EFF">
              <w:rPr>
                <w:szCs w:val="22"/>
                <w:lang w:val="es-ES"/>
              </w:rPr>
              <w:t>9</w:t>
            </w:r>
            <w:r w:rsidR="009C542C" w:rsidRPr="00B55EFF">
              <w:rPr>
                <w:szCs w:val="22"/>
                <w:lang w:val="es-ES"/>
              </w:rPr>
              <w:t>.</w:t>
            </w:r>
          </w:p>
        </w:tc>
        <w:tc>
          <w:tcPr>
            <w:tcW w:w="4153" w:type="dxa"/>
            <w:gridSpan w:val="2"/>
            <w:tcBorders>
              <w:top w:val="single" w:sz="4" w:space="0" w:color="auto"/>
              <w:left w:val="single" w:sz="4" w:space="0" w:color="auto"/>
              <w:bottom w:val="single" w:sz="4" w:space="0" w:color="auto"/>
            </w:tcBorders>
          </w:tcPr>
          <w:p w14:paraId="2CC287F5" w14:textId="44E1FC30" w:rsidR="009C542C" w:rsidRPr="00B55EFF" w:rsidRDefault="009C542C" w:rsidP="0090657C">
            <w:pPr>
              <w:tabs>
                <w:tab w:val="clear" w:pos="567"/>
              </w:tabs>
              <w:spacing w:line="240" w:lineRule="auto"/>
              <w:rPr>
                <w:szCs w:val="22"/>
                <w:lang w:val="es-ES"/>
              </w:rPr>
            </w:pPr>
            <w:r w:rsidRPr="00B55EFF">
              <w:rPr>
                <w:szCs w:val="22"/>
                <w:lang w:val="es-ES"/>
              </w:rPr>
              <w:t xml:space="preserve">Mantener la jeringa con la aguja apuntando hacia arriba y comprobar que no hay burbujas en su interior. Si las hay, golpear suavemente la jeringa con el dedo hasta que </w:t>
            </w:r>
            <w:r w:rsidR="00221022" w:rsidRPr="00B55EFF">
              <w:rPr>
                <w:szCs w:val="22"/>
                <w:lang w:val="es-ES"/>
              </w:rPr>
              <w:t>e</w:t>
            </w:r>
            <w:r w:rsidRPr="00B55EFF">
              <w:rPr>
                <w:szCs w:val="22"/>
                <w:lang w:val="es-ES"/>
              </w:rPr>
              <w:t>stas asciendan a su parte superior.</w:t>
            </w:r>
          </w:p>
        </w:tc>
        <w:tc>
          <w:tcPr>
            <w:tcW w:w="3998" w:type="dxa"/>
            <w:tcBorders>
              <w:bottom w:val="single" w:sz="4" w:space="0" w:color="auto"/>
            </w:tcBorders>
          </w:tcPr>
          <w:p w14:paraId="3DE69447" w14:textId="64618CE8" w:rsidR="009C542C" w:rsidRPr="00B55EFF" w:rsidRDefault="00E738E1" w:rsidP="0090657C">
            <w:pPr>
              <w:tabs>
                <w:tab w:val="clear" w:pos="567"/>
              </w:tabs>
              <w:spacing w:line="240" w:lineRule="auto"/>
              <w:ind w:left="567" w:hanging="567"/>
              <w:rPr>
                <w:szCs w:val="22"/>
                <w:lang w:val="es-ES"/>
              </w:rPr>
            </w:pPr>
            <w:r w:rsidRPr="00EB5B1E">
              <w:rPr>
                <w:noProof/>
              </w:rPr>
              <w:drawing>
                <wp:inline distT="0" distB="0" distL="0" distR="0" wp14:anchorId="0D678570" wp14:editId="5776D567">
                  <wp:extent cx="2160000" cy="1827986"/>
                  <wp:effectExtent l="19050" t="19050" r="12065" b="20320"/>
                  <wp:docPr id="912937338" name="584133899__Web.png" descr="C:\Users\GBHPS\AppData\Local\Temp\4\ST4\Production\97e2f9dd-f077-40fb-a38e-7a2ad4836b7d\Images/png/584133899_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84133899__Web.png" descr="C:\Users\GBHPS\AppData\Local\Temp\4\ST4\Production\97e2f9dd-f077-40fb-a38e-7a2ad4836b7d\Images/png/584133899__Web.png"/>
                          <pic:cNvPicPr/>
                        </pic:nvPicPr>
                        <pic:blipFill>
                          <a:blip r:embed="rId54"/>
                          <a:stretch>
                            <a:fillRect/>
                          </a:stretch>
                        </pic:blipFill>
                        <pic:spPr>
                          <a:xfrm>
                            <a:off x="0" y="0"/>
                            <a:ext cx="2160000" cy="1827986"/>
                          </a:xfrm>
                          <a:prstGeom prst="rect">
                            <a:avLst/>
                          </a:prstGeom>
                          <a:ln w="6350">
                            <a:solidFill>
                              <a:schemeClr val="bg1">
                                <a:lumMod val="65000"/>
                              </a:schemeClr>
                            </a:solidFill>
                          </a:ln>
                        </pic:spPr>
                      </pic:pic>
                    </a:graphicData>
                  </a:graphic>
                </wp:inline>
              </w:drawing>
            </w:r>
          </w:p>
        </w:tc>
      </w:tr>
      <w:tr w:rsidR="00E738E1" w:rsidRPr="009C2829" w14:paraId="7BD879C5" w14:textId="77777777" w:rsidTr="00292D0F">
        <w:trPr>
          <w:trHeight w:val="840"/>
        </w:trPr>
        <w:tc>
          <w:tcPr>
            <w:tcW w:w="491" w:type="dxa"/>
            <w:vMerge w:val="restart"/>
            <w:tcBorders>
              <w:top w:val="single" w:sz="4" w:space="0" w:color="auto"/>
              <w:right w:val="single" w:sz="4" w:space="0" w:color="auto"/>
            </w:tcBorders>
          </w:tcPr>
          <w:p w14:paraId="2D539A83" w14:textId="59B46A9A" w:rsidR="00E738E1" w:rsidRPr="00B55EFF" w:rsidRDefault="00E738E1" w:rsidP="0090657C">
            <w:pPr>
              <w:keepNext/>
              <w:keepLines/>
              <w:tabs>
                <w:tab w:val="clear" w:pos="567"/>
              </w:tabs>
              <w:spacing w:line="240" w:lineRule="auto"/>
              <w:ind w:left="567" w:hanging="567"/>
              <w:rPr>
                <w:szCs w:val="22"/>
                <w:lang w:val="es-ES"/>
              </w:rPr>
            </w:pPr>
            <w:r w:rsidRPr="00B55EFF">
              <w:rPr>
                <w:szCs w:val="22"/>
                <w:lang w:val="es-ES"/>
              </w:rPr>
              <w:t>10.</w:t>
            </w:r>
          </w:p>
        </w:tc>
        <w:tc>
          <w:tcPr>
            <w:tcW w:w="8151" w:type="dxa"/>
            <w:gridSpan w:val="3"/>
            <w:tcBorders>
              <w:top w:val="single" w:sz="4" w:space="0" w:color="auto"/>
              <w:left w:val="single" w:sz="4" w:space="0" w:color="auto"/>
              <w:bottom w:val="single" w:sz="4" w:space="0" w:color="auto"/>
            </w:tcBorders>
          </w:tcPr>
          <w:p w14:paraId="7B5B6256" w14:textId="2BD822AB" w:rsidR="00E738E1" w:rsidRPr="00B55EFF" w:rsidRDefault="00E738E1" w:rsidP="0090657C">
            <w:pPr>
              <w:tabs>
                <w:tab w:val="clear" w:pos="567"/>
              </w:tabs>
              <w:spacing w:line="240" w:lineRule="auto"/>
              <w:rPr>
                <w:szCs w:val="22"/>
                <w:lang w:val="es-ES"/>
              </w:rPr>
            </w:pPr>
            <w:r w:rsidRPr="00B55EFF">
              <w:rPr>
                <w:szCs w:val="22"/>
                <w:lang w:val="es-ES"/>
              </w:rPr>
              <w:t xml:space="preserve">Para eliminar todas las burbujas y para expulsar el exceso de medicamento, empujar lentamente el émbolo de forma que el borde plano del émbolo se alinee con la línea que indica </w:t>
            </w:r>
            <w:r w:rsidRPr="000811A4">
              <w:rPr>
                <w:b/>
                <w:bCs/>
                <w:szCs w:val="22"/>
                <w:lang w:val="es-ES"/>
              </w:rPr>
              <w:t>0,07</w:t>
            </w:r>
            <w:r w:rsidRPr="000811A4">
              <w:rPr>
                <w:b/>
                <w:bCs/>
                <w:noProof/>
                <w:szCs w:val="22"/>
                <w:lang w:val="es-ES"/>
              </w:rPr>
              <w:t> </w:t>
            </w:r>
            <w:r w:rsidRPr="000811A4">
              <w:rPr>
                <w:b/>
                <w:bCs/>
                <w:szCs w:val="22"/>
                <w:lang w:val="es-ES"/>
              </w:rPr>
              <w:t>ml</w:t>
            </w:r>
            <w:r w:rsidRPr="00B55EFF">
              <w:rPr>
                <w:szCs w:val="22"/>
                <w:lang w:val="es-ES"/>
              </w:rPr>
              <w:t xml:space="preserve"> en la jeringa.</w:t>
            </w:r>
          </w:p>
        </w:tc>
      </w:tr>
      <w:tr w:rsidR="00E738E1" w:rsidRPr="00B55EFF" w14:paraId="1DE167FC" w14:textId="77777777" w:rsidTr="00292D0F">
        <w:tc>
          <w:tcPr>
            <w:tcW w:w="491" w:type="dxa"/>
            <w:vMerge/>
            <w:tcBorders>
              <w:bottom w:val="single" w:sz="4" w:space="0" w:color="auto"/>
              <w:right w:val="single" w:sz="4" w:space="0" w:color="auto"/>
            </w:tcBorders>
          </w:tcPr>
          <w:p w14:paraId="3AC47693" w14:textId="77777777" w:rsidR="00E738E1" w:rsidRPr="00B55EFF" w:rsidRDefault="00E738E1" w:rsidP="0090657C">
            <w:pPr>
              <w:keepNext/>
              <w:keepLines/>
              <w:tabs>
                <w:tab w:val="clear" w:pos="567"/>
              </w:tabs>
              <w:spacing w:line="240" w:lineRule="auto"/>
              <w:ind w:left="567" w:hanging="567"/>
              <w:rPr>
                <w:szCs w:val="22"/>
                <w:lang w:val="es-ES"/>
              </w:rPr>
            </w:pPr>
          </w:p>
        </w:tc>
        <w:tc>
          <w:tcPr>
            <w:tcW w:w="8151" w:type="dxa"/>
            <w:gridSpan w:val="3"/>
            <w:tcBorders>
              <w:top w:val="single" w:sz="4" w:space="0" w:color="auto"/>
              <w:left w:val="single" w:sz="4" w:space="0" w:color="auto"/>
              <w:bottom w:val="single" w:sz="4" w:space="0" w:color="auto"/>
            </w:tcBorders>
          </w:tcPr>
          <w:p w14:paraId="5B53188B" w14:textId="76F10403" w:rsidR="00E738E1" w:rsidRPr="00B55EFF" w:rsidDel="00E07094" w:rsidRDefault="000173F5" w:rsidP="0090657C">
            <w:pPr>
              <w:tabs>
                <w:tab w:val="clear" w:pos="567"/>
              </w:tabs>
              <w:spacing w:line="240" w:lineRule="auto"/>
              <w:rPr>
                <w:szCs w:val="22"/>
                <w:lang w:val="es-ES"/>
              </w:rPr>
            </w:pPr>
            <w:r w:rsidRPr="00B55EFF">
              <w:rPr>
                <w:noProof/>
                <w:lang w:val="de-DE" w:eastAsia="de-DE"/>
              </w:rPr>
              <mc:AlternateContent>
                <mc:Choice Requires="wps">
                  <w:drawing>
                    <wp:anchor distT="0" distB="0" distL="114300" distR="114300" simplePos="0" relativeHeight="251696128" behindDoc="0" locked="0" layoutInCell="1" allowOverlap="1" wp14:anchorId="7D8A4BB4" wp14:editId="41E44F60">
                      <wp:simplePos x="0" y="0"/>
                      <wp:positionH relativeFrom="column">
                        <wp:posOffset>2439035</wp:posOffset>
                      </wp:positionH>
                      <wp:positionV relativeFrom="paragraph">
                        <wp:posOffset>415713</wp:posOffset>
                      </wp:positionV>
                      <wp:extent cx="914400" cy="280670"/>
                      <wp:effectExtent l="0" t="0" r="0" b="5080"/>
                      <wp:wrapNone/>
                      <wp:docPr id="193163475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036B8C" w14:textId="77777777" w:rsidR="00E738E1" w:rsidRPr="00B61E0F" w:rsidRDefault="00E738E1" w:rsidP="009C542C">
                                  <w:pPr>
                                    <w:spacing w:line="240" w:lineRule="auto"/>
                                    <w:rPr>
                                      <w:rFonts w:ascii="Arial" w:hAnsi="Arial" w:cs="Arial"/>
                                      <w:sz w:val="14"/>
                                      <w:szCs w:val="14"/>
                                      <w:lang w:val="es-ES"/>
                                    </w:rPr>
                                  </w:pPr>
                                  <w:r w:rsidRPr="00B61E0F">
                                    <w:rPr>
                                      <w:rFonts w:ascii="Arial" w:hAnsi="Arial" w:cs="Arial"/>
                                      <w:sz w:val="14"/>
                                      <w:szCs w:val="14"/>
                                      <w:lang w:val="es-ES"/>
                                    </w:rPr>
                                    <w:t xml:space="preserve">Línea de dosificación </w:t>
                                  </w:r>
                                </w:p>
                                <w:p w14:paraId="3F4183AB" w14:textId="75861926" w:rsidR="00E738E1" w:rsidRPr="00B61E0F" w:rsidRDefault="00E738E1" w:rsidP="009C542C">
                                  <w:pPr>
                                    <w:spacing w:line="240" w:lineRule="auto"/>
                                    <w:rPr>
                                      <w:rFonts w:ascii="Arial" w:hAnsi="Arial" w:cs="Arial"/>
                                      <w:sz w:val="14"/>
                                      <w:szCs w:val="14"/>
                                    </w:rPr>
                                  </w:pPr>
                                  <w:r w:rsidRPr="00B61E0F">
                                    <w:rPr>
                                      <w:rFonts w:ascii="Arial" w:hAnsi="Arial" w:cs="Arial"/>
                                      <w:sz w:val="14"/>
                                      <w:szCs w:val="14"/>
                                      <w:lang w:val="es-ES"/>
                                    </w:rPr>
                                    <w:t>de 0,0</w:t>
                                  </w:r>
                                  <w:r>
                                    <w:rPr>
                                      <w:rFonts w:ascii="Arial" w:hAnsi="Arial" w:cs="Arial"/>
                                      <w:sz w:val="14"/>
                                      <w:szCs w:val="14"/>
                                      <w:lang w:val="es-ES"/>
                                    </w:rPr>
                                    <w:t>7</w:t>
                                  </w:r>
                                  <w:r w:rsidRPr="00B61E0F">
                                    <w:rPr>
                                      <w:rFonts w:ascii="Arial" w:hAnsi="Arial" w:cs="Arial"/>
                                      <w:sz w:val="14"/>
                                      <w:szCs w:val="14"/>
                                      <w:lang w:val="es-ES"/>
                                    </w:rPr>
                                    <w:t xml:space="preserve"> ml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A4BB4" id="_x0000_s1230" type="#_x0000_t202" style="position:absolute;margin-left:192.05pt;margin-top:32.75pt;width:1in;height:2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" stroked="f">
                      <v:textbox inset="0,0,0,0">
                        <w:txbxContent>
                          <w:p w14:paraId="15036B8C" w14:textId="77777777" w:rsidR="00E738E1" w:rsidRPr="00B61E0F" w:rsidRDefault="00E738E1" w:rsidP="009C542C">
                            <w:pPr>
                              <w:spacing w:line="240" w:lineRule="auto"/>
                              <w:rPr>
                                <w:rFonts w:ascii="Arial" w:hAnsi="Arial" w:cs="Arial"/>
                                <w:sz w:val="14"/>
                                <w:szCs w:val="14"/>
                                <w:lang w:val="es-ES"/>
                              </w:rPr>
                            </w:pPr>
                            <w:r w:rsidRPr="00B61E0F">
                              <w:rPr>
                                <w:rFonts w:ascii="Arial" w:hAnsi="Arial" w:cs="Arial"/>
                                <w:sz w:val="14"/>
                                <w:szCs w:val="14"/>
                                <w:lang w:val="es-ES"/>
                              </w:rPr>
                              <w:t xml:space="preserve">Línea de dosificación </w:t>
                            </w:r>
                          </w:p>
                          <w:p w14:paraId="3F4183AB" w14:textId="75861926" w:rsidR="00E738E1" w:rsidRPr="00B61E0F" w:rsidRDefault="00E738E1" w:rsidP="009C542C">
                            <w:pPr>
                              <w:spacing w:line="240" w:lineRule="auto"/>
                              <w:rPr>
                                <w:rFonts w:ascii="Arial" w:hAnsi="Arial" w:cs="Arial"/>
                                <w:sz w:val="14"/>
                                <w:szCs w:val="14"/>
                              </w:rPr>
                            </w:pPr>
                            <w:r w:rsidRPr="00B61E0F">
                              <w:rPr>
                                <w:rFonts w:ascii="Arial" w:hAnsi="Arial" w:cs="Arial"/>
                                <w:sz w:val="14"/>
                                <w:szCs w:val="14"/>
                                <w:lang w:val="es-ES"/>
                              </w:rPr>
                              <w:t>de 0,0</w:t>
                            </w:r>
                            <w:r>
                              <w:rPr>
                                <w:rFonts w:ascii="Arial" w:hAnsi="Arial" w:cs="Arial"/>
                                <w:sz w:val="14"/>
                                <w:szCs w:val="14"/>
                                <w:lang w:val="es-ES"/>
                              </w:rPr>
                              <w:t>7</w:t>
                            </w:r>
                            <w:r w:rsidRPr="00B61E0F">
                              <w:rPr>
                                <w:rFonts w:ascii="Arial" w:hAnsi="Arial" w:cs="Arial"/>
                                <w:sz w:val="14"/>
                                <w:szCs w:val="14"/>
                                <w:lang w:val="es-ES"/>
                              </w:rPr>
                              <w:t xml:space="preserve"> ml</w:t>
                            </w:r>
                          </w:p>
                        </w:txbxContent>
                      </v:textbox>
                    </v:shape>
                  </w:pict>
                </mc:Fallback>
              </mc:AlternateContent>
            </w:r>
            <w:r w:rsidR="00E738E1" w:rsidRPr="00B55EFF">
              <w:rPr>
                <w:noProof/>
                <w:lang w:val="de-DE" w:eastAsia="de-DE"/>
              </w:rPr>
              <mc:AlternateContent>
                <mc:Choice Requires="wps">
                  <w:drawing>
                    <wp:anchor distT="0" distB="0" distL="114300" distR="114300" simplePos="0" relativeHeight="251698176" behindDoc="0" locked="0" layoutInCell="1" allowOverlap="1" wp14:anchorId="7CBC50D8" wp14:editId="1733DCCE">
                      <wp:simplePos x="0" y="0"/>
                      <wp:positionH relativeFrom="column">
                        <wp:posOffset>4478655</wp:posOffset>
                      </wp:positionH>
                      <wp:positionV relativeFrom="paragraph">
                        <wp:posOffset>1403350</wp:posOffset>
                      </wp:positionV>
                      <wp:extent cx="457200" cy="414020"/>
                      <wp:effectExtent l="1905" t="3175" r="0" b="1905"/>
                      <wp:wrapNone/>
                      <wp:docPr id="134159497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14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BD4FE5" w14:textId="77777777" w:rsidR="00E738E1" w:rsidRPr="00306C23" w:rsidRDefault="00E738E1" w:rsidP="009C542C">
                                  <w:pPr>
                                    <w:spacing w:line="240" w:lineRule="auto"/>
                                    <w:rPr>
                                      <w:rFonts w:ascii="Arial" w:hAnsi="Arial" w:cs="Arial"/>
                                      <w:sz w:val="14"/>
                                      <w:szCs w:val="14"/>
                                      <w:lang w:val="es-ES"/>
                                    </w:rPr>
                                  </w:pPr>
                                  <w:r>
                                    <w:rPr>
                                      <w:rFonts w:ascii="Arial" w:hAnsi="Arial" w:cs="Arial"/>
                                      <w:sz w:val="14"/>
                                      <w:szCs w:val="14"/>
                                      <w:lang w:val="es-ES"/>
                                    </w:rPr>
                                    <w:t>Borde plano del émbolo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C50D8" id="_x0000_s1231" type="#_x0000_t202" style="position:absolute;margin-left:352.65pt;margin-top:110.5pt;width:36pt;height:32.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" stroked="f">
                      <v:textbox inset="0,0,0,0">
                        <w:txbxContent>
                          <w:p w14:paraId="73BD4FE5" w14:textId="77777777" w:rsidR="00E738E1" w:rsidRPr="00306C23" w:rsidRDefault="00E738E1" w:rsidP="009C542C">
                            <w:pPr>
                              <w:spacing w:line="240" w:lineRule="auto"/>
                              <w:rPr>
                                <w:rFonts w:ascii="Arial" w:hAnsi="Arial" w:cs="Arial"/>
                                <w:sz w:val="14"/>
                                <w:szCs w:val="14"/>
                                <w:lang w:val="es-ES"/>
                              </w:rPr>
                            </w:pPr>
                            <w:r>
                              <w:rPr>
                                <w:rFonts w:ascii="Arial" w:hAnsi="Arial" w:cs="Arial"/>
                                <w:sz w:val="14"/>
                                <w:szCs w:val="14"/>
                                <w:lang w:val="es-ES"/>
                              </w:rPr>
                              <w:t>Borde plano del émbolo</w:t>
                            </w:r>
                          </w:p>
                        </w:txbxContent>
                      </v:textbox>
                    </v:shape>
                  </w:pict>
                </mc:Fallback>
              </mc:AlternateContent>
            </w:r>
            <w:r w:rsidR="00E738E1" w:rsidRPr="00B55EFF">
              <w:rPr>
                <w:noProof/>
                <w:lang w:val="de-DE" w:eastAsia="de-DE"/>
              </w:rPr>
              <mc:AlternateContent>
                <mc:Choice Requires="wps">
                  <w:drawing>
                    <wp:anchor distT="0" distB="0" distL="114300" distR="114300" simplePos="0" relativeHeight="251697152" behindDoc="0" locked="0" layoutInCell="1" allowOverlap="1" wp14:anchorId="5A1F553B" wp14:editId="07921C81">
                      <wp:simplePos x="0" y="0"/>
                      <wp:positionH relativeFrom="column">
                        <wp:posOffset>3320415</wp:posOffset>
                      </wp:positionH>
                      <wp:positionV relativeFrom="paragraph">
                        <wp:posOffset>96520</wp:posOffset>
                      </wp:positionV>
                      <wp:extent cx="1221105" cy="372745"/>
                      <wp:effectExtent l="0" t="1270" r="1905" b="0"/>
                      <wp:wrapNone/>
                      <wp:docPr id="191552110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372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AF0299" w14:textId="1A9F8A37" w:rsidR="00E738E1" w:rsidRPr="00B61E0F" w:rsidRDefault="00E738E1" w:rsidP="009C542C">
                                  <w:pPr>
                                    <w:spacing w:line="240" w:lineRule="auto"/>
                                    <w:rPr>
                                      <w:rFonts w:ascii="Arial" w:hAnsi="Arial" w:cs="Arial"/>
                                      <w:sz w:val="14"/>
                                      <w:szCs w:val="14"/>
                                      <w:lang w:val="es-ES"/>
                                    </w:rPr>
                                  </w:pPr>
                                  <w:r w:rsidRPr="00B61E0F">
                                    <w:rPr>
                                      <w:rFonts w:ascii="Arial" w:hAnsi="Arial" w:cs="Arial"/>
                                      <w:sz w:val="14"/>
                                      <w:szCs w:val="14"/>
                                      <w:lang w:val="es-ES"/>
                                    </w:rPr>
                                    <w:t xml:space="preserve">Solución tras la expulsión de las burbujas de aire y el exceso de </w:t>
                                  </w:r>
                                  <w:r>
                                    <w:rPr>
                                      <w:rFonts w:ascii="Arial" w:hAnsi="Arial" w:cs="Arial"/>
                                      <w:sz w:val="14"/>
                                      <w:szCs w:val="14"/>
                                      <w:lang w:val="es-ES"/>
                                    </w:rPr>
                                    <w:t>medicamento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F553B" id="_x0000_s1232" type="#_x0000_t202" style="position:absolute;margin-left:261.45pt;margin-top:7.6pt;width:96.15pt;height:29.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" stroked="f">
                      <v:textbox inset="0,0,0,0">
                        <w:txbxContent>
                          <w:p w14:paraId="40AF0299" w14:textId="1A9F8A37" w:rsidR="00E738E1" w:rsidRPr="00B61E0F" w:rsidRDefault="00E738E1" w:rsidP="009C542C">
                            <w:pPr>
                              <w:spacing w:line="240" w:lineRule="auto"/>
                              <w:rPr>
                                <w:rFonts w:ascii="Arial" w:hAnsi="Arial" w:cs="Arial"/>
                                <w:sz w:val="14"/>
                                <w:szCs w:val="14"/>
                                <w:lang w:val="es-ES"/>
                              </w:rPr>
                            </w:pPr>
                            <w:r w:rsidRPr="00B61E0F">
                              <w:rPr>
                                <w:rFonts w:ascii="Arial" w:hAnsi="Arial" w:cs="Arial"/>
                                <w:sz w:val="14"/>
                                <w:szCs w:val="14"/>
                                <w:lang w:val="es-ES"/>
                              </w:rPr>
                              <w:t xml:space="preserve">Solución tras la expulsión de las burbujas de aire y el exceso de </w:t>
                            </w:r>
                            <w:r>
                              <w:rPr>
                                <w:rFonts w:ascii="Arial" w:hAnsi="Arial" w:cs="Arial"/>
                                <w:sz w:val="14"/>
                                <w:szCs w:val="14"/>
                                <w:lang w:val="es-ES"/>
                              </w:rPr>
                              <w:t>medicamento</w:t>
                            </w:r>
                          </w:p>
                        </w:txbxContent>
                      </v:textbox>
                    </v:shape>
                  </w:pict>
                </mc:Fallback>
              </mc:AlternateContent>
            </w:r>
            <w:r w:rsidR="00E738E1" w:rsidRPr="00EB5B1E">
              <w:rPr>
                <w:noProof/>
                <w:szCs w:val="22"/>
              </w:rPr>
              <w:drawing>
                <wp:inline distT="0" distB="0" distL="0" distR="0" wp14:anchorId="7E63AAB4" wp14:editId="569D3568">
                  <wp:extent cx="5160397" cy="2644519"/>
                  <wp:effectExtent l="0" t="0" r="2540" b="3810"/>
                  <wp:docPr id="912937336" name="Grafik 912937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79826" cy="2654475"/>
                          </a:xfrm>
                          <a:prstGeom prst="rect">
                            <a:avLst/>
                          </a:prstGeom>
                          <a:noFill/>
                          <a:ln>
                            <a:noFill/>
                          </a:ln>
                        </pic:spPr>
                      </pic:pic>
                    </a:graphicData>
                  </a:graphic>
                </wp:inline>
              </w:drawing>
            </w:r>
          </w:p>
        </w:tc>
      </w:tr>
    </w:tbl>
    <w:p w14:paraId="761AAF47" w14:textId="77777777" w:rsidR="009C542C" w:rsidRPr="00B55EFF" w:rsidRDefault="009C542C" w:rsidP="009C542C">
      <w:pPr>
        <w:pStyle w:val="GlobalBayerBodyText"/>
        <w:spacing w:before="0" w:after="0"/>
        <w:rPr>
          <w:rFonts w:ascii="Times New Roman" w:hAnsi="Times New Roman"/>
          <w:color w:val="000000"/>
          <w:sz w:val="22"/>
          <w:szCs w:val="22"/>
          <w:lang w:val="es-ES"/>
        </w:rPr>
      </w:pPr>
    </w:p>
    <w:p w14:paraId="2BE579DC" w14:textId="1EA254DC" w:rsidR="00403E83" w:rsidRPr="00B55EFF" w:rsidRDefault="008515F3" w:rsidP="002A3A2E">
      <w:pPr>
        <w:pStyle w:val="GlobalBayerBodyText"/>
        <w:spacing w:before="0" w:after="0"/>
        <w:rPr>
          <w:rFonts w:ascii="Times New Roman" w:hAnsi="Times New Roman"/>
          <w:color w:val="000000"/>
          <w:sz w:val="22"/>
          <w:szCs w:val="22"/>
          <w:lang w:val="es-ES"/>
        </w:rPr>
      </w:pPr>
      <w:r w:rsidRPr="000811A4">
        <w:rPr>
          <w:rFonts w:ascii="Times New Roman" w:hAnsi="Times New Roman"/>
          <w:sz w:val="22"/>
          <w:szCs w:val="22"/>
          <w:lang w:val="es-ES"/>
        </w:rPr>
        <w:t>La eliminación del medicamento no utilizado y de todos los materiales que hayan estado en contacto con él se realizará de acuerdo con la normativa local.</w:t>
      </w:r>
    </w:p>
    <w:p w14:paraId="5BAE5619" w14:textId="7091D05F" w:rsidR="0072052A" w:rsidRDefault="0072052A">
      <w:pPr>
        <w:tabs>
          <w:tab w:val="clear" w:pos="567"/>
        </w:tabs>
        <w:spacing w:line="240" w:lineRule="auto"/>
        <w:rPr>
          <w:noProof/>
          <w:sz w:val="20"/>
          <w:lang w:val="es-ES" w:eastAsia="de-DE"/>
        </w:rPr>
      </w:pPr>
      <w:r>
        <w:rPr>
          <w:noProof/>
          <w:lang w:val="es-ES"/>
        </w:rPr>
        <w:br w:type="page"/>
      </w:r>
    </w:p>
    <w:p w14:paraId="1AF9F7C4" w14:textId="77777777" w:rsidR="0072052A" w:rsidRPr="00B55EFF" w:rsidRDefault="0072052A" w:rsidP="0072052A">
      <w:pPr>
        <w:spacing w:line="240" w:lineRule="auto"/>
        <w:jc w:val="center"/>
        <w:rPr>
          <w:b/>
          <w:bCs/>
          <w:noProof/>
          <w:lang w:val="es-ES"/>
        </w:rPr>
      </w:pPr>
      <w:r w:rsidRPr="00B55EFF">
        <w:rPr>
          <w:b/>
          <w:bCs/>
          <w:noProof/>
          <w:lang w:val="es-ES"/>
        </w:rPr>
        <w:t>Prospecto: información para el paciente</w:t>
      </w:r>
    </w:p>
    <w:p w14:paraId="02A2CB49" w14:textId="77777777" w:rsidR="0072052A" w:rsidRPr="00B55EFF" w:rsidRDefault="0072052A" w:rsidP="0072052A">
      <w:pPr>
        <w:spacing w:line="240" w:lineRule="auto"/>
        <w:jc w:val="center"/>
        <w:rPr>
          <w:b/>
          <w:bCs/>
          <w:noProof/>
          <w:lang w:val="es-ES"/>
        </w:rPr>
      </w:pPr>
    </w:p>
    <w:p w14:paraId="3A5D6206" w14:textId="77777777" w:rsidR="0072052A" w:rsidRPr="00B55EFF" w:rsidRDefault="0072052A" w:rsidP="0072052A">
      <w:pPr>
        <w:numPr>
          <w:ilvl w:val="12"/>
          <w:numId w:val="0"/>
        </w:numPr>
        <w:tabs>
          <w:tab w:val="clear" w:pos="567"/>
        </w:tabs>
        <w:spacing w:line="240" w:lineRule="auto"/>
        <w:jc w:val="center"/>
        <w:outlineLvl w:val="1"/>
        <w:rPr>
          <w:b/>
          <w:bCs/>
          <w:noProof/>
          <w:lang w:val="es-ES"/>
        </w:rPr>
      </w:pPr>
      <w:r w:rsidRPr="00B55EFF">
        <w:rPr>
          <w:b/>
          <w:bCs/>
          <w:noProof/>
          <w:lang w:val="es-ES"/>
        </w:rPr>
        <w:t>Eylea 114,3 mg/ml solución inyectable</w:t>
      </w:r>
      <w:r>
        <w:rPr>
          <w:b/>
          <w:bCs/>
          <w:noProof/>
          <w:lang w:val="es-ES"/>
        </w:rPr>
        <w:t xml:space="preserve"> en jeringa precargada</w:t>
      </w:r>
    </w:p>
    <w:p w14:paraId="2B8643FE" w14:textId="77777777" w:rsidR="0072052A" w:rsidRPr="00B55EFF" w:rsidRDefault="0072052A" w:rsidP="0072052A">
      <w:pPr>
        <w:numPr>
          <w:ilvl w:val="12"/>
          <w:numId w:val="0"/>
        </w:numPr>
        <w:tabs>
          <w:tab w:val="clear" w:pos="567"/>
        </w:tabs>
        <w:spacing w:line="240" w:lineRule="auto"/>
        <w:jc w:val="center"/>
        <w:rPr>
          <w:lang w:val="es-ES"/>
        </w:rPr>
      </w:pPr>
      <w:r w:rsidRPr="00B55EFF">
        <w:rPr>
          <w:lang w:val="es-ES"/>
        </w:rPr>
        <w:t>aflibercept</w:t>
      </w:r>
    </w:p>
    <w:p w14:paraId="58EB4083" w14:textId="77777777" w:rsidR="0072052A" w:rsidRPr="00B55EFF" w:rsidRDefault="0072052A" w:rsidP="0072052A">
      <w:pPr>
        <w:tabs>
          <w:tab w:val="clear" w:pos="567"/>
        </w:tabs>
        <w:suppressAutoHyphens/>
        <w:spacing w:line="240" w:lineRule="auto"/>
        <w:rPr>
          <w:noProof/>
          <w:lang w:val="es-ES"/>
        </w:rPr>
      </w:pPr>
    </w:p>
    <w:p w14:paraId="5416C83E" w14:textId="77777777" w:rsidR="0072052A" w:rsidRPr="00B55EFF" w:rsidRDefault="0072052A" w:rsidP="0072052A">
      <w:pPr>
        <w:tabs>
          <w:tab w:val="clear" w:pos="567"/>
        </w:tabs>
        <w:suppressAutoHyphens/>
        <w:spacing w:line="240" w:lineRule="auto"/>
        <w:rPr>
          <w:noProof/>
          <w:lang w:val="es-ES"/>
        </w:rPr>
      </w:pPr>
    </w:p>
    <w:p w14:paraId="090CC686" w14:textId="77777777" w:rsidR="0072052A" w:rsidRPr="00B55EFF" w:rsidRDefault="0072052A" w:rsidP="0072052A">
      <w:pPr>
        <w:tabs>
          <w:tab w:val="clear" w:pos="567"/>
        </w:tabs>
        <w:suppressAutoHyphens/>
        <w:spacing w:line="240" w:lineRule="auto"/>
        <w:rPr>
          <w:noProof/>
          <w:lang w:val="es-ES"/>
        </w:rPr>
      </w:pPr>
      <w:r w:rsidRPr="00B55EFF">
        <w:rPr>
          <w:b/>
          <w:bCs/>
          <w:noProof/>
          <w:lang w:val="es-ES"/>
        </w:rPr>
        <w:t>Lea todo el prospecto detenidamente antes de que le administren este medicamento, porque contiene información importante para usted.</w:t>
      </w:r>
    </w:p>
    <w:p w14:paraId="4A28A78B" w14:textId="77777777" w:rsidR="0072052A" w:rsidRPr="00B55EFF" w:rsidRDefault="0072052A" w:rsidP="0072052A">
      <w:pPr>
        <w:numPr>
          <w:ilvl w:val="0"/>
          <w:numId w:val="1"/>
        </w:numPr>
        <w:tabs>
          <w:tab w:val="clear" w:pos="567"/>
        </w:tabs>
        <w:spacing w:line="240" w:lineRule="auto"/>
        <w:ind w:left="567" w:right="-2" w:hanging="567"/>
        <w:rPr>
          <w:noProof/>
          <w:lang w:val="es-ES"/>
        </w:rPr>
      </w:pPr>
      <w:r w:rsidRPr="00B55EFF">
        <w:rPr>
          <w:noProof/>
          <w:lang w:val="es-ES"/>
        </w:rPr>
        <w:t>Conserve este prospecto, ya que puede tener que volver a leerlo.</w:t>
      </w:r>
    </w:p>
    <w:p w14:paraId="14B0676D" w14:textId="77777777" w:rsidR="0072052A" w:rsidRPr="00B55EFF" w:rsidRDefault="0072052A" w:rsidP="0072052A">
      <w:pPr>
        <w:numPr>
          <w:ilvl w:val="0"/>
          <w:numId w:val="1"/>
        </w:numPr>
        <w:tabs>
          <w:tab w:val="clear" w:pos="567"/>
        </w:tabs>
        <w:spacing w:line="240" w:lineRule="auto"/>
        <w:ind w:left="567" w:right="-2" w:hanging="567"/>
        <w:rPr>
          <w:noProof/>
          <w:lang w:val="es-ES"/>
        </w:rPr>
      </w:pPr>
      <w:r w:rsidRPr="00B55EFF">
        <w:rPr>
          <w:noProof/>
          <w:lang w:val="es-ES"/>
        </w:rPr>
        <w:t>Si tiene alguna duda, consulte a su médico.</w:t>
      </w:r>
    </w:p>
    <w:p w14:paraId="4E7C719A" w14:textId="77777777" w:rsidR="0072052A" w:rsidRPr="00B55EFF" w:rsidRDefault="0072052A" w:rsidP="0072052A">
      <w:pPr>
        <w:numPr>
          <w:ilvl w:val="0"/>
          <w:numId w:val="1"/>
        </w:numPr>
        <w:tabs>
          <w:tab w:val="clear" w:pos="567"/>
        </w:tabs>
        <w:spacing w:line="240" w:lineRule="auto"/>
        <w:ind w:left="567" w:right="-2" w:hanging="567"/>
        <w:rPr>
          <w:noProof/>
          <w:lang w:val="es-ES"/>
        </w:rPr>
      </w:pPr>
      <w:r w:rsidRPr="00B55EFF">
        <w:rPr>
          <w:noProof/>
          <w:lang w:val="es-ES"/>
        </w:rPr>
        <w:t>Si experimenta efectos adversos, consulte a su médico, incluso si se trata de efectos adversos que no aparecen en este prospecto. Ver sección 4.</w:t>
      </w:r>
    </w:p>
    <w:p w14:paraId="171EF2D8" w14:textId="77777777" w:rsidR="0072052A" w:rsidRPr="00B55EFF" w:rsidRDefault="0072052A" w:rsidP="0072052A">
      <w:pPr>
        <w:numPr>
          <w:ilvl w:val="12"/>
          <w:numId w:val="0"/>
        </w:numPr>
        <w:tabs>
          <w:tab w:val="clear" w:pos="567"/>
        </w:tabs>
        <w:spacing w:line="240" w:lineRule="auto"/>
        <w:ind w:right="-2"/>
        <w:rPr>
          <w:noProof/>
          <w:lang w:val="es-ES"/>
        </w:rPr>
      </w:pPr>
    </w:p>
    <w:p w14:paraId="19571067" w14:textId="77777777" w:rsidR="0072052A" w:rsidRPr="00B55EFF" w:rsidRDefault="0072052A" w:rsidP="0072052A">
      <w:pPr>
        <w:numPr>
          <w:ilvl w:val="12"/>
          <w:numId w:val="0"/>
        </w:numPr>
        <w:tabs>
          <w:tab w:val="clear" w:pos="567"/>
        </w:tabs>
        <w:spacing w:line="240" w:lineRule="auto"/>
        <w:ind w:right="-2"/>
        <w:rPr>
          <w:b/>
          <w:bCs/>
          <w:noProof/>
          <w:lang w:val="es-ES"/>
        </w:rPr>
      </w:pPr>
      <w:r w:rsidRPr="00B55EFF">
        <w:rPr>
          <w:b/>
          <w:bCs/>
          <w:noProof/>
          <w:lang w:val="es-ES"/>
        </w:rPr>
        <w:t>Contenido del prospecto</w:t>
      </w:r>
    </w:p>
    <w:p w14:paraId="3C1D0148" w14:textId="77777777" w:rsidR="0072052A" w:rsidRPr="00B55EFF" w:rsidRDefault="0072052A" w:rsidP="0072052A">
      <w:pPr>
        <w:numPr>
          <w:ilvl w:val="12"/>
          <w:numId w:val="0"/>
        </w:numPr>
        <w:tabs>
          <w:tab w:val="clear" w:pos="567"/>
        </w:tabs>
        <w:spacing w:line="240" w:lineRule="auto"/>
        <w:ind w:right="-2"/>
        <w:rPr>
          <w:noProof/>
          <w:lang w:val="es-ES"/>
        </w:rPr>
      </w:pPr>
    </w:p>
    <w:p w14:paraId="3FC6F408" w14:textId="2E69F250" w:rsidR="0072052A" w:rsidRPr="00C556B4" w:rsidRDefault="00B47600" w:rsidP="009C2829">
      <w:pPr>
        <w:numPr>
          <w:ilvl w:val="12"/>
          <w:numId w:val="0"/>
        </w:numPr>
        <w:tabs>
          <w:tab w:val="clear" w:pos="567"/>
        </w:tabs>
        <w:spacing w:line="240" w:lineRule="auto"/>
        <w:ind w:left="567" w:right="-29" w:hanging="567"/>
        <w:rPr>
          <w:noProof/>
          <w:lang w:val="es-ES"/>
        </w:rPr>
      </w:pPr>
      <w:r>
        <w:rPr>
          <w:noProof/>
          <w:lang w:val="es-ES"/>
        </w:rPr>
        <w:t>1.</w:t>
      </w:r>
      <w:r>
        <w:rPr>
          <w:noProof/>
          <w:lang w:val="es-ES"/>
        </w:rPr>
        <w:tab/>
      </w:r>
      <w:r w:rsidR="0072052A" w:rsidRPr="00C556B4">
        <w:rPr>
          <w:noProof/>
          <w:lang w:val="es-ES"/>
        </w:rPr>
        <w:t>Qué es Eylea y para qué se utiliza</w:t>
      </w:r>
    </w:p>
    <w:p w14:paraId="4E8CBEAE" w14:textId="00329884" w:rsidR="0072052A" w:rsidRPr="00C556B4" w:rsidRDefault="00B47600" w:rsidP="009C2829">
      <w:pPr>
        <w:numPr>
          <w:ilvl w:val="12"/>
          <w:numId w:val="0"/>
        </w:numPr>
        <w:tabs>
          <w:tab w:val="clear" w:pos="567"/>
        </w:tabs>
        <w:spacing w:line="240" w:lineRule="auto"/>
        <w:ind w:left="567" w:right="-29" w:hanging="567"/>
        <w:rPr>
          <w:noProof/>
          <w:lang w:val="es-ES"/>
        </w:rPr>
      </w:pPr>
      <w:r>
        <w:rPr>
          <w:noProof/>
          <w:lang w:val="es-ES"/>
        </w:rPr>
        <w:t>2.</w:t>
      </w:r>
      <w:r>
        <w:rPr>
          <w:noProof/>
          <w:lang w:val="es-ES"/>
        </w:rPr>
        <w:tab/>
      </w:r>
      <w:r w:rsidR="0072052A" w:rsidRPr="00C556B4">
        <w:rPr>
          <w:noProof/>
          <w:lang w:val="es-ES"/>
        </w:rPr>
        <w:t>Qué necesita saber antes de</w:t>
      </w:r>
      <w:r w:rsidR="0072052A">
        <w:rPr>
          <w:noProof/>
          <w:lang w:val="es-ES"/>
        </w:rPr>
        <w:t xml:space="preserve"> que le administren Eylea</w:t>
      </w:r>
    </w:p>
    <w:p w14:paraId="087C0902" w14:textId="77777777" w:rsidR="0072052A" w:rsidRPr="00B55EFF" w:rsidRDefault="0072052A" w:rsidP="0072052A">
      <w:pPr>
        <w:numPr>
          <w:ilvl w:val="12"/>
          <w:numId w:val="0"/>
        </w:numPr>
        <w:tabs>
          <w:tab w:val="clear" w:pos="567"/>
        </w:tabs>
        <w:spacing w:line="240" w:lineRule="auto"/>
        <w:ind w:left="567" w:right="-29" w:hanging="567"/>
        <w:rPr>
          <w:noProof/>
          <w:lang w:val="es-ES"/>
        </w:rPr>
      </w:pPr>
      <w:r w:rsidRPr="00B55EFF">
        <w:rPr>
          <w:noProof/>
          <w:lang w:val="es-ES"/>
        </w:rPr>
        <w:t>3.</w:t>
      </w:r>
      <w:r w:rsidRPr="00B55EFF">
        <w:rPr>
          <w:noProof/>
          <w:lang w:val="es-ES"/>
        </w:rPr>
        <w:tab/>
        <w:t>Cómo se administrará Eylea</w:t>
      </w:r>
    </w:p>
    <w:p w14:paraId="19724581" w14:textId="77777777" w:rsidR="0072052A" w:rsidRPr="00B55EFF" w:rsidRDefault="0072052A" w:rsidP="0072052A">
      <w:pPr>
        <w:numPr>
          <w:ilvl w:val="12"/>
          <w:numId w:val="0"/>
        </w:numPr>
        <w:tabs>
          <w:tab w:val="clear" w:pos="567"/>
        </w:tabs>
        <w:spacing w:line="240" w:lineRule="auto"/>
        <w:ind w:left="567" w:right="-29" w:hanging="567"/>
        <w:rPr>
          <w:noProof/>
          <w:lang w:val="es-ES"/>
        </w:rPr>
      </w:pPr>
      <w:r w:rsidRPr="00B55EFF">
        <w:rPr>
          <w:noProof/>
          <w:lang w:val="es-ES"/>
        </w:rPr>
        <w:t>4.</w:t>
      </w:r>
      <w:r w:rsidRPr="00B55EFF">
        <w:rPr>
          <w:noProof/>
          <w:lang w:val="es-ES"/>
        </w:rPr>
        <w:tab/>
        <w:t>Posibles efectos adversos</w:t>
      </w:r>
    </w:p>
    <w:p w14:paraId="4FE12D0B" w14:textId="77777777" w:rsidR="0072052A" w:rsidRPr="00B55EFF" w:rsidRDefault="0072052A" w:rsidP="0072052A">
      <w:pPr>
        <w:numPr>
          <w:ilvl w:val="12"/>
          <w:numId w:val="0"/>
        </w:numPr>
        <w:tabs>
          <w:tab w:val="clear" w:pos="567"/>
        </w:tabs>
        <w:spacing w:line="240" w:lineRule="auto"/>
        <w:ind w:left="567" w:right="-29" w:hanging="567"/>
        <w:rPr>
          <w:noProof/>
          <w:lang w:val="es-ES"/>
        </w:rPr>
      </w:pPr>
      <w:r w:rsidRPr="00B55EFF">
        <w:rPr>
          <w:noProof/>
          <w:lang w:val="es-ES"/>
        </w:rPr>
        <w:t>5.</w:t>
      </w:r>
      <w:r w:rsidRPr="00B55EFF">
        <w:rPr>
          <w:noProof/>
          <w:lang w:val="es-ES"/>
        </w:rPr>
        <w:tab/>
        <w:t>Conservación de Eylea</w:t>
      </w:r>
    </w:p>
    <w:p w14:paraId="0C89EE45" w14:textId="77777777" w:rsidR="0072052A" w:rsidRPr="00B55EFF" w:rsidRDefault="0072052A" w:rsidP="0072052A">
      <w:pPr>
        <w:tabs>
          <w:tab w:val="clear" w:pos="567"/>
        </w:tabs>
        <w:spacing w:line="240" w:lineRule="auto"/>
        <w:ind w:left="567" w:right="-29" w:hanging="567"/>
        <w:rPr>
          <w:noProof/>
          <w:lang w:val="es-ES"/>
        </w:rPr>
      </w:pPr>
      <w:r w:rsidRPr="00B55EFF">
        <w:rPr>
          <w:noProof/>
          <w:lang w:val="es-ES"/>
        </w:rPr>
        <w:t>6.</w:t>
      </w:r>
      <w:r w:rsidRPr="00B55EFF">
        <w:rPr>
          <w:noProof/>
          <w:lang w:val="es-ES"/>
        </w:rPr>
        <w:tab/>
        <w:t>Contenido del envase e información adicional</w:t>
      </w:r>
    </w:p>
    <w:p w14:paraId="2286766E" w14:textId="77777777" w:rsidR="0072052A" w:rsidRPr="00B55EFF" w:rsidRDefault="0072052A" w:rsidP="0072052A">
      <w:pPr>
        <w:rPr>
          <w:noProof/>
          <w:lang w:val="es-ES"/>
        </w:rPr>
      </w:pPr>
    </w:p>
    <w:p w14:paraId="1B7A17A1" w14:textId="77777777" w:rsidR="0072052A" w:rsidRPr="00B55EFF" w:rsidRDefault="0072052A" w:rsidP="0072052A">
      <w:pPr>
        <w:rPr>
          <w:noProof/>
          <w:lang w:val="es-ES"/>
        </w:rPr>
      </w:pPr>
    </w:p>
    <w:p w14:paraId="35E941C6" w14:textId="77777777" w:rsidR="0072052A" w:rsidRPr="00B55EFF" w:rsidRDefault="0072052A" w:rsidP="0072052A">
      <w:pPr>
        <w:numPr>
          <w:ilvl w:val="12"/>
          <w:numId w:val="0"/>
        </w:numPr>
        <w:tabs>
          <w:tab w:val="clear" w:pos="567"/>
        </w:tabs>
        <w:spacing w:line="240" w:lineRule="auto"/>
        <w:ind w:left="567" w:right="-2" w:hanging="567"/>
        <w:outlineLvl w:val="2"/>
        <w:rPr>
          <w:b/>
          <w:bCs/>
          <w:noProof/>
          <w:lang w:val="es-ES"/>
        </w:rPr>
      </w:pPr>
      <w:r w:rsidRPr="00B55EFF">
        <w:rPr>
          <w:b/>
          <w:bCs/>
          <w:noProof/>
          <w:lang w:val="es-ES"/>
        </w:rPr>
        <w:t>1.</w:t>
      </w:r>
      <w:r w:rsidRPr="00B55EFF">
        <w:rPr>
          <w:b/>
          <w:bCs/>
          <w:noProof/>
          <w:lang w:val="es-ES"/>
        </w:rPr>
        <w:tab/>
        <w:t>Qué es Eylea y para qué se utiliza</w:t>
      </w:r>
    </w:p>
    <w:p w14:paraId="508D0AF1" w14:textId="77777777" w:rsidR="0072052A" w:rsidRPr="00B55EFF" w:rsidRDefault="0072052A" w:rsidP="0072052A">
      <w:pPr>
        <w:numPr>
          <w:ilvl w:val="12"/>
          <w:numId w:val="0"/>
        </w:numPr>
        <w:tabs>
          <w:tab w:val="clear" w:pos="567"/>
        </w:tabs>
        <w:spacing w:line="240" w:lineRule="auto"/>
        <w:rPr>
          <w:noProof/>
          <w:lang w:val="es-ES"/>
        </w:rPr>
      </w:pPr>
    </w:p>
    <w:p w14:paraId="4DE99A5D" w14:textId="77777777" w:rsidR="0072052A" w:rsidRPr="000811A4" w:rsidRDefault="0072052A" w:rsidP="0072052A">
      <w:pPr>
        <w:numPr>
          <w:ilvl w:val="12"/>
          <w:numId w:val="0"/>
        </w:numPr>
        <w:tabs>
          <w:tab w:val="clear" w:pos="567"/>
        </w:tabs>
        <w:spacing w:line="240" w:lineRule="auto"/>
        <w:rPr>
          <w:b/>
          <w:bCs/>
          <w:noProof/>
          <w:lang w:val="es-ES"/>
        </w:rPr>
      </w:pPr>
      <w:r w:rsidRPr="00B55EFF">
        <w:rPr>
          <w:b/>
          <w:bCs/>
          <w:noProof/>
          <w:lang w:val="es-ES"/>
        </w:rPr>
        <w:t>Qué es Eylea</w:t>
      </w:r>
    </w:p>
    <w:p w14:paraId="15D3C152" w14:textId="77777777" w:rsidR="0072052A" w:rsidRPr="00B55EFF" w:rsidRDefault="0072052A" w:rsidP="0072052A">
      <w:pPr>
        <w:numPr>
          <w:ilvl w:val="12"/>
          <w:numId w:val="0"/>
        </w:numPr>
        <w:tabs>
          <w:tab w:val="clear" w:pos="567"/>
        </w:tabs>
        <w:spacing w:line="240" w:lineRule="auto"/>
        <w:ind w:right="-2"/>
        <w:rPr>
          <w:noProof/>
          <w:lang w:val="es-ES"/>
        </w:rPr>
      </w:pPr>
      <w:r w:rsidRPr="00B55EFF">
        <w:rPr>
          <w:noProof/>
          <w:lang w:val="es-ES"/>
        </w:rPr>
        <w:t>Eylea contiene el principio activo aflibercept. Pertenece a un grupo de medicamentos llamados agentes antineovascularización.</w:t>
      </w:r>
    </w:p>
    <w:p w14:paraId="77AC30F7" w14:textId="77777777" w:rsidR="0072052A" w:rsidRPr="00B55EFF" w:rsidRDefault="0072052A" w:rsidP="0072052A">
      <w:pPr>
        <w:numPr>
          <w:ilvl w:val="12"/>
          <w:numId w:val="0"/>
        </w:numPr>
        <w:tabs>
          <w:tab w:val="clear" w:pos="567"/>
        </w:tabs>
        <w:spacing w:line="240" w:lineRule="auto"/>
        <w:ind w:right="-2"/>
        <w:rPr>
          <w:noProof/>
          <w:lang w:val="es-ES"/>
        </w:rPr>
      </w:pPr>
    </w:p>
    <w:p w14:paraId="23DF6D31" w14:textId="77777777" w:rsidR="0072052A" w:rsidRPr="00B55EFF" w:rsidRDefault="0072052A" w:rsidP="0072052A">
      <w:pPr>
        <w:numPr>
          <w:ilvl w:val="12"/>
          <w:numId w:val="0"/>
        </w:numPr>
        <w:tabs>
          <w:tab w:val="clear" w:pos="567"/>
        </w:tabs>
        <w:spacing w:line="240" w:lineRule="auto"/>
        <w:ind w:right="-2"/>
        <w:rPr>
          <w:noProof/>
          <w:lang w:val="es-ES"/>
        </w:rPr>
      </w:pPr>
      <w:r w:rsidRPr="00B55EFF">
        <w:rPr>
          <w:noProof/>
          <w:lang w:val="es-ES"/>
        </w:rPr>
        <w:t>Su médico le inyectará Eylea en el ojo para tratar unos trastornos oculares en pacientes adultos denominados:</w:t>
      </w:r>
    </w:p>
    <w:p w14:paraId="4D6CB536" w14:textId="77777777" w:rsidR="0072052A" w:rsidRPr="00B55EFF" w:rsidRDefault="0072052A" w:rsidP="0072052A">
      <w:pPr>
        <w:numPr>
          <w:ilvl w:val="0"/>
          <w:numId w:val="1"/>
        </w:numPr>
        <w:tabs>
          <w:tab w:val="clear" w:pos="567"/>
        </w:tabs>
        <w:spacing w:line="240" w:lineRule="auto"/>
        <w:ind w:right="-2"/>
        <w:rPr>
          <w:noProof/>
          <w:lang w:val="es-ES"/>
        </w:rPr>
      </w:pPr>
      <w:r w:rsidRPr="00B55EFF">
        <w:rPr>
          <w:noProof/>
          <w:lang w:val="es-ES"/>
        </w:rPr>
        <w:t>degeneración macular asociada a la edad</w:t>
      </w:r>
      <w:r>
        <w:rPr>
          <w:noProof/>
          <w:lang w:val="es-ES"/>
        </w:rPr>
        <w:t xml:space="preserve"> </w:t>
      </w:r>
      <w:r w:rsidRPr="00E051EA">
        <w:rPr>
          <w:noProof/>
          <w:lang w:val="es-ES"/>
        </w:rPr>
        <w:t>(DMAE exudativa)</w:t>
      </w:r>
    </w:p>
    <w:p w14:paraId="5E70AC3C" w14:textId="77777777" w:rsidR="0072052A" w:rsidRPr="00B55EFF" w:rsidRDefault="0072052A" w:rsidP="0072052A">
      <w:pPr>
        <w:numPr>
          <w:ilvl w:val="0"/>
          <w:numId w:val="1"/>
        </w:numPr>
        <w:tabs>
          <w:tab w:val="clear" w:pos="567"/>
        </w:tabs>
        <w:spacing w:line="240" w:lineRule="auto"/>
        <w:rPr>
          <w:noProof/>
          <w:lang w:val="es-ES"/>
        </w:rPr>
      </w:pPr>
      <w:r w:rsidRPr="00B55EFF">
        <w:rPr>
          <w:noProof/>
          <w:lang w:val="es-ES"/>
        </w:rPr>
        <w:t>alteración de la visión debida al edema macular diabético (EMD).</w:t>
      </w:r>
    </w:p>
    <w:p w14:paraId="238C6EE9" w14:textId="77777777" w:rsidR="0072052A" w:rsidRPr="00B55EFF" w:rsidRDefault="0072052A" w:rsidP="0072052A">
      <w:pPr>
        <w:numPr>
          <w:ilvl w:val="12"/>
          <w:numId w:val="0"/>
        </w:numPr>
        <w:tabs>
          <w:tab w:val="clear" w:pos="567"/>
        </w:tabs>
        <w:spacing w:line="240" w:lineRule="auto"/>
        <w:rPr>
          <w:noProof/>
          <w:lang w:val="es-ES"/>
        </w:rPr>
      </w:pPr>
    </w:p>
    <w:p w14:paraId="5D87B6D0" w14:textId="77777777" w:rsidR="0072052A" w:rsidRPr="00B55EFF" w:rsidRDefault="0072052A" w:rsidP="0072052A">
      <w:pPr>
        <w:numPr>
          <w:ilvl w:val="12"/>
          <w:numId w:val="0"/>
        </w:numPr>
        <w:tabs>
          <w:tab w:val="clear" w:pos="567"/>
        </w:tabs>
        <w:spacing w:line="240" w:lineRule="auto"/>
        <w:rPr>
          <w:noProof/>
          <w:lang w:val="es-ES"/>
        </w:rPr>
      </w:pPr>
      <w:r w:rsidRPr="00B55EFF">
        <w:rPr>
          <w:noProof/>
          <w:lang w:val="es-ES"/>
        </w:rPr>
        <w:t>Estos trastornos afectan a la mácula</w:t>
      </w:r>
      <w:r>
        <w:rPr>
          <w:noProof/>
          <w:lang w:val="es-ES"/>
        </w:rPr>
        <w:t>.</w:t>
      </w:r>
      <w:r w:rsidRPr="00B55EFF">
        <w:rPr>
          <w:noProof/>
          <w:lang w:val="es-ES"/>
        </w:rPr>
        <w:t xml:space="preserve"> La mácula es la parte central de la membrana sensible a la luz que se encuentra en la parte posterior del ojo. Es la responsable de tener una visión clara.</w:t>
      </w:r>
    </w:p>
    <w:p w14:paraId="3A7D1F0E" w14:textId="77777777" w:rsidR="0072052A" w:rsidRPr="00B55EFF" w:rsidRDefault="0072052A" w:rsidP="0072052A">
      <w:pPr>
        <w:numPr>
          <w:ilvl w:val="12"/>
          <w:numId w:val="0"/>
        </w:numPr>
        <w:tabs>
          <w:tab w:val="clear" w:pos="567"/>
        </w:tabs>
        <w:spacing w:line="240" w:lineRule="auto"/>
        <w:rPr>
          <w:noProof/>
          <w:lang w:val="es-ES"/>
        </w:rPr>
      </w:pPr>
      <w:r w:rsidRPr="00B55EFF">
        <w:rPr>
          <w:noProof/>
          <w:lang w:val="es-ES"/>
        </w:rPr>
        <w:t>La DMAE exudativa se produce cuando se forman y crecen vasos sanguíneos anómalos por debajo de la mácula. Los vasos sanguíneos anómalos pueden presentar fugas de líquido o de sangre hacia el interior del ojo. Los vasos sanguíneos con fugas que causan una hinchazón de la mácula provocan el EMD. Ambos trastornos pueden afectar a su visión.</w:t>
      </w:r>
    </w:p>
    <w:p w14:paraId="6D1D3F97" w14:textId="77777777" w:rsidR="0072052A" w:rsidRPr="00B55EFF" w:rsidRDefault="0072052A" w:rsidP="0072052A">
      <w:pPr>
        <w:numPr>
          <w:ilvl w:val="12"/>
          <w:numId w:val="0"/>
        </w:numPr>
        <w:tabs>
          <w:tab w:val="clear" w:pos="567"/>
        </w:tabs>
        <w:spacing w:line="240" w:lineRule="auto"/>
        <w:rPr>
          <w:noProof/>
          <w:lang w:val="es-ES"/>
        </w:rPr>
      </w:pPr>
    </w:p>
    <w:p w14:paraId="161D6617" w14:textId="77777777" w:rsidR="0072052A" w:rsidRPr="000811A4" w:rsidRDefault="0072052A" w:rsidP="0072052A">
      <w:pPr>
        <w:numPr>
          <w:ilvl w:val="12"/>
          <w:numId w:val="0"/>
        </w:numPr>
        <w:tabs>
          <w:tab w:val="clear" w:pos="567"/>
        </w:tabs>
        <w:spacing w:line="240" w:lineRule="auto"/>
        <w:rPr>
          <w:b/>
          <w:bCs/>
          <w:noProof/>
          <w:lang w:val="es-ES"/>
        </w:rPr>
      </w:pPr>
      <w:r w:rsidRPr="00B55EFF">
        <w:rPr>
          <w:b/>
          <w:bCs/>
          <w:noProof/>
          <w:lang w:val="es-ES"/>
        </w:rPr>
        <w:t>Cómo funciona Eylea</w:t>
      </w:r>
    </w:p>
    <w:p w14:paraId="00E238EE" w14:textId="77777777" w:rsidR="0072052A" w:rsidRPr="00B55EFF" w:rsidRDefault="0072052A" w:rsidP="0072052A">
      <w:pPr>
        <w:numPr>
          <w:ilvl w:val="12"/>
          <w:numId w:val="0"/>
        </w:numPr>
        <w:tabs>
          <w:tab w:val="clear" w:pos="567"/>
        </w:tabs>
        <w:spacing w:line="240" w:lineRule="auto"/>
        <w:rPr>
          <w:noProof/>
          <w:lang w:val="es-ES"/>
        </w:rPr>
      </w:pPr>
      <w:r w:rsidRPr="00B55EFF">
        <w:rPr>
          <w:noProof/>
          <w:lang w:val="es-ES"/>
        </w:rPr>
        <w:t xml:space="preserve">Eylea detiene el crecimiento de los nuevos vasos sanguíneos anómalos en el ojo. Eylea puede ayudar a estabilizar y, en muchas ocasiones, a mejorar </w:t>
      </w:r>
      <w:r>
        <w:rPr>
          <w:noProof/>
          <w:lang w:val="es-ES"/>
        </w:rPr>
        <w:t>la</w:t>
      </w:r>
      <w:r w:rsidRPr="00B55EFF">
        <w:rPr>
          <w:noProof/>
          <w:lang w:val="es-ES"/>
        </w:rPr>
        <w:t xml:space="preserve"> visión.</w:t>
      </w:r>
    </w:p>
    <w:p w14:paraId="01AEBB43" w14:textId="77777777" w:rsidR="0072052A" w:rsidRPr="00B55EFF" w:rsidRDefault="0072052A" w:rsidP="0072052A">
      <w:pPr>
        <w:numPr>
          <w:ilvl w:val="12"/>
          <w:numId w:val="0"/>
        </w:numPr>
        <w:tabs>
          <w:tab w:val="clear" w:pos="567"/>
        </w:tabs>
        <w:spacing w:line="240" w:lineRule="auto"/>
        <w:rPr>
          <w:noProof/>
          <w:lang w:val="es-ES"/>
        </w:rPr>
      </w:pPr>
    </w:p>
    <w:p w14:paraId="2752A0AE" w14:textId="77777777" w:rsidR="0072052A" w:rsidRPr="00B55EFF" w:rsidRDefault="0072052A" w:rsidP="0072052A">
      <w:pPr>
        <w:numPr>
          <w:ilvl w:val="12"/>
          <w:numId w:val="0"/>
        </w:numPr>
        <w:tabs>
          <w:tab w:val="clear" w:pos="567"/>
        </w:tabs>
        <w:spacing w:line="240" w:lineRule="auto"/>
        <w:rPr>
          <w:noProof/>
          <w:lang w:val="es-ES"/>
        </w:rPr>
      </w:pPr>
    </w:p>
    <w:p w14:paraId="27EB000D" w14:textId="77777777" w:rsidR="0072052A" w:rsidRPr="00B55EFF" w:rsidRDefault="0072052A" w:rsidP="0072052A">
      <w:pPr>
        <w:numPr>
          <w:ilvl w:val="12"/>
          <w:numId w:val="0"/>
        </w:numPr>
        <w:tabs>
          <w:tab w:val="clear" w:pos="567"/>
        </w:tabs>
        <w:spacing w:line="240" w:lineRule="auto"/>
        <w:ind w:left="567" w:right="-2" w:hanging="567"/>
        <w:outlineLvl w:val="2"/>
        <w:rPr>
          <w:b/>
          <w:bCs/>
          <w:noProof/>
          <w:lang w:val="es-ES"/>
        </w:rPr>
      </w:pPr>
      <w:r w:rsidRPr="00B55EFF">
        <w:rPr>
          <w:b/>
          <w:bCs/>
          <w:noProof/>
          <w:lang w:val="es-ES"/>
        </w:rPr>
        <w:t>2.</w:t>
      </w:r>
      <w:r w:rsidRPr="00B55EFF">
        <w:rPr>
          <w:b/>
          <w:bCs/>
          <w:noProof/>
          <w:lang w:val="es-ES"/>
        </w:rPr>
        <w:tab/>
        <w:t xml:space="preserve">Qué necesita saber antes de </w:t>
      </w:r>
      <w:r>
        <w:rPr>
          <w:b/>
          <w:bCs/>
          <w:noProof/>
          <w:lang w:val="es-ES"/>
        </w:rPr>
        <w:t>que le administren</w:t>
      </w:r>
      <w:r w:rsidRPr="00B55EFF">
        <w:rPr>
          <w:b/>
          <w:bCs/>
          <w:noProof/>
          <w:lang w:val="es-ES"/>
        </w:rPr>
        <w:t xml:space="preserve"> Eylea</w:t>
      </w:r>
    </w:p>
    <w:p w14:paraId="7D6DACD3" w14:textId="77777777" w:rsidR="0072052A" w:rsidRPr="00B55EFF" w:rsidRDefault="0072052A" w:rsidP="0072052A">
      <w:pPr>
        <w:numPr>
          <w:ilvl w:val="12"/>
          <w:numId w:val="0"/>
        </w:numPr>
        <w:tabs>
          <w:tab w:val="clear" w:pos="567"/>
        </w:tabs>
        <w:spacing w:line="240" w:lineRule="auto"/>
        <w:rPr>
          <w:noProof/>
          <w:lang w:val="es-ES"/>
        </w:rPr>
      </w:pPr>
    </w:p>
    <w:p w14:paraId="738C28C0" w14:textId="77777777" w:rsidR="0072052A" w:rsidRPr="00B55EFF" w:rsidRDefault="0072052A" w:rsidP="0072052A">
      <w:pPr>
        <w:numPr>
          <w:ilvl w:val="12"/>
          <w:numId w:val="0"/>
        </w:numPr>
        <w:tabs>
          <w:tab w:val="clear" w:pos="567"/>
        </w:tabs>
        <w:spacing w:line="240" w:lineRule="auto"/>
        <w:rPr>
          <w:noProof/>
          <w:lang w:val="es-ES"/>
        </w:rPr>
      </w:pPr>
      <w:r w:rsidRPr="00B55EFF">
        <w:rPr>
          <w:b/>
          <w:bCs/>
          <w:noProof/>
          <w:lang w:val="es-ES"/>
        </w:rPr>
        <w:t xml:space="preserve">No </w:t>
      </w:r>
      <w:r>
        <w:rPr>
          <w:b/>
          <w:bCs/>
          <w:noProof/>
          <w:lang w:val="es-ES"/>
        </w:rPr>
        <w:t xml:space="preserve">se le administrará </w:t>
      </w:r>
      <w:r w:rsidRPr="00B55EFF">
        <w:rPr>
          <w:b/>
          <w:bCs/>
          <w:noProof/>
          <w:lang w:val="es-ES"/>
        </w:rPr>
        <w:t>Eylea</w:t>
      </w:r>
      <w:r>
        <w:rPr>
          <w:b/>
          <w:bCs/>
          <w:noProof/>
          <w:lang w:val="es-ES"/>
        </w:rPr>
        <w:t xml:space="preserve"> si</w:t>
      </w:r>
    </w:p>
    <w:p w14:paraId="63044D5A" w14:textId="77777777" w:rsidR="0072052A" w:rsidRPr="00B55EFF" w:rsidRDefault="0072052A" w:rsidP="0072052A">
      <w:pPr>
        <w:numPr>
          <w:ilvl w:val="0"/>
          <w:numId w:val="1"/>
        </w:numPr>
        <w:tabs>
          <w:tab w:val="clear" w:pos="567"/>
        </w:tabs>
        <w:spacing w:line="240" w:lineRule="auto"/>
        <w:ind w:left="567" w:hanging="567"/>
        <w:rPr>
          <w:noProof/>
          <w:lang w:val="es-ES"/>
        </w:rPr>
      </w:pPr>
      <w:r w:rsidRPr="00B55EFF">
        <w:rPr>
          <w:noProof/>
          <w:lang w:val="es-ES"/>
        </w:rPr>
        <w:t xml:space="preserve">es alérgico a aflibercept </w:t>
      </w:r>
      <w:r w:rsidRPr="00B55EFF">
        <w:rPr>
          <w:lang w:val="es-ES"/>
        </w:rPr>
        <w:t>o a alguno de los demás componentes de este medicamento (incluidos en la sección 6</w:t>
      </w:r>
      <w:r w:rsidRPr="00B55EFF">
        <w:rPr>
          <w:noProof/>
          <w:lang w:val="es-ES"/>
        </w:rPr>
        <w:t>)</w:t>
      </w:r>
    </w:p>
    <w:p w14:paraId="37185C6C" w14:textId="77777777" w:rsidR="0072052A" w:rsidRPr="00B55EFF" w:rsidRDefault="0072052A" w:rsidP="0072052A">
      <w:pPr>
        <w:numPr>
          <w:ilvl w:val="0"/>
          <w:numId w:val="1"/>
        </w:numPr>
        <w:tabs>
          <w:tab w:val="clear" w:pos="567"/>
        </w:tabs>
        <w:spacing w:line="240" w:lineRule="auto"/>
        <w:ind w:left="567" w:hanging="567"/>
        <w:rPr>
          <w:noProof/>
          <w:lang w:val="es-ES"/>
        </w:rPr>
      </w:pPr>
      <w:r w:rsidRPr="00B55EFF">
        <w:rPr>
          <w:noProof/>
          <w:lang w:val="es-ES"/>
        </w:rPr>
        <w:t>tiene una infección en el ojo o a su alrededor</w:t>
      </w:r>
    </w:p>
    <w:p w14:paraId="3C9E7633" w14:textId="77777777" w:rsidR="0072052A" w:rsidRPr="00B55EFF" w:rsidRDefault="0072052A" w:rsidP="0072052A">
      <w:pPr>
        <w:numPr>
          <w:ilvl w:val="0"/>
          <w:numId w:val="1"/>
        </w:numPr>
        <w:tabs>
          <w:tab w:val="clear" w:pos="567"/>
        </w:tabs>
        <w:spacing w:line="240" w:lineRule="auto"/>
        <w:ind w:left="567" w:hanging="567"/>
        <w:rPr>
          <w:noProof/>
          <w:lang w:val="es-ES"/>
        </w:rPr>
      </w:pPr>
      <w:r w:rsidRPr="00B55EFF">
        <w:rPr>
          <w:noProof/>
          <w:lang w:val="es-ES"/>
        </w:rPr>
        <w:t>tiene dolor o enrojecimiento en el ojo (una inflamación grave del ojo).</w:t>
      </w:r>
    </w:p>
    <w:p w14:paraId="262949A3" w14:textId="77777777" w:rsidR="0072052A" w:rsidRPr="00B55EFF" w:rsidRDefault="0072052A" w:rsidP="0072052A">
      <w:pPr>
        <w:numPr>
          <w:ilvl w:val="12"/>
          <w:numId w:val="0"/>
        </w:numPr>
        <w:tabs>
          <w:tab w:val="clear" w:pos="567"/>
        </w:tabs>
        <w:spacing w:line="240" w:lineRule="auto"/>
        <w:ind w:right="-2"/>
        <w:rPr>
          <w:noProof/>
          <w:lang w:val="es-ES"/>
        </w:rPr>
      </w:pPr>
    </w:p>
    <w:p w14:paraId="18FAB428" w14:textId="77777777" w:rsidR="0072052A" w:rsidRPr="00B55EFF" w:rsidRDefault="0072052A" w:rsidP="0072052A">
      <w:pPr>
        <w:keepNext/>
        <w:keepLines/>
        <w:numPr>
          <w:ilvl w:val="12"/>
          <w:numId w:val="0"/>
        </w:numPr>
        <w:tabs>
          <w:tab w:val="clear" w:pos="567"/>
        </w:tabs>
        <w:spacing w:line="240" w:lineRule="auto"/>
        <w:ind w:right="-2"/>
        <w:rPr>
          <w:b/>
          <w:bCs/>
          <w:noProof/>
          <w:lang w:val="es-ES"/>
        </w:rPr>
      </w:pPr>
      <w:r w:rsidRPr="00B55EFF">
        <w:rPr>
          <w:b/>
          <w:bCs/>
          <w:noProof/>
          <w:lang w:val="es-ES"/>
        </w:rPr>
        <w:t>Advertencias y precauciones</w:t>
      </w:r>
    </w:p>
    <w:p w14:paraId="64DE1003" w14:textId="77777777" w:rsidR="0072052A" w:rsidRPr="00B55EFF" w:rsidRDefault="0072052A" w:rsidP="0072052A">
      <w:pPr>
        <w:keepNext/>
        <w:keepLines/>
        <w:numPr>
          <w:ilvl w:val="12"/>
          <w:numId w:val="0"/>
        </w:numPr>
        <w:tabs>
          <w:tab w:val="clear" w:pos="567"/>
        </w:tabs>
        <w:spacing w:line="240" w:lineRule="auto"/>
        <w:ind w:right="-2"/>
        <w:rPr>
          <w:noProof/>
          <w:lang w:val="es-ES"/>
        </w:rPr>
      </w:pPr>
      <w:r w:rsidRPr="00B55EFF">
        <w:rPr>
          <w:noProof/>
          <w:lang w:val="es-ES"/>
        </w:rPr>
        <w:t xml:space="preserve">Consulte a su médico </w:t>
      </w:r>
      <w:r w:rsidRPr="000811A4">
        <w:rPr>
          <w:b/>
          <w:bCs/>
          <w:noProof/>
          <w:lang w:val="es-ES"/>
        </w:rPr>
        <w:t xml:space="preserve">antes de </w:t>
      </w:r>
      <w:r>
        <w:rPr>
          <w:b/>
          <w:bCs/>
          <w:noProof/>
          <w:lang w:val="es-ES"/>
        </w:rPr>
        <w:t xml:space="preserve">que le administren </w:t>
      </w:r>
      <w:r w:rsidRPr="00B55EFF">
        <w:rPr>
          <w:noProof/>
          <w:lang w:val="es-ES"/>
        </w:rPr>
        <w:t>Eylea si:</w:t>
      </w:r>
    </w:p>
    <w:p w14:paraId="361926BF" w14:textId="77777777" w:rsidR="0072052A" w:rsidRPr="00B55EFF" w:rsidRDefault="0072052A" w:rsidP="0072052A">
      <w:pPr>
        <w:keepNext/>
        <w:keepLines/>
        <w:numPr>
          <w:ilvl w:val="0"/>
          <w:numId w:val="5"/>
        </w:numPr>
        <w:tabs>
          <w:tab w:val="clear" w:pos="567"/>
        </w:tabs>
        <w:spacing w:line="240" w:lineRule="auto"/>
        <w:ind w:left="567" w:hanging="567"/>
        <w:rPr>
          <w:noProof/>
          <w:lang w:val="es-ES"/>
        </w:rPr>
      </w:pPr>
      <w:r w:rsidRPr="00B55EFF">
        <w:rPr>
          <w:noProof/>
          <w:lang w:val="es-ES"/>
        </w:rPr>
        <w:t xml:space="preserve">sufre glaucoma, una enfermedad de los ojos causada por una presión elevada en </w:t>
      </w:r>
      <w:r w:rsidRPr="001849F7">
        <w:rPr>
          <w:noProof/>
          <w:lang w:val="es-ES"/>
        </w:rPr>
        <w:t xml:space="preserve">el </w:t>
      </w:r>
      <w:r w:rsidRPr="00B55EFF">
        <w:rPr>
          <w:noProof/>
          <w:lang w:val="es-ES"/>
        </w:rPr>
        <w:t>ojo</w:t>
      </w:r>
    </w:p>
    <w:p w14:paraId="7DF03730" w14:textId="77777777" w:rsidR="0072052A" w:rsidRPr="00B55EFF" w:rsidRDefault="0072052A" w:rsidP="0072052A">
      <w:pPr>
        <w:keepNext/>
        <w:keepLines/>
        <w:numPr>
          <w:ilvl w:val="0"/>
          <w:numId w:val="5"/>
        </w:numPr>
        <w:tabs>
          <w:tab w:val="clear" w:pos="567"/>
        </w:tabs>
        <w:spacing w:line="240" w:lineRule="auto"/>
        <w:ind w:left="567" w:right="-2" w:hanging="567"/>
        <w:rPr>
          <w:noProof/>
          <w:lang w:val="es-ES"/>
        </w:rPr>
      </w:pPr>
      <w:r w:rsidRPr="00B55EFF">
        <w:rPr>
          <w:noProof/>
          <w:lang w:val="es-ES"/>
        </w:rPr>
        <w:t xml:space="preserve">tiene antecedentes de visión de destellos de luz o manchas flotantes oscuras </w:t>
      </w:r>
      <w:r>
        <w:rPr>
          <w:noProof/>
          <w:lang w:val="es-ES"/>
        </w:rPr>
        <w:t>y</w:t>
      </w:r>
      <w:r w:rsidRPr="00B55EFF">
        <w:rPr>
          <w:noProof/>
          <w:lang w:val="es-ES"/>
        </w:rPr>
        <w:t xml:space="preserve"> si su tamaño o número aumenta de repente</w:t>
      </w:r>
    </w:p>
    <w:p w14:paraId="0382296C" w14:textId="77777777" w:rsidR="0072052A" w:rsidRPr="00B55EFF" w:rsidRDefault="0072052A" w:rsidP="0072052A">
      <w:pPr>
        <w:numPr>
          <w:ilvl w:val="0"/>
          <w:numId w:val="5"/>
        </w:numPr>
        <w:tabs>
          <w:tab w:val="clear" w:pos="567"/>
        </w:tabs>
        <w:spacing w:line="240" w:lineRule="auto"/>
        <w:ind w:left="567" w:right="-2" w:hanging="567"/>
        <w:rPr>
          <w:noProof/>
          <w:lang w:val="es-ES"/>
        </w:rPr>
      </w:pPr>
      <w:r w:rsidRPr="00B55EFF">
        <w:rPr>
          <w:noProof/>
          <w:lang w:val="es-ES"/>
        </w:rPr>
        <w:t xml:space="preserve">le han operado de un ojo en las </w:t>
      </w:r>
      <w:r>
        <w:rPr>
          <w:noProof/>
          <w:lang w:val="es-ES"/>
        </w:rPr>
        <w:t>últimas 4 </w:t>
      </w:r>
      <w:r w:rsidRPr="00B55EFF">
        <w:rPr>
          <w:noProof/>
          <w:lang w:val="es-ES"/>
        </w:rPr>
        <w:t xml:space="preserve">semanas o tiene programada una cirugía </w:t>
      </w:r>
      <w:r>
        <w:rPr>
          <w:noProof/>
          <w:lang w:val="es-ES"/>
        </w:rPr>
        <w:t xml:space="preserve">ocular </w:t>
      </w:r>
      <w:r w:rsidRPr="00B55EFF">
        <w:rPr>
          <w:noProof/>
          <w:lang w:val="es-ES"/>
        </w:rPr>
        <w:t xml:space="preserve">en las </w:t>
      </w:r>
      <w:r>
        <w:rPr>
          <w:noProof/>
          <w:lang w:val="es-ES"/>
        </w:rPr>
        <w:t>4 </w:t>
      </w:r>
      <w:r w:rsidRPr="00B55EFF">
        <w:rPr>
          <w:noProof/>
          <w:lang w:val="es-ES"/>
        </w:rPr>
        <w:t>semanas siguientes.</w:t>
      </w:r>
    </w:p>
    <w:p w14:paraId="337BC6D0" w14:textId="77777777" w:rsidR="0072052A" w:rsidRPr="00B55EFF" w:rsidRDefault="0072052A" w:rsidP="0072052A">
      <w:pPr>
        <w:tabs>
          <w:tab w:val="clear" w:pos="567"/>
        </w:tabs>
        <w:spacing w:line="240" w:lineRule="auto"/>
        <w:ind w:right="-2"/>
        <w:rPr>
          <w:noProof/>
          <w:lang w:val="es-ES"/>
        </w:rPr>
      </w:pPr>
    </w:p>
    <w:p w14:paraId="2E86E458" w14:textId="77777777" w:rsidR="0072052A" w:rsidRPr="00B55EFF" w:rsidRDefault="0072052A" w:rsidP="0072052A">
      <w:pPr>
        <w:tabs>
          <w:tab w:val="clear" w:pos="567"/>
        </w:tabs>
        <w:spacing w:line="240" w:lineRule="auto"/>
        <w:ind w:right="-2"/>
        <w:rPr>
          <w:noProof/>
          <w:lang w:val="es-ES"/>
        </w:rPr>
      </w:pPr>
      <w:r w:rsidRPr="00B55EFF">
        <w:rPr>
          <w:noProof/>
          <w:lang w:val="es-ES"/>
        </w:rPr>
        <w:t xml:space="preserve">Informe a su médico </w:t>
      </w:r>
      <w:r w:rsidRPr="000811A4">
        <w:rPr>
          <w:b/>
          <w:bCs/>
          <w:noProof/>
          <w:lang w:val="es-ES"/>
        </w:rPr>
        <w:t>inmediatamente si</w:t>
      </w:r>
      <w:r w:rsidRPr="00B55EFF">
        <w:rPr>
          <w:noProof/>
          <w:lang w:val="es-ES"/>
        </w:rPr>
        <w:t xml:space="preserve"> presenta:</w:t>
      </w:r>
    </w:p>
    <w:p w14:paraId="07F2C217" w14:textId="77777777" w:rsidR="0072052A" w:rsidRPr="00B55EFF" w:rsidRDefault="0072052A" w:rsidP="0072052A">
      <w:pPr>
        <w:numPr>
          <w:ilvl w:val="0"/>
          <w:numId w:val="5"/>
        </w:numPr>
        <w:tabs>
          <w:tab w:val="clear" w:pos="567"/>
        </w:tabs>
        <w:spacing w:line="240" w:lineRule="auto"/>
        <w:ind w:left="567" w:right="-2" w:hanging="567"/>
        <w:rPr>
          <w:noProof/>
          <w:lang w:val="es-ES"/>
        </w:rPr>
      </w:pPr>
      <w:r w:rsidRPr="00B55EFF">
        <w:rPr>
          <w:noProof/>
          <w:lang w:val="es-ES"/>
        </w:rPr>
        <w:t>enrojecimiento del ojo</w:t>
      </w:r>
    </w:p>
    <w:p w14:paraId="070C8FBA" w14:textId="77777777" w:rsidR="0072052A" w:rsidRPr="00B55EFF" w:rsidRDefault="0072052A" w:rsidP="0072052A">
      <w:pPr>
        <w:numPr>
          <w:ilvl w:val="0"/>
          <w:numId w:val="5"/>
        </w:numPr>
        <w:tabs>
          <w:tab w:val="clear" w:pos="567"/>
        </w:tabs>
        <w:spacing w:line="240" w:lineRule="auto"/>
        <w:ind w:left="567" w:right="-2" w:hanging="567"/>
        <w:rPr>
          <w:noProof/>
          <w:lang w:val="es-ES"/>
        </w:rPr>
      </w:pPr>
      <w:r w:rsidRPr="00B55EFF">
        <w:rPr>
          <w:noProof/>
          <w:lang w:val="es-ES"/>
        </w:rPr>
        <w:t>dolor en el ojo</w:t>
      </w:r>
    </w:p>
    <w:p w14:paraId="07F27BDC" w14:textId="77777777" w:rsidR="0072052A" w:rsidRPr="00B55EFF" w:rsidRDefault="0072052A" w:rsidP="0072052A">
      <w:pPr>
        <w:numPr>
          <w:ilvl w:val="0"/>
          <w:numId w:val="5"/>
        </w:numPr>
        <w:tabs>
          <w:tab w:val="clear" w:pos="567"/>
        </w:tabs>
        <w:spacing w:line="240" w:lineRule="auto"/>
        <w:ind w:left="567" w:right="-2" w:hanging="567"/>
        <w:rPr>
          <w:noProof/>
          <w:lang w:val="es-ES"/>
        </w:rPr>
      </w:pPr>
      <w:r w:rsidRPr="00B55EFF">
        <w:rPr>
          <w:noProof/>
          <w:lang w:val="es-ES"/>
        </w:rPr>
        <w:t>aumento de las molestias en el ojo</w:t>
      </w:r>
    </w:p>
    <w:p w14:paraId="7C865D9E" w14:textId="77777777" w:rsidR="0072052A" w:rsidRPr="00B55EFF" w:rsidRDefault="0072052A" w:rsidP="0072052A">
      <w:pPr>
        <w:numPr>
          <w:ilvl w:val="0"/>
          <w:numId w:val="5"/>
        </w:numPr>
        <w:tabs>
          <w:tab w:val="clear" w:pos="567"/>
        </w:tabs>
        <w:spacing w:line="240" w:lineRule="auto"/>
        <w:ind w:left="567" w:right="-2" w:hanging="567"/>
        <w:rPr>
          <w:noProof/>
          <w:lang w:val="es-ES"/>
        </w:rPr>
      </w:pPr>
      <w:r w:rsidRPr="00B55EFF">
        <w:rPr>
          <w:noProof/>
          <w:lang w:val="es-ES"/>
        </w:rPr>
        <w:t>visión borrosa o disminuida</w:t>
      </w:r>
    </w:p>
    <w:p w14:paraId="49C2672A" w14:textId="77777777" w:rsidR="0072052A" w:rsidRPr="00B55EFF" w:rsidRDefault="0072052A" w:rsidP="0072052A">
      <w:pPr>
        <w:numPr>
          <w:ilvl w:val="0"/>
          <w:numId w:val="5"/>
        </w:numPr>
        <w:tabs>
          <w:tab w:val="clear" w:pos="567"/>
        </w:tabs>
        <w:spacing w:line="240" w:lineRule="auto"/>
        <w:ind w:left="567" w:right="-2" w:hanging="567"/>
        <w:rPr>
          <w:noProof/>
          <w:lang w:val="es-ES"/>
        </w:rPr>
      </w:pPr>
      <w:r w:rsidRPr="00B55EFF">
        <w:rPr>
          <w:noProof/>
          <w:lang w:val="es-ES"/>
        </w:rPr>
        <w:t>aumento de la sensibilidad a la luz</w:t>
      </w:r>
    </w:p>
    <w:p w14:paraId="41FC9E55" w14:textId="77777777" w:rsidR="0072052A" w:rsidRPr="00B55EFF" w:rsidRDefault="0072052A" w:rsidP="0072052A">
      <w:pPr>
        <w:tabs>
          <w:tab w:val="clear" w:pos="567"/>
        </w:tabs>
        <w:spacing w:line="240" w:lineRule="auto"/>
        <w:ind w:right="-2"/>
        <w:rPr>
          <w:noProof/>
          <w:lang w:val="es-ES"/>
        </w:rPr>
      </w:pPr>
      <w:r w:rsidRPr="00B55EFF">
        <w:rPr>
          <w:noProof/>
          <w:lang w:val="es-ES"/>
        </w:rPr>
        <w:t xml:space="preserve">Estos pueden ser síntomas de una inflamación o infección y su médico puede </w:t>
      </w:r>
      <w:r>
        <w:rPr>
          <w:noProof/>
          <w:lang w:val="es-ES"/>
        </w:rPr>
        <w:t xml:space="preserve">interrumpir </w:t>
      </w:r>
      <w:r w:rsidRPr="00B55EFF">
        <w:rPr>
          <w:noProof/>
          <w:lang w:val="es-ES"/>
        </w:rPr>
        <w:t>el tratamiento con Eylea.</w:t>
      </w:r>
    </w:p>
    <w:p w14:paraId="1353082F" w14:textId="77777777" w:rsidR="0072052A" w:rsidRPr="00B55EFF" w:rsidRDefault="0072052A" w:rsidP="0072052A">
      <w:pPr>
        <w:tabs>
          <w:tab w:val="clear" w:pos="567"/>
        </w:tabs>
        <w:spacing w:line="240" w:lineRule="auto"/>
        <w:ind w:right="-2"/>
        <w:rPr>
          <w:noProof/>
          <w:lang w:val="es-ES"/>
        </w:rPr>
      </w:pPr>
    </w:p>
    <w:p w14:paraId="736DBCBA" w14:textId="77777777" w:rsidR="0072052A" w:rsidRPr="00B55EFF" w:rsidRDefault="0072052A" w:rsidP="0072052A">
      <w:pPr>
        <w:tabs>
          <w:tab w:val="clear" w:pos="567"/>
        </w:tabs>
        <w:spacing w:line="240" w:lineRule="auto"/>
        <w:ind w:right="-2"/>
        <w:rPr>
          <w:noProof/>
          <w:lang w:val="es-ES"/>
        </w:rPr>
      </w:pPr>
      <w:r w:rsidRPr="00B55EFF">
        <w:rPr>
          <w:noProof/>
          <w:lang w:val="es-ES"/>
        </w:rPr>
        <w:t>Además, es importante que sepa que:</w:t>
      </w:r>
    </w:p>
    <w:p w14:paraId="53EE1A9D" w14:textId="77777777" w:rsidR="0072052A" w:rsidRPr="00B55EFF" w:rsidRDefault="0072052A" w:rsidP="0072052A">
      <w:pPr>
        <w:numPr>
          <w:ilvl w:val="0"/>
          <w:numId w:val="5"/>
        </w:numPr>
        <w:tabs>
          <w:tab w:val="clear" w:pos="567"/>
        </w:tabs>
        <w:spacing w:line="240" w:lineRule="auto"/>
        <w:ind w:left="426" w:hanging="426"/>
        <w:rPr>
          <w:noProof/>
          <w:lang w:val="es-ES"/>
        </w:rPr>
      </w:pPr>
      <w:r>
        <w:rPr>
          <w:noProof/>
          <w:lang w:val="es-ES"/>
        </w:rPr>
        <w:t>l</w:t>
      </w:r>
      <w:r w:rsidRPr="00B55EFF">
        <w:rPr>
          <w:noProof/>
          <w:lang w:val="es-ES"/>
        </w:rPr>
        <w:t>a seguridad y eficacia de Eylea cuando se administra en ambos ojos a la vez no se ha</w:t>
      </w:r>
      <w:r>
        <w:rPr>
          <w:noProof/>
          <w:lang w:val="es-ES"/>
        </w:rPr>
        <w:t>n</w:t>
      </w:r>
      <w:r w:rsidRPr="00B55EFF">
        <w:rPr>
          <w:noProof/>
          <w:lang w:val="es-ES"/>
        </w:rPr>
        <w:t xml:space="preserve"> estudiado y </w:t>
      </w:r>
      <w:r>
        <w:rPr>
          <w:noProof/>
          <w:lang w:val="es-ES"/>
        </w:rPr>
        <w:t>dicho</w:t>
      </w:r>
      <w:r w:rsidRPr="00B55EFF">
        <w:rPr>
          <w:noProof/>
          <w:lang w:val="es-ES"/>
        </w:rPr>
        <w:t xml:space="preserve"> uso puede </w:t>
      </w:r>
      <w:r>
        <w:rPr>
          <w:noProof/>
          <w:lang w:val="es-ES"/>
        </w:rPr>
        <w:t>aumentar el</w:t>
      </w:r>
      <w:r w:rsidRPr="00B55EFF">
        <w:rPr>
          <w:noProof/>
          <w:lang w:val="es-ES"/>
        </w:rPr>
        <w:t xml:space="preserve"> riesgo de que se produzcan efectos adversos.</w:t>
      </w:r>
    </w:p>
    <w:p w14:paraId="707FDA5D" w14:textId="77777777" w:rsidR="0072052A" w:rsidRPr="00B55EFF" w:rsidRDefault="0072052A" w:rsidP="0072052A">
      <w:pPr>
        <w:numPr>
          <w:ilvl w:val="0"/>
          <w:numId w:val="5"/>
        </w:numPr>
        <w:tabs>
          <w:tab w:val="clear" w:pos="567"/>
        </w:tabs>
        <w:spacing w:line="240" w:lineRule="auto"/>
        <w:ind w:left="426" w:hanging="426"/>
        <w:rPr>
          <w:noProof/>
          <w:lang w:val="es-ES"/>
        </w:rPr>
      </w:pPr>
      <w:r>
        <w:rPr>
          <w:noProof/>
          <w:lang w:val="es-ES"/>
        </w:rPr>
        <w:t>l</w:t>
      </w:r>
      <w:r w:rsidRPr="00B55EFF">
        <w:rPr>
          <w:noProof/>
          <w:lang w:val="es-ES"/>
        </w:rPr>
        <w:t xml:space="preserve">as inyecciones de Eylea pueden producir un aumento de la presión </w:t>
      </w:r>
      <w:r w:rsidRPr="001849F7">
        <w:rPr>
          <w:noProof/>
          <w:lang w:val="es-ES"/>
        </w:rPr>
        <w:t>en el ojo</w:t>
      </w:r>
      <w:r w:rsidRPr="00B55EFF">
        <w:rPr>
          <w:noProof/>
          <w:lang w:val="es-ES"/>
        </w:rPr>
        <w:t xml:space="preserve"> en algunos pacientes en los 60 minutos siguientes a la inyección. Su médico le realizará un seguimiento después de cada inyección.</w:t>
      </w:r>
    </w:p>
    <w:p w14:paraId="73E9201D" w14:textId="77777777" w:rsidR="0072052A" w:rsidRDefault="0072052A" w:rsidP="0072052A">
      <w:pPr>
        <w:numPr>
          <w:ilvl w:val="0"/>
          <w:numId w:val="5"/>
        </w:numPr>
        <w:tabs>
          <w:tab w:val="clear" w:pos="567"/>
        </w:tabs>
        <w:spacing w:line="240" w:lineRule="auto"/>
        <w:ind w:left="426" w:hanging="426"/>
        <w:rPr>
          <w:noProof/>
          <w:lang w:val="es-ES"/>
        </w:rPr>
      </w:pPr>
      <w:r>
        <w:rPr>
          <w:noProof/>
          <w:lang w:val="es-ES"/>
        </w:rPr>
        <w:t>s</w:t>
      </w:r>
      <w:r w:rsidRPr="00B55EFF">
        <w:rPr>
          <w:noProof/>
          <w:lang w:val="es-ES"/>
        </w:rPr>
        <w:t xml:space="preserve">u médico comprobará otros factores de riesgo que puedan aumentar la posibilidad de que se produzca un desgarro o un desprendimiento de las capas posteriores del ojo. En </w:t>
      </w:r>
      <w:r>
        <w:rPr>
          <w:noProof/>
          <w:lang w:val="es-ES"/>
        </w:rPr>
        <w:t>dichos</w:t>
      </w:r>
      <w:r w:rsidRPr="00B55EFF">
        <w:rPr>
          <w:noProof/>
          <w:lang w:val="es-ES"/>
        </w:rPr>
        <w:t xml:space="preserve"> casos, su médico le administrará Eylea con precaución.</w:t>
      </w:r>
    </w:p>
    <w:p w14:paraId="5181DBF7" w14:textId="77777777" w:rsidR="0072052A" w:rsidRPr="009E48E0" w:rsidRDefault="0072052A" w:rsidP="0072052A">
      <w:pPr>
        <w:numPr>
          <w:ilvl w:val="0"/>
          <w:numId w:val="5"/>
        </w:numPr>
        <w:tabs>
          <w:tab w:val="clear" w:pos="567"/>
        </w:tabs>
        <w:spacing w:line="240" w:lineRule="auto"/>
        <w:ind w:left="426" w:hanging="426"/>
        <w:rPr>
          <w:noProof/>
          <w:lang w:val="es-ES"/>
        </w:rPr>
      </w:pPr>
      <w:r w:rsidRPr="009E48E0">
        <w:rPr>
          <w:noProof/>
          <w:lang w:val="es-ES"/>
        </w:rPr>
        <w:t xml:space="preserve">las mujeres en edad fértil deben utilizar métodos anticonceptivos efectivos durante el tratamiento y durante al menos 4 meses después de la </w:t>
      </w:r>
      <w:r w:rsidRPr="00660649">
        <w:rPr>
          <w:noProof/>
          <w:lang w:val="es-ES"/>
        </w:rPr>
        <w:t>ú</w:t>
      </w:r>
      <w:r w:rsidRPr="009E48E0">
        <w:rPr>
          <w:noProof/>
          <w:lang w:val="es-ES"/>
        </w:rPr>
        <w:t>ltima inyección de Eylea.</w:t>
      </w:r>
    </w:p>
    <w:p w14:paraId="7DE06E11" w14:textId="77777777" w:rsidR="0072052A" w:rsidRPr="00B55EFF" w:rsidRDefault="0072052A" w:rsidP="0072052A">
      <w:pPr>
        <w:tabs>
          <w:tab w:val="clear" w:pos="567"/>
        </w:tabs>
        <w:spacing w:line="240" w:lineRule="auto"/>
        <w:ind w:right="-2"/>
        <w:rPr>
          <w:noProof/>
          <w:lang w:val="es-ES"/>
        </w:rPr>
      </w:pPr>
    </w:p>
    <w:p w14:paraId="25EB6C20" w14:textId="77777777" w:rsidR="0072052A" w:rsidRPr="00B55EFF" w:rsidRDefault="0072052A" w:rsidP="0072052A">
      <w:pPr>
        <w:tabs>
          <w:tab w:val="clear" w:pos="567"/>
        </w:tabs>
        <w:spacing w:line="240" w:lineRule="auto"/>
        <w:ind w:right="-2"/>
        <w:rPr>
          <w:noProof/>
          <w:lang w:val="es-ES"/>
        </w:rPr>
      </w:pPr>
      <w:r w:rsidRPr="00B55EFF">
        <w:rPr>
          <w:noProof/>
          <w:lang w:val="es-ES"/>
        </w:rPr>
        <w:t xml:space="preserve">El uso de sustancias parecidas a las que contiene Eylea está potencialmente relacionado con el riesgo de </w:t>
      </w:r>
      <w:r w:rsidRPr="00B55EFF">
        <w:rPr>
          <w:snapToGrid w:val="0"/>
          <w:lang w:val="es-ES"/>
        </w:rPr>
        <w:t>bloqueo de los vasos sanguíneos por coágulos de sangre,</w:t>
      </w:r>
      <w:r w:rsidRPr="00B55EFF">
        <w:rPr>
          <w:lang w:val="es-ES"/>
        </w:rPr>
        <w:t xml:space="preserve"> que pueden dar lugar a un </w:t>
      </w:r>
      <w:r w:rsidRPr="00B55EFF">
        <w:rPr>
          <w:snapToGrid w:val="0"/>
          <w:lang w:val="es-ES"/>
        </w:rPr>
        <w:t>infarto de miocardio o un accidente cerebrovascular</w:t>
      </w:r>
      <w:r w:rsidRPr="00B55EFF">
        <w:rPr>
          <w:lang w:val="es-ES"/>
        </w:rPr>
        <w:t xml:space="preserve">. </w:t>
      </w:r>
      <w:r>
        <w:rPr>
          <w:lang w:val="es-ES"/>
        </w:rPr>
        <w:t>T</w:t>
      </w:r>
      <w:r w:rsidRPr="00B55EFF">
        <w:rPr>
          <w:lang w:val="es-ES"/>
        </w:rPr>
        <w:t>eóricamente</w:t>
      </w:r>
      <w:r>
        <w:rPr>
          <w:lang w:val="es-ES"/>
        </w:rPr>
        <w:t>,</w:t>
      </w:r>
      <w:r w:rsidRPr="00B55EFF">
        <w:rPr>
          <w:lang w:val="es-ES"/>
        </w:rPr>
        <w:t xml:space="preserve"> </w:t>
      </w:r>
      <w:r>
        <w:rPr>
          <w:lang w:val="es-ES"/>
        </w:rPr>
        <w:t>e</w:t>
      </w:r>
      <w:r w:rsidRPr="00B55EFF">
        <w:rPr>
          <w:lang w:val="es-ES"/>
        </w:rPr>
        <w:t xml:space="preserve">sto también podría ocurrir tras una inyección de Eylea en el ojo. Si ha sufrido un </w:t>
      </w:r>
      <w:r w:rsidRPr="00B55EFF">
        <w:rPr>
          <w:snapToGrid w:val="0"/>
          <w:lang w:val="es-ES"/>
        </w:rPr>
        <w:t>accidente cerebrovascular, un accidente cerebrovascular transitorio, o bien un infarto de miocardio en los últimos 6 meses</w:t>
      </w:r>
      <w:r w:rsidRPr="00B55EFF">
        <w:rPr>
          <w:lang w:val="es-ES"/>
        </w:rPr>
        <w:t>, su médico administrará</w:t>
      </w:r>
      <w:r w:rsidRPr="00B55EFF">
        <w:rPr>
          <w:noProof/>
          <w:lang w:val="es-ES"/>
        </w:rPr>
        <w:t xml:space="preserve"> Eylea con precaución.</w:t>
      </w:r>
    </w:p>
    <w:p w14:paraId="539FDB78" w14:textId="77777777" w:rsidR="0072052A" w:rsidRPr="00E738E1" w:rsidRDefault="0072052A" w:rsidP="0072052A">
      <w:pPr>
        <w:autoSpaceDE w:val="0"/>
        <w:autoSpaceDN w:val="0"/>
        <w:adjustRightInd w:val="0"/>
        <w:spacing w:line="240" w:lineRule="auto"/>
        <w:rPr>
          <w:lang w:val="es-ES"/>
        </w:rPr>
      </w:pPr>
    </w:p>
    <w:p w14:paraId="36B36E40" w14:textId="77777777" w:rsidR="0072052A" w:rsidRPr="00B55EFF" w:rsidRDefault="0072052A" w:rsidP="0072052A">
      <w:pPr>
        <w:keepNext/>
        <w:autoSpaceDE w:val="0"/>
        <w:autoSpaceDN w:val="0"/>
        <w:adjustRightInd w:val="0"/>
        <w:spacing w:line="240" w:lineRule="auto"/>
        <w:rPr>
          <w:b/>
          <w:bCs/>
          <w:lang w:val="es-ES"/>
        </w:rPr>
      </w:pPr>
      <w:r w:rsidRPr="00B55EFF">
        <w:rPr>
          <w:b/>
          <w:bCs/>
          <w:lang w:val="es-ES"/>
        </w:rPr>
        <w:t>Niños y adolescentes</w:t>
      </w:r>
    </w:p>
    <w:p w14:paraId="1C99570F" w14:textId="77777777" w:rsidR="0072052A" w:rsidRPr="00B55EFF" w:rsidRDefault="0072052A" w:rsidP="0072052A">
      <w:pPr>
        <w:autoSpaceDE w:val="0"/>
        <w:autoSpaceDN w:val="0"/>
        <w:adjustRightInd w:val="0"/>
        <w:spacing w:line="240" w:lineRule="auto"/>
        <w:rPr>
          <w:noProof/>
          <w:lang w:val="es-ES"/>
        </w:rPr>
      </w:pPr>
      <w:r w:rsidRPr="00B55EFF">
        <w:rPr>
          <w:lang w:val="es-ES"/>
        </w:rPr>
        <w:t xml:space="preserve">No se ha estudiado el uso de Eylea en niños y adolescentes menores de 18 años, porque </w:t>
      </w:r>
      <w:r>
        <w:rPr>
          <w:lang w:val="es-ES"/>
        </w:rPr>
        <w:t>las enfermedades indicadas</w:t>
      </w:r>
      <w:r w:rsidRPr="00B55EFF">
        <w:rPr>
          <w:lang w:val="es-ES"/>
        </w:rPr>
        <w:t xml:space="preserve"> ocurren principalmente en adultos. Por tanto, no procede su uso en este grupo de edad.</w:t>
      </w:r>
    </w:p>
    <w:p w14:paraId="41AD8AB4" w14:textId="77777777" w:rsidR="0072052A" w:rsidRPr="00E738E1" w:rsidRDefault="0072052A" w:rsidP="0072052A">
      <w:pPr>
        <w:numPr>
          <w:ilvl w:val="12"/>
          <w:numId w:val="0"/>
        </w:numPr>
        <w:tabs>
          <w:tab w:val="clear" w:pos="567"/>
        </w:tabs>
        <w:spacing w:line="240" w:lineRule="auto"/>
        <w:ind w:right="-2"/>
        <w:rPr>
          <w:noProof/>
          <w:lang w:val="es-ES"/>
        </w:rPr>
      </w:pPr>
    </w:p>
    <w:p w14:paraId="39AEF455" w14:textId="77777777" w:rsidR="0072052A" w:rsidRPr="00B55EFF" w:rsidRDefault="0072052A" w:rsidP="0072052A">
      <w:pPr>
        <w:keepNext/>
        <w:numPr>
          <w:ilvl w:val="12"/>
          <w:numId w:val="0"/>
        </w:numPr>
        <w:tabs>
          <w:tab w:val="clear" w:pos="567"/>
        </w:tabs>
        <w:spacing w:line="240" w:lineRule="auto"/>
        <w:ind w:right="-2"/>
        <w:rPr>
          <w:noProof/>
          <w:lang w:val="es-ES"/>
        </w:rPr>
      </w:pPr>
      <w:r w:rsidRPr="00B55EFF">
        <w:rPr>
          <w:b/>
          <w:bCs/>
          <w:noProof/>
          <w:lang w:val="es-ES"/>
        </w:rPr>
        <w:t>Otros medicamentos y Eylea</w:t>
      </w:r>
    </w:p>
    <w:p w14:paraId="07E02BA9" w14:textId="77777777" w:rsidR="0072052A" w:rsidRPr="00B55EFF" w:rsidRDefault="0072052A" w:rsidP="0072052A">
      <w:pPr>
        <w:numPr>
          <w:ilvl w:val="12"/>
          <w:numId w:val="0"/>
        </w:numPr>
        <w:tabs>
          <w:tab w:val="clear" w:pos="567"/>
        </w:tabs>
        <w:spacing w:line="240" w:lineRule="auto"/>
        <w:ind w:right="-2"/>
        <w:rPr>
          <w:noProof/>
          <w:lang w:val="es-ES"/>
        </w:rPr>
      </w:pPr>
      <w:r w:rsidRPr="00B55EFF">
        <w:rPr>
          <w:lang w:val="es-ES"/>
        </w:rPr>
        <w:t>Informe a su médico si está utilizando, ha utilizado recientemente o pudiera tener que utilizar cualquier otro medicamento</w:t>
      </w:r>
      <w:r w:rsidRPr="00B55EFF">
        <w:rPr>
          <w:noProof/>
          <w:lang w:val="es-ES"/>
        </w:rPr>
        <w:t>.</w:t>
      </w:r>
    </w:p>
    <w:p w14:paraId="3DF7B083" w14:textId="77777777" w:rsidR="0072052A" w:rsidRPr="00B55EFF" w:rsidRDefault="0072052A" w:rsidP="0072052A">
      <w:pPr>
        <w:pStyle w:val="Default"/>
        <w:ind w:left="567" w:hanging="567"/>
        <w:rPr>
          <w:color w:val="auto"/>
          <w:sz w:val="22"/>
          <w:szCs w:val="22"/>
          <w:lang w:val="es-ES"/>
        </w:rPr>
      </w:pPr>
    </w:p>
    <w:p w14:paraId="623B5B51" w14:textId="77777777" w:rsidR="0072052A" w:rsidRPr="00B55EFF" w:rsidRDefault="0072052A" w:rsidP="0072052A">
      <w:pPr>
        <w:keepNext/>
        <w:numPr>
          <w:ilvl w:val="12"/>
          <w:numId w:val="0"/>
        </w:numPr>
        <w:tabs>
          <w:tab w:val="clear" w:pos="567"/>
        </w:tabs>
        <w:spacing w:line="240" w:lineRule="auto"/>
        <w:ind w:right="-2"/>
        <w:rPr>
          <w:b/>
          <w:bCs/>
          <w:noProof/>
          <w:lang w:val="es-ES"/>
        </w:rPr>
      </w:pPr>
      <w:r w:rsidRPr="00B55EFF">
        <w:rPr>
          <w:b/>
          <w:bCs/>
          <w:noProof/>
          <w:lang w:val="es-ES"/>
        </w:rPr>
        <w:t>Embarazo y lactancia</w:t>
      </w:r>
    </w:p>
    <w:p w14:paraId="1A2B2871" w14:textId="77777777" w:rsidR="0072052A" w:rsidRPr="00B55EFF" w:rsidRDefault="0072052A" w:rsidP="0072052A">
      <w:pPr>
        <w:keepNext/>
        <w:numPr>
          <w:ilvl w:val="0"/>
          <w:numId w:val="5"/>
        </w:numPr>
        <w:tabs>
          <w:tab w:val="clear" w:pos="567"/>
        </w:tabs>
        <w:spacing w:line="240" w:lineRule="auto"/>
        <w:ind w:left="567" w:right="-2" w:hanging="567"/>
        <w:rPr>
          <w:noProof/>
          <w:lang w:val="es-ES"/>
        </w:rPr>
      </w:pPr>
      <w:r w:rsidRPr="00B55EFF">
        <w:rPr>
          <w:noProof/>
          <w:lang w:val="es-ES"/>
        </w:rPr>
        <w:t xml:space="preserve">Las mujeres que puedan quedarse embarazadas deben utilizar métodos de control del embarazo efectivos durante el tratamiento y durante al menos 4 meses después de la </w:t>
      </w:r>
      <w:r>
        <w:rPr>
          <w:noProof/>
          <w:lang w:val="es-ES"/>
        </w:rPr>
        <w:t>ú</w:t>
      </w:r>
      <w:r w:rsidRPr="00B55EFF">
        <w:rPr>
          <w:noProof/>
          <w:lang w:val="es-ES"/>
        </w:rPr>
        <w:t>ltima inyección de Eylea.</w:t>
      </w:r>
    </w:p>
    <w:p w14:paraId="04BB2DC1" w14:textId="7273CE40" w:rsidR="0072052A" w:rsidRPr="00B55EFF" w:rsidRDefault="0072052A" w:rsidP="0072052A">
      <w:pPr>
        <w:pStyle w:val="Default"/>
        <w:keepNext/>
        <w:ind w:left="567" w:hanging="567"/>
        <w:rPr>
          <w:color w:val="auto"/>
          <w:sz w:val="22"/>
          <w:szCs w:val="22"/>
          <w:lang w:val="es-ES"/>
        </w:rPr>
      </w:pPr>
      <w:r w:rsidRPr="00B55EFF">
        <w:rPr>
          <w:color w:val="auto"/>
          <w:sz w:val="22"/>
          <w:szCs w:val="22"/>
          <w:lang w:val="es-ES"/>
        </w:rPr>
        <w:t>-</w:t>
      </w:r>
      <w:r w:rsidRPr="00B55EFF">
        <w:rPr>
          <w:color w:val="auto"/>
          <w:sz w:val="22"/>
          <w:szCs w:val="22"/>
          <w:lang w:val="es-ES"/>
        </w:rPr>
        <w:tab/>
      </w:r>
      <w:r w:rsidR="0038537D">
        <w:rPr>
          <w:color w:val="auto"/>
          <w:sz w:val="22"/>
          <w:szCs w:val="22"/>
          <w:lang w:val="es-ES"/>
        </w:rPr>
        <w:t>H</w:t>
      </w:r>
      <w:r w:rsidR="0038537D" w:rsidRPr="00B55EFF">
        <w:rPr>
          <w:color w:val="auto"/>
          <w:sz w:val="22"/>
          <w:szCs w:val="22"/>
          <w:lang w:val="es-ES"/>
        </w:rPr>
        <w:t>ay experiencia</w:t>
      </w:r>
      <w:r w:rsidR="0038537D">
        <w:rPr>
          <w:color w:val="auto"/>
          <w:sz w:val="22"/>
          <w:szCs w:val="22"/>
          <w:lang w:val="es-ES"/>
        </w:rPr>
        <w:t xml:space="preserve"> limitada</w:t>
      </w:r>
      <w:r w:rsidR="0038537D" w:rsidRPr="00B55EFF">
        <w:rPr>
          <w:color w:val="auto"/>
          <w:sz w:val="22"/>
          <w:szCs w:val="22"/>
          <w:lang w:val="es-ES"/>
        </w:rPr>
        <w:t xml:space="preserve"> con el uso de Eylea en mujeres embarazadas. Las mujeres no deben recibir Eylea durante el embarazo a menos que el beneficio potencial para la mujer supere al riesgo potencial para el feto.</w:t>
      </w:r>
    </w:p>
    <w:p w14:paraId="1BD6E928" w14:textId="77777777" w:rsidR="0072052A" w:rsidRPr="00B55EFF" w:rsidRDefault="0072052A" w:rsidP="0072052A">
      <w:pPr>
        <w:pStyle w:val="Default"/>
        <w:keepNext/>
        <w:ind w:left="567" w:hanging="567"/>
        <w:rPr>
          <w:color w:val="auto"/>
          <w:sz w:val="22"/>
          <w:szCs w:val="22"/>
          <w:lang w:val="es-ES"/>
        </w:rPr>
      </w:pPr>
      <w:r w:rsidRPr="00B55EFF">
        <w:rPr>
          <w:color w:val="auto"/>
          <w:sz w:val="22"/>
          <w:szCs w:val="22"/>
          <w:lang w:val="es-ES"/>
        </w:rPr>
        <w:t>-</w:t>
      </w:r>
      <w:r w:rsidRPr="00B55EFF">
        <w:rPr>
          <w:color w:val="auto"/>
          <w:sz w:val="22"/>
          <w:szCs w:val="22"/>
          <w:lang w:val="es-ES"/>
        </w:rPr>
        <w:tab/>
      </w:r>
      <w:r w:rsidRPr="007C3B53">
        <w:rPr>
          <w:color w:val="auto"/>
          <w:sz w:val="22"/>
          <w:szCs w:val="22"/>
          <w:lang w:val="es-ES" w:eastAsia="en-US"/>
        </w:rPr>
        <w:t>Cantidades pequeñas de</w:t>
      </w:r>
      <w:r w:rsidRPr="007C3B53">
        <w:rPr>
          <w:color w:val="auto"/>
          <w:sz w:val="22"/>
          <w:szCs w:val="22"/>
          <w:lang w:val="es-ES"/>
        </w:rPr>
        <w:t xml:space="preserve"> Eylea pueden pasar a la leche materna. Se desconoce el efecto en recién nacidos/lactantes alimentados con leche materna. No se recomienda el uso de Eylea durante la lactancia.</w:t>
      </w:r>
    </w:p>
    <w:p w14:paraId="1EBB652C" w14:textId="77777777" w:rsidR="0072052A" w:rsidRPr="00B55EFF" w:rsidRDefault="0072052A" w:rsidP="0072052A">
      <w:pPr>
        <w:pStyle w:val="Default"/>
        <w:keepNext/>
        <w:rPr>
          <w:color w:val="auto"/>
          <w:sz w:val="22"/>
          <w:szCs w:val="22"/>
          <w:lang w:val="es-ES"/>
        </w:rPr>
      </w:pPr>
      <w:r w:rsidRPr="00B55EFF">
        <w:rPr>
          <w:color w:val="auto"/>
          <w:sz w:val="22"/>
          <w:szCs w:val="22"/>
          <w:lang w:val="es-ES"/>
        </w:rPr>
        <w:t xml:space="preserve">Por lo tanto, </w:t>
      </w:r>
      <w:r w:rsidRPr="00B55EFF">
        <w:rPr>
          <w:sz w:val="22"/>
          <w:szCs w:val="22"/>
          <w:lang w:val="es-ES"/>
        </w:rPr>
        <w:t>s</w:t>
      </w:r>
      <w:r w:rsidRPr="000811A4">
        <w:rPr>
          <w:sz w:val="22"/>
          <w:szCs w:val="22"/>
          <w:lang w:val="es-ES"/>
        </w:rPr>
        <w:t>i está embarazada o en periodo de lactancia, cree que podría estar embarazada o tiene intención</w:t>
      </w:r>
      <w:r w:rsidRPr="00B55EFF">
        <w:rPr>
          <w:sz w:val="22"/>
          <w:szCs w:val="22"/>
          <w:lang w:val="es-ES"/>
        </w:rPr>
        <w:t xml:space="preserve"> </w:t>
      </w:r>
      <w:r w:rsidRPr="000811A4">
        <w:rPr>
          <w:sz w:val="22"/>
          <w:szCs w:val="22"/>
          <w:lang w:val="es-ES"/>
        </w:rPr>
        <w:t>de quedarse embarazada, consulte a su</w:t>
      </w:r>
      <w:r w:rsidRPr="00B55EFF">
        <w:rPr>
          <w:color w:val="auto"/>
          <w:sz w:val="22"/>
          <w:szCs w:val="22"/>
          <w:lang w:val="es-ES"/>
        </w:rPr>
        <w:t xml:space="preserve"> médico antes de recibir este medicamento.</w:t>
      </w:r>
    </w:p>
    <w:p w14:paraId="162500F5" w14:textId="77777777" w:rsidR="0072052A" w:rsidRPr="00B55EFF" w:rsidRDefault="0072052A" w:rsidP="0072052A">
      <w:pPr>
        <w:numPr>
          <w:ilvl w:val="12"/>
          <w:numId w:val="0"/>
        </w:numPr>
        <w:tabs>
          <w:tab w:val="clear" w:pos="567"/>
        </w:tabs>
        <w:spacing w:line="240" w:lineRule="auto"/>
        <w:ind w:right="-2"/>
        <w:rPr>
          <w:noProof/>
          <w:lang w:val="es-ES"/>
        </w:rPr>
      </w:pPr>
    </w:p>
    <w:p w14:paraId="24A284C8" w14:textId="77777777" w:rsidR="0072052A" w:rsidRPr="00B55EFF" w:rsidRDefault="0072052A" w:rsidP="0072052A">
      <w:pPr>
        <w:keepNext/>
        <w:numPr>
          <w:ilvl w:val="12"/>
          <w:numId w:val="0"/>
        </w:numPr>
        <w:tabs>
          <w:tab w:val="clear" w:pos="567"/>
        </w:tabs>
        <w:spacing w:line="240" w:lineRule="auto"/>
        <w:ind w:right="-2"/>
        <w:rPr>
          <w:noProof/>
          <w:lang w:val="es-ES"/>
        </w:rPr>
      </w:pPr>
      <w:r w:rsidRPr="00B55EFF">
        <w:rPr>
          <w:b/>
          <w:bCs/>
          <w:noProof/>
          <w:lang w:val="es-ES"/>
        </w:rPr>
        <w:t>Conducción y uso de máquinas</w:t>
      </w:r>
    </w:p>
    <w:p w14:paraId="09CCB4F7" w14:textId="77777777" w:rsidR="0072052A" w:rsidRDefault="0072052A" w:rsidP="0072052A">
      <w:pPr>
        <w:numPr>
          <w:ilvl w:val="12"/>
          <w:numId w:val="0"/>
        </w:numPr>
        <w:tabs>
          <w:tab w:val="clear" w:pos="567"/>
        </w:tabs>
        <w:spacing w:line="240" w:lineRule="auto"/>
        <w:ind w:right="-29"/>
        <w:rPr>
          <w:noProof/>
          <w:lang w:val="es-ES"/>
        </w:rPr>
      </w:pPr>
      <w:r w:rsidRPr="00B55EFF">
        <w:rPr>
          <w:noProof/>
          <w:lang w:val="es-ES"/>
        </w:rPr>
        <w:t xml:space="preserve">Después </w:t>
      </w:r>
      <w:r w:rsidRPr="00E051EA">
        <w:rPr>
          <w:noProof/>
          <w:lang w:val="es-ES"/>
        </w:rPr>
        <w:t>de la inyección de Eylea</w:t>
      </w:r>
      <w:r w:rsidRPr="00B55EFF">
        <w:rPr>
          <w:noProof/>
          <w:lang w:val="es-ES"/>
        </w:rPr>
        <w:t xml:space="preserve"> puede experimentar algunos problemas de visión transitorios. No conduzca ni use máquinas mientras duren estos problemas.</w:t>
      </w:r>
    </w:p>
    <w:p w14:paraId="1EB28F58" w14:textId="77777777" w:rsidR="00DA60C8" w:rsidRDefault="00DA60C8" w:rsidP="0072052A">
      <w:pPr>
        <w:numPr>
          <w:ilvl w:val="12"/>
          <w:numId w:val="0"/>
        </w:numPr>
        <w:tabs>
          <w:tab w:val="clear" w:pos="567"/>
        </w:tabs>
        <w:spacing w:line="240" w:lineRule="auto"/>
        <w:ind w:right="-29"/>
        <w:rPr>
          <w:noProof/>
          <w:lang w:val="es-ES"/>
        </w:rPr>
      </w:pPr>
    </w:p>
    <w:p w14:paraId="0D4D1C29" w14:textId="77777777" w:rsidR="00DA60C8" w:rsidRPr="00432043" w:rsidRDefault="00DA60C8" w:rsidP="00DA60C8">
      <w:pPr>
        <w:numPr>
          <w:ilvl w:val="12"/>
          <w:numId w:val="0"/>
        </w:numPr>
        <w:tabs>
          <w:tab w:val="clear" w:pos="567"/>
        </w:tabs>
        <w:spacing w:line="240" w:lineRule="auto"/>
        <w:ind w:right="-29"/>
        <w:rPr>
          <w:b/>
          <w:bCs/>
          <w:noProof/>
          <w:szCs w:val="22"/>
          <w:lang w:val="es-ES"/>
        </w:rPr>
      </w:pPr>
      <w:r w:rsidRPr="00432043">
        <w:rPr>
          <w:b/>
          <w:bCs/>
          <w:noProof/>
          <w:szCs w:val="22"/>
          <w:lang w:val="es-ES"/>
        </w:rPr>
        <w:t>Eylea contiene polisorbato 20</w:t>
      </w:r>
    </w:p>
    <w:p w14:paraId="623E1B4C" w14:textId="77777777" w:rsidR="00DA60C8" w:rsidRPr="00D12A95" w:rsidRDefault="00DA60C8" w:rsidP="00DA60C8">
      <w:pPr>
        <w:pStyle w:val="Listenabsatz"/>
        <w:tabs>
          <w:tab w:val="clear" w:pos="567"/>
        </w:tabs>
        <w:spacing w:line="240" w:lineRule="auto"/>
        <w:ind w:left="0" w:right="-2"/>
        <w:rPr>
          <w:b/>
          <w:noProof/>
          <w:szCs w:val="22"/>
          <w:lang w:val="es-ES"/>
        </w:rPr>
      </w:pPr>
      <w:r w:rsidRPr="00B55EFF">
        <w:rPr>
          <w:noProof/>
          <w:szCs w:val="22"/>
          <w:lang w:val="es-ES"/>
        </w:rPr>
        <w:t>Este medicamento contiene</w:t>
      </w:r>
      <w:r>
        <w:rPr>
          <w:noProof/>
          <w:szCs w:val="22"/>
          <w:lang w:val="es-ES"/>
        </w:rPr>
        <w:t xml:space="preserve"> 0,021 mg de polisorbato 20 en cada dosis de 0,07 ml equivalente a 0,3 mg/ml</w:t>
      </w:r>
      <w:r w:rsidRPr="00D5644B">
        <w:rPr>
          <w:noProof/>
          <w:szCs w:val="22"/>
          <w:lang w:val="es-ES"/>
        </w:rPr>
        <w:t>.</w:t>
      </w:r>
      <w:r>
        <w:rPr>
          <w:noProof/>
          <w:szCs w:val="22"/>
          <w:lang w:val="es-ES"/>
        </w:rPr>
        <w:t xml:space="preserve"> </w:t>
      </w:r>
      <w:r w:rsidRPr="00F676FB">
        <w:rPr>
          <w:noProof/>
          <w:szCs w:val="22"/>
          <w:lang w:val="es-ES"/>
        </w:rPr>
        <w:t>Los polisorbatos pueden causar reacciones alérgicas.</w:t>
      </w:r>
      <w:r>
        <w:rPr>
          <w:noProof/>
          <w:szCs w:val="22"/>
          <w:lang w:val="es-ES"/>
        </w:rPr>
        <w:t xml:space="preserve"> </w:t>
      </w:r>
      <w:r w:rsidRPr="00B24385">
        <w:rPr>
          <w:noProof/>
          <w:szCs w:val="22"/>
          <w:lang w:val="es-ES"/>
        </w:rPr>
        <w:t>Informe a su médico si tiene cualquier alergia conocida.</w:t>
      </w:r>
    </w:p>
    <w:p w14:paraId="3E4354B0" w14:textId="77777777" w:rsidR="00DA60C8" w:rsidRDefault="00DA60C8" w:rsidP="0072052A">
      <w:pPr>
        <w:numPr>
          <w:ilvl w:val="12"/>
          <w:numId w:val="0"/>
        </w:numPr>
        <w:tabs>
          <w:tab w:val="clear" w:pos="567"/>
        </w:tabs>
        <w:spacing w:line="240" w:lineRule="auto"/>
        <w:ind w:right="-29"/>
        <w:rPr>
          <w:noProof/>
          <w:lang w:val="es-ES"/>
        </w:rPr>
      </w:pPr>
    </w:p>
    <w:p w14:paraId="5FCA125D" w14:textId="77777777" w:rsidR="00531E13" w:rsidRPr="00B55EFF" w:rsidRDefault="00531E13" w:rsidP="0072052A">
      <w:pPr>
        <w:numPr>
          <w:ilvl w:val="12"/>
          <w:numId w:val="0"/>
        </w:numPr>
        <w:tabs>
          <w:tab w:val="clear" w:pos="567"/>
        </w:tabs>
        <w:spacing w:line="240" w:lineRule="auto"/>
        <w:ind w:right="-29"/>
        <w:rPr>
          <w:noProof/>
          <w:lang w:val="es-ES"/>
        </w:rPr>
      </w:pPr>
    </w:p>
    <w:p w14:paraId="0D472613" w14:textId="77777777" w:rsidR="0072052A" w:rsidRPr="002663E4" w:rsidRDefault="0072052A" w:rsidP="0072052A">
      <w:pPr>
        <w:keepNext/>
        <w:numPr>
          <w:ilvl w:val="12"/>
          <w:numId w:val="0"/>
        </w:numPr>
        <w:tabs>
          <w:tab w:val="clear" w:pos="567"/>
        </w:tabs>
        <w:spacing w:line="240" w:lineRule="auto"/>
        <w:ind w:left="567" w:right="-2" w:hanging="567"/>
        <w:outlineLvl w:val="2"/>
        <w:rPr>
          <w:b/>
          <w:bCs/>
          <w:noProof/>
          <w:lang w:val="es-ES"/>
        </w:rPr>
      </w:pPr>
      <w:r w:rsidRPr="002663E4">
        <w:rPr>
          <w:b/>
          <w:bCs/>
          <w:noProof/>
          <w:lang w:val="es-ES"/>
        </w:rPr>
        <w:t>3.</w:t>
      </w:r>
      <w:r w:rsidRPr="002663E4">
        <w:rPr>
          <w:b/>
          <w:bCs/>
          <w:noProof/>
          <w:lang w:val="es-ES"/>
        </w:rPr>
        <w:tab/>
        <w:t>Cómo se administrará Eylea</w:t>
      </w:r>
    </w:p>
    <w:p w14:paraId="7D8C5F2C" w14:textId="77777777" w:rsidR="0072052A" w:rsidRPr="00E738E1" w:rsidRDefault="0072052A" w:rsidP="0072052A">
      <w:pPr>
        <w:keepNext/>
        <w:tabs>
          <w:tab w:val="clear" w:pos="567"/>
        </w:tabs>
        <w:spacing w:line="240" w:lineRule="auto"/>
        <w:rPr>
          <w:noProof/>
          <w:lang w:val="es-ES"/>
        </w:rPr>
      </w:pPr>
    </w:p>
    <w:p w14:paraId="0D2C04A3" w14:textId="77777777" w:rsidR="0072052A" w:rsidRDefault="0072052A" w:rsidP="0072052A">
      <w:pPr>
        <w:keepNext/>
        <w:tabs>
          <w:tab w:val="clear" w:pos="567"/>
        </w:tabs>
        <w:spacing w:line="240" w:lineRule="auto"/>
        <w:rPr>
          <w:lang w:val="es-ES"/>
        </w:rPr>
      </w:pPr>
      <w:r w:rsidRPr="00B55EFF">
        <w:rPr>
          <w:noProof/>
          <w:lang w:val="es-ES"/>
        </w:rPr>
        <w:t>La dosis recomendada es de 8</w:t>
      </w:r>
      <w:r w:rsidRPr="000811A4">
        <w:rPr>
          <w:lang w:val="es-ES"/>
        </w:rPr>
        <w:t> mg</w:t>
      </w:r>
      <w:r w:rsidRPr="00B55EFF">
        <w:rPr>
          <w:lang w:val="es-ES"/>
        </w:rPr>
        <w:t xml:space="preserve"> de aflibercept</w:t>
      </w:r>
      <w:r>
        <w:rPr>
          <w:lang w:val="es-ES"/>
        </w:rPr>
        <w:t xml:space="preserve"> por inyección</w:t>
      </w:r>
      <w:r w:rsidRPr="00B55EFF">
        <w:rPr>
          <w:lang w:val="es-ES"/>
        </w:rPr>
        <w:t>.</w:t>
      </w:r>
    </w:p>
    <w:p w14:paraId="6CBA992F" w14:textId="77777777" w:rsidR="0072052A" w:rsidRPr="001953F5" w:rsidRDefault="0072052A" w:rsidP="0072052A">
      <w:pPr>
        <w:keepNext/>
        <w:tabs>
          <w:tab w:val="clear" w:pos="567"/>
        </w:tabs>
        <w:spacing w:line="240" w:lineRule="auto"/>
        <w:rPr>
          <w:szCs w:val="22"/>
          <w:lang w:val="es-ES"/>
        </w:rPr>
      </w:pPr>
    </w:p>
    <w:p w14:paraId="4D939436" w14:textId="77777777" w:rsidR="0072052A" w:rsidRPr="00A80ABE" w:rsidRDefault="0072052A" w:rsidP="0072052A">
      <w:pPr>
        <w:pStyle w:val="Prrafodelista1"/>
        <w:numPr>
          <w:ilvl w:val="0"/>
          <w:numId w:val="60"/>
        </w:numPr>
        <w:tabs>
          <w:tab w:val="left" w:pos="708"/>
        </w:tabs>
        <w:ind w:left="567" w:right="-2" w:hanging="567"/>
        <w:rPr>
          <w:sz w:val="22"/>
          <w:szCs w:val="22"/>
          <w:lang w:val="es-ES"/>
        </w:rPr>
      </w:pPr>
      <w:r w:rsidRPr="00A80ABE">
        <w:rPr>
          <w:sz w:val="22"/>
          <w:szCs w:val="22"/>
          <w:lang w:val="es-ES"/>
        </w:rPr>
        <w:t>Usted recibirá 1 inyección cada mes durante los primeros 3 meses.</w:t>
      </w:r>
    </w:p>
    <w:p w14:paraId="31A9CA70" w14:textId="4D1A5BB9" w:rsidR="0072052A" w:rsidRDefault="0072052A" w:rsidP="0072052A">
      <w:pPr>
        <w:pStyle w:val="Prrafodelista1"/>
        <w:numPr>
          <w:ilvl w:val="0"/>
          <w:numId w:val="60"/>
        </w:numPr>
        <w:tabs>
          <w:tab w:val="left" w:pos="708"/>
        </w:tabs>
        <w:ind w:left="567" w:right="-2" w:hanging="567"/>
        <w:rPr>
          <w:sz w:val="22"/>
          <w:szCs w:val="22"/>
          <w:lang w:val="es-ES"/>
        </w:rPr>
      </w:pPr>
      <w:r w:rsidRPr="00A80ABE">
        <w:rPr>
          <w:sz w:val="22"/>
          <w:szCs w:val="22"/>
          <w:lang w:val="es-ES"/>
        </w:rPr>
        <w:t xml:space="preserve">Después de esto, puede recibir inyecciones hasta cada </w:t>
      </w:r>
      <w:r w:rsidR="00C63108">
        <w:rPr>
          <w:sz w:val="22"/>
          <w:szCs w:val="22"/>
          <w:lang w:val="es-ES"/>
        </w:rPr>
        <w:t>6</w:t>
      </w:r>
      <w:r w:rsidRPr="00A80ABE">
        <w:rPr>
          <w:sz w:val="22"/>
          <w:szCs w:val="22"/>
          <w:lang w:val="es-ES"/>
        </w:rPr>
        <w:t> meses. Su médico decidirá la frecuencia según el estado de su ojo.</w:t>
      </w:r>
    </w:p>
    <w:p w14:paraId="272C5D07" w14:textId="13507FDD" w:rsidR="00C63108" w:rsidRPr="00A80ABE" w:rsidRDefault="00C63108" w:rsidP="0072052A">
      <w:pPr>
        <w:pStyle w:val="Prrafodelista1"/>
        <w:numPr>
          <w:ilvl w:val="0"/>
          <w:numId w:val="60"/>
        </w:numPr>
        <w:tabs>
          <w:tab w:val="left" w:pos="708"/>
        </w:tabs>
        <w:ind w:left="567" w:right="-2" w:hanging="567"/>
        <w:rPr>
          <w:sz w:val="22"/>
          <w:szCs w:val="22"/>
          <w:lang w:val="es-ES"/>
        </w:rPr>
      </w:pPr>
      <w:r w:rsidRPr="00C63108">
        <w:rPr>
          <w:sz w:val="22"/>
          <w:szCs w:val="22"/>
          <w:lang w:val="es-ES"/>
        </w:rPr>
        <w:t>Si su médico cambia su tratamiento a Eylea</w:t>
      </w:r>
      <w:r w:rsidR="00B47600">
        <w:rPr>
          <w:sz w:val="22"/>
          <w:szCs w:val="22"/>
          <w:lang w:val="es-ES"/>
        </w:rPr>
        <w:t> </w:t>
      </w:r>
      <w:r w:rsidRPr="00C63108">
        <w:rPr>
          <w:sz w:val="22"/>
          <w:szCs w:val="22"/>
          <w:lang w:val="es-ES"/>
        </w:rPr>
        <w:t>114,3</w:t>
      </w:r>
      <w:r w:rsidR="00B47600">
        <w:rPr>
          <w:sz w:val="22"/>
          <w:szCs w:val="22"/>
          <w:lang w:val="es-ES"/>
        </w:rPr>
        <w:t> </w:t>
      </w:r>
      <w:r w:rsidRPr="00C63108">
        <w:rPr>
          <w:sz w:val="22"/>
          <w:szCs w:val="22"/>
          <w:lang w:val="es-ES"/>
        </w:rPr>
        <w:t>mg/ml, su médico decidirá la frecuencia después de la primera inyección.</w:t>
      </w:r>
    </w:p>
    <w:p w14:paraId="59C7F6F7" w14:textId="77777777" w:rsidR="0072052A" w:rsidRPr="00B55EFF" w:rsidRDefault="0072052A" w:rsidP="0072052A">
      <w:pPr>
        <w:tabs>
          <w:tab w:val="clear" w:pos="567"/>
        </w:tabs>
        <w:spacing w:line="240" w:lineRule="auto"/>
        <w:rPr>
          <w:lang w:val="es-ES"/>
        </w:rPr>
      </w:pPr>
    </w:p>
    <w:p w14:paraId="675A381F" w14:textId="77777777" w:rsidR="0072052A" w:rsidRPr="000811A4" w:rsidRDefault="0072052A" w:rsidP="0072052A">
      <w:pPr>
        <w:tabs>
          <w:tab w:val="clear" w:pos="567"/>
        </w:tabs>
        <w:spacing w:line="240" w:lineRule="auto"/>
        <w:rPr>
          <w:b/>
          <w:bCs/>
          <w:lang w:val="es-ES"/>
        </w:rPr>
      </w:pPr>
      <w:r w:rsidRPr="000811A4">
        <w:rPr>
          <w:b/>
          <w:bCs/>
          <w:lang w:val="es-ES"/>
        </w:rPr>
        <w:t>Forma de administración</w:t>
      </w:r>
    </w:p>
    <w:p w14:paraId="0B27E7AA" w14:textId="77777777" w:rsidR="0072052A" w:rsidRPr="00B55EFF" w:rsidRDefault="0072052A" w:rsidP="0072052A">
      <w:pPr>
        <w:numPr>
          <w:ilvl w:val="12"/>
          <w:numId w:val="0"/>
        </w:numPr>
        <w:tabs>
          <w:tab w:val="clear" w:pos="567"/>
        </w:tabs>
        <w:spacing w:line="240" w:lineRule="auto"/>
        <w:rPr>
          <w:noProof/>
          <w:lang w:val="es-ES"/>
        </w:rPr>
      </w:pPr>
      <w:r w:rsidRPr="00B55EFF">
        <w:rPr>
          <w:noProof/>
          <w:lang w:val="es-ES"/>
        </w:rPr>
        <w:t>Su médico le inyectará Eylea en el interior del ojo (inyección intravítrea).</w:t>
      </w:r>
    </w:p>
    <w:p w14:paraId="14EF158A" w14:textId="77777777" w:rsidR="0072052A" w:rsidRPr="00B55EFF" w:rsidRDefault="0072052A" w:rsidP="0072052A">
      <w:pPr>
        <w:numPr>
          <w:ilvl w:val="12"/>
          <w:numId w:val="0"/>
        </w:numPr>
        <w:tabs>
          <w:tab w:val="clear" w:pos="567"/>
        </w:tabs>
        <w:spacing w:line="240" w:lineRule="auto"/>
        <w:rPr>
          <w:noProof/>
          <w:lang w:val="es-ES"/>
        </w:rPr>
      </w:pPr>
    </w:p>
    <w:p w14:paraId="331A0C20" w14:textId="77777777" w:rsidR="0072052A" w:rsidRPr="00B55EFF" w:rsidRDefault="0072052A" w:rsidP="0072052A">
      <w:pPr>
        <w:numPr>
          <w:ilvl w:val="12"/>
          <w:numId w:val="0"/>
        </w:numPr>
        <w:tabs>
          <w:tab w:val="clear" w:pos="567"/>
        </w:tabs>
        <w:spacing w:line="240" w:lineRule="auto"/>
        <w:rPr>
          <w:noProof/>
          <w:lang w:val="es-ES"/>
        </w:rPr>
      </w:pPr>
      <w:r w:rsidRPr="00B55EFF">
        <w:rPr>
          <w:noProof/>
          <w:lang w:val="es-ES"/>
        </w:rPr>
        <w:t>Antes de la inyección, su médico utilizará un lavado ocular desinfectante para limpiar cuidadosamente su ojo para prevenir una infección. Su médico le administrará un colirio (anestésico local) para adormecer el ojo con el fin de reducir o prevenir el dolor de la inyección.</w:t>
      </w:r>
    </w:p>
    <w:p w14:paraId="094FFBEC" w14:textId="77777777" w:rsidR="0072052A" w:rsidRPr="00B55EFF" w:rsidRDefault="0072052A" w:rsidP="0072052A">
      <w:pPr>
        <w:numPr>
          <w:ilvl w:val="12"/>
          <w:numId w:val="0"/>
        </w:numPr>
        <w:tabs>
          <w:tab w:val="clear" w:pos="567"/>
        </w:tabs>
        <w:spacing w:line="240" w:lineRule="auto"/>
        <w:ind w:right="-2"/>
        <w:rPr>
          <w:noProof/>
          <w:lang w:val="es-ES"/>
        </w:rPr>
      </w:pPr>
    </w:p>
    <w:p w14:paraId="5C804D79" w14:textId="77777777" w:rsidR="0072052A" w:rsidRPr="00B55EFF" w:rsidRDefault="0072052A" w:rsidP="0072052A">
      <w:pPr>
        <w:numPr>
          <w:ilvl w:val="12"/>
          <w:numId w:val="0"/>
        </w:numPr>
        <w:tabs>
          <w:tab w:val="clear" w:pos="567"/>
        </w:tabs>
        <w:spacing w:line="240" w:lineRule="auto"/>
        <w:ind w:right="-2"/>
        <w:rPr>
          <w:noProof/>
          <w:lang w:val="es-ES"/>
        </w:rPr>
      </w:pPr>
      <w:r w:rsidRPr="00B55EFF">
        <w:rPr>
          <w:b/>
          <w:bCs/>
          <w:noProof/>
          <w:lang w:val="es-ES"/>
        </w:rPr>
        <w:t>Si no se le ha administrado una dosis de Eylea</w:t>
      </w:r>
    </w:p>
    <w:p w14:paraId="4128F266" w14:textId="77777777" w:rsidR="0072052A" w:rsidRPr="00B55EFF" w:rsidRDefault="0072052A" w:rsidP="0072052A">
      <w:pPr>
        <w:numPr>
          <w:ilvl w:val="12"/>
          <w:numId w:val="0"/>
        </w:numPr>
        <w:tabs>
          <w:tab w:val="clear" w:pos="567"/>
        </w:tabs>
        <w:spacing w:line="240" w:lineRule="auto"/>
        <w:ind w:right="-2"/>
        <w:rPr>
          <w:noProof/>
          <w:lang w:val="es-ES"/>
        </w:rPr>
      </w:pPr>
      <w:r w:rsidRPr="00B55EFF">
        <w:rPr>
          <w:noProof/>
          <w:lang w:val="es-ES"/>
        </w:rPr>
        <w:t>Pida una nueva cita con su médico lo antes posible.</w:t>
      </w:r>
    </w:p>
    <w:p w14:paraId="5AE80BEB" w14:textId="77777777" w:rsidR="0072052A" w:rsidRPr="00B55EFF" w:rsidRDefault="0072052A" w:rsidP="0072052A">
      <w:pPr>
        <w:numPr>
          <w:ilvl w:val="12"/>
          <w:numId w:val="0"/>
        </w:numPr>
        <w:tabs>
          <w:tab w:val="clear" w:pos="567"/>
        </w:tabs>
        <w:spacing w:line="240" w:lineRule="auto"/>
        <w:ind w:right="-2"/>
        <w:rPr>
          <w:b/>
          <w:bCs/>
          <w:noProof/>
          <w:lang w:val="es-ES"/>
        </w:rPr>
      </w:pPr>
    </w:p>
    <w:p w14:paraId="131E208C" w14:textId="77777777" w:rsidR="0072052A" w:rsidRPr="00B55EFF" w:rsidRDefault="0072052A" w:rsidP="0072052A">
      <w:pPr>
        <w:numPr>
          <w:ilvl w:val="12"/>
          <w:numId w:val="0"/>
        </w:numPr>
        <w:tabs>
          <w:tab w:val="clear" w:pos="567"/>
        </w:tabs>
        <w:spacing w:line="240" w:lineRule="auto"/>
        <w:ind w:right="-2"/>
        <w:rPr>
          <w:b/>
          <w:bCs/>
          <w:noProof/>
          <w:lang w:val="es-ES"/>
        </w:rPr>
      </w:pPr>
      <w:r w:rsidRPr="00B55EFF">
        <w:rPr>
          <w:b/>
          <w:bCs/>
          <w:noProof/>
          <w:lang w:val="es-ES"/>
        </w:rPr>
        <w:t>Antes de interrumpir el tratamiento con Eylea</w:t>
      </w:r>
    </w:p>
    <w:p w14:paraId="05D35D1A" w14:textId="77777777" w:rsidR="0072052A" w:rsidRPr="00B55EFF" w:rsidRDefault="0072052A" w:rsidP="0072052A">
      <w:pPr>
        <w:numPr>
          <w:ilvl w:val="12"/>
          <w:numId w:val="0"/>
        </w:numPr>
        <w:tabs>
          <w:tab w:val="clear" w:pos="567"/>
        </w:tabs>
        <w:spacing w:line="240" w:lineRule="auto"/>
        <w:ind w:right="-2"/>
        <w:rPr>
          <w:noProof/>
          <w:lang w:val="es-ES"/>
        </w:rPr>
      </w:pPr>
      <w:r w:rsidRPr="00B55EFF">
        <w:rPr>
          <w:noProof/>
          <w:lang w:val="es-ES"/>
        </w:rPr>
        <w:t>Hable con su médico antes de interrumpir el tratamiento. La interrupción del tratamiento puede aumentar el riesgo de pérdida de visión y su visión puede empeorar.</w:t>
      </w:r>
    </w:p>
    <w:p w14:paraId="18A75171" w14:textId="77777777" w:rsidR="0072052A" w:rsidRPr="00B55EFF" w:rsidRDefault="0072052A" w:rsidP="0072052A">
      <w:pPr>
        <w:numPr>
          <w:ilvl w:val="12"/>
          <w:numId w:val="0"/>
        </w:numPr>
        <w:tabs>
          <w:tab w:val="clear" w:pos="567"/>
        </w:tabs>
        <w:spacing w:line="240" w:lineRule="auto"/>
        <w:ind w:right="-2"/>
        <w:rPr>
          <w:noProof/>
          <w:lang w:val="es-ES"/>
        </w:rPr>
      </w:pPr>
    </w:p>
    <w:p w14:paraId="65EC08DB" w14:textId="77777777" w:rsidR="0072052A" w:rsidRPr="00B55EFF" w:rsidRDefault="0072052A" w:rsidP="0072052A">
      <w:pPr>
        <w:numPr>
          <w:ilvl w:val="12"/>
          <w:numId w:val="0"/>
        </w:numPr>
        <w:tabs>
          <w:tab w:val="clear" w:pos="567"/>
        </w:tabs>
        <w:spacing w:line="240" w:lineRule="auto"/>
        <w:ind w:right="-29"/>
        <w:rPr>
          <w:noProof/>
          <w:lang w:val="es-ES"/>
        </w:rPr>
      </w:pPr>
      <w:r w:rsidRPr="00B55EFF">
        <w:rPr>
          <w:noProof/>
          <w:lang w:val="es-ES"/>
        </w:rPr>
        <w:t>Si tiene cualquier otra duda sobre el uso de este medicamento, pregunte a su médico.</w:t>
      </w:r>
    </w:p>
    <w:p w14:paraId="2B1CAB3A" w14:textId="77777777" w:rsidR="0072052A" w:rsidRPr="00B55EFF" w:rsidRDefault="0072052A" w:rsidP="0072052A">
      <w:pPr>
        <w:numPr>
          <w:ilvl w:val="12"/>
          <w:numId w:val="0"/>
        </w:numPr>
        <w:tabs>
          <w:tab w:val="clear" w:pos="567"/>
        </w:tabs>
        <w:spacing w:line="240" w:lineRule="auto"/>
        <w:ind w:right="-29"/>
        <w:rPr>
          <w:noProof/>
          <w:lang w:val="es-ES"/>
        </w:rPr>
      </w:pPr>
    </w:p>
    <w:p w14:paraId="05E1989B" w14:textId="77777777" w:rsidR="0072052A" w:rsidRPr="00B55EFF" w:rsidRDefault="0072052A" w:rsidP="0072052A">
      <w:pPr>
        <w:numPr>
          <w:ilvl w:val="12"/>
          <w:numId w:val="0"/>
        </w:numPr>
        <w:tabs>
          <w:tab w:val="clear" w:pos="567"/>
        </w:tabs>
        <w:spacing w:line="240" w:lineRule="auto"/>
        <w:ind w:right="-29"/>
        <w:rPr>
          <w:noProof/>
          <w:lang w:val="es-ES"/>
        </w:rPr>
      </w:pPr>
    </w:p>
    <w:p w14:paraId="3AA81F31" w14:textId="77777777" w:rsidR="0072052A" w:rsidRPr="001B1121" w:rsidRDefault="0072052A" w:rsidP="0072052A">
      <w:pPr>
        <w:numPr>
          <w:ilvl w:val="12"/>
          <w:numId w:val="0"/>
        </w:numPr>
        <w:tabs>
          <w:tab w:val="clear" w:pos="567"/>
        </w:tabs>
        <w:spacing w:line="240" w:lineRule="auto"/>
        <w:ind w:left="567" w:right="-2" w:hanging="567"/>
        <w:outlineLvl w:val="2"/>
        <w:rPr>
          <w:noProof/>
          <w:lang w:val="es-ES"/>
        </w:rPr>
      </w:pPr>
      <w:r w:rsidRPr="00324B59">
        <w:rPr>
          <w:b/>
          <w:bCs/>
          <w:noProof/>
          <w:lang w:val="es-ES"/>
        </w:rPr>
        <w:t>4.</w:t>
      </w:r>
      <w:r w:rsidRPr="00324B59">
        <w:rPr>
          <w:b/>
          <w:bCs/>
          <w:noProof/>
          <w:lang w:val="es-ES"/>
        </w:rPr>
        <w:tab/>
        <w:t>Posibles efectos adversos</w:t>
      </w:r>
    </w:p>
    <w:p w14:paraId="5EC16D12" w14:textId="77777777" w:rsidR="0072052A" w:rsidRPr="00B55EFF" w:rsidRDefault="0072052A" w:rsidP="0072052A">
      <w:pPr>
        <w:numPr>
          <w:ilvl w:val="12"/>
          <w:numId w:val="0"/>
        </w:numPr>
        <w:tabs>
          <w:tab w:val="clear" w:pos="567"/>
        </w:tabs>
        <w:spacing w:line="240" w:lineRule="auto"/>
        <w:rPr>
          <w:noProof/>
          <w:lang w:val="es-ES"/>
        </w:rPr>
      </w:pPr>
    </w:p>
    <w:p w14:paraId="354A0A89" w14:textId="77777777" w:rsidR="0038537D" w:rsidRPr="00B55EFF" w:rsidRDefault="0038537D" w:rsidP="0038537D">
      <w:pPr>
        <w:numPr>
          <w:ilvl w:val="12"/>
          <w:numId w:val="0"/>
        </w:numPr>
        <w:tabs>
          <w:tab w:val="clear" w:pos="567"/>
        </w:tabs>
        <w:spacing w:line="240" w:lineRule="auto"/>
        <w:ind w:right="-29"/>
        <w:rPr>
          <w:lang w:val="es-ES"/>
        </w:rPr>
      </w:pPr>
      <w:r w:rsidRPr="00B55EFF">
        <w:rPr>
          <w:lang w:val="es-ES"/>
        </w:rPr>
        <w:t>Al igual que todos los medicamentos, este medicamento puede producir efectos adversos, aunque no todas las personas los sufran</w:t>
      </w:r>
      <w:r w:rsidRPr="00B55EFF">
        <w:rPr>
          <w:noProof/>
          <w:szCs w:val="22"/>
          <w:lang w:val="es-ES"/>
        </w:rPr>
        <w:t>.</w:t>
      </w:r>
    </w:p>
    <w:p w14:paraId="7482F06D" w14:textId="77777777" w:rsidR="0038537D" w:rsidRPr="00B55EFF" w:rsidRDefault="0038537D" w:rsidP="0038537D">
      <w:pPr>
        <w:pStyle w:val="Para0s"/>
        <w:spacing w:after="0"/>
        <w:rPr>
          <w:rFonts w:ascii="Times New Roman" w:hAnsi="Times New Roman"/>
          <w:lang w:val="es-ES"/>
        </w:rPr>
      </w:pPr>
      <w:r w:rsidRPr="00B55EFF">
        <w:rPr>
          <w:rFonts w:ascii="Times New Roman" w:hAnsi="Times New Roman"/>
          <w:lang w:val="es-ES"/>
        </w:rPr>
        <w:t xml:space="preserve">Los efectos adversos de la inyección de Eylea son debidos al propio medicamento o al procedimiento de inyección y en su mayoría afectan al ojo. </w:t>
      </w:r>
    </w:p>
    <w:p w14:paraId="5E4E6A73" w14:textId="77777777" w:rsidR="0038537D" w:rsidRPr="00B55EFF" w:rsidRDefault="0038537D" w:rsidP="0038537D">
      <w:pPr>
        <w:pStyle w:val="Para0s"/>
        <w:spacing w:after="0"/>
        <w:rPr>
          <w:rFonts w:ascii="Times New Roman" w:hAnsi="Times New Roman"/>
          <w:lang w:val="es-ES"/>
        </w:rPr>
      </w:pPr>
    </w:p>
    <w:p w14:paraId="0156AA81" w14:textId="77777777" w:rsidR="0038537D" w:rsidRPr="00656094" w:rsidRDefault="0038537D" w:rsidP="0038537D">
      <w:pPr>
        <w:pStyle w:val="Para0s"/>
        <w:spacing w:after="0"/>
        <w:rPr>
          <w:rFonts w:ascii="Times New Roman" w:hAnsi="Times New Roman"/>
          <w:b/>
          <w:noProof/>
          <w:szCs w:val="22"/>
          <w:lang w:val="es-ES"/>
        </w:rPr>
      </w:pPr>
      <w:r w:rsidRPr="00656094">
        <w:rPr>
          <w:rFonts w:ascii="Times New Roman" w:hAnsi="Times New Roman"/>
          <w:b/>
          <w:bCs/>
          <w:noProof/>
          <w:szCs w:val="22"/>
          <w:lang w:val="es-ES"/>
        </w:rPr>
        <w:t xml:space="preserve">Algunos efectos adversos pueden ser </w:t>
      </w:r>
      <w:r w:rsidRPr="00656094">
        <w:rPr>
          <w:rFonts w:ascii="Times New Roman" w:hAnsi="Times New Roman"/>
          <w:b/>
          <w:noProof/>
          <w:szCs w:val="22"/>
          <w:lang w:val="es-ES"/>
        </w:rPr>
        <w:t>graves</w:t>
      </w:r>
    </w:p>
    <w:p w14:paraId="74D7B97A" w14:textId="77777777" w:rsidR="0038537D" w:rsidRPr="00656094" w:rsidRDefault="0038537D" w:rsidP="0038537D">
      <w:pPr>
        <w:pStyle w:val="Para0s"/>
        <w:spacing w:after="0"/>
        <w:rPr>
          <w:rFonts w:ascii="Times New Roman" w:hAnsi="Times New Roman"/>
          <w:bCs/>
          <w:noProof/>
          <w:szCs w:val="22"/>
          <w:lang w:val="es-ES"/>
        </w:rPr>
      </w:pPr>
      <w:r w:rsidRPr="00656094">
        <w:rPr>
          <w:rFonts w:ascii="Times New Roman" w:hAnsi="Times New Roman"/>
          <w:bCs/>
          <w:noProof/>
          <w:szCs w:val="22"/>
          <w:lang w:val="es-ES"/>
        </w:rPr>
        <w:t>Póngase en contacto con su médico inmediatamente si presenta cualquiera de los siguientes trastornos:</w:t>
      </w:r>
    </w:p>
    <w:p w14:paraId="12F37A61" w14:textId="77777777" w:rsidR="0038537D" w:rsidRPr="00656094" w:rsidRDefault="0038537D" w:rsidP="0038537D">
      <w:pPr>
        <w:pStyle w:val="Listenabsatz"/>
        <w:numPr>
          <w:ilvl w:val="0"/>
          <w:numId w:val="61"/>
        </w:numPr>
        <w:tabs>
          <w:tab w:val="clear" w:pos="567"/>
        </w:tabs>
        <w:autoSpaceDE w:val="0"/>
        <w:autoSpaceDN w:val="0"/>
        <w:adjustRightInd w:val="0"/>
        <w:spacing w:line="240" w:lineRule="auto"/>
        <w:ind w:left="567" w:hanging="567"/>
        <w:rPr>
          <w:szCs w:val="22"/>
          <w:lang w:val="es-ES"/>
        </w:rPr>
      </w:pPr>
      <w:r w:rsidRPr="00656094">
        <w:rPr>
          <w:lang w:val="es-ES"/>
        </w:rPr>
        <w:t>efecto adverso frecuente, que puede afectar hasta 1 de cada 10 personas</w:t>
      </w:r>
    </w:p>
    <w:p w14:paraId="21AAA066" w14:textId="77777777" w:rsidR="0038537D" w:rsidRPr="00656094" w:rsidRDefault="0038537D" w:rsidP="0038537D">
      <w:pPr>
        <w:pStyle w:val="Listenabsatz"/>
        <w:numPr>
          <w:ilvl w:val="0"/>
          <w:numId w:val="61"/>
        </w:numPr>
        <w:tabs>
          <w:tab w:val="clear" w:pos="567"/>
        </w:tabs>
        <w:autoSpaceDE w:val="0"/>
        <w:autoSpaceDN w:val="0"/>
        <w:adjustRightInd w:val="0"/>
        <w:spacing w:line="240" w:lineRule="auto"/>
        <w:ind w:left="1134" w:hanging="567"/>
        <w:rPr>
          <w:szCs w:val="22"/>
          <w:lang w:val="es-ES"/>
        </w:rPr>
      </w:pPr>
      <w:r w:rsidRPr="00656094">
        <w:rPr>
          <w:szCs w:val="22"/>
          <w:lang w:val="es-ES"/>
        </w:rPr>
        <w:t>enturbamiento del cristalino (catarata)</w:t>
      </w:r>
    </w:p>
    <w:p w14:paraId="29D835A2" w14:textId="77777777" w:rsidR="0038537D" w:rsidRPr="00656094" w:rsidRDefault="0038537D" w:rsidP="0038537D">
      <w:pPr>
        <w:pStyle w:val="Listenabsatz"/>
        <w:numPr>
          <w:ilvl w:val="0"/>
          <w:numId w:val="61"/>
        </w:numPr>
        <w:tabs>
          <w:tab w:val="clear" w:pos="567"/>
        </w:tabs>
        <w:autoSpaceDE w:val="0"/>
        <w:autoSpaceDN w:val="0"/>
        <w:adjustRightInd w:val="0"/>
        <w:spacing w:line="240" w:lineRule="auto"/>
        <w:ind w:left="1134" w:hanging="567"/>
        <w:rPr>
          <w:szCs w:val="22"/>
          <w:lang w:val="es-ES"/>
        </w:rPr>
      </w:pPr>
      <w:r w:rsidRPr="00656094">
        <w:rPr>
          <w:szCs w:val="22"/>
          <w:lang w:val="es-ES"/>
        </w:rPr>
        <w:t>sangrado en la parte posterior del ojo (hemorragia retiniana)</w:t>
      </w:r>
    </w:p>
    <w:p w14:paraId="668E53C0" w14:textId="77777777" w:rsidR="0038537D" w:rsidRPr="00656094" w:rsidRDefault="0038537D" w:rsidP="0038537D">
      <w:pPr>
        <w:pStyle w:val="Listenabsatz"/>
        <w:numPr>
          <w:ilvl w:val="1"/>
          <w:numId w:val="61"/>
        </w:numPr>
        <w:tabs>
          <w:tab w:val="clear" w:pos="567"/>
        </w:tabs>
        <w:autoSpaceDE w:val="0"/>
        <w:autoSpaceDN w:val="0"/>
        <w:adjustRightInd w:val="0"/>
        <w:spacing w:line="240" w:lineRule="auto"/>
        <w:ind w:left="1134" w:hanging="567"/>
        <w:rPr>
          <w:szCs w:val="22"/>
          <w:lang w:val="es-ES"/>
        </w:rPr>
      </w:pPr>
      <w:r w:rsidRPr="00656094">
        <w:rPr>
          <w:szCs w:val="22"/>
          <w:lang w:val="es-ES"/>
        </w:rPr>
        <w:t>aumento de la presión en el interior del ojo</w:t>
      </w:r>
    </w:p>
    <w:p w14:paraId="7D2FED06" w14:textId="77777777" w:rsidR="0038537D" w:rsidRPr="00656094" w:rsidRDefault="0038537D" w:rsidP="0038537D">
      <w:pPr>
        <w:pStyle w:val="Listenabsatz"/>
        <w:numPr>
          <w:ilvl w:val="1"/>
          <w:numId w:val="61"/>
        </w:numPr>
        <w:tabs>
          <w:tab w:val="clear" w:pos="567"/>
        </w:tabs>
        <w:autoSpaceDE w:val="0"/>
        <w:autoSpaceDN w:val="0"/>
        <w:adjustRightInd w:val="0"/>
        <w:spacing w:line="240" w:lineRule="auto"/>
        <w:ind w:left="1134" w:hanging="567"/>
        <w:rPr>
          <w:szCs w:val="22"/>
          <w:lang w:val="es-ES"/>
        </w:rPr>
      </w:pPr>
      <w:r w:rsidRPr="00656094">
        <w:rPr>
          <w:szCs w:val="22"/>
          <w:lang w:val="es-ES"/>
        </w:rPr>
        <w:t>sangrado en el interior del ojo (hemorragia vítrea)</w:t>
      </w:r>
    </w:p>
    <w:p w14:paraId="32A4FE2F" w14:textId="77777777" w:rsidR="0038537D" w:rsidRPr="00656094" w:rsidRDefault="0038537D" w:rsidP="0038537D">
      <w:pPr>
        <w:pStyle w:val="Listenabsatz"/>
        <w:numPr>
          <w:ilvl w:val="0"/>
          <w:numId w:val="61"/>
        </w:numPr>
        <w:tabs>
          <w:tab w:val="clear" w:pos="567"/>
        </w:tabs>
        <w:autoSpaceDE w:val="0"/>
        <w:autoSpaceDN w:val="0"/>
        <w:adjustRightInd w:val="0"/>
        <w:spacing w:line="240" w:lineRule="auto"/>
        <w:ind w:left="567" w:hanging="567"/>
        <w:rPr>
          <w:szCs w:val="22"/>
          <w:lang w:val="es-ES"/>
        </w:rPr>
      </w:pPr>
      <w:r w:rsidRPr="00656094">
        <w:rPr>
          <w:lang w:val="es-ES"/>
        </w:rPr>
        <w:t>efecto adverso no frecuente, que puede afectar hasta 1 de cada 100 personas</w:t>
      </w:r>
    </w:p>
    <w:p w14:paraId="7EB8266A" w14:textId="77777777" w:rsidR="0038537D" w:rsidRPr="00656094" w:rsidRDefault="0038537D" w:rsidP="0038537D">
      <w:pPr>
        <w:pStyle w:val="Listenabsatz"/>
        <w:numPr>
          <w:ilvl w:val="0"/>
          <w:numId w:val="62"/>
        </w:numPr>
        <w:tabs>
          <w:tab w:val="clear" w:pos="567"/>
        </w:tabs>
        <w:autoSpaceDE w:val="0"/>
        <w:autoSpaceDN w:val="0"/>
        <w:adjustRightInd w:val="0"/>
        <w:spacing w:line="240" w:lineRule="auto"/>
        <w:ind w:left="1134" w:hanging="567"/>
        <w:rPr>
          <w:szCs w:val="22"/>
          <w:lang w:val="es-ES"/>
        </w:rPr>
      </w:pPr>
      <w:r w:rsidRPr="00656094">
        <w:rPr>
          <w:szCs w:val="22"/>
          <w:lang w:val="es-ES"/>
        </w:rPr>
        <w:t>ciertas formas de enturbamiento del cristalino (catarata subcapsular</w:t>
      </w:r>
      <w:r>
        <w:rPr>
          <w:szCs w:val="22"/>
          <w:lang w:val="es-ES"/>
        </w:rPr>
        <w:t>/nuclear</w:t>
      </w:r>
      <w:r w:rsidRPr="00656094">
        <w:rPr>
          <w:szCs w:val="22"/>
          <w:lang w:val="es-ES"/>
        </w:rPr>
        <w:t>)</w:t>
      </w:r>
    </w:p>
    <w:p w14:paraId="79A6AC70" w14:textId="77777777" w:rsidR="0038537D" w:rsidRPr="00656094" w:rsidRDefault="0038537D" w:rsidP="0038537D">
      <w:pPr>
        <w:pStyle w:val="Listenabsatz"/>
        <w:numPr>
          <w:ilvl w:val="0"/>
          <w:numId w:val="62"/>
        </w:numPr>
        <w:tabs>
          <w:tab w:val="clear" w:pos="567"/>
        </w:tabs>
        <w:autoSpaceDE w:val="0"/>
        <w:autoSpaceDN w:val="0"/>
        <w:adjustRightInd w:val="0"/>
        <w:spacing w:line="240" w:lineRule="auto"/>
        <w:ind w:left="1134" w:hanging="567"/>
        <w:rPr>
          <w:szCs w:val="22"/>
          <w:lang w:val="es-ES"/>
        </w:rPr>
      </w:pPr>
      <w:r w:rsidRPr="00656094">
        <w:rPr>
          <w:bCs/>
          <w:noProof/>
          <w:szCs w:val="22"/>
          <w:lang w:val="es-ES"/>
        </w:rPr>
        <w:t>desprendimiento, desgarro o hemorragia de la capa sensible a la luz en la parte posterior del ojo</w:t>
      </w:r>
      <w:r w:rsidRPr="00656094">
        <w:rPr>
          <w:szCs w:val="22"/>
          <w:lang w:val="es-ES"/>
        </w:rPr>
        <w:t xml:space="preserve">, </w:t>
      </w:r>
      <w:r w:rsidRPr="00656094">
        <w:rPr>
          <w:snapToGrid w:val="0"/>
          <w:szCs w:val="22"/>
          <w:lang w:val="es-ES"/>
        </w:rPr>
        <w:t>que producen destellos de luz con manchas flotantes que en ocasiones progresa a pérdida de visión</w:t>
      </w:r>
      <w:r w:rsidRPr="00656094">
        <w:rPr>
          <w:lang w:val="es-ES"/>
        </w:rPr>
        <w:t xml:space="preserve"> (</w:t>
      </w:r>
      <w:r w:rsidRPr="00656094">
        <w:rPr>
          <w:snapToGrid w:val="0"/>
          <w:szCs w:val="22"/>
          <w:lang w:val="es-ES"/>
        </w:rPr>
        <w:t>desgarro</w:t>
      </w:r>
      <w:r>
        <w:rPr>
          <w:snapToGrid w:val="0"/>
          <w:szCs w:val="22"/>
          <w:lang w:val="es-ES"/>
        </w:rPr>
        <w:t xml:space="preserve"> o </w:t>
      </w:r>
      <w:r w:rsidRPr="00656094">
        <w:rPr>
          <w:snapToGrid w:val="0"/>
          <w:szCs w:val="22"/>
          <w:lang w:val="es-ES"/>
        </w:rPr>
        <w:t>desprendimiento de la retina</w:t>
      </w:r>
      <w:r w:rsidRPr="00656094">
        <w:rPr>
          <w:lang w:val="es-ES"/>
        </w:rPr>
        <w:t>)</w:t>
      </w:r>
    </w:p>
    <w:p w14:paraId="0A322F50" w14:textId="77777777" w:rsidR="0038537D" w:rsidRPr="00B55EFF" w:rsidRDefault="0038537D" w:rsidP="0038537D">
      <w:pPr>
        <w:pStyle w:val="Para0s"/>
        <w:spacing w:after="0"/>
        <w:rPr>
          <w:rFonts w:ascii="Times New Roman" w:hAnsi="Times New Roman"/>
          <w:snapToGrid w:val="0"/>
          <w:szCs w:val="22"/>
          <w:lang w:val="es-ES"/>
        </w:rPr>
      </w:pPr>
    </w:p>
    <w:p w14:paraId="424DD5D2" w14:textId="77777777" w:rsidR="0038537D" w:rsidRPr="00B55EFF" w:rsidRDefault="0038537D" w:rsidP="0038537D">
      <w:pPr>
        <w:pStyle w:val="Para0s"/>
        <w:spacing w:after="0"/>
        <w:rPr>
          <w:rFonts w:ascii="Times New Roman" w:hAnsi="Times New Roman"/>
          <w:snapToGrid w:val="0"/>
          <w:szCs w:val="22"/>
          <w:lang w:val="es-ES"/>
        </w:rPr>
      </w:pPr>
      <w:r w:rsidRPr="00B55EFF">
        <w:rPr>
          <w:rFonts w:ascii="Times New Roman" w:hAnsi="Times New Roman"/>
          <w:b/>
          <w:snapToGrid w:val="0"/>
          <w:szCs w:val="22"/>
          <w:lang w:val="es-ES"/>
        </w:rPr>
        <w:t>Otros posibles efectos adversos</w:t>
      </w:r>
    </w:p>
    <w:p w14:paraId="3F10B740" w14:textId="77777777" w:rsidR="0038537D" w:rsidRPr="00B55EFF" w:rsidRDefault="0038537D" w:rsidP="0038537D">
      <w:pPr>
        <w:pStyle w:val="Para0s"/>
        <w:spacing w:after="0"/>
        <w:rPr>
          <w:rFonts w:ascii="Times New Roman" w:hAnsi="Times New Roman"/>
          <w:snapToGrid w:val="0"/>
          <w:szCs w:val="22"/>
          <w:lang w:val="es-ES"/>
        </w:rPr>
      </w:pPr>
    </w:p>
    <w:p w14:paraId="7F52E38B" w14:textId="77777777" w:rsidR="0038537D" w:rsidRPr="000811A4" w:rsidRDefault="0038537D" w:rsidP="0038537D">
      <w:pPr>
        <w:pStyle w:val="Para0s"/>
        <w:spacing w:after="0"/>
        <w:rPr>
          <w:rFonts w:ascii="Times New Roman" w:hAnsi="Times New Roman"/>
          <w:iCs/>
          <w:snapToGrid w:val="0"/>
          <w:szCs w:val="22"/>
          <w:lang w:val="es-ES"/>
        </w:rPr>
      </w:pPr>
      <w:r w:rsidRPr="000811A4">
        <w:rPr>
          <w:rFonts w:ascii="Times New Roman" w:hAnsi="Times New Roman"/>
          <w:b/>
          <w:bCs/>
          <w:snapToGrid w:val="0"/>
          <w:szCs w:val="22"/>
          <w:lang w:val="es-ES"/>
        </w:rPr>
        <w:t>F</w:t>
      </w:r>
      <w:r w:rsidRPr="00B55EFF">
        <w:rPr>
          <w:rFonts w:ascii="Times New Roman" w:hAnsi="Times New Roman"/>
          <w:b/>
          <w:bCs/>
          <w:snapToGrid w:val="0"/>
          <w:szCs w:val="22"/>
          <w:lang w:val="es-ES"/>
        </w:rPr>
        <w:t xml:space="preserve">recuentes </w:t>
      </w:r>
      <w:r w:rsidRPr="000811A4">
        <w:rPr>
          <w:rFonts w:ascii="Times New Roman" w:hAnsi="Times New Roman"/>
          <w:bCs/>
          <w:iCs/>
          <w:snapToGrid w:val="0"/>
          <w:szCs w:val="22"/>
          <w:lang w:val="es-ES"/>
        </w:rPr>
        <w:t>(pueden afectar hasta 1 de cada 10 personas):</w:t>
      </w:r>
    </w:p>
    <w:p w14:paraId="29F04EC6" w14:textId="77777777" w:rsidR="0038537D" w:rsidRDefault="0038537D" w:rsidP="0038537D">
      <w:pPr>
        <w:pStyle w:val="Para0s"/>
        <w:numPr>
          <w:ilvl w:val="0"/>
          <w:numId w:val="33"/>
        </w:numPr>
        <w:tabs>
          <w:tab w:val="clear" w:pos="360"/>
        </w:tabs>
        <w:spacing w:after="0"/>
        <w:ind w:left="567" w:hanging="567"/>
        <w:rPr>
          <w:rFonts w:ascii="Times New Roman" w:hAnsi="Times New Roman"/>
          <w:snapToGrid w:val="0"/>
          <w:szCs w:val="22"/>
          <w:lang w:val="es-ES"/>
        </w:rPr>
      </w:pPr>
      <w:r>
        <w:rPr>
          <w:rFonts w:ascii="Times New Roman" w:hAnsi="Times New Roman"/>
          <w:snapToGrid w:val="0"/>
          <w:szCs w:val="22"/>
          <w:lang w:val="es-ES"/>
        </w:rPr>
        <w:t>reacciones alérgicas</w:t>
      </w:r>
    </w:p>
    <w:p w14:paraId="030ABE67" w14:textId="77777777" w:rsidR="0038537D" w:rsidRPr="00B55EFF" w:rsidRDefault="0038537D" w:rsidP="0038537D">
      <w:pPr>
        <w:pStyle w:val="Para0s"/>
        <w:numPr>
          <w:ilvl w:val="0"/>
          <w:numId w:val="33"/>
        </w:numPr>
        <w:tabs>
          <w:tab w:val="clear" w:pos="360"/>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manchas en la visión (partículas flotantes en el humor vítreo)</w:t>
      </w:r>
    </w:p>
    <w:p w14:paraId="4E3718EF" w14:textId="77777777" w:rsidR="0038537D" w:rsidRPr="00B55EFF" w:rsidRDefault="0038537D" w:rsidP="0038537D">
      <w:pPr>
        <w:pStyle w:val="Para0s"/>
        <w:numPr>
          <w:ilvl w:val="0"/>
          <w:numId w:val="33"/>
        </w:numPr>
        <w:tabs>
          <w:tab w:val="clear" w:pos="360"/>
        </w:tabs>
        <w:spacing w:after="0"/>
        <w:ind w:left="567" w:hanging="567"/>
        <w:rPr>
          <w:rFonts w:ascii="Times New Roman" w:hAnsi="Times New Roman"/>
          <w:snapToGrid w:val="0"/>
          <w:szCs w:val="22"/>
          <w:lang w:val="es-ES"/>
        </w:rPr>
      </w:pPr>
      <w:r w:rsidRPr="000811A4">
        <w:rPr>
          <w:rFonts w:ascii="Times New Roman" w:hAnsi="Times New Roman"/>
          <w:bCs/>
          <w:snapToGrid w:val="0"/>
          <w:szCs w:val="22"/>
          <w:lang w:val="es-ES"/>
        </w:rPr>
        <w:t xml:space="preserve">desprendimiento de la sustancia similar a un gel que se encuentra en el interior del ojo </w:t>
      </w:r>
      <w:r w:rsidRPr="00B55EFF">
        <w:rPr>
          <w:rFonts w:ascii="Times New Roman" w:hAnsi="Times New Roman"/>
          <w:snapToGrid w:val="0"/>
          <w:szCs w:val="22"/>
          <w:lang w:val="es-ES"/>
        </w:rPr>
        <w:t>(desprendimiento de vítreo)</w:t>
      </w:r>
    </w:p>
    <w:p w14:paraId="32C4666A" w14:textId="77777777" w:rsidR="0038537D" w:rsidRPr="00B55EFF" w:rsidRDefault="0038537D" w:rsidP="0038537D">
      <w:pPr>
        <w:pStyle w:val="Para0s"/>
        <w:numPr>
          <w:ilvl w:val="0"/>
          <w:numId w:val="33"/>
        </w:numPr>
        <w:tabs>
          <w:tab w:val="clear" w:pos="360"/>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disminución de la agudeza visual</w:t>
      </w:r>
    </w:p>
    <w:p w14:paraId="3399B5F8" w14:textId="77777777" w:rsidR="0038537D" w:rsidRPr="00B55EFF" w:rsidRDefault="0038537D" w:rsidP="0038537D">
      <w:pPr>
        <w:pStyle w:val="Para0s"/>
        <w:numPr>
          <w:ilvl w:val="0"/>
          <w:numId w:val="33"/>
        </w:numPr>
        <w:tabs>
          <w:tab w:val="clear" w:pos="360"/>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dolor ocular</w:t>
      </w:r>
    </w:p>
    <w:p w14:paraId="2AE6AD2F" w14:textId="77777777" w:rsidR="0038537D" w:rsidRPr="00B55EFF" w:rsidRDefault="0038537D" w:rsidP="0038537D">
      <w:pPr>
        <w:pStyle w:val="Para0s"/>
        <w:numPr>
          <w:ilvl w:val="0"/>
          <w:numId w:val="33"/>
        </w:numPr>
        <w:tabs>
          <w:tab w:val="clear" w:pos="360"/>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sangrado en el interior del ojo (hemorragia conjuntival)</w:t>
      </w:r>
    </w:p>
    <w:p w14:paraId="6E8E9F7D" w14:textId="77777777" w:rsidR="0038537D" w:rsidRPr="00B55EFF" w:rsidRDefault="0038537D" w:rsidP="0038537D">
      <w:pPr>
        <w:pStyle w:val="Para0s"/>
        <w:numPr>
          <w:ilvl w:val="0"/>
          <w:numId w:val="33"/>
        </w:numPr>
        <w:tabs>
          <w:tab w:val="clear" w:pos="360"/>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daños en la capa transparente del globo ocular que se encuentra delante del iris (queratitis punteada</w:t>
      </w:r>
      <w:r>
        <w:rPr>
          <w:rFonts w:ascii="Times New Roman" w:hAnsi="Times New Roman"/>
          <w:snapToGrid w:val="0"/>
          <w:szCs w:val="22"/>
          <w:lang w:val="es-ES"/>
        </w:rPr>
        <w:t>, abrasión corneal</w:t>
      </w:r>
      <w:r w:rsidRPr="00B55EFF">
        <w:rPr>
          <w:rFonts w:ascii="Times New Roman" w:hAnsi="Times New Roman"/>
          <w:snapToGrid w:val="0"/>
          <w:szCs w:val="22"/>
          <w:lang w:val="es-ES"/>
        </w:rPr>
        <w:t>)</w:t>
      </w:r>
    </w:p>
    <w:p w14:paraId="7089802F" w14:textId="77777777" w:rsidR="0038537D" w:rsidRPr="00B55EFF" w:rsidRDefault="0038537D" w:rsidP="0038537D">
      <w:pPr>
        <w:pStyle w:val="Para0s"/>
        <w:spacing w:after="0"/>
        <w:rPr>
          <w:rFonts w:ascii="Times New Roman" w:hAnsi="Times New Roman"/>
          <w:snapToGrid w:val="0"/>
          <w:szCs w:val="22"/>
          <w:lang w:val="es-ES"/>
        </w:rPr>
      </w:pPr>
    </w:p>
    <w:p w14:paraId="66077BFD" w14:textId="77777777" w:rsidR="0038537D" w:rsidRPr="00B55EFF" w:rsidRDefault="0038537D" w:rsidP="0038537D">
      <w:pPr>
        <w:pStyle w:val="Para0s"/>
        <w:keepNext/>
        <w:keepLines/>
        <w:spacing w:after="0"/>
        <w:rPr>
          <w:rFonts w:ascii="Times New Roman" w:hAnsi="Times New Roman"/>
          <w:i/>
          <w:snapToGrid w:val="0"/>
          <w:szCs w:val="22"/>
          <w:lang w:val="es-ES"/>
        </w:rPr>
      </w:pPr>
      <w:r w:rsidRPr="00B55EFF">
        <w:rPr>
          <w:rFonts w:ascii="Times New Roman" w:hAnsi="Times New Roman"/>
          <w:b/>
          <w:bCs/>
          <w:snapToGrid w:val="0"/>
          <w:szCs w:val="22"/>
          <w:lang w:val="es-ES"/>
        </w:rPr>
        <w:t xml:space="preserve">Poco frecuentes </w:t>
      </w:r>
      <w:r w:rsidRPr="000811A4">
        <w:rPr>
          <w:rFonts w:ascii="Times New Roman" w:hAnsi="Times New Roman"/>
          <w:bCs/>
          <w:iCs/>
          <w:snapToGrid w:val="0"/>
          <w:szCs w:val="22"/>
          <w:lang w:val="es-ES"/>
        </w:rPr>
        <w:t>(pueden afectar hasta 1 de cada 100 personas):</w:t>
      </w:r>
    </w:p>
    <w:p w14:paraId="482C8EEC" w14:textId="77777777" w:rsidR="0038537D" w:rsidRPr="00B55EFF" w:rsidRDefault="0038537D" w:rsidP="0038537D">
      <w:pPr>
        <w:pStyle w:val="Para0s"/>
        <w:numPr>
          <w:ilvl w:val="0"/>
          <w:numId w:val="34"/>
        </w:numPr>
        <w:tabs>
          <w:tab w:val="clear" w:pos="360"/>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desprendimiento o desgarro de una de las capas de la parte posterior del ojo que producen destellos de luz con manchas flotantes que en ocasiones progresa a pérdida de visión (desgarro/desprendimiento del epitelio pigmentario de la retina)</w:t>
      </w:r>
    </w:p>
    <w:p w14:paraId="7073D0CB" w14:textId="77777777" w:rsidR="0038537D" w:rsidRPr="00B55EFF" w:rsidRDefault="0038537D" w:rsidP="0038537D">
      <w:pPr>
        <w:pStyle w:val="Para0s"/>
        <w:numPr>
          <w:ilvl w:val="0"/>
          <w:numId w:val="34"/>
        </w:numPr>
        <w:tabs>
          <w:tab w:val="clear" w:pos="360"/>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inflamación del iris</w:t>
      </w:r>
      <w:r>
        <w:rPr>
          <w:rFonts w:ascii="Times New Roman" w:hAnsi="Times New Roman"/>
          <w:snapToGrid w:val="0"/>
          <w:szCs w:val="22"/>
          <w:lang w:val="es-ES"/>
        </w:rPr>
        <w:t>, de otras partes del ojo</w:t>
      </w:r>
      <w:r w:rsidRPr="00B55EFF">
        <w:rPr>
          <w:rFonts w:ascii="Times New Roman" w:hAnsi="Times New Roman"/>
          <w:snapToGrid w:val="0"/>
          <w:szCs w:val="22"/>
          <w:lang w:val="es-ES"/>
        </w:rPr>
        <w:t xml:space="preserve"> o de la sustancia similar a un gel que se encuentra en el interior del ojo (</w:t>
      </w:r>
      <w:r>
        <w:rPr>
          <w:rFonts w:ascii="Times New Roman" w:hAnsi="Times New Roman"/>
          <w:snapToGrid w:val="0"/>
          <w:szCs w:val="22"/>
          <w:lang w:val="es-ES"/>
        </w:rPr>
        <w:t xml:space="preserve">uveítis, </w:t>
      </w:r>
      <w:r w:rsidRPr="00B55EFF">
        <w:rPr>
          <w:rFonts w:ascii="Times New Roman" w:hAnsi="Times New Roman"/>
          <w:snapToGrid w:val="0"/>
          <w:szCs w:val="22"/>
          <w:lang w:val="es-ES"/>
        </w:rPr>
        <w:t xml:space="preserve">iritis, </w:t>
      </w:r>
      <w:r>
        <w:rPr>
          <w:rFonts w:ascii="Times New Roman" w:hAnsi="Times New Roman"/>
          <w:snapToGrid w:val="0"/>
          <w:szCs w:val="22"/>
          <w:lang w:val="es-ES"/>
        </w:rPr>
        <w:t xml:space="preserve">iridociclitis, </w:t>
      </w:r>
      <w:r w:rsidRPr="00B55EFF">
        <w:rPr>
          <w:rFonts w:ascii="Times New Roman" w:hAnsi="Times New Roman"/>
          <w:snapToGrid w:val="0"/>
          <w:szCs w:val="22"/>
          <w:lang w:val="es-ES"/>
        </w:rPr>
        <w:t>vitritis)</w:t>
      </w:r>
    </w:p>
    <w:p w14:paraId="261DEC84" w14:textId="77777777" w:rsidR="0038537D" w:rsidRPr="00B55EFF" w:rsidRDefault="0038537D" w:rsidP="0038537D">
      <w:pPr>
        <w:pStyle w:val="Para0s"/>
        <w:numPr>
          <w:ilvl w:val="0"/>
          <w:numId w:val="34"/>
        </w:numPr>
        <w:tabs>
          <w:tab w:val="clear" w:pos="360"/>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ciertas formas de enturbiamiento del cristalino (catarata cortical)</w:t>
      </w:r>
    </w:p>
    <w:p w14:paraId="650745AA" w14:textId="77777777" w:rsidR="0038537D" w:rsidRPr="00B55EFF" w:rsidRDefault="0038537D" w:rsidP="0038537D">
      <w:pPr>
        <w:pStyle w:val="Para0s"/>
        <w:numPr>
          <w:ilvl w:val="0"/>
          <w:numId w:val="34"/>
        </w:numPr>
        <w:tabs>
          <w:tab w:val="clear" w:pos="360"/>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daños en la capa superficial del globo ocular (erosión de la córnea)</w:t>
      </w:r>
    </w:p>
    <w:p w14:paraId="6308700F" w14:textId="77777777" w:rsidR="0038537D" w:rsidRPr="00B55EFF" w:rsidRDefault="0038537D" w:rsidP="0038537D">
      <w:pPr>
        <w:pStyle w:val="Para0s"/>
        <w:numPr>
          <w:ilvl w:val="0"/>
          <w:numId w:val="34"/>
        </w:numPr>
        <w:tabs>
          <w:tab w:val="clear" w:pos="360"/>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visión borrosa</w:t>
      </w:r>
    </w:p>
    <w:p w14:paraId="55BFDF77" w14:textId="77777777" w:rsidR="0038537D" w:rsidRPr="00B55EFF" w:rsidRDefault="0038537D" w:rsidP="0038537D">
      <w:pPr>
        <w:pStyle w:val="Para0s"/>
        <w:numPr>
          <w:ilvl w:val="0"/>
          <w:numId w:val="34"/>
        </w:numPr>
        <w:tabs>
          <w:tab w:val="clear" w:pos="360"/>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dolor en el lugar de inyección</w:t>
      </w:r>
    </w:p>
    <w:p w14:paraId="3CECC746" w14:textId="77777777" w:rsidR="0038537D" w:rsidRPr="00B55EFF" w:rsidRDefault="0038537D" w:rsidP="0038537D">
      <w:pPr>
        <w:pStyle w:val="Para0s"/>
        <w:numPr>
          <w:ilvl w:val="0"/>
          <w:numId w:val="34"/>
        </w:numPr>
        <w:tabs>
          <w:tab w:val="clear" w:pos="360"/>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sensación de tener algo dentro del ojo</w:t>
      </w:r>
    </w:p>
    <w:p w14:paraId="62A5A99C" w14:textId="77777777" w:rsidR="0038537D" w:rsidRPr="00B55EFF" w:rsidRDefault="0038537D" w:rsidP="0038537D">
      <w:pPr>
        <w:pStyle w:val="Para0s"/>
        <w:numPr>
          <w:ilvl w:val="0"/>
          <w:numId w:val="34"/>
        </w:numPr>
        <w:tabs>
          <w:tab w:val="clear" w:pos="360"/>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aumento de la producción de lágrimas</w:t>
      </w:r>
    </w:p>
    <w:p w14:paraId="0868B611" w14:textId="77777777" w:rsidR="0038537D" w:rsidRPr="00B55EFF" w:rsidRDefault="0038537D" w:rsidP="0038537D">
      <w:pPr>
        <w:pStyle w:val="Para0s"/>
        <w:numPr>
          <w:ilvl w:val="0"/>
          <w:numId w:val="34"/>
        </w:numPr>
        <w:tabs>
          <w:tab w:val="clear" w:pos="360"/>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sangrado en el lugar de inyección</w:t>
      </w:r>
    </w:p>
    <w:p w14:paraId="341D6F56" w14:textId="77777777" w:rsidR="0038537D" w:rsidRDefault="0038537D" w:rsidP="0038537D">
      <w:pPr>
        <w:pStyle w:val="Para0s"/>
        <w:numPr>
          <w:ilvl w:val="0"/>
          <w:numId w:val="34"/>
        </w:numPr>
        <w:tabs>
          <w:tab w:val="clear" w:pos="360"/>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enrojecimiento del ojo</w:t>
      </w:r>
    </w:p>
    <w:p w14:paraId="684502D1" w14:textId="77777777" w:rsidR="0038537D" w:rsidRDefault="0038537D" w:rsidP="0038537D">
      <w:pPr>
        <w:pStyle w:val="Para0s"/>
        <w:numPr>
          <w:ilvl w:val="0"/>
          <w:numId w:val="34"/>
        </w:numPr>
        <w:tabs>
          <w:tab w:val="clear" w:pos="360"/>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hinchazón del párpado</w:t>
      </w:r>
    </w:p>
    <w:p w14:paraId="3A89FE31" w14:textId="77777777" w:rsidR="0038537D" w:rsidRPr="0026614C" w:rsidRDefault="0038537D" w:rsidP="0038537D">
      <w:pPr>
        <w:pStyle w:val="Para0s"/>
        <w:numPr>
          <w:ilvl w:val="0"/>
          <w:numId w:val="34"/>
        </w:numPr>
        <w:tabs>
          <w:tab w:val="clear" w:pos="360"/>
        </w:tabs>
        <w:spacing w:after="0"/>
        <w:ind w:left="567" w:hanging="567"/>
        <w:rPr>
          <w:rFonts w:ascii="Times New Roman" w:hAnsi="Times New Roman"/>
          <w:snapToGrid w:val="0"/>
          <w:szCs w:val="22"/>
          <w:lang w:val="es-ES"/>
        </w:rPr>
      </w:pPr>
      <w:r>
        <w:rPr>
          <w:rFonts w:ascii="Times New Roman" w:hAnsi="Times New Roman"/>
          <w:bCs/>
          <w:snapToGrid w:val="0"/>
          <w:szCs w:val="22"/>
          <w:lang w:val="es-ES"/>
        </w:rPr>
        <w:t>enrojecimiento del ojo (hiperemia ocular)</w:t>
      </w:r>
    </w:p>
    <w:p w14:paraId="5AE977B7" w14:textId="77777777" w:rsidR="0038537D" w:rsidRPr="00B55EFF" w:rsidRDefault="0038537D" w:rsidP="0038537D">
      <w:pPr>
        <w:pStyle w:val="Para0s"/>
        <w:numPr>
          <w:ilvl w:val="0"/>
          <w:numId w:val="34"/>
        </w:numPr>
        <w:tabs>
          <w:tab w:val="clear" w:pos="360"/>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irritación en el lugar de inyección</w:t>
      </w:r>
    </w:p>
    <w:p w14:paraId="49A2801F" w14:textId="77777777" w:rsidR="0038537D" w:rsidRPr="00E738E1" w:rsidRDefault="0038537D" w:rsidP="0038537D">
      <w:pPr>
        <w:pStyle w:val="Para0s"/>
        <w:spacing w:after="0"/>
        <w:rPr>
          <w:rFonts w:ascii="Times New Roman" w:hAnsi="Times New Roman"/>
          <w:bCs/>
          <w:snapToGrid w:val="0"/>
          <w:szCs w:val="22"/>
          <w:lang w:val="es-ES"/>
        </w:rPr>
      </w:pPr>
    </w:p>
    <w:p w14:paraId="7A19FA87" w14:textId="77777777" w:rsidR="0038537D" w:rsidRPr="000811A4" w:rsidRDefault="0038537D" w:rsidP="0038537D">
      <w:pPr>
        <w:pStyle w:val="Para0s"/>
        <w:spacing w:after="0"/>
        <w:rPr>
          <w:rFonts w:ascii="Times New Roman" w:hAnsi="Times New Roman"/>
          <w:iCs/>
          <w:snapToGrid w:val="0"/>
          <w:szCs w:val="22"/>
          <w:lang w:val="es-ES"/>
        </w:rPr>
      </w:pPr>
      <w:r w:rsidRPr="00B55EFF">
        <w:rPr>
          <w:rFonts w:ascii="Times New Roman" w:hAnsi="Times New Roman"/>
          <w:b/>
          <w:bCs/>
          <w:snapToGrid w:val="0"/>
          <w:szCs w:val="22"/>
          <w:lang w:val="es-ES"/>
        </w:rPr>
        <w:t xml:space="preserve">Raros </w:t>
      </w:r>
      <w:r w:rsidRPr="000811A4">
        <w:rPr>
          <w:rFonts w:ascii="Times New Roman" w:hAnsi="Times New Roman"/>
          <w:bCs/>
          <w:iCs/>
          <w:snapToGrid w:val="0"/>
          <w:szCs w:val="22"/>
          <w:lang w:val="es-ES"/>
        </w:rPr>
        <w:t>(pueden afectar hasta 1 de cada 1</w:t>
      </w:r>
      <w:r>
        <w:rPr>
          <w:rFonts w:ascii="Times New Roman" w:hAnsi="Times New Roman"/>
          <w:bCs/>
          <w:iCs/>
          <w:snapToGrid w:val="0"/>
          <w:szCs w:val="22"/>
          <w:lang w:val="es-ES"/>
        </w:rPr>
        <w:t xml:space="preserve"> </w:t>
      </w:r>
      <w:r w:rsidRPr="000811A4">
        <w:rPr>
          <w:rFonts w:ascii="Times New Roman" w:hAnsi="Times New Roman"/>
          <w:bCs/>
          <w:iCs/>
          <w:snapToGrid w:val="0"/>
          <w:szCs w:val="22"/>
          <w:lang w:val="es-ES"/>
        </w:rPr>
        <w:t>000 personas):</w:t>
      </w:r>
    </w:p>
    <w:p w14:paraId="393D4A9C" w14:textId="77777777" w:rsidR="0038537D" w:rsidRDefault="0038537D" w:rsidP="0038537D">
      <w:pPr>
        <w:pStyle w:val="Para0s"/>
        <w:numPr>
          <w:ilvl w:val="0"/>
          <w:numId w:val="34"/>
        </w:numPr>
        <w:tabs>
          <w:tab w:val="clear" w:pos="360"/>
        </w:tabs>
        <w:spacing w:after="0"/>
        <w:ind w:left="567" w:hanging="567"/>
        <w:rPr>
          <w:rFonts w:ascii="Times New Roman" w:hAnsi="Times New Roman"/>
          <w:snapToGrid w:val="0"/>
          <w:szCs w:val="22"/>
          <w:lang w:val="es-ES"/>
        </w:rPr>
      </w:pPr>
      <w:r>
        <w:rPr>
          <w:rFonts w:ascii="Times New Roman" w:hAnsi="Times New Roman"/>
          <w:snapToGrid w:val="0"/>
          <w:szCs w:val="22"/>
          <w:lang w:val="es-ES"/>
        </w:rPr>
        <w:t>hinchazón de la capa superficial del globo ocular (edema corneal)</w:t>
      </w:r>
    </w:p>
    <w:p w14:paraId="7F64214E" w14:textId="77777777" w:rsidR="0038537D" w:rsidRPr="00EA19D4" w:rsidRDefault="0038537D" w:rsidP="0038537D">
      <w:pPr>
        <w:pStyle w:val="Para0s"/>
        <w:numPr>
          <w:ilvl w:val="0"/>
          <w:numId w:val="34"/>
        </w:numPr>
        <w:tabs>
          <w:tab w:val="clear" w:pos="360"/>
        </w:tabs>
        <w:spacing w:after="0"/>
        <w:ind w:left="567" w:hanging="567"/>
        <w:rPr>
          <w:rFonts w:ascii="Times New Roman" w:hAnsi="Times New Roman"/>
          <w:snapToGrid w:val="0"/>
          <w:szCs w:val="22"/>
          <w:lang w:val="es-ES"/>
        </w:rPr>
      </w:pPr>
      <w:r>
        <w:rPr>
          <w:rFonts w:ascii="Times New Roman" w:hAnsi="Times New Roman"/>
          <w:bCs/>
          <w:snapToGrid w:val="0"/>
          <w:szCs w:val="22"/>
          <w:lang w:val="es-ES"/>
        </w:rPr>
        <w:t>enturbiamiento del cristalino (opacidad lenticular)</w:t>
      </w:r>
    </w:p>
    <w:p w14:paraId="3F5E96FC" w14:textId="77777777" w:rsidR="0038537D" w:rsidRDefault="0038537D" w:rsidP="00A80ABE">
      <w:pPr>
        <w:pStyle w:val="Para0s"/>
        <w:numPr>
          <w:ilvl w:val="0"/>
          <w:numId w:val="34"/>
        </w:numPr>
        <w:tabs>
          <w:tab w:val="clear" w:pos="360"/>
        </w:tabs>
        <w:spacing w:after="0"/>
        <w:ind w:left="567" w:hanging="567"/>
        <w:rPr>
          <w:rFonts w:ascii="Times New Roman" w:hAnsi="Times New Roman"/>
          <w:bCs/>
          <w:snapToGrid w:val="0"/>
          <w:szCs w:val="22"/>
          <w:lang w:val="es-ES"/>
        </w:rPr>
      </w:pPr>
      <w:r>
        <w:rPr>
          <w:rFonts w:ascii="Times New Roman" w:hAnsi="Times New Roman"/>
          <w:bCs/>
          <w:snapToGrid w:val="0"/>
          <w:szCs w:val="22"/>
          <w:lang w:val="es-ES"/>
        </w:rPr>
        <w:t>degeneración de la membrana sensible a la luz que se encuentra en la parte posterior del ojo (degeneración retiniana)</w:t>
      </w:r>
    </w:p>
    <w:p w14:paraId="2AD31FE2" w14:textId="77777777" w:rsidR="0038537D" w:rsidRPr="002663E4" w:rsidRDefault="0038537D" w:rsidP="00A80ABE">
      <w:pPr>
        <w:pStyle w:val="Para0s"/>
        <w:numPr>
          <w:ilvl w:val="0"/>
          <w:numId w:val="34"/>
        </w:numPr>
        <w:tabs>
          <w:tab w:val="clear" w:pos="360"/>
        </w:tabs>
        <w:spacing w:after="0"/>
        <w:ind w:left="567" w:hanging="567"/>
        <w:rPr>
          <w:rFonts w:ascii="Times New Roman" w:hAnsi="Times New Roman"/>
          <w:bCs/>
          <w:snapToGrid w:val="0"/>
          <w:szCs w:val="22"/>
          <w:lang w:val="es-ES"/>
        </w:rPr>
      </w:pPr>
      <w:r w:rsidRPr="007B74AB">
        <w:rPr>
          <w:rFonts w:ascii="Times New Roman" w:hAnsi="Times New Roman"/>
          <w:bCs/>
          <w:snapToGrid w:val="0"/>
          <w:szCs w:val="22"/>
          <w:lang w:val="es-ES"/>
        </w:rPr>
        <w:t>irritación del párpado</w:t>
      </w:r>
    </w:p>
    <w:p w14:paraId="072AF60C" w14:textId="77777777" w:rsidR="0038537D" w:rsidRDefault="0038537D" w:rsidP="0038537D">
      <w:pPr>
        <w:pStyle w:val="Para0s"/>
        <w:spacing w:after="0"/>
        <w:rPr>
          <w:rFonts w:ascii="Times New Roman" w:hAnsi="Times New Roman"/>
          <w:bCs/>
          <w:snapToGrid w:val="0"/>
          <w:szCs w:val="22"/>
          <w:lang w:val="es-ES"/>
        </w:rPr>
      </w:pPr>
    </w:p>
    <w:p w14:paraId="423500FA" w14:textId="77777777" w:rsidR="00531E13" w:rsidRPr="00A069F7" w:rsidRDefault="00531E13" w:rsidP="00531E13">
      <w:pPr>
        <w:pStyle w:val="Para0s"/>
        <w:spacing w:after="0"/>
        <w:rPr>
          <w:rFonts w:ascii="Times New Roman" w:hAnsi="Times New Roman"/>
          <w:snapToGrid w:val="0"/>
          <w:szCs w:val="22"/>
          <w:lang w:val="es-ES"/>
        </w:rPr>
      </w:pPr>
      <w:r>
        <w:rPr>
          <w:rFonts w:ascii="Times New Roman" w:hAnsi="Times New Roman"/>
          <w:b/>
          <w:bCs/>
          <w:snapToGrid w:val="0"/>
          <w:szCs w:val="22"/>
          <w:lang w:val="es-ES"/>
        </w:rPr>
        <w:t>F</w:t>
      </w:r>
      <w:r w:rsidRPr="00AF345A">
        <w:rPr>
          <w:rFonts w:ascii="Times New Roman" w:hAnsi="Times New Roman"/>
          <w:b/>
          <w:bCs/>
          <w:snapToGrid w:val="0"/>
          <w:szCs w:val="22"/>
          <w:lang w:val="es-ES"/>
        </w:rPr>
        <w:t>recuencia no conocida</w:t>
      </w:r>
      <w:r w:rsidRPr="00A069F7">
        <w:rPr>
          <w:rFonts w:ascii="Times New Roman" w:hAnsi="Times New Roman"/>
          <w:snapToGrid w:val="0"/>
          <w:szCs w:val="22"/>
          <w:lang w:val="es-ES"/>
        </w:rPr>
        <w:t xml:space="preserve"> (no puede estimarse a partir de los datos disponibles)</w:t>
      </w:r>
      <w:r>
        <w:rPr>
          <w:rFonts w:ascii="Times New Roman" w:hAnsi="Times New Roman"/>
          <w:snapToGrid w:val="0"/>
          <w:szCs w:val="22"/>
          <w:lang w:val="es-ES"/>
        </w:rPr>
        <w:t>:</w:t>
      </w:r>
      <w:r w:rsidRPr="00A069F7">
        <w:rPr>
          <w:rFonts w:ascii="Times New Roman" w:hAnsi="Times New Roman"/>
          <w:snapToGrid w:val="0"/>
          <w:szCs w:val="22"/>
          <w:lang w:val="es-ES"/>
        </w:rPr>
        <w:t xml:space="preserve"> </w:t>
      </w:r>
    </w:p>
    <w:p w14:paraId="06735FE0" w14:textId="77777777" w:rsidR="00531E13" w:rsidRDefault="00531E13" w:rsidP="009C7E11">
      <w:pPr>
        <w:pStyle w:val="Para0s"/>
        <w:numPr>
          <w:ilvl w:val="0"/>
          <w:numId w:val="34"/>
        </w:numPr>
        <w:tabs>
          <w:tab w:val="clear" w:pos="360"/>
        </w:tabs>
        <w:spacing w:after="0"/>
        <w:ind w:left="567" w:hanging="567"/>
        <w:rPr>
          <w:rFonts w:ascii="Times New Roman" w:hAnsi="Times New Roman"/>
          <w:bCs/>
          <w:snapToGrid w:val="0"/>
          <w:szCs w:val="22"/>
          <w:lang w:val="es-ES"/>
        </w:rPr>
      </w:pPr>
      <w:r w:rsidRPr="009C7E11">
        <w:rPr>
          <w:rFonts w:ascii="Times New Roman" w:hAnsi="Times New Roman"/>
          <w:snapToGrid w:val="0"/>
          <w:szCs w:val="22"/>
          <w:lang w:val="es-ES"/>
        </w:rPr>
        <w:t>inflamación de la parte blanca del ojo asociada con enrojecimiento y dolor (escleritis)</w:t>
      </w:r>
    </w:p>
    <w:p w14:paraId="3418FB04" w14:textId="77777777" w:rsidR="00531E13" w:rsidRPr="00B55EFF" w:rsidRDefault="00531E13" w:rsidP="0038537D">
      <w:pPr>
        <w:pStyle w:val="Para0s"/>
        <w:spacing w:after="0"/>
        <w:rPr>
          <w:rFonts w:ascii="Times New Roman" w:hAnsi="Times New Roman"/>
          <w:bCs/>
          <w:snapToGrid w:val="0"/>
          <w:szCs w:val="22"/>
          <w:lang w:val="es-ES"/>
        </w:rPr>
      </w:pPr>
    </w:p>
    <w:p w14:paraId="162DE8B4" w14:textId="073DB42F" w:rsidR="0038537D" w:rsidRDefault="0038537D" w:rsidP="0038537D">
      <w:pPr>
        <w:pStyle w:val="Para0s"/>
        <w:spacing w:after="0"/>
        <w:rPr>
          <w:rFonts w:ascii="Times New Roman" w:hAnsi="Times New Roman"/>
          <w:bCs/>
          <w:snapToGrid w:val="0"/>
          <w:szCs w:val="22"/>
          <w:lang w:val="es-ES"/>
        </w:rPr>
      </w:pPr>
      <w:r w:rsidRPr="00B55EFF">
        <w:rPr>
          <w:rFonts w:ascii="Times New Roman" w:hAnsi="Times New Roman"/>
          <w:bCs/>
          <w:snapToGrid w:val="0"/>
          <w:szCs w:val="22"/>
          <w:lang w:val="es-ES"/>
        </w:rPr>
        <w:t xml:space="preserve">Además de los previamente mencionados, se pueden producir los siguientes efectos adversos: </w:t>
      </w:r>
    </w:p>
    <w:p w14:paraId="44E3EE31" w14:textId="77777777" w:rsidR="0038537D" w:rsidRPr="002663E4" w:rsidRDefault="0038537D" w:rsidP="0038537D">
      <w:pPr>
        <w:pStyle w:val="Para0s"/>
        <w:numPr>
          <w:ilvl w:val="0"/>
          <w:numId w:val="64"/>
        </w:numPr>
        <w:spacing w:after="0"/>
        <w:ind w:left="567" w:hanging="567"/>
        <w:rPr>
          <w:rFonts w:ascii="Times New Roman" w:hAnsi="Times New Roman"/>
          <w:bCs/>
          <w:snapToGrid w:val="0"/>
          <w:szCs w:val="22"/>
          <w:lang w:val="es-ES"/>
        </w:rPr>
      </w:pPr>
      <w:r w:rsidRPr="00B55EFF">
        <w:rPr>
          <w:rFonts w:ascii="Times New Roman" w:hAnsi="Times New Roman"/>
          <w:snapToGrid w:val="0"/>
          <w:szCs w:val="22"/>
          <w:lang w:val="es-ES"/>
        </w:rPr>
        <w:t>sensación anormal en el ojo</w:t>
      </w:r>
    </w:p>
    <w:p w14:paraId="7735AC6F" w14:textId="77777777" w:rsidR="0038537D" w:rsidRDefault="0038537D" w:rsidP="0038537D">
      <w:pPr>
        <w:pStyle w:val="Para0s"/>
        <w:numPr>
          <w:ilvl w:val="0"/>
          <w:numId w:val="64"/>
        </w:numPr>
        <w:spacing w:after="0"/>
        <w:ind w:left="567" w:hanging="567"/>
        <w:rPr>
          <w:rFonts w:ascii="Times New Roman" w:hAnsi="Times New Roman"/>
          <w:bCs/>
          <w:snapToGrid w:val="0"/>
          <w:szCs w:val="22"/>
          <w:lang w:val="es-ES"/>
        </w:rPr>
      </w:pPr>
      <w:r>
        <w:rPr>
          <w:rFonts w:ascii="Times New Roman" w:hAnsi="Times New Roman"/>
          <w:bCs/>
          <w:snapToGrid w:val="0"/>
          <w:szCs w:val="22"/>
          <w:lang w:val="es-ES"/>
        </w:rPr>
        <w:t>daños en la superficie de la parte delantera transparente del ojo (defecto en el epitelio corneal)</w:t>
      </w:r>
    </w:p>
    <w:p w14:paraId="612507F9" w14:textId="77777777" w:rsidR="0038537D" w:rsidRPr="002663E4" w:rsidRDefault="0038537D" w:rsidP="0038537D">
      <w:pPr>
        <w:pStyle w:val="Para0s"/>
        <w:numPr>
          <w:ilvl w:val="0"/>
          <w:numId w:val="64"/>
        </w:numPr>
        <w:spacing w:after="0"/>
        <w:ind w:left="567" w:hanging="567"/>
        <w:rPr>
          <w:rFonts w:ascii="Times New Roman" w:hAnsi="Times New Roman"/>
          <w:bCs/>
          <w:snapToGrid w:val="0"/>
          <w:szCs w:val="22"/>
          <w:lang w:val="es-ES"/>
        </w:rPr>
      </w:pPr>
      <w:r w:rsidRPr="00B55EFF">
        <w:rPr>
          <w:rFonts w:ascii="Times New Roman" w:hAnsi="Times New Roman"/>
          <w:snapToGrid w:val="0"/>
          <w:szCs w:val="22"/>
          <w:lang w:val="es-ES"/>
        </w:rPr>
        <w:t>inflamación de otras partes del ojo (</w:t>
      </w:r>
      <w:r w:rsidRPr="000811A4">
        <w:rPr>
          <w:rFonts w:ascii="Times New Roman" w:hAnsi="Times New Roman"/>
          <w:snapToGrid w:val="0"/>
          <w:szCs w:val="22"/>
          <w:lang w:val="es-ES"/>
        </w:rPr>
        <w:t>células flotantes en la cámara anterior)</w:t>
      </w:r>
    </w:p>
    <w:p w14:paraId="64AFB9CA" w14:textId="77777777" w:rsidR="0038537D" w:rsidRPr="00AA2B36" w:rsidRDefault="0038537D" w:rsidP="0038537D">
      <w:pPr>
        <w:pStyle w:val="Para0s"/>
        <w:numPr>
          <w:ilvl w:val="0"/>
          <w:numId w:val="64"/>
        </w:numPr>
        <w:spacing w:after="0"/>
        <w:ind w:left="567" w:hanging="567"/>
        <w:rPr>
          <w:rFonts w:ascii="Times New Roman" w:hAnsi="Times New Roman"/>
          <w:bCs/>
          <w:snapToGrid w:val="0"/>
          <w:szCs w:val="22"/>
          <w:lang w:val="es-ES"/>
        </w:rPr>
      </w:pPr>
      <w:r>
        <w:rPr>
          <w:rFonts w:ascii="Times New Roman" w:hAnsi="Times New Roman"/>
          <w:snapToGrid w:val="0"/>
          <w:szCs w:val="22"/>
          <w:lang w:val="es-ES"/>
        </w:rPr>
        <w:t>inflamación o infección grave dentro del ojo (endoftalmitis)</w:t>
      </w:r>
    </w:p>
    <w:p w14:paraId="44776E86" w14:textId="77777777" w:rsidR="0038537D" w:rsidRPr="00AA2B36" w:rsidRDefault="0038537D" w:rsidP="0038537D">
      <w:pPr>
        <w:pStyle w:val="Para0s"/>
        <w:numPr>
          <w:ilvl w:val="0"/>
          <w:numId w:val="64"/>
        </w:numPr>
        <w:spacing w:after="0"/>
        <w:ind w:left="567" w:hanging="567"/>
        <w:rPr>
          <w:rFonts w:ascii="Times New Roman" w:hAnsi="Times New Roman"/>
          <w:bCs/>
          <w:snapToGrid w:val="0"/>
          <w:szCs w:val="22"/>
          <w:lang w:val="es-ES"/>
        </w:rPr>
      </w:pPr>
      <w:r>
        <w:rPr>
          <w:rFonts w:ascii="Times New Roman" w:hAnsi="Times New Roman"/>
          <w:snapToGrid w:val="0"/>
          <w:szCs w:val="22"/>
          <w:lang w:val="es-ES"/>
        </w:rPr>
        <w:t>ceguera</w:t>
      </w:r>
    </w:p>
    <w:p w14:paraId="34D7D2FD" w14:textId="77777777" w:rsidR="0038537D" w:rsidRPr="002663E4" w:rsidRDefault="0038537D" w:rsidP="0038537D">
      <w:pPr>
        <w:pStyle w:val="Para0s"/>
        <w:numPr>
          <w:ilvl w:val="0"/>
          <w:numId w:val="64"/>
        </w:numPr>
        <w:spacing w:after="0"/>
        <w:ind w:left="567" w:hanging="567"/>
        <w:rPr>
          <w:rFonts w:ascii="Times New Roman" w:hAnsi="Times New Roman"/>
          <w:bCs/>
          <w:snapToGrid w:val="0"/>
          <w:szCs w:val="22"/>
          <w:lang w:val="es-ES"/>
        </w:rPr>
      </w:pPr>
      <w:r>
        <w:rPr>
          <w:rFonts w:ascii="Times New Roman" w:hAnsi="Times New Roman"/>
          <w:snapToGrid w:val="0"/>
          <w:szCs w:val="22"/>
          <w:lang w:val="es-ES"/>
        </w:rPr>
        <w:t>enturbiamiento del cristalino debido a lesión (catarata traumática)</w:t>
      </w:r>
    </w:p>
    <w:p w14:paraId="56C5F240" w14:textId="77777777" w:rsidR="0038537D" w:rsidRDefault="0038537D" w:rsidP="0038537D">
      <w:pPr>
        <w:pStyle w:val="Para0s"/>
        <w:numPr>
          <w:ilvl w:val="0"/>
          <w:numId w:val="64"/>
        </w:numPr>
        <w:spacing w:after="0"/>
        <w:ind w:left="567" w:hanging="567"/>
        <w:rPr>
          <w:rFonts w:ascii="Times New Roman" w:hAnsi="Times New Roman"/>
          <w:bCs/>
          <w:snapToGrid w:val="0"/>
          <w:szCs w:val="22"/>
          <w:lang w:val="es-ES"/>
        </w:rPr>
      </w:pPr>
      <w:r w:rsidRPr="00B55EFF">
        <w:rPr>
          <w:rFonts w:ascii="Times New Roman" w:hAnsi="Times New Roman"/>
          <w:bCs/>
          <w:snapToGrid w:val="0"/>
          <w:szCs w:val="22"/>
          <w:lang w:val="es-ES"/>
        </w:rPr>
        <w:t>pus en el ojo (hipopión)</w:t>
      </w:r>
    </w:p>
    <w:p w14:paraId="02EB5FE3" w14:textId="77777777" w:rsidR="0038537D" w:rsidRPr="00B55EFF" w:rsidRDefault="0038537D" w:rsidP="0038537D">
      <w:pPr>
        <w:pStyle w:val="Para0s"/>
        <w:numPr>
          <w:ilvl w:val="0"/>
          <w:numId w:val="64"/>
        </w:numPr>
        <w:spacing w:after="0"/>
        <w:ind w:left="567" w:hanging="567"/>
        <w:rPr>
          <w:rFonts w:ascii="Times New Roman" w:hAnsi="Times New Roman"/>
          <w:bCs/>
          <w:snapToGrid w:val="0"/>
          <w:szCs w:val="22"/>
          <w:lang w:val="es-ES"/>
        </w:rPr>
      </w:pPr>
      <w:r w:rsidRPr="00B55EFF">
        <w:rPr>
          <w:rFonts w:ascii="Times New Roman" w:hAnsi="Times New Roman"/>
          <w:bCs/>
          <w:snapToGrid w:val="0"/>
          <w:szCs w:val="22"/>
          <w:lang w:val="es-ES"/>
        </w:rPr>
        <w:t>reacciones alérgicas graves</w:t>
      </w:r>
    </w:p>
    <w:p w14:paraId="16ECCD52" w14:textId="77777777" w:rsidR="0072052A" w:rsidRPr="00B55EFF" w:rsidRDefault="0072052A" w:rsidP="0072052A">
      <w:pPr>
        <w:numPr>
          <w:ilvl w:val="12"/>
          <w:numId w:val="0"/>
        </w:numPr>
        <w:tabs>
          <w:tab w:val="clear" w:pos="567"/>
        </w:tabs>
        <w:spacing w:line="240" w:lineRule="auto"/>
        <w:ind w:right="-2"/>
        <w:rPr>
          <w:snapToGrid w:val="0"/>
          <w:lang w:val="es-ES"/>
        </w:rPr>
      </w:pPr>
    </w:p>
    <w:p w14:paraId="158D8268" w14:textId="77777777" w:rsidR="0072052A" w:rsidRPr="00B55EFF" w:rsidRDefault="0072052A" w:rsidP="0072052A">
      <w:pPr>
        <w:keepNext/>
        <w:numPr>
          <w:ilvl w:val="12"/>
          <w:numId w:val="0"/>
        </w:numPr>
        <w:tabs>
          <w:tab w:val="clear" w:pos="567"/>
        </w:tabs>
        <w:spacing w:line="240" w:lineRule="auto"/>
        <w:ind w:right="-2"/>
        <w:rPr>
          <w:b/>
          <w:bCs/>
          <w:snapToGrid w:val="0"/>
          <w:lang w:val="es-ES"/>
        </w:rPr>
      </w:pPr>
      <w:r w:rsidRPr="00B55EFF">
        <w:rPr>
          <w:b/>
          <w:bCs/>
          <w:snapToGrid w:val="0"/>
          <w:lang w:val="es-ES"/>
        </w:rPr>
        <w:t xml:space="preserve">Comunicación de efectos adversos </w:t>
      </w:r>
    </w:p>
    <w:p w14:paraId="70D08B6C" w14:textId="77777777" w:rsidR="0072052A" w:rsidRPr="00B55EFF" w:rsidRDefault="0072052A" w:rsidP="0072052A">
      <w:pPr>
        <w:keepNext/>
        <w:numPr>
          <w:ilvl w:val="12"/>
          <w:numId w:val="0"/>
        </w:numPr>
        <w:tabs>
          <w:tab w:val="clear" w:pos="567"/>
        </w:tabs>
        <w:spacing w:line="240" w:lineRule="auto"/>
        <w:ind w:right="-2"/>
        <w:rPr>
          <w:snapToGrid w:val="0"/>
          <w:lang w:val="es-ES"/>
        </w:rPr>
      </w:pPr>
      <w:r w:rsidRPr="00B55EFF">
        <w:rPr>
          <w:snapToGrid w:val="0"/>
          <w:lang w:val="es-ES"/>
        </w:rPr>
        <w:t xml:space="preserve">Si experimenta cualquier tipo de efecto adverso, consulte a su médico, incluso si se trata de posibles efectos adversos que no aparecen en este prospecto. También puede comunicarlos directamente a través del </w:t>
      </w:r>
      <w:r w:rsidRPr="00B55EFF">
        <w:rPr>
          <w:snapToGrid w:val="0"/>
          <w:highlight w:val="lightGray"/>
          <w:lang w:val="es-ES"/>
        </w:rPr>
        <w:t xml:space="preserve">sistema nacional de notificación incluido en el </w:t>
      </w:r>
      <w:hyperlink r:id="rId79" w:history="1">
        <w:r w:rsidRPr="00B55EFF">
          <w:rPr>
            <w:rStyle w:val="Hyperlink"/>
            <w:highlight w:val="lightGray"/>
            <w:lang w:val="es-ES"/>
          </w:rPr>
          <w:t>Apéndice V</w:t>
        </w:r>
      </w:hyperlink>
      <w:r w:rsidRPr="00B55EFF">
        <w:rPr>
          <w:snapToGrid w:val="0"/>
          <w:lang w:val="es-ES"/>
        </w:rPr>
        <w:t>. Mediante la comunicación de efectos adversos usted puede contribuir a proporcionar más información sobre la seguridad de este medicamento.</w:t>
      </w:r>
    </w:p>
    <w:p w14:paraId="0B819E8E" w14:textId="77777777" w:rsidR="0072052A" w:rsidRPr="00B55EFF" w:rsidRDefault="0072052A" w:rsidP="0072052A">
      <w:pPr>
        <w:numPr>
          <w:ilvl w:val="12"/>
          <w:numId w:val="0"/>
        </w:numPr>
        <w:tabs>
          <w:tab w:val="clear" w:pos="567"/>
        </w:tabs>
        <w:spacing w:line="240" w:lineRule="auto"/>
        <w:rPr>
          <w:snapToGrid w:val="0"/>
          <w:lang w:val="es-ES"/>
        </w:rPr>
      </w:pPr>
    </w:p>
    <w:p w14:paraId="06AC6BDB" w14:textId="77777777" w:rsidR="0072052A" w:rsidRPr="00B55EFF" w:rsidRDefault="0072052A" w:rsidP="0072052A">
      <w:pPr>
        <w:numPr>
          <w:ilvl w:val="12"/>
          <w:numId w:val="0"/>
        </w:numPr>
        <w:tabs>
          <w:tab w:val="clear" w:pos="567"/>
        </w:tabs>
        <w:spacing w:line="240" w:lineRule="auto"/>
        <w:rPr>
          <w:noProof/>
          <w:lang w:val="es-ES"/>
        </w:rPr>
      </w:pPr>
    </w:p>
    <w:p w14:paraId="1FB261DD" w14:textId="77777777" w:rsidR="0072052A" w:rsidRPr="00B55EFF" w:rsidRDefault="0072052A" w:rsidP="0072052A">
      <w:pPr>
        <w:keepNext/>
        <w:numPr>
          <w:ilvl w:val="12"/>
          <w:numId w:val="0"/>
        </w:numPr>
        <w:tabs>
          <w:tab w:val="clear" w:pos="567"/>
        </w:tabs>
        <w:spacing w:line="240" w:lineRule="auto"/>
        <w:ind w:left="567" w:hanging="567"/>
        <w:outlineLvl w:val="2"/>
        <w:rPr>
          <w:b/>
          <w:bCs/>
          <w:noProof/>
          <w:lang w:val="es-ES"/>
        </w:rPr>
      </w:pPr>
      <w:r w:rsidRPr="00B55EFF">
        <w:rPr>
          <w:b/>
          <w:bCs/>
          <w:noProof/>
          <w:lang w:val="es-ES"/>
        </w:rPr>
        <w:t>5.</w:t>
      </w:r>
      <w:r w:rsidRPr="00B55EFF">
        <w:rPr>
          <w:b/>
          <w:bCs/>
          <w:noProof/>
          <w:lang w:val="es-ES"/>
        </w:rPr>
        <w:tab/>
        <w:t>Conservación de Eylea</w:t>
      </w:r>
    </w:p>
    <w:p w14:paraId="196122B2" w14:textId="77777777" w:rsidR="0072052A" w:rsidRPr="00B55EFF" w:rsidRDefault="0072052A" w:rsidP="0072052A">
      <w:pPr>
        <w:keepNext/>
        <w:numPr>
          <w:ilvl w:val="12"/>
          <w:numId w:val="0"/>
        </w:numPr>
        <w:tabs>
          <w:tab w:val="clear" w:pos="567"/>
        </w:tabs>
        <w:spacing w:line="240" w:lineRule="auto"/>
        <w:rPr>
          <w:noProof/>
          <w:lang w:val="es-ES"/>
        </w:rPr>
      </w:pPr>
    </w:p>
    <w:p w14:paraId="3E7CBE1D" w14:textId="77777777" w:rsidR="0072052A" w:rsidRPr="00B55EFF" w:rsidRDefault="0072052A" w:rsidP="0072052A">
      <w:pPr>
        <w:keepNext/>
        <w:numPr>
          <w:ilvl w:val="0"/>
          <w:numId w:val="7"/>
        </w:numPr>
        <w:tabs>
          <w:tab w:val="clear" w:pos="1080"/>
          <w:tab w:val="num" w:pos="567"/>
        </w:tabs>
        <w:spacing w:line="240" w:lineRule="auto"/>
        <w:ind w:left="567" w:hanging="567"/>
        <w:rPr>
          <w:noProof/>
          <w:lang w:val="es-ES"/>
        </w:rPr>
      </w:pPr>
      <w:r w:rsidRPr="00B55EFF">
        <w:rPr>
          <w:noProof/>
          <w:lang w:val="es-ES"/>
        </w:rPr>
        <w:t>Mantener este medicamento fuera de la vista y del alcance de los niños.</w:t>
      </w:r>
    </w:p>
    <w:p w14:paraId="529621E5" w14:textId="77777777" w:rsidR="0072052A" w:rsidRPr="00B55EFF" w:rsidRDefault="0072052A" w:rsidP="0072052A">
      <w:pPr>
        <w:numPr>
          <w:ilvl w:val="0"/>
          <w:numId w:val="7"/>
        </w:numPr>
        <w:tabs>
          <w:tab w:val="clear" w:pos="1080"/>
          <w:tab w:val="num" w:pos="567"/>
        </w:tabs>
        <w:spacing w:line="240" w:lineRule="auto"/>
        <w:ind w:left="567" w:hanging="567"/>
        <w:rPr>
          <w:noProof/>
          <w:lang w:val="es-ES"/>
        </w:rPr>
      </w:pPr>
      <w:r w:rsidRPr="00B55EFF">
        <w:rPr>
          <w:lang w:val="es-ES"/>
        </w:rPr>
        <w:t>No utilice este medicamento después de la fecha de caducidad que aparece en la caja y en la etiqueta</w:t>
      </w:r>
      <w:r w:rsidRPr="00B55EFF">
        <w:rPr>
          <w:noProof/>
          <w:lang w:val="es-ES"/>
        </w:rPr>
        <w:t xml:space="preserve"> después de “CAD/EXP”. La fecha de caducidad es el último día del mes que se indica.</w:t>
      </w:r>
    </w:p>
    <w:p w14:paraId="649F3358" w14:textId="77777777" w:rsidR="0072052A" w:rsidRDefault="0072052A" w:rsidP="0072052A">
      <w:pPr>
        <w:numPr>
          <w:ilvl w:val="0"/>
          <w:numId w:val="8"/>
        </w:numPr>
        <w:tabs>
          <w:tab w:val="clear" w:pos="1080"/>
          <w:tab w:val="num" w:pos="567"/>
        </w:tabs>
        <w:spacing w:line="240" w:lineRule="auto"/>
        <w:ind w:left="567" w:hanging="567"/>
        <w:rPr>
          <w:noProof/>
          <w:lang w:val="es-ES"/>
        </w:rPr>
      </w:pPr>
      <w:r w:rsidRPr="00B55EFF">
        <w:rPr>
          <w:noProof/>
          <w:lang w:val="es-ES"/>
        </w:rPr>
        <w:t>Conservar en nevera (entre 2 ºC y 8 ºC). No congelar.</w:t>
      </w:r>
    </w:p>
    <w:p w14:paraId="4A81990D" w14:textId="77777777" w:rsidR="0072052A" w:rsidRDefault="0072052A" w:rsidP="0072052A">
      <w:pPr>
        <w:numPr>
          <w:ilvl w:val="0"/>
          <w:numId w:val="8"/>
        </w:numPr>
        <w:tabs>
          <w:tab w:val="clear" w:pos="1080"/>
          <w:tab w:val="num" w:pos="567"/>
        </w:tabs>
        <w:spacing w:line="240" w:lineRule="auto"/>
        <w:ind w:left="567" w:hanging="567"/>
        <w:rPr>
          <w:noProof/>
          <w:lang w:val="es-ES"/>
        </w:rPr>
      </w:pPr>
      <w:r w:rsidRPr="00B55EFF">
        <w:rPr>
          <w:noProof/>
          <w:lang w:val="es-ES"/>
        </w:rPr>
        <w:t xml:space="preserve">Conservar </w:t>
      </w:r>
      <w:r>
        <w:rPr>
          <w:noProof/>
          <w:lang w:val="es-ES"/>
        </w:rPr>
        <w:t>la jeringa precargada en su blíster y</w:t>
      </w:r>
      <w:r w:rsidRPr="00B55EFF">
        <w:rPr>
          <w:noProof/>
          <w:lang w:val="es-ES"/>
        </w:rPr>
        <w:t xml:space="preserve"> en el embalaje exterior para protegerl</w:t>
      </w:r>
      <w:r>
        <w:rPr>
          <w:noProof/>
          <w:lang w:val="es-ES"/>
        </w:rPr>
        <w:t>a</w:t>
      </w:r>
      <w:r w:rsidRPr="00B55EFF">
        <w:rPr>
          <w:noProof/>
          <w:lang w:val="es-ES"/>
        </w:rPr>
        <w:t xml:space="preserve"> de la luz.</w:t>
      </w:r>
    </w:p>
    <w:p w14:paraId="68D958A5" w14:textId="77777777" w:rsidR="0072052A" w:rsidRPr="00B55EFF" w:rsidRDefault="0072052A" w:rsidP="0072052A">
      <w:pPr>
        <w:numPr>
          <w:ilvl w:val="0"/>
          <w:numId w:val="8"/>
        </w:numPr>
        <w:tabs>
          <w:tab w:val="clear" w:pos="1080"/>
          <w:tab w:val="num" w:pos="567"/>
        </w:tabs>
        <w:spacing w:line="240" w:lineRule="auto"/>
        <w:ind w:left="567" w:hanging="567"/>
        <w:rPr>
          <w:noProof/>
          <w:lang w:val="es-ES"/>
        </w:rPr>
      </w:pPr>
      <w:r w:rsidRPr="00F87F19">
        <w:rPr>
          <w:noProof/>
          <w:lang w:val="es-ES"/>
        </w:rPr>
        <w:t xml:space="preserve">Antes de usar, </w:t>
      </w:r>
      <w:r>
        <w:rPr>
          <w:noProof/>
          <w:lang w:val="es-ES"/>
        </w:rPr>
        <w:t>e</w:t>
      </w:r>
      <w:r w:rsidRPr="00F87F19">
        <w:rPr>
          <w:noProof/>
          <w:lang w:val="es-ES"/>
        </w:rPr>
        <w:t xml:space="preserve">l </w:t>
      </w:r>
      <w:r>
        <w:rPr>
          <w:noProof/>
          <w:lang w:val="es-ES"/>
        </w:rPr>
        <w:t xml:space="preserve">blíster sin </w:t>
      </w:r>
      <w:r w:rsidRPr="00F87F19">
        <w:rPr>
          <w:noProof/>
          <w:lang w:val="es-ES"/>
        </w:rPr>
        <w:t>abrir de Eylea puede conservarse fuera de la nevera por debajo de 25 ºC durante un máximo de 24 horas.</w:t>
      </w:r>
    </w:p>
    <w:p w14:paraId="752A925F" w14:textId="77777777" w:rsidR="0072052A" w:rsidRPr="00B55EFF" w:rsidRDefault="0072052A" w:rsidP="0072052A">
      <w:pPr>
        <w:tabs>
          <w:tab w:val="clear" w:pos="567"/>
        </w:tabs>
        <w:spacing w:line="240" w:lineRule="auto"/>
        <w:rPr>
          <w:noProof/>
          <w:lang w:val="es-ES"/>
        </w:rPr>
      </w:pPr>
    </w:p>
    <w:p w14:paraId="7D3E3DF2" w14:textId="77777777" w:rsidR="0072052A" w:rsidRPr="00B55EFF" w:rsidRDefault="0072052A" w:rsidP="0072052A">
      <w:pPr>
        <w:tabs>
          <w:tab w:val="clear" w:pos="567"/>
        </w:tabs>
        <w:spacing w:line="240" w:lineRule="auto"/>
        <w:rPr>
          <w:noProof/>
          <w:lang w:val="es-ES"/>
        </w:rPr>
      </w:pPr>
    </w:p>
    <w:p w14:paraId="57DB5B6F" w14:textId="77777777" w:rsidR="0072052A" w:rsidRPr="00B55EFF" w:rsidRDefault="0072052A" w:rsidP="0072052A">
      <w:pPr>
        <w:keepNext/>
        <w:numPr>
          <w:ilvl w:val="12"/>
          <w:numId w:val="0"/>
        </w:numPr>
        <w:tabs>
          <w:tab w:val="clear" w:pos="567"/>
        </w:tabs>
        <w:spacing w:line="240" w:lineRule="auto"/>
        <w:ind w:left="567" w:hanging="567"/>
        <w:outlineLvl w:val="2"/>
        <w:rPr>
          <w:b/>
          <w:bCs/>
          <w:noProof/>
          <w:lang w:val="es-ES"/>
        </w:rPr>
      </w:pPr>
      <w:r w:rsidRPr="00B55EFF">
        <w:rPr>
          <w:b/>
          <w:bCs/>
          <w:noProof/>
          <w:lang w:val="es-ES"/>
        </w:rPr>
        <w:t>6.</w:t>
      </w:r>
      <w:r w:rsidRPr="00B55EFF">
        <w:rPr>
          <w:b/>
          <w:bCs/>
          <w:noProof/>
          <w:lang w:val="es-ES"/>
        </w:rPr>
        <w:tab/>
      </w:r>
      <w:r w:rsidRPr="00B55EFF">
        <w:rPr>
          <w:b/>
          <w:bCs/>
          <w:lang w:val="es-ES"/>
        </w:rPr>
        <w:t>Contenido del envase e información adicional</w:t>
      </w:r>
    </w:p>
    <w:p w14:paraId="154F882B" w14:textId="77777777" w:rsidR="0072052A" w:rsidRPr="00B55EFF" w:rsidRDefault="0072052A" w:rsidP="0072052A">
      <w:pPr>
        <w:keepNext/>
        <w:numPr>
          <w:ilvl w:val="12"/>
          <w:numId w:val="0"/>
        </w:numPr>
        <w:tabs>
          <w:tab w:val="clear" w:pos="567"/>
        </w:tabs>
        <w:spacing w:line="240" w:lineRule="auto"/>
        <w:rPr>
          <w:noProof/>
          <w:lang w:val="es-ES"/>
        </w:rPr>
      </w:pPr>
    </w:p>
    <w:p w14:paraId="2727A11B" w14:textId="77777777" w:rsidR="0072052A" w:rsidRPr="00B55EFF" w:rsidRDefault="0072052A" w:rsidP="0072052A">
      <w:pPr>
        <w:keepNext/>
        <w:numPr>
          <w:ilvl w:val="12"/>
          <w:numId w:val="0"/>
        </w:numPr>
        <w:tabs>
          <w:tab w:val="clear" w:pos="567"/>
        </w:tabs>
        <w:spacing w:line="240" w:lineRule="auto"/>
        <w:ind w:right="-2"/>
        <w:rPr>
          <w:b/>
          <w:bCs/>
          <w:noProof/>
          <w:lang w:val="es-ES"/>
        </w:rPr>
      </w:pPr>
      <w:r w:rsidRPr="00B55EFF">
        <w:rPr>
          <w:b/>
          <w:bCs/>
          <w:noProof/>
          <w:lang w:val="es-ES"/>
        </w:rPr>
        <w:t>Composición de Eylea</w:t>
      </w:r>
    </w:p>
    <w:p w14:paraId="365C473A" w14:textId="77777777" w:rsidR="0072052A" w:rsidRPr="00B55EFF" w:rsidRDefault="0072052A" w:rsidP="0072052A">
      <w:pPr>
        <w:keepNext/>
        <w:numPr>
          <w:ilvl w:val="0"/>
          <w:numId w:val="6"/>
        </w:numPr>
        <w:tabs>
          <w:tab w:val="clear" w:pos="567"/>
        </w:tabs>
        <w:spacing w:line="240" w:lineRule="auto"/>
        <w:ind w:left="567" w:right="-2" w:hanging="567"/>
        <w:rPr>
          <w:i/>
          <w:iCs/>
          <w:noProof/>
          <w:lang w:val="es-ES"/>
        </w:rPr>
      </w:pPr>
      <w:r w:rsidRPr="00B55EFF">
        <w:rPr>
          <w:noProof/>
          <w:lang w:val="es-ES"/>
        </w:rPr>
        <w:t xml:space="preserve">El principio activo es aflibercept. 1 ml de solución contiene 114,3 mg de aflibercept. Cada </w:t>
      </w:r>
      <w:r>
        <w:rPr>
          <w:noProof/>
          <w:lang w:val="es-ES"/>
        </w:rPr>
        <w:t>jeringa precargada</w:t>
      </w:r>
      <w:r w:rsidRPr="00B55EFF">
        <w:rPr>
          <w:noProof/>
          <w:lang w:val="es-ES"/>
        </w:rPr>
        <w:t xml:space="preserve"> contiene 0,</w:t>
      </w:r>
      <w:r>
        <w:rPr>
          <w:noProof/>
          <w:lang w:val="es-ES"/>
        </w:rPr>
        <w:t>184</w:t>
      </w:r>
      <w:r w:rsidRPr="00B55EFF">
        <w:rPr>
          <w:noProof/>
          <w:lang w:val="es-ES"/>
        </w:rPr>
        <w:t xml:space="preserve"> ml. Esto proporciona una cantidad utilizable para </w:t>
      </w:r>
      <w:r>
        <w:rPr>
          <w:noProof/>
          <w:lang w:val="es-ES"/>
        </w:rPr>
        <w:t>administrar</w:t>
      </w:r>
      <w:r w:rsidRPr="00B55EFF">
        <w:rPr>
          <w:noProof/>
          <w:lang w:val="es-ES"/>
        </w:rPr>
        <w:t xml:space="preserve"> una dosis única de 0,07 ml que contiene 8 mg de aflibercept.</w:t>
      </w:r>
    </w:p>
    <w:p w14:paraId="0D253B50" w14:textId="77777777" w:rsidR="0072052A" w:rsidRPr="00B55EFF" w:rsidRDefault="0072052A" w:rsidP="0072052A">
      <w:pPr>
        <w:keepNext/>
        <w:numPr>
          <w:ilvl w:val="0"/>
          <w:numId w:val="1"/>
        </w:numPr>
        <w:spacing w:line="240" w:lineRule="auto"/>
        <w:ind w:left="567" w:right="-2" w:hanging="567"/>
        <w:rPr>
          <w:noProof/>
          <w:lang w:val="es-ES"/>
        </w:rPr>
      </w:pPr>
      <w:r w:rsidRPr="00B55EFF">
        <w:rPr>
          <w:noProof/>
          <w:lang w:val="es-ES"/>
        </w:rPr>
        <w:t>Los demás componentes son: sacarosa, clorhidrato de arginina, clorhidrato de histidina monohidrato, histidina, polisorbato 20, agua para preparaciones inyectables.</w:t>
      </w:r>
    </w:p>
    <w:p w14:paraId="68612B3A" w14:textId="77777777" w:rsidR="0072052A" w:rsidRDefault="0072052A" w:rsidP="0072052A">
      <w:pPr>
        <w:tabs>
          <w:tab w:val="clear" w:pos="567"/>
        </w:tabs>
        <w:spacing w:line="240" w:lineRule="auto"/>
        <w:ind w:right="-2"/>
        <w:rPr>
          <w:noProof/>
          <w:lang w:val="es-ES"/>
        </w:rPr>
      </w:pPr>
    </w:p>
    <w:p w14:paraId="081B2B49" w14:textId="5E6B8AD7" w:rsidR="00A665DA" w:rsidRDefault="00A665DA" w:rsidP="0072052A">
      <w:pPr>
        <w:tabs>
          <w:tab w:val="clear" w:pos="567"/>
        </w:tabs>
        <w:spacing w:line="240" w:lineRule="auto"/>
        <w:ind w:right="-2"/>
        <w:rPr>
          <w:noProof/>
          <w:lang w:val="es-ES"/>
        </w:rPr>
      </w:pPr>
      <w:r>
        <w:rPr>
          <w:noProof/>
          <w:lang w:val="es-ES"/>
        </w:rPr>
        <w:t>Ver “Eylea contiene polisorbato 20</w:t>
      </w:r>
      <w:r w:rsidR="009C7E11">
        <w:rPr>
          <w:noProof/>
          <w:lang w:val="es-ES"/>
        </w:rPr>
        <w:t>”</w:t>
      </w:r>
      <w:r>
        <w:rPr>
          <w:noProof/>
          <w:lang w:val="es-ES"/>
        </w:rPr>
        <w:t xml:space="preserve"> en la sección 2 para más información.</w:t>
      </w:r>
    </w:p>
    <w:p w14:paraId="3BE8A435" w14:textId="77777777" w:rsidR="00A665DA" w:rsidRPr="00B55EFF" w:rsidRDefault="00A665DA" w:rsidP="0072052A">
      <w:pPr>
        <w:tabs>
          <w:tab w:val="clear" w:pos="567"/>
        </w:tabs>
        <w:spacing w:line="240" w:lineRule="auto"/>
        <w:ind w:right="-2"/>
        <w:rPr>
          <w:noProof/>
          <w:lang w:val="es-ES"/>
        </w:rPr>
      </w:pPr>
    </w:p>
    <w:p w14:paraId="72C42EA1" w14:textId="77777777" w:rsidR="0072052A" w:rsidRPr="00B55EFF" w:rsidRDefault="0072052A" w:rsidP="0072052A">
      <w:pPr>
        <w:keepNext/>
        <w:numPr>
          <w:ilvl w:val="12"/>
          <w:numId w:val="0"/>
        </w:numPr>
        <w:tabs>
          <w:tab w:val="clear" w:pos="567"/>
        </w:tabs>
        <w:spacing w:line="240" w:lineRule="auto"/>
        <w:ind w:right="-2"/>
        <w:rPr>
          <w:b/>
          <w:bCs/>
          <w:noProof/>
          <w:lang w:val="es-ES"/>
        </w:rPr>
      </w:pPr>
      <w:r w:rsidRPr="00B55EFF">
        <w:rPr>
          <w:b/>
          <w:bCs/>
          <w:noProof/>
          <w:lang w:val="es-ES"/>
        </w:rPr>
        <w:t>Aspecto de</w:t>
      </w:r>
      <w:r>
        <w:rPr>
          <w:b/>
          <w:bCs/>
          <w:noProof/>
          <w:lang w:val="es-ES"/>
        </w:rPr>
        <w:t xml:space="preserve"> Eylea</w:t>
      </w:r>
      <w:r w:rsidRPr="00B55EFF">
        <w:rPr>
          <w:b/>
          <w:bCs/>
          <w:noProof/>
          <w:lang w:val="es-ES"/>
        </w:rPr>
        <w:t xml:space="preserve"> y contenido del envase</w:t>
      </w:r>
    </w:p>
    <w:p w14:paraId="6B3DB92B" w14:textId="77777777" w:rsidR="0072052A" w:rsidRPr="00B55EFF" w:rsidRDefault="0072052A" w:rsidP="0072052A">
      <w:pPr>
        <w:pStyle w:val="BayerBodyTextFull"/>
        <w:keepNext/>
        <w:spacing w:before="0" w:after="0"/>
        <w:rPr>
          <w:sz w:val="22"/>
          <w:szCs w:val="22"/>
        </w:rPr>
      </w:pPr>
      <w:r w:rsidRPr="000E48FA">
        <w:rPr>
          <w:noProof/>
          <w:sz w:val="22"/>
          <w:szCs w:val="22"/>
        </w:rPr>
        <w:t>Eylea</w:t>
      </w:r>
      <w:r w:rsidRPr="00B55EFF">
        <w:rPr>
          <w:noProof/>
        </w:rPr>
        <w:t> </w:t>
      </w:r>
      <w:r w:rsidRPr="000E48FA">
        <w:rPr>
          <w:noProof/>
          <w:sz w:val="22"/>
          <w:szCs w:val="22"/>
        </w:rPr>
        <w:t>114,3</w:t>
      </w:r>
      <w:r w:rsidRPr="00B55EFF">
        <w:rPr>
          <w:noProof/>
        </w:rPr>
        <w:t> </w:t>
      </w:r>
      <w:r w:rsidRPr="000E48FA">
        <w:rPr>
          <w:noProof/>
          <w:sz w:val="22"/>
          <w:szCs w:val="22"/>
        </w:rPr>
        <w:t>mg/ml solución inyectable en jeringa precargada</w:t>
      </w:r>
      <w:r w:rsidRPr="00B55EFF">
        <w:rPr>
          <w:noProof/>
          <w:sz w:val="22"/>
          <w:szCs w:val="22"/>
        </w:rPr>
        <w:t xml:space="preserve"> es una solución inyectable (inyectable). </w:t>
      </w:r>
      <w:r w:rsidRPr="00B55EFF">
        <w:rPr>
          <w:sz w:val="22"/>
          <w:szCs w:val="22"/>
        </w:rPr>
        <w:t>La solución es de incolora a amarillo pálido.</w:t>
      </w:r>
    </w:p>
    <w:p w14:paraId="39F58901" w14:textId="77777777" w:rsidR="0072052A" w:rsidRPr="00B55EFF" w:rsidRDefault="0072052A" w:rsidP="0072052A">
      <w:pPr>
        <w:pStyle w:val="BayerBodyTextFull"/>
        <w:spacing w:before="0" w:after="0"/>
        <w:rPr>
          <w:noProof/>
          <w:sz w:val="22"/>
          <w:szCs w:val="22"/>
        </w:rPr>
      </w:pPr>
      <w:r w:rsidRPr="00B55EFF">
        <w:rPr>
          <w:sz w:val="22"/>
          <w:szCs w:val="22"/>
        </w:rPr>
        <w:t>Envase: 1</w:t>
      </w:r>
      <w:r>
        <w:rPr>
          <w:sz w:val="22"/>
          <w:szCs w:val="22"/>
        </w:rPr>
        <w:t> jeringa precargada</w:t>
      </w:r>
      <w:r w:rsidRPr="00B55EFF">
        <w:rPr>
          <w:sz w:val="22"/>
          <w:szCs w:val="22"/>
        </w:rPr>
        <w:t>.</w:t>
      </w:r>
    </w:p>
    <w:p w14:paraId="1B95B1E0" w14:textId="77777777" w:rsidR="0072052A" w:rsidRPr="00B55EFF" w:rsidRDefault="0072052A" w:rsidP="0072052A">
      <w:pPr>
        <w:pStyle w:val="BayerBodyTextFull"/>
        <w:spacing w:before="0" w:after="0"/>
        <w:rPr>
          <w:sz w:val="22"/>
          <w:szCs w:val="22"/>
        </w:rPr>
      </w:pPr>
    </w:p>
    <w:p w14:paraId="58D58EED" w14:textId="77777777" w:rsidR="0072052A" w:rsidRPr="00B55EFF" w:rsidRDefault="0072052A" w:rsidP="0072052A">
      <w:pPr>
        <w:keepNext/>
        <w:numPr>
          <w:ilvl w:val="12"/>
          <w:numId w:val="0"/>
        </w:numPr>
        <w:tabs>
          <w:tab w:val="clear" w:pos="567"/>
        </w:tabs>
        <w:spacing w:line="240" w:lineRule="auto"/>
        <w:ind w:right="-2"/>
        <w:rPr>
          <w:b/>
          <w:bCs/>
          <w:noProof/>
          <w:lang w:val="es-ES"/>
        </w:rPr>
      </w:pPr>
      <w:r w:rsidRPr="00B55EFF">
        <w:rPr>
          <w:b/>
          <w:bCs/>
          <w:lang w:val="es-ES"/>
        </w:rPr>
        <w:t>Titular de la autorización de comercialización</w:t>
      </w:r>
    </w:p>
    <w:p w14:paraId="13D90EEA" w14:textId="77777777" w:rsidR="0072052A" w:rsidRPr="00B55EFF" w:rsidRDefault="0072052A" w:rsidP="0072052A">
      <w:pPr>
        <w:tabs>
          <w:tab w:val="clear" w:pos="567"/>
        </w:tabs>
        <w:spacing w:line="240" w:lineRule="auto"/>
        <w:rPr>
          <w:lang w:val="es-ES"/>
        </w:rPr>
      </w:pPr>
      <w:r w:rsidRPr="00B55EFF">
        <w:rPr>
          <w:lang w:val="es-ES"/>
        </w:rPr>
        <w:t>Bayer AG</w:t>
      </w:r>
    </w:p>
    <w:p w14:paraId="091DE14E" w14:textId="77777777" w:rsidR="0072052A" w:rsidRPr="00B55EFF" w:rsidRDefault="0072052A" w:rsidP="0072052A">
      <w:pPr>
        <w:keepNext/>
        <w:spacing w:line="240" w:lineRule="auto"/>
        <w:rPr>
          <w:lang w:val="es-ES"/>
        </w:rPr>
      </w:pPr>
      <w:r w:rsidRPr="00B55EFF">
        <w:rPr>
          <w:lang w:val="es-ES"/>
        </w:rPr>
        <w:t>51368 Leverkusen</w:t>
      </w:r>
    </w:p>
    <w:p w14:paraId="5A592CF3" w14:textId="77777777" w:rsidR="0072052A" w:rsidRPr="00B55EFF" w:rsidRDefault="0072052A" w:rsidP="0072052A">
      <w:pPr>
        <w:tabs>
          <w:tab w:val="clear" w:pos="567"/>
        </w:tabs>
        <w:spacing w:line="240" w:lineRule="auto"/>
        <w:rPr>
          <w:noProof/>
          <w:lang w:val="es-ES"/>
        </w:rPr>
      </w:pPr>
      <w:r w:rsidRPr="00B55EFF">
        <w:rPr>
          <w:noProof/>
          <w:lang w:val="es-ES"/>
        </w:rPr>
        <w:t>Alemania</w:t>
      </w:r>
    </w:p>
    <w:p w14:paraId="2A1E4849" w14:textId="77777777" w:rsidR="0072052A" w:rsidRPr="00B55EFF" w:rsidRDefault="0072052A" w:rsidP="0072052A">
      <w:pPr>
        <w:tabs>
          <w:tab w:val="clear" w:pos="567"/>
        </w:tabs>
        <w:spacing w:line="240" w:lineRule="auto"/>
        <w:rPr>
          <w:noProof/>
          <w:lang w:val="es-ES"/>
        </w:rPr>
      </w:pPr>
    </w:p>
    <w:p w14:paraId="66C7E279" w14:textId="77777777" w:rsidR="0072052A" w:rsidRPr="00B55EFF" w:rsidRDefault="0072052A" w:rsidP="0072052A">
      <w:pPr>
        <w:keepNext/>
        <w:tabs>
          <w:tab w:val="clear" w:pos="567"/>
        </w:tabs>
        <w:spacing w:line="240" w:lineRule="auto"/>
        <w:rPr>
          <w:b/>
          <w:bCs/>
          <w:noProof/>
          <w:lang w:val="es-ES"/>
        </w:rPr>
      </w:pPr>
      <w:r w:rsidRPr="00B55EFF">
        <w:rPr>
          <w:b/>
          <w:bCs/>
          <w:noProof/>
          <w:lang w:val="es-ES"/>
        </w:rPr>
        <w:t>Responsable de la fabricación</w:t>
      </w:r>
    </w:p>
    <w:p w14:paraId="1D482083" w14:textId="77777777" w:rsidR="0072052A" w:rsidRPr="00B55EFF" w:rsidRDefault="0072052A" w:rsidP="0072052A">
      <w:pPr>
        <w:keepNext/>
        <w:tabs>
          <w:tab w:val="clear" w:pos="567"/>
        </w:tabs>
        <w:spacing w:line="240" w:lineRule="auto"/>
        <w:rPr>
          <w:noProof/>
          <w:lang w:val="es-ES"/>
        </w:rPr>
      </w:pPr>
      <w:r w:rsidRPr="00B55EFF">
        <w:rPr>
          <w:noProof/>
          <w:lang w:val="es-ES"/>
        </w:rPr>
        <w:t>Bayer AG</w:t>
      </w:r>
    </w:p>
    <w:p w14:paraId="73141249" w14:textId="77777777" w:rsidR="0072052A" w:rsidRPr="00B55EFF" w:rsidRDefault="0072052A" w:rsidP="0072052A">
      <w:pPr>
        <w:keepNext/>
        <w:tabs>
          <w:tab w:val="clear" w:pos="567"/>
        </w:tabs>
        <w:spacing w:line="240" w:lineRule="auto"/>
        <w:rPr>
          <w:noProof/>
          <w:lang w:val="es-ES"/>
        </w:rPr>
      </w:pPr>
      <w:r w:rsidRPr="00B55EFF">
        <w:rPr>
          <w:noProof/>
          <w:lang w:val="es-ES"/>
        </w:rPr>
        <w:t>Müllerstraße 178</w:t>
      </w:r>
    </w:p>
    <w:p w14:paraId="640E6C69" w14:textId="77777777" w:rsidR="0072052A" w:rsidRPr="00B55EFF" w:rsidRDefault="0072052A" w:rsidP="0072052A">
      <w:pPr>
        <w:keepNext/>
        <w:tabs>
          <w:tab w:val="clear" w:pos="567"/>
        </w:tabs>
        <w:spacing w:line="240" w:lineRule="auto"/>
        <w:rPr>
          <w:noProof/>
          <w:lang w:val="es-ES"/>
        </w:rPr>
      </w:pPr>
      <w:r w:rsidRPr="00B55EFF">
        <w:rPr>
          <w:noProof/>
          <w:lang w:val="es-ES"/>
        </w:rPr>
        <w:t>13353 Berlin</w:t>
      </w:r>
    </w:p>
    <w:p w14:paraId="1861D595" w14:textId="77777777" w:rsidR="0072052A" w:rsidRPr="00B55EFF" w:rsidRDefault="0072052A" w:rsidP="0072052A">
      <w:pPr>
        <w:tabs>
          <w:tab w:val="clear" w:pos="567"/>
        </w:tabs>
        <w:spacing w:line="240" w:lineRule="auto"/>
        <w:rPr>
          <w:noProof/>
          <w:lang w:val="es-ES"/>
        </w:rPr>
      </w:pPr>
      <w:r w:rsidRPr="00B55EFF">
        <w:rPr>
          <w:noProof/>
          <w:lang w:val="es-ES"/>
        </w:rPr>
        <w:t>Alemania</w:t>
      </w:r>
    </w:p>
    <w:p w14:paraId="7C4B7C02" w14:textId="77777777" w:rsidR="0072052A" w:rsidRPr="00B55EFF" w:rsidRDefault="0072052A" w:rsidP="0072052A">
      <w:pPr>
        <w:numPr>
          <w:ilvl w:val="12"/>
          <w:numId w:val="0"/>
        </w:numPr>
        <w:tabs>
          <w:tab w:val="clear" w:pos="567"/>
        </w:tabs>
        <w:spacing w:line="240" w:lineRule="auto"/>
        <w:ind w:right="-2"/>
        <w:rPr>
          <w:noProof/>
          <w:lang w:val="es-ES"/>
        </w:rPr>
      </w:pPr>
    </w:p>
    <w:p w14:paraId="76E1527B" w14:textId="77777777" w:rsidR="0072052A" w:rsidRPr="00B55EFF" w:rsidRDefault="0072052A" w:rsidP="0072052A">
      <w:pPr>
        <w:keepNext/>
        <w:keepLines/>
        <w:widowControl w:val="0"/>
        <w:numPr>
          <w:ilvl w:val="12"/>
          <w:numId w:val="0"/>
        </w:numPr>
        <w:tabs>
          <w:tab w:val="clear" w:pos="567"/>
        </w:tabs>
        <w:spacing w:line="240" w:lineRule="auto"/>
        <w:ind w:right="-2"/>
        <w:rPr>
          <w:noProof/>
          <w:lang w:val="es-ES"/>
        </w:rPr>
      </w:pPr>
      <w:r w:rsidRPr="00B55EFF">
        <w:rPr>
          <w:noProof/>
          <w:lang w:val="es-ES"/>
        </w:rPr>
        <w:t>Pueden solicitar más información respecto a este medicamento dirigiéndose al representante local del titular de la autorización de comercialización:</w:t>
      </w:r>
    </w:p>
    <w:tbl>
      <w:tblPr>
        <w:tblW w:w="9360" w:type="dxa"/>
        <w:tblInd w:w="108" w:type="dxa"/>
        <w:tblLayout w:type="fixed"/>
        <w:tblLook w:val="00A0" w:firstRow="1" w:lastRow="0" w:firstColumn="1" w:lastColumn="0" w:noHBand="0" w:noVBand="0"/>
      </w:tblPr>
      <w:tblGrid>
        <w:gridCol w:w="4680"/>
        <w:gridCol w:w="4680"/>
      </w:tblGrid>
      <w:tr w:rsidR="0072052A" w:rsidRPr="002971EA" w14:paraId="345E205E" w14:textId="77777777" w:rsidTr="00955C1C">
        <w:trPr>
          <w:cantSplit/>
        </w:trPr>
        <w:tc>
          <w:tcPr>
            <w:tcW w:w="4680" w:type="dxa"/>
          </w:tcPr>
          <w:p w14:paraId="3D263F55" w14:textId="77777777" w:rsidR="0072052A" w:rsidRPr="00360B53" w:rsidRDefault="0072052A" w:rsidP="00955C1C">
            <w:pPr>
              <w:keepNext/>
              <w:keepLines/>
              <w:tabs>
                <w:tab w:val="clear" w:pos="567"/>
              </w:tabs>
              <w:rPr>
                <w:b/>
                <w:bCs/>
                <w:lang w:val="de-DE" w:eastAsia="zh-TW"/>
              </w:rPr>
            </w:pPr>
            <w:r w:rsidRPr="00360B53">
              <w:rPr>
                <w:b/>
                <w:bCs/>
                <w:lang w:val="de-DE"/>
              </w:rPr>
              <w:t>België/Belgique/Belgien</w:t>
            </w:r>
          </w:p>
          <w:p w14:paraId="7F586316" w14:textId="77777777" w:rsidR="0072052A" w:rsidRPr="00360B53" w:rsidRDefault="0072052A" w:rsidP="00955C1C">
            <w:pPr>
              <w:keepNext/>
              <w:keepLines/>
              <w:tabs>
                <w:tab w:val="clear" w:pos="567"/>
              </w:tabs>
              <w:rPr>
                <w:lang w:val="de-DE"/>
              </w:rPr>
            </w:pPr>
            <w:r w:rsidRPr="00360B53">
              <w:rPr>
                <w:lang w:val="de-DE"/>
              </w:rPr>
              <w:t>Bayer SA-NV</w:t>
            </w:r>
          </w:p>
          <w:p w14:paraId="7CDE4092" w14:textId="77777777" w:rsidR="0072052A" w:rsidRPr="002971EA" w:rsidRDefault="0072052A" w:rsidP="00955C1C">
            <w:pPr>
              <w:keepNext/>
              <w:keepLines/>
              <w:tabs>
                <w:tab w:val="clear" w:pos="567"/>
              </w:tabs>
              <w:rPr>
                <w:lang w:eastAsia="zh-TW"/>
              </w:rPr>
            </w:pPr>
            <w:r w:rsidRPr="002971EA">
              <w:t>Tél/Tel: +32-(0)2-535 63 11</w:t>
            </w:r>
          </w:p>
        </w:tc>
        <w:tc>
          <w:tcPr>
            <w:tcW w:w="4680" w:type="dxa"/>
          </w:tcPr>
          <w:p w14:paraId="75600B5C" w14:textId="77777777" w:rsidR="0072052A" w:rsidRPr="00EB5B1E" w:rsidRDefault="0072052A" w:rsidP="00955C1C">
            <w:pPr>
              <w:keepNext/>
              <w:keepLines/>
              <w:tabs>
                <w:tab w:val="clear" w:pos="567"/>
                <w:tab w:val="left" w:pos="708"/>
              </w:tabs>
              <w:rPr>
                <w:b/>
                <w:bCs/>
                <w:lang w:eastAsia="zh-TW"/>
              </w:rPr>
            </w:pPr>
            <w:r w:rsidRPr="00EB5B1E">
              <w:rPr>
                <w:b/>
                <w:bCs/>
              </w:rPr>
              <w:t>Lietuva</w:t>
            </w:r>
          </w:p>
          <w:p w14:paraId="00A0BF0A" w14:textId="77777777" w:rsidR="0072052A" w:rsidRPr="002971EA" w:rsidRDefault="0072052A" w:rsidP="00955C1C">
            <w:pPr>
              <w:keepNext/>
              <w:keepLines/>
              <w:tabs>
                <w:tab w:val="clear" w:pos="567"/>
                <w:tab w:val="left" w:pos="708"/>
              </w:tabs>
            </w:pPr>
            <w:r w:rsidRPr="002971EA">
              <w:t>UAB Bayer</w:t>
            </w:r>
          </w:p>
          <w:p w14:paraId="31CD846D" w14:textId="77777777" w:rsidR="0072052A" w:rsidRPr="002971EA" w:rsidRDefault="0072052A" w:rsidP="00955C1C">
            <w:pPr>
              <w:keepNext/>
              <w:keepLines/>
              <w:tabs>
                <w:tab w:val="clear" w:pos="567"/>
                <w:tab w:val="left" w:pos="708"/>
              </w:tabs>
              <w:rPr>
                <w:lang w:eastAsia="zh-TW"/>
              </w:rPr>
            </w:pPr>
            <w:r w:rsidRPr="002971EA">
              <w:t>Tel. +37 05 23 36 868</w:t>
            </w:r>
          </w:p>
        </w:tc>
      </w:tr>
      <w:tr w:rsidR="0072052A" w:rsidRPr="00086B69" w14:paraId="55400DA6" w14:textId="77777777" w:rsidTr="00955C1C">
        <w:trPr>
          <w:cantSplit/>
        </w:trPr>
        <w:tc>
          <w:tcPr>
            <w:tcW w:w="4680" w:type="dxa"/>
          </w:tcPr>
          <w:p w14:paraId="1A0C822A" w14:textId="77777777" w:rsidR="0072052A" w:rsidRPr="00EB5B1E" w:rsidRDefault="0072052A" w:rsidP="00955C1C">
            <w:pPr>
              <w:keepNext/>
              <w:tabs>
                <w:tab w:val="clear" w:pos="567"/>
              </w:tabs>
              <w:rPr>
                <w:b/>
                <w:bCs/>
                <w:lang w:eastAsia="zh-TW"/>
              </w:rPr>
            </w:pPr>
            <w:r w:rsidRPr="00EB5B1E">
              <w:rPr>
                <w:b/>
                <w:bCs/>
              </w:rPr>
              <w:t>България</w:t>
            </w:r>
          </w:p>
          <w:p w14:paraId="6CEA5671" w14:textId="77777777" w:rsidR="0072052A" w:rsidRPr="00EB5B1E" w:rsidRDefault="0072052A" w:rsidP="00955C1C">
            <w:pPr>
              <w:keepNext/>
              <w:tabs>
                <w:tab w:val="clear" w:pos="567"/>
              </w:tabs>
              <w:autoSpaceDE w:val="0"/>
              <w:autoSpaceDN w:val="0"/>
              <w:adjustRightInd w:val="0"/>
              <w:rPr>
                <w:rFonts w:eastAsia="PMingLiU"/>
              </w:rPr>
            </w:pPr>
            <w:r w:rsidRPr="00EB5B1E">
              <w:rPr>
                <w:rFonts w:eastAsia="PMingLiU"/>
              </w:rPr>
              <w:t>Байер България ЕООД</w:t>
            </w:r>
          </w:p>
          <w:p w14:paraId="750312B0" w14:textId="77777777" w:rsidR="0072052A" w:rsidRPr="00EB5B1E" w:rsidRDefault="0072052A" w:rsidP="00955C1C">
            <w:pPr>
              <w:keepNext/>
              <w:tabs>
                <w:tab w:val="clear" w:pos="567"/>
              </w:tabs>
              <w:rPr>
                <w:lang w:eastAsia="zh-TW"/>
              </w:rPr>
            </w:pPr>
            <w:r w:rsidRPr="00EB5B1E">
              <w:rPr>
                <w:rFonts w:eastAsia="PMingLiU"/>
              </w:rPr>
              <w:t xml:space="preserve">Tел.: +359 </w:t>
            </w:r>
            <w:r>
              <w:rPr>
                <w:rFonts w:eastAsia="PMingLiU"/>
              </w:rPr>
              <w:t>(</w:t>
            </w:r>
            <w:r w:rsidRPr="00EB5B1E">
              <w:rPr>
                <w:rFonts w:eastAsia="PMingLiU"/>
              </w:rPr>
              <w:t>0</w:t>
            </w:r>
            <w:r>
              <w:rPr>
                <w:rFonts w:eastAsia="PMingLiU"/>
              </w:rPr>
              <w:t>)</w:t>
            </w:r>
            <w:r w:rsidRPr="00EB5B1E">
              <w:rPr>
                <w:rFonts w:eastAsia="PMingLiU"/>
              </w:rPr>
              <w:t>2 4247280</w:t>
            </w:r>
          </w:p>
        </w:tc>
        <w:tc>
          <w:tcPr>
            <w:tcW w:w="4680" w:type="dxa"/>
          </w:tcPr>
          <w:p w14:paraId="11F0E63F" w14:textId="77777777" w:rsidR="0072052A" w:rsidRPr="00360B53" w:rsidRDefault="0072052A" w:rsidP="00955C1C">
            <w:pPr>
              <w:keepNext/>
              <w:tabs>
                <w:tab w:val="clear" w:pos="567"/>
                <w:tab w:val="left" w:pos="708"/>
              </w:tabs>
              <w:rPr>
                <w:b/>
                <w:bCs/>
                <w:lang w:val="de-DE" w:eastAsia="zh-TW"/>
              </w:rPr>
            </w:pPr>
            <w:r w:rsidRPr="00360B53">
              <w:rPr>
                <w:b/>
                <w:bCs/>
                <w:lang w:val="de-DE"/>
              </w:rPr>
              <w:t>Luxembourg/Luxemburg</w:t>
            </w:r>
          </w:p>
          <w:p w14:paraId="61BDBF8C" w14:textId="77777777" w:rsidR="0072052A" w:rsidRPr="00360B53" w:rsidRDefault="0072052A" w:rsidP="00955C1C">
            <w:pPr>
              <w:keepNext/>
              <w:tabs>
                <w:tab w:val="clear" w:pos="567"/>
                <w:tab w:val="left" w:pos="708"/>
              </w:tabs>
              <w:rPr>
                <w:lang w:val="de-DE"/>
              </w:rPr>
            </w:pPr>
            <w:r w:rsidRPr="00360B53">
              <w:rPr>
                <w:lang w:val="de-DE"/>
              </w:rPr>
              <w:t>Bayer SA-NV</w:t>
            </w:r>
          </w:p>
          <w:p w14:paraId="476A54B2" w14:textId="77777777" w:rsidR="0072052A" w:rsidRPr="00360B53" w:rsidRDefault="0072052A" w:rsidP="00955C1C">
            <w:pPr>
              <w:keepNext/>
              <w:tabs>
                <w:tab w:val="clear" w:pos="567"/>
                <w:tab w:val="left" w:pos="708"/>
              </w:tabs>
              <w:suppressAutoHyphens/>
              <w:rPr>
                <w:lang w:val="de-DE" w:eastAsia="zh-TW"/>
              </w:rPr>
            </w:pPr>
            <w:r w:rsidRPr="00360B53">
              <w:rPr>
                <w:lang w:val="de-DE"/>
              </w:rPr>
              <w:t>Tél/Tel: +32-(0)2-535 63 11</w:t>
            </w:r>
          </w:p>
        </w:tc>
      </w:tr>
      <w:tr w:rsidR="0072052A" w:rsidRPr="002971EA" w14:paraId="5C19D82A" w14:textId="77777777" w:rsidTr="00955C1C">
        <w:trPr>
          <w:cantSplit/>
        </w:trPr>
        <w:tc>
          <w:tcPr>
            <w:tcW w:w="4680" w:type="dxa"/>
          </w:tcPr>
          <w:p w14:paraId="1558831B" w14:textId="77777777" w:rsidR="0072052A" w:rsidRPr="00360B53" w:rsidRDefault="0072052A" w:rsidP="00955C1C">
            <w:pPr>
              <w:keepNext/>
              <w:tabs>
                <w:tab w:val="clear" w:pos="567"/>
              </w:tabs>
              <w:suppressAutoHyphens/>
              <w:rPr>
                <w:b/>
                <w:bCs/>
                <w:lang w:val="de-DE" w:eastAsia="zh-TW"/>
              </w:rPr>
            </w:pPr>
            <w:r w:rsidRPr="00360B53">
              <w:rPr>
                <w:b/>
                <w:bCs/>
                <w:lang w:val="de-DE"/>
              </w:rPr>
              <w:t>Česká republika</w:t>
            </w:r>
          </w:p>
          <w:p w14:paraId="7FAA6890" w14:textId="77777777" w:rsidR="0072052A" w:rsidRPr="00360B53" w:rsidRDefault="0072052A" w:rsidP="00955C1C">
            <w:pPr>
              <w:keepNext/>
              <w:tabs>
                <w:tab w:val="clear" w:pos="567"/>
              </w:tabs>
              <w:rPr>
                <w:lang w:val="de-DE"/>
              </w:rPr>
            </w:pPr>
            <w:r w:rsidRPr="00360B53">
              <w:rPr>
                <w:lang w:val="de-DE"/>
              </w:rPr>
              <w:t>Bayer s.r.o.</w:t>
            </w:r>
          </w:p>
          <w:p w14:paraId="477A60A3" w14:textId="77777777" w:rsidR="0072052A" w:rsidRPr="00EB5B1E" w:rsidRDefault="0072052A" w:rsidP="00955C1C">
            <w:pPr>
              <w:keepNext/>
              <w:tabs>
                <w:tab w:val="clear" w:pos="567"/>
              </w:tabs>
              <w:rPr>
                <w:lang w:eastAsia="zh-TW"/>
              </w:rPr>
            </w:pPr>
            <w:r w:rsidRPr="002971EA">
              <w:t xml:space="preserve">Tel: +420 </w:t>
            </w:r>
            <w:r w:rsidRPr="002971EA">
              <w:rPr>
                <w:lang w:eastAsia="de-DE"/>
              </w:rPr>
              <w:t>266 101 111</w:t>
            </w:r>
          </w:p>
        </w:tc>
        <w:tc>
          <w:tcPr>
            <w:tcW w:w="4680" w:type="dxa"/>
          </w:tcPr>
          <w:p w14:paraId="3CDA1EAA" w14:textId="77777777" w:rsidR="0072052A" w:rsidRPr="002971EA" w:rsidRDefault="0072052A" w:rsidP="00955C1C">
            <w:pPr>
              <w:keepNext/>
              <w:tabs>
                <w:tab w:val="clear" w:pos="567"/>
                <w:tab w:val="left" w:pos="708"/>
              </w:tabs>
              <w:rPr>
                <w:b/>
                <w:bCs/>
                <w:lang w:eastAsia="zh-TW"/>
              </w:rPr>
            </w:pPr>
            <w:r w:rsidRPr="002971EA">
              <w:rPr>
                <w:b/>
                <w:bCs/>
              </w:rPr>
              <w:t>Magyarország</w:t>
            </w:r>
          </w:p>
          <w:p w14:paraId="16D7243F" w14:textId="77777777" w:rsidR="0072052A" w:rsidRPr="002971EA" w:rsidRDefault="0072052A" w:rsidP="00955C1C">
            <w:pPr>
              <w:keepNext/>
              <w:tabs>
                <w:tab w:val="clear" w:pos="567"/>
                <w:tab w:val="left" w:pos="708"/>
              </w:tabs>
              <w:suppressAutoHyphens/>
            </w:pPr>
            <w:r w:rsidRPr="002971EA">
              <w:t>Bayer Hungária KFT</w:t>
            </w:r>
          </w:p>
          <w:p w14:paraId="5696391C" w14:textId="77777777" w:rsidR="0072052A" w:rsidRPr="002971EA" w:rsidRDefault="0072052A" w:rsidP="00955C1C">
            <w:pPr>
              <w:keepNext/>
              <w:tabs>
                <w:tab w:val="clear" w:pos="567"/>
                <w:tab w:val="left" w:pos="708"/>
              </w:tabs>
              <w:suppressAutoHyphens/>
              <w:rPr>
                <w:lang w:eastAsia="zh-TW"/>
              </w:rPr>
            </w:pPr>
            <w:r w:rsidRPr="002971EA">
              <w:t>Tel:+36 14 87-41 00</w:t>
            </w:r>
          </w:p>
        </w:tc>
      </w:tr>
      <w:tr w:rsidR="0072052A" w:rsidRPr="002971EA" w14:paraId="7108A8E3" w14:textId="77777777" w:rsidTr="00955C1C">
        <w:trPr>
          <w:cantSplit/>
        </w:trPr>
        <w:tc>
          <w:tcPr>
            <w:tcW w:w="4680" w:type="dxa"/>
          </w:tcPr>
          <w:p w14:paraId="668699CC" w14:textId="77777777" w:rsidR="0072052A" w:rsidRPr="002971EA" w:rsidRDefault="0072052A" w:rsidP="00955C1C">
            <w:pPr>
              <w:keepNext/>
              <w:keepLines/>
              <w:tabs>
                <w:tab w:val="clear" w:pos="567"/>
              </w:tabs>
              <w:rPr>
                <w:lang w:eastAsia="zh-TW"/>
              </w:rPr>
            </w:pPr>
            <w:r w:rsidRPr="002971EA">
              <w:rPr>
                <w:b/>
                <w:bCs/>
              </w:rPr>
              <w:t>Danmark</w:t>
            </w:r>
          </w:p>
          <w:p w14:paraId="54C71F71" w14:textId="77777777" w:rsidR="0072052A" w:rsidRPr="002971EA" w:rsidRDefault="0072052A" w:rsidP="00955C1C">
            <w:pPr>
              <w:keepNext/>
              <w:keepLines/>
              <w:tabs>
                <w:tab w:val="clear" w:pos="567"/>
              </w:tabs>
            </w:pPr>
            <w:r w:rsidRPr="002971EA">
              <w:t>Bayer A/S</w:t>
            </w:r>
          </w:p>
          <w:p w14:paraId="760E2750" w14:textId="77777777" w:rsidR="0072052A" w:rsidRPr="002971EA" w:rsidRDefault="0072052A" w:rsidP="00955C1C">
            <w:pPr>
              <w:keepNext/>
              <w:tabs>
                <w:tab w:val="clear" w:pos="567"/>
              </w:tabs>
              <w:rPr>
                <w:lang w:eastAsia="zh-TW"/>
              </w:rPr>
            </w:pPr>
            <w:r w:rsidRPr="002971EA">
              <w:t>Tlf: +45 45 23 50 00</w:t>
            </w:r>
          </w:p>
        </w:tc>
        <w:tc>
          <w:tcPr>
            <w:tcW w:w="4680" w:type="dxa"/>
          </w:tcPr>
          <w:p w14:paraId="18070C2B" w14:textId="77777777" w:rsidR="0072052A" w:rsidRPr="002971EA" w:rsidRDefault="0072052A" w:rsidP="00955C1C">
            <w:pPr>
              <w:keepNext/>
              <w:tabs>
                <w:tab w:val="clear" w:pos="567"/>
                <w:tab w:val="left" w:pos="708"/>
              </w:tabs>
              <w:rPr>
                <w:b/>
                <w:bCs/>
                <w:lang w:eastAsia="zh-TW"/>
              </w:rPr>
            </w:pPr>
            <w:r w:rsidRPr="002971EA">
              <w:rPr>
                <w:b/>
                <w:bCs/>
              </w:rPr>
              <w:t>Malta</w:t>
            </w:r>
          </w:p>
          <w:p w14:paraId="616A9ADF" w14:textId="77777777" w:rsidR="0072052A" w:rsidRPr="002971EA" w:rsidRDefault="0072052A" w:rsidP="00955C1C">
            <w:pPr>
              <w:keepNext/>
              <w:tabs>
                <w:tab w:val="clear" w:pos="567"/>
                <w:tab w:val="left" w:pos="708"/>
              </w:tabs>
            </w:pPr>
            <w:r w:rsidRPr="002971EA">
              <w:t>Alfred Gera and Sons Ltd.</w:t>
            </w:r>
          </w:p>
          <w:p w14:paraId="51C44144" w14:textId="77777777" w:rsidR="0072052A" w:rsidRPr="002971EA" w:rsidRDefault="0072052A" w:rsidP="00955C1C">
            <w:pPr>
              <w:keepNext/>
              <w:tabs>
                <w:tab w:val="clear" w:pos="567"/>
                <w:tab w:val="left" w:pos="708"/>
              </w:tabs>
              <w:rPr>
                <w:lang w:eastAsia="zh-TW"/>
              </w:rPr>
            </w:pPr>
            <w:r w:rsidRPr="002971EA">
              <w:t>Tel: +35 621 44 62 05</w:t>
            </w:r>
          </w:p>
        </w:tc>
      </w:tr>
      <w:tr w:rsidR="0072052A" w:rsidRPr="00086B69" w14:paraId="24E120FF" w14:textId="77777777" w:rsidTr="00955C1C">
        <w:trPr>
          <w:cantSplit/>
        </w:trPr>
        <w:tc>
          <w:tcPr>
            <w:tcW w:w="4680" w:type="dxa"/>
          </w:tcPr>
          <w:p w14:paraId="74440ED6" w14:textId="77777777" w:rsidR="0072052A" w:rsidRPr="00360B53" w:rsidRDefault="0072052A" w:rsidP="00955C1C">
            <w:pPr>
              <w:keepNext/>
              <w:tabs>
                <w:tab w:val="clear" w:pos="567"/>
              </w:tabs>
              <w:rPr>
                <w:b/>
                <w:bCs/>
                <w:lang w:val="de-DE" w:eastAsia="zh-TW"/>
              </w:rPr>
            </w:pPr>
            <w:r w:rsidRPr="00360B53">
              <w:rPr>
                <w:b/>
                <w:bCs/>
                <w:lang w:val="de-DE"/>
              </w:rPr>
              <w:t>Deutschland</w:t>
            </w:r>
          </w:p>
          <w:p w14:paraId="71FA2A0A" w14:textId="77777777" w:rsidR="0072052A" w:rsidRPr="00360B53" w:rsidRDefault="0072052A" w:rsidP="00955C1C">
            <w:pPr>
              <w:keepNext/>
              <w:tabs>
                <w:tab w:val="clear" w:pos="567"/>
              </w:tabs>
              <w:rPr>
                <w:lang w:val="de-DE"/>
              </w:rPr>
            </w:pPr>
            <w:r w:rsidRPr="00360B53">
              <w:rPr>
                <w:lang w:val="de-DE"/>
              </w:rPr>
              <w:t>Bayer Vital GmbH</w:t>
            </w:r>
          </w:p>
          <w:p w14:paraId="252BBD0B" w14:textId="77777777" w:rsidR="0072052A" w:rsidRPr="00360B53" w:rsidRDefault="0072052A" w:rsidP="00955C1C">
            <w:pPr>
              <w:keepNext/>
              <w:tabs>
                <w:tab w:val="clear" w:pos="567"/>
              </w:tabs>
              <w:rPr>
                <w:lang w:val="de-DE" w:eastAsia="zh-TW"/>
              </w:rPr>
            </w:pPr>
            <w:r w:rsidRPr="00360B53">
              <w:rPr>
                <w:lang w:val="de-DE"/>
              </w:rPr>
              <w:t>Tel: +49 (0)214-30 513 48</w:t>
            </w:r>
          </w:p>
        </w:tc>
        <w:tc>
          <w:tcPr>
            <w:tcW w:w="4680" w:type="dxa"/>
          </w:tcPr>
          <w:p w14:paraId="1A0008C5" w14:textId="77777777" w:rsidR="0072052A" w:rsidRPr="00360B53" w:rsidRDefault="0072052A" w:rsidP="00955C1C">
            <w:pPr>
              <w:keepNext/>
              <w:tabs>
                <w:tab w:val="clear" w:pos="567"/>
                <w:tab w:val="left" w:pos="708"/>
              </w:tabs>
              <w:rPr>
                <w:b/>
                <w:bCs/>
                <w:lang w:val="de-DE" w:eastAsia="zh-TW"/>
              </w:rPr>
            </w:pPr>
            <w:r w:rsidRPr="00360B53">
              <w:rPr>
                <w:b/>
                <w:bCs/>
                <w:lang w:val="de-DE"/>
              </w:rPr>
              <w:t>Nederland</w:t>
            </w:r>
          </w:p>
          <w:p w14:paraId="0E5D22C5" w14:textId="77777777" w:rsidR="0072052A" w:rsidRPr="00360B53" w:rsidRDefault="0072052A" w:rsidP="00955C1C">
            <w:pPr>
              <w:keepNext/>
              <w:tabs>
                <w:tab w:val="clear" w:pos="567"/>
                <w:tab w:val="left" w:pos="708"/>
              </w:tabs>
              <w:rPr>
                <w:lang w:val="de-DE"/>
              </w:rPr>
            </w:pPr>
            <w:r w:rsidRPr="00360B53">
              <w:rPr>
                <w:lang w:val="de-DE"/>
              </w:rPr>
              <w:t>Bayer B.V.</w:t>
            </w:r>
          </w:p>
          <w:p w14:paraId="260B91B2" w14:textId="77777777" w:rsidR="0072052A" w:rsidRPr="00360B53" w:rsidRDefault="0072052A" w:rsidP="00955C1C">
            <w:pPr>
              <w:keepNext/>
              <w:tabs>
                <w:tab w:val="clear" w:pos="567"/>
                <w:tab w:val="left" w:pos="708"/>
              </w:tabs>
              <w:rPr>
                <w:lang w:val="de-DE" w:eastAsia="zh-TW"/>
              </w:rPr>
            </w:pPr>
            <w:r w:rsidRPr="00360B53">
              <w:rPr>
                <w:lang w:val="de-DE"/>
              </w:rPr>
              <w:t>Tel: +31-23 – 799 1000</w:t>
            </w:r>
            <w:r w:rsidRPr="00360B53" w:rsidDel="00E5180E">
              <w:rPr>
                <w:lang w:val="de-DE"/>
              </w:rPr>
              <w:t xml:space="preserve"> </w:t>
            </w:r>
          </w:p>
        </w:tc>
      </w:tr>
      <w:tr w:rsidR="0072052A" w:rsidRPr="002971EA" w14:paraId="69F00CB8" w14:textId="77777777" w:rsidTr="00955C1C">
        <w:trPr>
          <w:cantSplit/>
        </w:trPr>
        <w:tc>
          <w:tcPr>
            <w:tcW w:w="4680" w:type="dxa"/>
          </w:tcPr>
          <w:p w14:paraId="6BBBAD7A" w14:textId="77777777" w:rsidR="0072052A" w:rsidRPr="002971EA" w:rsidRDefault="0072052A" w:rsidP="00955C1C">
            <w:pPr>
              <w:keepNext/>
              <w:tabs>
                <w:tab w:val="clear" w:pos="567"/>
              </w:tabs>
              <w:rPr>
                <w:b/>
                <w:bCs/>
                <w:lang w:eastAsia="zh-TW"/>
              </w:rPr>
            </w:pPr>
            <w:r w:rsidRPr="002971EA">
              <w:rPr>
                <w:b/>
                <w:bCs/>
              </w:rPr>
              <w:t>Eesti</w:t>
            </w:r>
          </w:p>
          <w:p w14:paraId="19FB0F2B" w14:textId="77777777" w:rsidR="0072052A" w:rsidRPr="002971EA" w:rsidRDefault="0072052A" w:rsidP="00955C1C">
            <w:pPr>
              <w:keepNext/>
              <w:tabs>
                <w:tab w:val="clear" w:pos="567"/>
              </w:tabs>
            </w:pPr>
            <w:r w:rsidRPr="002971EA">
              <w:t>Bayer OÜ</w:t>
            </w:r>
          </w:p>
          <w:p w14:paraId="4F81A330" w14:textId="77777777" w:rsidR="0072052A" w:rsidRPr="002971EA" w:rsidRDefault="0072052A" w:rsidP="00955C1C">
            <w:pPr>
              <w:keepNext/>
              <w:tabs>
                <w:tab w:val="clear" w:pos="567"/>
              </w:tabs>
              <w:rPr>
                <w:lang w:eastAsia="zh-TW"/>
              </w:rPr>
            </w:pPr>
            <w:r w:rsidRPr="002971EA">
              <w:t>Tel: +372 655 8565</w:t>
            </w:r>
          </w:p>
        </w:tc>
        <w:tc>
          <w:tcPr>
            <w:tcW w:w="4680" w:type="dxa"/>
          </w:tcPr>
          <w:p w14:paraId="3B5E359D" w14:textId="77777777" w:rsidR="0072052A" w:rsidRPr="002971EA" w:rsidRDefault="0072052A" w:rsidP="00955C1C">
            <w:pPr>
              <w:keepNext/>
              <w:tabs>
                <w:tab w:val="clear" w:pos="567"/>
                <w:tab w:val="left" w:pos="708"/>
              </w:tabs>
              <w:rPr>
                <w:b/>
                <w:bCs/>
                <w:snapToGrid w:val="0"/>
                <w:lang w:eastAsia="de-DE"/>
              </w:rPr>
            </w:pPr>
            <w:r w:rsidRPr="002971EA">
              <w:rPr>
                <w:b/>
                <w:bCs/>
                <w:snapToGrid w:val="0"/>
                <w:lang w:eastAsia="de-DE"/>
              </w:rPr>
              <w:t>Norge</w:t>
            </w:r>
          </w:p>
          <w:p w14:paraId="283BA553" w14:textId="77777777" w:rsidR="0072052A" w:rsidRPr="002971EA" w:rsidRDefault="0072052A" w:rsidP="00955C1C">
            <w:pPr>
              <w:keepNext/>
              <w:tabs>
                <w:tab w:val="clear" w:pos="567"/>
                <w:tab w:val="left" w:pos="708"/>
              </w:tabs>
              <w:rPr>
                <w:snapToGrid w:val="0"/>
                <w:lang w:eastAsia="de-DE"/>
              </w:rPr>
            </w:pPr>
            <w:r w:rsidRPr="002971EA">
              <w:rPr>
                <w:snapToGrid w:val="0"/>
                <w:lang w:eastAsia="de-DE"/>
              </w:rPr>
              <w:t>Bayer AS</w:t>
            </w:r>
          </w:p>
          <w:p w14:paraId="13421A1A" w14:textId="77777777" w:rsidR="0072052A" w:rsidRPr="002971EA" w:rsidRDefault="0072052A" w:rsidP="00955C1C">
            <w:pPr>
              <w:keepNext/>
              <w:tabs>
                <w:tab w:val="clear" w:pos="567"/>
                <w:tab w:val="left" w:pos="708"/>
              </w:tabs>
              <w:rPr>
                <w:snapToGrid w:val="0"/>
                <w:lang w:eastAsia="de-DE"/>
              </w:rPr>
            </w:pPr>
            <w:r w:rsidRPr="002971EA">
              <w:rPr>
                <w:snapToGrid w:val="0"/>
                <w:lang w:eastAsia="de-DE"/>
              </w:rPr>
              <w:t xml:space="preserve">Tlf: +47 </w:t>
            </w:r>
            <w:r w:rsidRPr="002971EA">
              <w:t>23 13 05 00</w:t>
            </w:r>
          </w:p>
        </w:tc>
      </w:tr>
      <w:tr w:rsidR="0072052A" w:rsidRPr="002971EA" w14:paraId="69781CEB" w14:textId="77777777" w:rsidTr="00955C1C">
        <w:trPr>
          <w:cantSplit/>
        </w:trPr>
        <w:tc>
          <w:tcPr>
            <w:tcW w:w="4680" w:type="dxa"/>
          </w:tcPr>
          <w:p w14:paraId="3924CE4E" w14:textId="77777777" w:rsidR="0072052A" w:rsidRPr="002971EA" w:rsidRDefault="0072052A" w:rsidP="00955C1C">
            <w:pPr>
              <w:keepNext/>
              <w:tabs>
                <w:tab w:val="clear" w:pos="567"/>
              </w:tabs>
              <w:rPr>
                <w:b/>
                <w:bCs/>
                <w:lang w:eastAsia="zh-TW"/>
              </w:rPr>
            </w:pPr>
            <w:r w:rsidRPr="002971EA">
              <w:rPr>
                <w:b/>
                <w:bCs/>
              </w:rPr>
              <w:t>Ελλάδα</w:t>
            </w:r>
          </w:p>
          <w:p w14:paraId="540B498C" w14:textId="77777777" w:rsidR="0072052A" w:rsidRPr="002971EA" w:rsidRDefault="0072052A" w:rsidP="00955C1C">
            <w:pPr>
              <w:keepNext/>
              <w:tabs>
                <w:tab w:val="clear" w:pos="567"/>
              </w:tabs>
            </w:pPr>
            <w:r w:rsidRPr="002971EA">
              <w:t>Bayer Ελλάς ΑΒΕΕ</w:t>
            </w:r>
          </w:p>
          <w:p w14:paraId="50115713" w14:textId="77777777" w:rsidR="0072052A" w:rsidRPr="002971EA" w:rsidRDefault="0072052A" w:rsidP="00955C1C">
            <w:pPr>
              <w:keepNext/>
              <w:tabs>
                <w:tab w:val="clear" w:pos="567"/>
              </w:tabs>
              <w:rPr>
                <w:lang w:eastAsia="zh-TW"/>
              </w:rPr>
            </w:pPr>
            <w:r w:rsidRPr="002971EA">
              <w:t>Τηλ: +30-210-61 87 500</w:t>
            </w:r>
          </w:p>
        </w:tc>
        <w:tc>
          <w:tcPr>
            <w:tcW w:w="4680" w:type="dxa"/>
          </w:tcPr>
          <w:p w14:paraId="44465E3A" w14:textId="77777777" w:rsidR="0072052A" w:rsidRPr="00360B53" w:rsidRDefault="0072052A" w:rsidP="00955C1C">
            <w:pPr>
              <w:keepNext/>
              <w:tabs>
                <w:tab w:val="clear" w:pos="567"/>
                <w:tab w:val="left" w:pos="708"/>
              </w:tabs>
              <w:rPr>
                <w:b/>
                <w:bCs/>
                <w:lang w:val="de-DE" w:eastAsia="zh-TW"/>
              </w:rPr>
            </w:pPr>
            <w:r w:rsidRPr="00360B53">
              <w:rPr>
                <w:b/>
                <w:bCs/>
                <w:lang w:val="de-DE"/>
              </w:rPr>
              <w:t>Österreich</w:t>
            </w:r>
          </w:p>
          <w:p w14:paraId="5A99A73E" w14:textId="77777777" w:rsidR="0072052A" w:rsidRPr="00360B53" w:rsidRDefault="0072052A" w:rsidP="00955C1C">
            <w:pPr>
              <w:keepNext/>
              <w:tabs>
                <w:tab w:val="clear" w:pos="567"/>
                <w:tab w:val="left" w:pos="708"/>
              </w:tabs>
              <w:rPr>
                <w:lang w:val="de-DE"/>
              </w:rPr>
            </w:pPr>
            <w:r w:rsidRPr="00360B53">
              <w:rPr>
                <w:lang w:val="de-DE"/>
              </w:rPr>
              <w:t>Bayer Austria Ges.m.b.H.</w:t>
            </w:r>
          </w:p>
          <w:p w14:paraId="53B1DD00" w14:textId="77777777" w:rsidR="0072052A" w:rsidRPr="002971EA" w:rsidRDefault="0072052A" w:rsidP="00955C1C">
            <w:pPr>
              <w:keepNext/>
              <w:tabs>
                <w:tab w:val="clear" w:pos="567"/>
                <w:tab w:val="left" w:pos="708"/>
              </w:tabs>
              <w:rPr>
                <w:lang w:eastAsia="zh-TW"/>
              </w:rPr>
            </w:pPr>
            <w:r w:rsidRPr="002971EA">
              <w:t>Tel: +43-(0)1-711 46-0</w:t>
            </w:r>
          </w:p>
        </w:tc>
      </w:tr>
      <w:tr w:rsidR="0072052A" w:rsidRPr="002971EA" w14:paraId="6371D323" w14:textId="77777777" w:rsidTr="00955C1C">
        <w:trPr>
          <w:cantSplit/>
        </w:trPr>
        <w:tc>
          <w:tcPr>
            <w:tcW w:w="4680" w:type="dxa"/>
          </w:tcPr>
          <w:p w14:paraId="3FFA4DFF" w14:textId="77777777" w:rsidR="0072052A" w:rsidRPr="00ED428C" w:rsidRDefault="0072052A" w:rsidP="00955C1C">
            <w:pPr>
              <w:keepNext/>
              <w:tabs>
                <w:tab w:val="clear" w:pos="567"/>
              </w:tabs>
              <w:rPr>
                <w:b/>
                <w:bCs/>
                <w:lang w:val="es-ES" w:eastAsia="zh-TW"/>
              </w:rPr>
            </w:pPr>
            <w:r w:rsidRPr="00ED428C">
              <w:rPr>
                <w:b/>
                <w:bCs/>
                <w:lang w:val="es-ES"/>
              </w:rPr>
              <w:t>España</w:t>
            </w:r>
          </w:p>
          <w:p w14:paraId="008EF553" w14:textId="77777777" w:rsidR="0072052A" w:rsidRPr="00ED428C" w:rsidRDefault="0072052A" w:rsidP="00955C1C">
            <w:pPr>
              <w:keepNext/>
              <w:tabs>
                <w:tab w:val="clear" w:pos="567"/>
              </w:tabs>
              <w:autoSpaceDE w:val="0"/>
              <w:autoSpaceDN w:val="0"/>
              <w:adjustRightInd w:val="0"/>
              <w:rPr>
                <w:lang w:val="es-ES"/>
              </w:rPr>
            </w:pPr>
            <w:r w:rsidRPr="00ED428C">
              <w:rPr>
                <w:rFonts w:eastAsia="Batang"/>
                <w:lang w:val="es-ES" w:eastAsia="ko-KR"/>
              </w:rPr>
              <w:t>Bayer Hispania S.L.</w:t>
            </w:r>
          </w:p>
          <w:p w14:paraId="076621C9" w14:textId="77777777" w:rsidR="0072052A" w:rsidRPr="002971EA" w:rsidRDefault="0072052A" w:rsidP="00955C1C">
            <w:pPr>
              <w:keepNext/>
              <w:tabs>
                <w:tab w:val="clear" w:pos="567"/>
              </w:tabs>
              <w:rPr>
                <w:b/>
                <w:bCs/>
                <w:lang w:eastAsia="zh-TW"/>
              </w:rPr>
            </w:pPr>
            <w:r w:rsidRPr="002971EA">
              <w:t>Tel: +34-93-495 65 00</w:t>
            </w:r>
          </w:p>
        </w:tc>
        <w:tc>
          <w:tcPr>
            <w:tcW w:w="4680" w:type="dxa"/>
          </w:tcPr>
          <w:p w14:paraId="742ACB13" w14:textId="77777777" w:rsidR="0072052A" w:rsidRPr="00235609" w:rsidRDefault="0072052A" w:rsidP="00955C1C">
            <w:pPr>
              <w:keepNext/>
              <w:tabs>
                <w:tab w:val="clear" w:pos="567"/>
                <w:tab w:val="left" w:pos="708"/>
              </w:tabs>
              <w:rPr>
                <w:b/>
                <w:bCs/>
                <w:lang w:val="de-DE" w:eastAsia="zh-TW"/>
              </w:rPr>
            </w:pPr>
            <w:r w:rsidRPr="00235609">
              <w:rPr>
                <w:b/>
                <w:bCs/>
                <w:lang w:val="de-DE"/>
              </w:rPr>
              <w:t>Polska</w:t>
            </w:r>
          </w:p>
          <w:p w14:paraId="28BD7FF1" w14:textId="77777777" w:rsidR="0072052A" w:rsidRPr="00235609" w:rsidRDefault="0072052A" w:rsidP="00955C1C">
            <w:pPr>
              <w:keepNext/>
              <w:tabs>
                <w:tab w:val="clear" w:pos="567"/>
                <w:tab w:val="left" w:pos="708"/>
              </w:tabs>
              <w:rPr>
                <w:lang w:val="de-DE"/>
              </w:rPr>
            </w:pPr>
            <w:r w:rsidRPr="00235609">
              <w:rPr>
                <w:lang w:val="de-DE"/>
              </w:rPr>
              <w:t>Bayer Sp. z o.o.</w:t>
            </w:r>
          </w:p>
          <w:p w14:paraId="08E20F4E" w14:textId="77777777" w:rsidR="0072052A" w:rsidRPr="002971EA" w:rsidRDefault="0072052A" w:rsidP="00955C1C">
            <w:pPr>
              <w:keepNext/>
              <w:tabs>
                <w:tab w:val="clear" w:pos="567"/>
                <w:tab w:val="left" w:pos="708"/>
              </w:tabs>
              <w:rPr>
                <w:b/>
                <w:bCs/>
                <w:lang w:eastAsia="zh-TW"/>
              </w:rPr>
            </w:pPr>
            <w:r w:rsidRPr="002971EA">
              <w:t>Tel: +48 22 572 35 00</w:t>
            </w:r>
          </w:p>
        </w:tc>
      </w:tr>
      <w:tr w:rsidR="0072052A" w:rsidRPr="009C2829" w14:paraId="7D90E33C" w14:textId="77777777" w:rsidTr="00955C1C">
        <w:trPr>
          <w:cantSplit/>
        </w:trPr>
        <w:tc>
          <w:tcPr>
            <w:tcW w:w="4680" w:type="dxa"/>
          </w:tcPr>
          <w:p w14:paraId="20BDE193" w14:textId="77777777" w:rsidR="0072052A" w:rsidRPr="002971EA" w:rsidRDefault="0072052A" w:rsidP="00955C1C">
            <w:pPr>
              <w:keepNext/>
              <w:keepLines/>
              <w:tabs>
                <w:tab w:val="clear" w:pos="567"/>
              </w:tabs>
              <w:suppressAutoHyphens/>
              <w:rPr>
                <w:b/>
                <w:bCs/>
                <w:lang w:eastAsia="zh-TW"/>
              </w:rPr>
            </w:pPr>
            <w:r w:rsidRPr="002971EA">
              <w:rPr>
                <w:b/>
                <w:bCs/>
              </w:rPr>
              <w:t>France</w:t>
            </w:r>
          </w:p>
          <w:p w14:paraId="2F83818C" w14:textId="77777777" w:rsidR="0072052A" w:rsidRPr="002971EA" w:rsidRDefault="0072052A" w:rsidP="00955C1C">
            <w:pPr>
              <w:keepNext/>
              <w:keepLines/>
              <w:tabs>
                <w:tab w:val="clear" w:pos="567"/>
              </w:tabs>
            </w:pPr>
            <w:r w:rsidRPr="002971EA">
              <w:t>Bayer HealthCare</w:t>
            </w:r>
          </w:p>
          <w:p w14:paraId="630D93BA" w14:textId="77777777" w:rsidR="0072052A" w:rsidRPr="002971EA" w:rsidRDefault="0072052A" w:rsidP="00955C1C">
            <w:pPr>
              <w:keepNext/>
              <w:tabs>
                <w:tab w:val="clear" w:pos="567"/>
              </w:tabs>
              <w:rPr>
                <w:lang w:eastAsia="zh-TW"/>
              </w:rPr>
            </w:pPr>
            <w:r w:rsidRPr="002971EA">
              <w:t>Tél (N° vert): +33-(0)800 87 54 54</w:t>
            </w:r>
          </w:p>
        </w:tc>
        <w:tc>
          <w:tcPr>
            <w:tcW w:w="4680" w:type="dxa"/>
          </w:tcPr>
          <w:p w14:paraId="1AE9256F" w14:textId="77777777" w:rsidR="0072052A" w:rsidRPr="00ED428C" w:rsidRDefault="0072052A" w:rsidP="00955C1C">
            <w:pPr>
              <w:keepNext/>
              <w:tabs>
                <w:tab w:val="clear" w:pos="567"/>
                <w:tab w:val="left" w:pos="708"/>
              </w:tabs>
              <w:rPr>
                <w:b/>
                <w:bCs/>
                <w:lang w:val="es-ES" w:eastAsia="zh-TW"/>
              </w:rPr>
            </w:pPr>
            <w:r w:rsidRPr="00ED428C">
              <w:rPr>
                <w:b/>
                <w:bCs/>
                <w:lang w:val="es-ES"/>
              </w:rPr>
              <w:t>Portugal</w:t>
            </w:r>
          </w:p>
          <w:p w14:paraId="7D4DC526" w14:textId="77777777" w:rsidR="0072052A" w:rsidRPr="00ED428C" w:rsidRDefault="0072052A" w:rsidP="00955C1C">
            <w:pPr>
              <w:keepNext/>
              <w:tabs>
                <w:tab w:val="clear" w:pos="567"/>
                <w:tab w:val="left" w:pos="708"/>
              </w:tabs>
              <w:rPr>
                <w:lang w:val="es-ES"/>
              </w:rPr>
            </w:pPr>
            <w:r w:rsidRPr="00ED428C">
              <w:rPr>
                <w:lang w:val="es-ES"/>
              </w:rPr>
              <w:t>Bayer Portugal, Lda.</w:t>
            </w:r>
          </w:p>
          <w:p w14:paraId="2B913AFE" w14:textId="77777777" w:rsidR="0072052A" w:rsidRPr="00ED428C" w:rsidRDefault="0072052A" w:rsidP="00955C1C">
            <w:pPr>
              <w:keepNext/>
              <w:tabs>
                <w:tab w:val="clear" w:pos="567"/>
                <w:tab w:val="left" w:pos="708"/>
              </w:tabs>
              <w:rPr>
                <w:lang w:val="es-ES" w:eastAsia="zh-TW"/>
              </w:rPr>
            </w:pPr>
            <w:r w:rsidRPr="00ED428C">
              <w:rPr>
                <w:lang w:val="es-ES"/>
              </w:rPr>
              <w:t>Tel: +351 21 416 42 00</w:t>
            </w:r>
          </w:p>
        </w:tc>
      </w:tr>
      <w:tr w:rsidR="0072052A" w:rsidRPr="00EB5B1E" w14:paraId="3EE07C05" w14:textId="77777777" w:rsidTr="00955C1C">
        <w:trPr>
          <w:cantSplit/>
        </w:trPr>
        <w:tc>
          <w:tcPr>
            <w:tcW w:w="4680" w:type="dxa"/>
          </w:tcPr>
          <w:p w14:paraId="3A6A6125" w14:textId="77777777" w:rsidR="0072052A" w:rsidRPr="00360B53" w:rsidRDefault="0072052A" w:rsidP="00955C1C">
            <w:pPr>
              <w:keepNext/>
              <w:tabs>
                <w:tab w:val="clear" w:pos="567"/>
              </w:tabs>
              <w:rPr>
                <w:b/>
                <w:bCs/>
                <w:lang w:val="de-DE" w:eastAsia="de-DE"/>
              </w:rPr>
            </w:pPr>
            <w:r w:rsidRPr="00360B53">
              <w:rPr>
                <w:b/>
                <w:bCs/>
                <w:lang w:val="de-DE" w:eastAsia="de-DE"/>
              </w:rPr>
              <w:t>Hrvatska</w:t>
            </w:r>
          </w:p>
          <w:p w14:paraId="1E1D9518" w14:textId="77777777" w:rsidR="0072052A" w:rsidRPr="00360B53" w:rsidRDefault="0072052A" w:rsidP="00955C1C">
            <w:pPr>
              <w:keepNext/>
              <w:tabs>
                <w:tab w:val="clear" w:pos="567"/>
              </w:tabs>
              <w:rPr>
                <w:lang w:val="de-DE" w:eastAsia="de-DE"/>
              </w:rPr>
            </w:pPr>
            <w:r w:rsidRPr="00360B53">
              <w:rPr>
                <w:lang w:val="de-DE" w:eastAsia="de-DE"/>
              </w:rPr>
              <w:t>Bayer d.o.o.</w:t>
            </w:r>
          </w:p>
          <w:p w14:paraId="6FED8C96" w14:textId="77777777" w:rsidR="0072052A" w:rsidRPr="00360B53" w:rsidRDefault="0072052A" w:rsidP="00955C1C">
            <w:pPr>
              <w:keepNext/>
              <w:tabs>
                <w:tab w:val="clear" w:pos="567"/>
              </w:tabs>
              <w:rPr>
                <w:lang w:val="de-DE" w:eastAsia="zh-TW"/>
              </w:rPr>
            </w:pPr>
            <w:r w:rsidRPr="00360B53">
              <w:rPr>
                <w:lang w:val="de-DE" w:eastAsia="de-DE"/>
              </w:rPr>
              <w:t>Tel: +385-(0)1-6599 900</w:t>
            </w:r>
          </w:p>
        </w:tc>
        <w:tc>
          <w:tcPr>
            <w:tcW w:w="4680" w:type="dxa"/>
          </w:tcPr>
          <w:p w14:paraId="073752A7" w14:textId="77777777" w:rsidR="0072052A" w:rsidRPr="002971EA" w:rsidRDefault="0072052A" w:rsidP="00955C1C">
            <w:pPr>
              <w:keepNext/>
              <w:tabs>
                <w:tab w:val="clear" w:pos="567"/>
                <w:tab w:val="left" w:pos="708"/>
              </w:tabs>
              <w:rPr>
                <w:b/>
                <w:bCs/>
                <w:lang w:eastAsia="zh-TW"/>
              </w:rPr>
            </w:pPr>
            <w:r w:rsidRPr="002971EA">
              <w:rPr>
                <w:b/>
                <w:bCs/>
              </w:rPr>
              <w:t>România</w:t>
            </w:r>
          </w:p>
          <w:p w14:paraId="706A8364" w14:textId="77777777" w:rsidR="0072052A" w:rsidRPr="00EB5B1E" w:rsidRDefault="0072052A" w:rsidP="00955C1C">
            <w:pPr>
              <w:keepNext/>
              <w:tabs>
                <w:tab w:val="clear" w:pos="567"/>
                <w:tab w:val="left" w:pos="708"/>
              </w:tabs>
            </w:pPr>
            <w:r w:rsidRPr="00EB5B1E">
              <w:t>SC Bayer SRL</w:t>
            </w:r>
          </w:p>
          <w:p w14:paraId="413F9268" w14:textId="77777777" w:rsidR="0072052A" w:rsidRPr="00EB5B1E" w:rsidRDefault="0072052A" w:rsidP="00955C1C">
            <w:pPr>
              <w:keepNext/>
              <w:tabs>
                <w:tab w:val="clear" w:pos="567"/>
                <w:tab w:val="left" w:pos="708"/>
              </w:tabs>
              <w:rPr>
                <w:lang w:eastAsia="zh-TW"/>
              </w:rPr>
            </w:pPr>
            <w:r w:rsidRPr="00EB5B1E">
              <w:t>Tel: +40 21 529 59 00</w:t>
            </w:r>
          </w:p>
        </w:tc>
      </w:tr>
      <w:tr w:rsidR="0072052A" w:rsidRPr="002971EA" w14:paraId="7057D5FD" w14:textId="77777777" w:rsidTr="00955C1C">
        <w:trPr>
          <w:cantSplit/>
        </w:trPr>
        <w:tc>
          <w:tcPr>
            <w:tcW w:w="4680" w:type="dxa"/>
          </w:tcPr>
          <w:p w14:paraId="4502964C" w14:textId="77777777" w:rsidR="0072052A" w:rsidRPr="002971EA" w:rsidRDefault="0072052A" w:rsidP="00955C1C">
            <w:pPr>
              <w:keepNext/>
              <w:tabs>
                <w:tab w:val="clear" w:pos="567"/>
              </w:tabs>
              <w:rPr>
                <w:b/>
                <w:bCs/>
                <w:lang w:eastAsia="zh-TW"/>
              </w:rPr>
            </w:pPr>
            <w:r w:rsidRPr="002971EA">
              <w:rPr>
                <w:b/>
                <w:bCs/>
              </w:rPr>
              <w:t>Ireland</w:t>
            </w:r>
          </w:p>
          <w:p w14:paraId="0F4CAA38" w14:textId="77777777" w:rsidR="0072052A" w:rsidRPr="002971EA" w:rsidRDefault="0072052A" w:rsidP="00955C1C">
            <w:pPr>
              <w:keepNext/>
              <w:tabs>
                <w:tab w:val="clear" w:pos="567"/>
              </w:tabs>
            </w:pPr>
            <w:r w:rsidRPr="002971EA">
              <w:t>Bayer Limited</w:t>
            </w:r>
          </w:p>
          <w:p w14:paraId="0B2ADA33" w14:textId="77777777" w:rsidR="0072052A" w:rsidRPr="002971EA" w:rsidRDefault="0072052A" w:rsidP="00955C1C">
            <w:pPr>
              <w:keepNext/>
              <w:tabs>
                <w:tab w:val="clear" w:pos="567"/>
              </w:tabs>
              <w:rPr>
                <w:b/>
                <w:bCs/>
                <w:lang w:eastAsia="zh-TW"/>
              </w:rPr>
            </w:pPr>
            <w:r w:rsidRPr="002971EA">
              <w:t>Tel: +353 1 216 3300</w:t>
            </w:r>
          </w:p>
        </w:tc>
        <w:tc>
          <w:tcPr>
            <w:tcW w:w="4680" w:type="dxa"/>
          </w:tcPr>
          <w:p w14:paraId="06017E51" w14:textId="77777777" w:rsidR="0072052A" w:rsidRPr="006F2933" w:rsidRDefault="0072052A" w:rsidP="00955C1C">
            <w:pPr>
              <w:keepNext/>
              <w:tabs>
                <w:tab w:val="clear" w:pos="567"/>
                <w:tab w:val="left" w:pos="708"/>
              </w:tabs>
              <w:rPr>
                <w:b/>
                <w:bCs/>
                <w:lang w:val="it-IT" w:eastAsia="zh-TW"/>
              </w:rPr>
            </w:pPr>
            <w:r w:rsidRPr="006F2933">
              <w:rPr>
                <w:b/>
                <w:bCs/>
                <w:lang w:val="it-IT"/>
              </w:rPr>
              <w:t>Slovenija</w:t>
            </w:r>
          </w:p>
          <w:p w14:paraId="0257AE37" w14:textId="77777777" w:rsidR="0072052A" w:rsidRPr="006F2933" w:rsidRDefault="0072052A" w:rsidP="00955C1C">
            <w:pPr>
              <w:keepNext/>
              <w:tabs>
                <w:tab w:val="clear" w:pos="567"/>
                <w:tab w:val="left" w:pos="708"/>
              </w:tabs>
              <w:rPr>
                <w:lang w:val="it-IT"/>
              </w:rPr>
            </w:pPr>
            <w:r w:rsidRPr="006F2933">
              <w:rPr>
                <w:lang w:val="it-IT"/>
              </w:rPr>
              <w:t>Bayer d. o. o.</w:t>
            </w:r>
          </w:p>
          <w:p w14:paraId="78C31DB6" w14:textId="77777777" w:rsidR="0072052A" w:rsidRPr="002971EA" w:rsidRDefault="0072052A" w:rsidP="00955C1C">
            <w:pPr>
              <w:keepNext/>
              <w:tabs>
                <w:tab w:val="clear" w:pos="567"/>
                <w:tab w:val="left" w:pos="708"/>
              </w:tabs>
              <w:rPr>
                <w:b/>
                <w:bCs/>
                <w:lang w:eastAsia="zh-TW"/>
              </w:rPr>
            </w:pPr>
            <w:r w:rsidRPr="002971EA">
              <w:t>Tel: +386 (0)1 58 14 400</w:t>
            </w:r>
          </w:p>
        </w:tc>
      </w:tr>
      <w:tr w:rsidR="0072052A" w:rsidRPr="002971EA" w14:paraId="10C8635B" w14:textId="77777777" w:rsidTr="00955C1C">
        <w:trPr>
          <w:cantSplit/>
        </w:trPr>
        <w:tc>
          <w:tcPr>
            <w:tcW w:w="4680" w:type="dxa"/>
          </w:tcPr>
          <w:p w14:paraId="74B93A07" w14:textId="77777777" w:rsidR="0072052A" w:rsidRPr="002971EA" w:rsidRDefault="0072052A" w:rsidP="00955C1C">
            <w:pPr>
              <w:keepNext/>
              <w:tabs>
                <w:tab w:val="clear" w:pos="567"/>
              </w:tabs>
              <w:rPr>
                <w:b/>
                <w:bCs/>
                <w:snapToGrid w:val="0"/>
                <w:lang w:eastAsia="de-DE"/>
              </w:rPr>
            </w:pPr>
            <w:r w:rsidRPr="002971EA">
              <w:rPr>
                <w:b/>
                <w:bCs/>
                <w:snapToGrid w:val="0"/>
                <w:lang w:eastAsia="de-DE"/>
              </w:rPr>
              <w:t>Ísland</w:t>
            </w:r>
          </w:p>
          <w:p w14:paraId="00F406C6" w14:textId="77777777" w:rsidR="0072052A" w:rsidRPr="002971EA" w:rsidRDefault="0072052A" w:rsidP="00955C1C">
            <w:pPr>
              <w:keepNext/>
              <w:tabs>
                <w:tab w:val="clear" w:pos="567"/>
              </w:tabs>
              <w:rPr>
                <w:snapToGrid w:val="0"/>
                <w:lang w:eastAsia="de-DE"/>
              </w:rPr>
            </w:pPr>
            <w:r w:rsidRPr="002971EA">
              <w:rPr>
                <w:lang w:eastAsia="de-DE"/>
              </w:rPr>
              <w:t>Icepharma</w:t>
            </w:r>
            <w:r w:rsidRPr="002971EA">
              <w:rPr>
                <w:rFonts w:eastAsia="PMingLiU"/>
              </w:rPr>
              <w:t xml:space="preserve"> hf.</w:t>
            </w:r>
          </w:p>
          <w:p w14:paraId="2CB48085" w14:textId="77777777" w:rsidR="0072052A" w:rsidRPr="002971EA" w:rsidRDefault="0072052A" w:rsidP="00955C1C">
            <w:pPr>
              <w:keepNext/>
              <w:tabs>
                <w:tab w:val="clear" w:pos="567"/>
              </w:tabs>
              <w:rPr>
                <w:lang w:eastAsia="zh-TW"/>
              </w:rPr>
            </w:pPr>
            <w:r w:rsidRPr="002971EA">
              <w:rPr>
                <w:snapToGrid w:val="0"/>
                <w:lang w:eastAsia="de-DE"/>
              </w:rPr>
              <w:t>S</w:t>
            </w:r>
            <w:r w:rsidRPr="002971EA">
              <w:t>í</w:t>
            </w:r>
            <w:r w:rsidRPr="002971EA">
              <w:rPr>
                <w:snapToGrid w:val="0"/>
                <w:lang w:eastAsia="de-DE"/>
              </w:rPr>
              <w:t xml:space="preserve">mi: +354 </w:t>
            </w:r>
            <w:r w:rsidRPr="002971EA">
              <w:rPr>
                <w:lang w:eastAsia="de-DE"/>
              </w:rPr>
              <w:t>540 8000</w:t>
            </w:r>
          </w:p>
        </w:tc>
        <w:tc>
          <w:tcPr>
            <w:tcW w:w="4680" w:type="dxa"/>
          </w:tcPr>
          <w:p w14:paraId="23B336B3" w14:textId="77777777" w:rsidR="0072052A" w:rsidRPr="002971EA" w:rsidRDefault="0072052A" w:rsidP="00955C1C">
            <w:pPr>
              <w:keepNext/>
              <w:tabs>
                <w:tab w:val="clear" w:pos="567"/>
                <w:tab w:val="left" w:pos="708"/>
              </w:tabs>
              <w:suppressAutoHyphens/>
              <w:rPr>
                <w:b/>
                <w:bCs/>
                <w:lang w:eastAsia="zh-TW"/>
              </w:rPr>
            </w:pPr>
            <w:r w:rsidRPr="002971EA">
              <w:rPr>
                <w:b/>
                <w:bCs/>
              </w:rPr>
              <w:t>Slovenská republika</w:t>
            </w:r>
          </w:p>
          <w:p w14:paraId="2D4641D7" w14:textId="77777777" w:rsidR="0072052A" w:rsidRPr="002971EA" w:rsidRDefault="0072052A" w:rsidP="00955C1C">
            <w:pPr>
              <w:keepNext/>
              <w:tabs>
                <w:tab w:val="clear" w:pos="567"/>
                <w:tab w:val="left" w:pos="708"/>
              </w:tabs>
            </w:pPr>
            <w:r w:rsidRPr="002971EA">
              <w:t>Bayer spol. s r.o.</w:t>
            </w:r>
          </w:p>
          <w:p w14:paraId="7B5897E7" w14:textId="77777777" w:rsidR="0072052A" w:rsidRPr="002971EA" w:rsidRDefault="0072052A" w:rsidP="00955C1C">
            <w:pPr>
              <w:keepNext/>
              <w:tabs>
                <w:tab w:val="clear" w:pos="567"/>
                <w:tab w:val="left" w:pos="708"/>
              </w:tabs>
              <w:rPr>
                <w:lang w:eastAsia="zh-TW"/>
              </w:rPr>
            </w:pPr>
            <w:r w:rsidRPr="002971EA">
              <w:t>Tel. +421 2 59 21 31 11</w:t>
            </w:r>
          </w:p>
        </w:tc>
      </w:tr>
      <w:tr w:rsidR="0072052A" w:rsidRPr="00086B69" w14:paraId="76D9C2C1" w14:textId="77777777" w:rsidTr="00955C1C">
        <w:trPr>
          <w:cantSplit/>
        </w:trPr>
        <w:tc>
          <w:tcPr>
            <w:tcW w:w="4680" w:type="dxa"/>
          </w:tcPr>
          <w:p w14:paraId="7298619D" w14:textId="77777777" w:rsidR="0072052A" w:rsidRPr="006F2933" w:rsidRDefault="0072052A" w:rsidP="00955C1C">
            <w:pPr>
              <w:keepNext/>
              <w:tabs>
                <w:tab w:val="clear" w:pos="567"/>
              </w:tabs>
              <w:rPr>
                <w:b/>
                <w:bCs/>
                <w:lang w:val="it-IT" w:eastAsia="zh-TW"/>
              </w:rPr>
            </w:pPr>
            <w:r w:rsidRPr="006F2933">
              <w:rPr>
                <w:b/>
                <w:bCs/>
                <w:lang w:val="it-IT"/>
              </w:rPr>
              <w:t>Italia</w:t>
            </w:r>
          </w:p>
          <w:p w14:paraId="5AE5AFC8" w14:textId="77777777" w:rsidR="0072052A" w:rsidRPr="006F2933" w:rsidRDefault="0072052A" w:rsidP="00955C1C">
            <w:pPr>
              <w:keepNext/>
              <w:tabs>
                <w:tab w:val="clear" w:pos="567"/>
              </w:tabs>
              <w:rPr>
                <w:lang w:val="it-IT"/>
              </w:rPr>
            </w:pPr>
            <w:r w:rsidRPr="006F2933">
              <w:rPr>
                <w:lang w:val="it-IT"/>
              </w:rPr>
              <w:t>Bayer S.p.A.</w:t>
            </w:r>
          </w:p>
          <w:p w14:paraId="38956D4A" w14:textId="77777777" w:rsidR="0072052A" w:rsidRPr="00EB5B1E" w:rsidRDefault="0072052A" w:rsidP="00955C1C">
            <w:pPr>
              <w:keepNext/>
              <w:tabs>
                <w:tab w:val="clear" w:pos="567"/>
              </w:tabs>
              <w:rPr>
                <w:lang w:eastAsia="zh-TW"/>
              </w:rPr>
            </w:pPr>
            <w:r w:rsidRPr="00EB5B1E">
              <w:t>Tel: +39 02 397 8 1</w:t>
            </w:r>
          </w:p>
        </w:tc>
        <w:tc>
          <w:tcPr>
            <w:tcW w:w="4680" w:type="dxa"/>
          </w:tcPr>
          <w:p w14:paraId="578E7D5C" w14:textId="77777777" w:rsidR="0072052A" w:rsidRPr="00EB5B1E" w:rsidRDefault="0072052A" w:rsidP="00955C1C">
            <w:pPr>
              <w:keepNext/>
              <w:tabs>
                <w:tab w:val="clear" w:pos="567"/>
                <w:tab w:val="left" w:pos="708"/>
              </w:tabs>
              <w:rPr>
                <w:b/>
                <w:bCs/>
                <w:lang w:val="de-DE" w:eastAsia="zh-TW"/>
              </w:rPr>
            </w:pPr>
            <w:r w:rsidRPr="00EB5B1E">
              <w:rPr>
                <w:b/>
                <w:bCs/>
                <w:lang w:val="de-DE"/>
              </w:rPr>
              <w:t>Suomi/Finland</w:t>
            </w:r>
          </w:p>
          <w:p w14:paraId="106C0539" w14:textId="77777777" w:rsidR="0072052A" w:rsidRPr="00EB5B1E" w:rsidRDefault="0072052A" w:rsidP="00955C1C">
            <w:pPr>
              <w:keepNext/>
              <w:tabs>
                <w:tab w:val="clear" w:pos="567"/>
                <w:tab w:val="left" w:pos="708"/>
              </w:tabs>
              <w:rPr>
                <w:lang w:val="de-DE"/>
              </w:rPr>
            </w:pPr>
            <w:r w:rsidRPr="00EB5B1E">
              <w:rPr>
                <w:lang w:val="de-DE"/>
              </w:rPr>
              <w:t>Bayer Oy</w:t>
            </w:r>
          </w:p>
          <w:p w14:paraId="1B11042C" w14:textId="77777777" w:rsidR="0072052A" w:rsidRPr="00EB5B1E" w:rsidRDefault="0072052A" w:rsidP="00955C1C">
            <w:pPr>
              <w:keepNext/>
              <w:tabs>
                <w:tab w:val="clear" w:pos="567"/>
                <w:tab w:val="left" w:pos="708"/>
              </w:tabs>
              <w:rPr>
                <w:lang w:val="de-DE" w:eastAsia="zh-TW"/>
              </w:rPr>
            </w:pPr>
            <w:r w:rsidRPr="00EB5B1E">
              <w:rPr>
                <w:lang w:val="de-DE"/>
              </w:rPr>
              <w:t>Puh/Tel: +358- 20 785 21</w:t>
            </w:r>
          </w:p>
        </w:tc>
      </w:tr>
      <w:tr w:rsidR="0072052A" w:rsidRPr="002971EA" w14:paraId="64608A83" w14:textId="77777777" w:rsidTr="00955C1C">
        <w:trPr>
          <w:cantSplit/>
        </w:trPr>
        <w:tc>
          <w:tcPr>
            <w:tcW w:w="4680" w:type="dxa"/>
          </w:tcPr>
          <w:p w14:paraId="1B115DDA" w14:textId="77777777" w:rsidR="0072052A" w:rsidRPr="002971EA" w:rsidRDefault="0072052A" w:rsidP="00955C1C">
            <w:pPr>
              <w:keepNext/>
              <w:tabs>
                <w:tab w:val="clear" w:pos="567"/>
              </w:tabs>
              <w:rPr>
                <w:b/>
                <w:bCs/>
                <w:lang w:eastAsia="zh-TW"/>
              </w:rPr>
            </w:pPr>
            <w:r w:rsidRPr="002971EA">
              <w:rPr>
                <w:b/>
                <w:bCs/>
              </w:rPr>
              <w:t>Κύπρος</w:t>
            </w:r>
          </w:p>
          <w:p w14:paraId="044A31DE" w14:textId="77777777" w:rsidR="0072052A" w:rsidRPr="002971EA" w:rsidRDefault="0072052A" w:rsidP="00955C1C">
            <w:pPr>
              <w:keepNext/>
              <w:tabs>
                <w:tab w:val="clear" w:pos="567"/>
              </w:tabs>
            </w:pPr>
            <w:r w:rsidRPr="002971EA">
              <w:t>NOVAGEM Limited</w:t>
            </w:r>
          </w:p>
          <w:p w14:paraId="2D67B192" w14:textId="77777777" w:rsidR="0072052A" w:rsidRPr="002971EA" w:rsidRDefault="0072052A" w:rsidP="00955C1C">
            <w:pPr>
              <w:keepNext/>
              <w:tabs>
                <w:tab w:val="clear" w:pos="567"/>
              </w:tabs>
              <w:rPr>
                <w:lang w:eastAsia="zh-TW"/>
              </w:rPr>
            </w:pPr>
            <w:r w:rsidRPr="002971EA">
              <w:t xml:space="preserve">Tηλ: +357 22 </w:t>
            </w:r>
            <w:r w:rsidRPr="002971EA">
              <w:rPr>
                <w:rFonts w:eastAsia="Batang"/>
                <w:lang w:eastAsia="ko-KR"/>
              </w:rPr>
              <w:t>48 38 58</w:t>
            </w:r>
          </w:p>
        </w:tc>
        <w:tc>
          <w:tcPr>
            <w:tcW w:w="4680" w:type="dxa"/>
          </w:tcPr>
          <w:p w14:paraId="7E13F00C" w14:textId="77777777" w:rsidR="0072052A" w:rsidRPr="002971EA" w:rsidRDefault="0072052A" w:rsidP="00955C1C">
            <w:pPr>
              <w:keepNext/>
              <w:tabs>
                <w:tab w:val="clear" w:pos="567"/>
                <w:tab w:val="left" w:pos="708"/>
              </w:tabs>
              <w:rPr>
                <w:b/>
                <w:bCs/>
                <w:lang w:eastAsia="zh-TW"/>
              </w:rPr>
            </w:pPr>
            <w:r w:rsidRPr="002971EA">
              <w:rPr>
                <w:b/>
                <w:bCs/>
              </w:rPr>
              <w:t>Sverige</w:t>
            </w:r>
          </w:p>
          <w:p w14:paraId="5DECFD89" w14:textId="77777777" w:rsidR="0072052A" w:rsidRPr="002971EA" w:rsidRDefault="0072052A" w:rsidP="00955C1C">
            <w:pPr>
              <w:keepNext/>
              <w:tabs>
                <w:tab w:val="clear" w:pos="567"/>
                <w:tab w:val="left" w:pos="708"/>
              </w:tabs>
            </w:pPr>
            <w:r w:rsidRPr="002971EA">
              <w:t>Bayer AB</w:t>
            </w:r>
          </w:p>
          <w:p w14:paraId="67C7504D" w14:textId="77777777" w:rsidR="0072052A" w:rsidRPr="002971EA" w:rsidRDefault="0072052A" w:rsidP="00955C1C">
            <w:pPr>
              <w:keepNext/>
              <w:tabs>
                <w:tab w:val="clear" w:pos="567"/>
                <w:tab w:val="left" w:pos="708"/>
              </w:tabs>
              <w:rPr>
                <w:lang w:eastAsia="zh-TW"/>
              </w:rPr>
            </w:pPr>
            <w:r w:rsidRPr="002971EA">
              <w:t>Tel: +46 (0) 8 580 223 00</w:t>
            </w:r>
          </w:p>
        </w:tc>
      </w:tr>
      <w:tr w:rsidR="0072052A" w:rsidRPr="002971EA" w14:paraId="6924892B" w14:textId="77777777" w:rsidTr="00955C1C">
        <w:trPr>
          <w:cantSplit/>
        </w:trPr>
        <w:tc>
          <w:tcPr>
            <w:tcW w:w="4680" w:type="dxa"/>
          </w:tcPr>
          <w:p w14:paraId="66AEBD0C" w14:textId="77777777" w:rsidR="0072052A" w:rsidRPr="002971EA" w:rsidRDefault="0072052A" w:rsidP="00955C1C">
            <w:pPr>
              <w:keepNext/>
              <w:tabs>
                <w:tab w:val="clear" w:pos="567"/>
              </w:tabs>
              <w:rPr>
                <w:b/>
                <w:bCs/>
                <w:lang w:eastAsia="zh-TW"/>
              </w:rPr>
            </w:pPr>
            <w:r w:rsidRPr="002971EA">
              <w:rPr>
                <w:b/>
                <w:bCs/>
              </w:rPr>
              <w:t>Latvija</w:t>
            </w:r>
          </w:p>
          <w:p w14:paraId="5897600E" w14:textId="77777777" w:rsidR="0072052A" w:rsidRPr="002971EA" w:rsidRDefault="0072052A" w:rsidP="00955C1C">
            <w:pPr>
              <w:keepNext/>
              <w:tabs>
                <w:tab w:val="clear" w:pos="567"/>
              </w:tabs>
            </w:pPr>
            <w:r w:rsidRPr="002971EA">
              <w:t>SIA Bayer</w:t>
            </w:r>
          </w:p>
          <w:p w14:paraId="424CEC1A" w14:textId="77777777" w:rsidR="0072052A" w:rsidRPr="002971EA" w:rsidRDefault="0072052A" w:rsidP="00955C1C">
            <w:pPr>
              <w:keepNext/>
              <w:tabs>
                <w:tab w:val="clear" w:pos="567"/>
              </w:tabs>
              <w:rPr>
                <w:lang w:eastAsia="zh-TW"/>
              </w:rPr>
            </w:pPr>
            <w:r w:rsidRPr="002971EA">
              <w:t>Tel: +371 67 84 55 63</w:t>
            </w:r>
          </w:p>
        </w:tc>
        <w:tc>
          <w:tcPr>
            <w:tcW w:w="4680" w:type="dxa"/>
          </w:tcPr>
          <w:p w14:paraId="6FF6C65B" w14:textId="2228A97E" w:rsidR="0072052A" w:rsidRPr="002971EA" w:rsidRDefault="0072052A" w:rsidP="00955C1C">
            <w:pPr>
              <w:keepNext/>
              <w:tabs>
                <w:tab w:val="clear" w:pos="567"/>
                <w:tab w:val="left" w:pos="708"/>
              </w:tabs>
              <w:rPr>
                <w:lang w:eastAsia="zh-TW"/>
              </w:rPr>
            </w:pPr>
          </w:p>
        </w:tc>
      </w:tr>
    </w:tbl>
    <w:p w14:paraId="39AF170E" w14:textId="77777777" w:rsidR="0072052A" w:rsidRPr="00B55EFF" w:rsidRDefault="0072052A" w:rsidP="0072052A">
      <w:pPr>
        <w:numPr>
          <w:ilvl w:val="12"/>
          <w:numId w:val="0"/>
        </w:numPr>
        <w:tabs>
          <w:tab w:val="clear" w:pos="567"/>
          <w:tab w:val="left" w:pos="720"/>
        </w:tabs>
        <w:spacing w:line="240" w:lineRule="auto"/>
        <w:ind w:right="-2"/>
        <w:rPr>
          <w:noProof/>
          <w:lang w:val="es-ES"/>
        </w:rPr>
      </w:pPr>
    </w:p>
    <w:p w14:paraId="0D144529" w14:textId="77777777" w:rsidR="0072052A" w:rsidRPr="00B55EFF" w:rsidRDefault="0072052A" w:rsidP="0072052A">
      <w:pPr>
        <w:numPr>
          <w:ilvl w:val="12"/>
          <w:numId w:val="0"/>
        </w:numPr>
        <w:tabs>
          <w:tab w:val="clear" w:pos="567"/>
        </w:tabs>
        <w:spacing w:line="240" w:lineRule="auto"/>
        <w:ind w:right="-2"/>
        <w:rPr>
          <w:noProof/>
          <w:lang w:val="es-ES"/>
        </w:rPr>
      </w:pPr>
      <w:r w:rsidRPr="00B55EFF">
        <w:rPr>
          <w:b/>
          <w:bCs/>
          <w:lang w:val="es-ES"/>
        </w:rPr>
        <w:t xml:space="preserve">Fecha de la última revisión de este prospecto: </w:t>
      </w:r>
    </w:p>
    <w:p w14:paraId="5DADFDE6" w14:textId="77777777" w:rsidR="0072052A" w:rsidRDefault="0072052A" w:rsidP="0072052A">
      <w:pPr>
        <w:numPr>
          <w:ilvl w:val="12"/>
          <w:numId w:val="0"/>
        </w:numPr>
        <w:spacing w:line="240" w:lineRule="auto"/>
        <w:ind w:right="-2"/>
        <w:rPr>
          <w:noProof/>
          <w:lang w:val="es-ES"/>
        </w:rPr>
      </w:pPr>
    </w:p>
    <w:p w14:paraId="50071E9E" w14:textId="77777777" w:rsidR="005C7D70" w:rsidRPr="00BF1EF6" w:rsidRDefault="005C7D70" w:rsidP="00AA1975">
      <w:pPr>
        <w:spacing w:line="240" w:lineRule="auto"/>
        <w:rPr>
          <w:szCs w:val="22"/>
          <w:lang w:val="es-ES"/>
        </w:rPr>
      </w:pPr>
      <w:r w:rsidRPr="00BF1EF6">
        <w:rPr>
          <w:b/>
          <w:szCs w:val="22"/>
          <w:lang w:val="pt-PT"/>
        </w:rPr>
        <w:t>Otras fuentes de información</w:t>
      </w:r>
    </w:p>
    <w:p w14:paraId="11EE9892" w14:textId="77777777" w:rsidR="00C70A03" w:rsidRPr="00B55EFF" w:rsidRDefault="00C70A03" w:rsidP="00AA1975">
      <w:pPr>
        <w:numPr>
          <w:ilvl w:val="12"/>
          <w:numId w:val="0"/>
        </w:numPr>
        <w:spacing w:line="240" w:lineRule="auto"/>
        <w:ind w:right="-2"/>
        <w:rPr>
          <w:noProof/>
          <w:lang w:val="es-ES"/>
        </w:rPr>
      </w:pPr>
    </w:p>
    <w:p w14:paraId="76F24FBF" w14:textId="5CD826AE" w:rsidR="0072052A" w:rsidRPr="00B55EFF" w:rsidRDefault="0072052A" w:rsidP="00AA1975">
      <w:pPr>
        <w:numPr>
          <w:ilvl w:val="12"/>
          <w:numId w:val="0"/>
        </w:numPr>
        <w:spacing w:line="240" w:lineRule="auto"/>
        <w:ind w:right="-2"/>
        <w:rPr>
          <w:noProof/>
          <w:lang w:val="es-ES"/>
        </w:rPr>
      </w:pPr>
      <w:r w:rsidRPr="00B55EFF">
        <w:rPr>
          <w:lang w:val="es-ES"/>
        </w:rPr>
        <w:t>La información detallada de este medicamento está disponible en la página web de la Agencia Europea de Medicamentos:</w:t>
      </w:r>
      <w:r w:rsidRPr="00B55EFF">
        <w:rPr>
          <w:noProof/>
          <w:lang w:val="es-ES"/>
        </w:rPr>
        <w:t xml:space="preserve"> </w:t>
      </w:r>
      <w:hyperlink r:id="rId80" w:history="1">
        <w:r w:rsidR="00C70A03" w:rsidRPr="00C70A03">
          <w:rPr>
            <w:rStyle w:val="Hyperlink"/>
            <w:noProof/>
            <w:lang w:val="es-ES"/>
          </w:rPr>
          <w:t>https://www.ema.europa.eu.</w:t>
        </w:r>
      </w:hyperlink>
    </w:p>
    <w:p w14:paraId="48EA4181" w14:textId="77777777" w:rsidR="0072052A" w:rsidRDefault="0072052A" w:rsidP="00AA1975">
      <w:pPr>
        <w:numPr>
          <w:ilvl w:val="12"/>
          <w:numId w:val="0"/>
        </w:numPr>
        <w:spacing w:line="240" w:lineRule="auto"/>
        <w:ind w:right="-2"/>
        <w:rPr>
          <w:noProof/>
          <w:lang w:val="es-ES"/>
        </w:rPr>
      </w:pPr>
    </w:p>
    <w:p w14:paraId="52365AAF" w14:textId="4F42954A" w:rsidR="00C70A03" w:rsidRPr="00BF1EF6" w:rsidRDefault="00C70A03" w:rsidP="00AA1975">
      <w:pPr>
        <w:spacing w:line="240" w:lineRule="auto"/>
        <w:rPr>
          <w:szCs w:val="22"/>
          <w:highlight w:val="lightGray"/>
          <w:lang w:val="es-ES"/>
        </w:rPr>
      </w:pPr>
      <w:r w:rsidRPr="00BF1EF6">
        <w:rPr>
          <w:szCs w:val="22"/>
          <w:highlight w:val="lightGray"/>
          <w:lang w:val="es-ES"/>
        </w:rPr>
        <w:t>Si desea información local, escanee aquí para acceder al sitio web https://www.pi.bayer.com/eylea</w:t>
      </w:r>
      <w:r w:rsidR="00AA1975" w:rsidRPr="00BF1EF6">
        <w:rPr>
          <w:szCs w:val="22"/>
          <w:highlight w:val="lightGray"/>
          <w:lang w:val="es-ES"/>
        </w:rPr>
        <w:t>4</w:t>
      </w:r>
      <w:r w:rsidRPr="00BF1EF6">
        <w:rPr>
          <w:szCs w:val="22"/>
          <w:highlight w:val="lightGray"/>
          <w:lang w:val="es-ES"/>
        </w:rPr>
        <w:t>.</w:t>
      </w:r>
    </w:p>
    <w:p w14:paraId="0A41CAD0" w14:textId="77777777" w:rsidR="00C70A03" w:rsidRPr="006621F6" w:rsidRDefault="00C70A03" w:rsidP="00AA1975">
      <w:pPr>
        <w:numPr>
          <w:ilvl w:val="12"/>
          <w:numId w:val="0"/>
        </w:numPr>
        <w:spacing w:line="240" w:lineRule="auto"/>
        <w:ind w:right="-2"/>
        <w:rPr>
          <w:noProof/>
          <w:szCs w:val="22"/>
          <w:lang w:val="es-ES"/>
        </w:rPr>
      </w:pPr>
      <w:r w:rsidRPr="00BF1EF6">
        <w:rPr>
          <w:szCs w:val="22"/>
          <w:highlight w:val="lightGray"/>
          <w:lang w:val="es-ES"/>
        </w:rPr>
        <w:t>Se incluye un código QR con el enlace al prospecto.</w:t>
      </w:r>
    </w:p>
    <w:p w14:paraId="774DCEA1" w14:textId="77777777" w:rsidR="00C70A03" w:rsidRPr="00B55EFF" w:rsidRDefault="00C70A03" w:rsidP="0072052A">
      <w:pPr>
        <w:numPr>
          <w:ilvl w:val="12"/>
          <w:numId w:val="0"/>
        </w:numPr>
        <w:spacing w:line="240" w:lineRule="auto"/>
        <w:ind w:right="-2"/>
        <w:rPr>
          <w:noProof/>
          <w:lang w:val="es-ES"/>
        </w:rPr>
      </w:pPr>
    </w:p>
    <w:p w14:paraId="5DDFDA16" w14:textId="77777777" w:rsidR="0072052A" w:rsidRPr="00B55EFF" w:rsidRDefault="0072052A" w:rsidP="0072052A">
      <w:pPr>
        <w:numPr>
          <w:ilvl w:val="12"/>
          <w:numId w:val="0"/>
        </w:numPr>
        <w:spacing w:line="240" w:lineRule="auto"/>
        <w:ind w:right="-2"/>
        <w:rPr>
          <w:noProof/>
          <w:lang w:val="es-ES"/>
        </w:rPr>
      </w:pPr>
      <w:r w:rsidRPr="000811A4">
        <w:rPr>
          <w:lang w:val="es-ES"/>
        </w:rPr>
        <w:t>------------------------------------------------------------------------------------------------------------------------</w:t>
      </w:r>
    </w:p>
    <w:p w14:paraId="6FBE713B" w14:textId="77777777" w:rsidR="0072052A" w:rsidRPr="00B55EFF" w:rsidRDefault="0072052A" w:rsidP="0072052A">
      <w:pPr>
        <w:numPr>
          <w:ilvl w:val="12"/>
          <w:numId w:val="0"/>
        </w:numPr>
        <w:tabs>
          <w:tab w:val="left" w:pos="2657"/>
        </w:tabs>
        <w:spacing w:line="240" w:lineRule="auto"/>
        <w:ind w:left="-37" w:right="-28"/>
        <w:rPr>
          <w:noProof/>
          <w:lang w:val="es-ES"/>
        </w:rPr>
      </w:pPr>
    </w:p>
    <w:p w14:paraId="780ACC35" w14:textId="77777777" w:rsidR="0072052A" w:rsidRPr="000811A4" w:rsidRDefault="0072052A" w:rsidP="0072052A">
      <w:pPr>
        <w:keepNext/>
        <w:keepLines/>
        <w:numPr>
          <w:ilvl w:val="12"/>
          <w:numId w:val="0"/>
        </w:numPr>
        <w:tabs>
          <w:tab w:val="left" w:pos="2657"/>
        </w:tabs>
        <w:spacing w:line="240" w:lineRule="auto"/>
        <w:ind w:left="-40" w:right="-28"/>
        <w:rPr>
          <w:noProof/>
          <w:lang w:val="es-ES"/>
        </w:rPr>
      </w:pPr>
      <w:r w:rsidRPr="000811A4">
        <w:rPr>
          <w:noProof/>
          <w:lang w:val="es-ES"/>
        </w:rPr>
        <w:t xml:space="preserve">Esta </w:t>
      </w:r>
      <w:r w:rsidRPr="000811A4">
        <w:rPr>
          <w:lang w:val="es-ES"/>
        </w:rPr>
        <w:t>información está destinada únicamente a profesionales sanitario</w:t>
      </w:r>
      <w:r w:rsidRPr="00B55EFF">
        <w:rPr>
          <w:lang w:val="es-ES"/>
        </w:rPr>
        <w:t>s</w:t>
      </w:r>
      <w:r w:rsidRPr="000811A4">
        <w:rPr>
          <w:noProof/>
          <w:lang w:val="es-ES"/>
        </w:rPr>
        <w:t>:</w:t>
      </w:r>
    </w:p>
    <w:p w14:paraId="5148FD1F" w14:textId="77777777" w:rsidR="0072052A" w:rsidRDefault="0072052A" w:rsidP="0072052A">
      <w:pPr>
        <w:pStyle w:val="GlobalBayerBodyText"/>
        <w:spacing w:before="0" w:after="0"/>
        <w:rPr>
          <w:rFonts w:ascii="Times New Roman" w:hAnsi="Times New Roman"/>
          <w:sz w:val="22"/>
          <w:szCs w:val="22"/>
          <w:lang w:val="es-ES"/>
        </w:rPr>
      </w:pPr>
    </w:p>
    <w:p w14:paraId="78236F71" w14:textId="77777777" w:rsidR="0072052A" w:rsidRPr="0070442E" w:rsidRDefault="0072052A" w:rsidP="0072052A">
      <w:pPr>
        <w:keepNext/>
        <w:keepLines/>
        <w:spacing w:line="240" w:lineRule="auto"/>
        <w:rPr>
          <w:lang w:val="es-ES"/>
        </w:rPr>
      </w:pPr>
      <w:r w:rsidRPr="0070442E">
        <w:rPr>
          <w:lang w:val="es-ES"/>
        </w:rPr>
        <w:t>La jeringa precargada con sistema de dosificación OcuClick es</w:t>
      </w:r>
      <w:r>
        <w:rPr>
          <w:lang w:val="es-ES"/>
        </w:rPr>
        <w:t xml:space="preserve"> </w:t>
      </w:r>
      <w:r w:rsidRPr="00B55EFF">
        <w:rPr>
          <w:lang w:val="es-ES"/>
        </w:rPr>
        <w:t>para un solo uso en un único ojo</w:t>
      </w:r>
      <w:r w:rsidRPr="0070442E">
        <w:rPr>
          <w:lang w:val="es-ES"/>
        </w:rPr>
        <w:t xml:space="preserve">. </w:t>
      </w:r>
      <w:r w:rsidRPr="00B55EFF">
        <w:rPr>
          <w:lang w:val="es-ES"/>
        </w:rPr>
        <w:t>La extracción de múltiples dosis de un</w:t>
      </w:r>
      <w:r>
        <w:rPr>
          <w:lang w:val="es-ES"/>
        </w:rPr>
        <w:t xml:space="preserve">a única jeringa precargada </w:t>
      </w:r>
      <w:r w:rsidRPr="00125B2C">
        <w:rPr>
          <w:lang w:val="es-ES"/>
        </w:rPr>
        <w:t>con sistema de dosificación OcuClick</w:t>
      </w:r>
      <w:r w:rsidRPr="00B55EFF">
        <w:rPr>
          <w:lang w:val="es-ES"/>
        </w:rPr>
        <w:t xml:space="preserve"> puede aumentar el riesgo de contaminación y posterior infecció</w:t>
      </w:r>
      <w:r>
        <w:rPr>
          <w:lang w:val="es-ES"/>
        </w:rPr>
        <w:t>n</w:t>
      </w:r>
      <w:r w:rsidRPr="0070442E">
        <w:rPr>
          <w:lang w:val="es-ES"/>
        </w:rPr>
        <w:t>.</w:t>
      </w:r>
    </w:p>
    <w:p w14:paraId="02773273" w14:textId="77777777" w:rsidR="0072052A" w:rsidRPr="0070442E" w:rsidRDefault="0072052A" w:rsidP="0072052A">
      <w:pPr>
        <w:keepNext/>
        <w:keepLines/>
        <w:spacing w:line="240" w:lineRule="auto"/>
        <w:rPr>
          <w:lang w:val="es-ES"/>
        </w:rPr>
      </w:pPr>
    </w:p>
    <w:p w14:paraId="31D70493" w14:textId="77777777" w:rsidR="0072052A" w:rsidRPr="00B55EFF" w:rsidRDefault="0072052A" w:rsidP="0072052A">
      <w:pPr>
        <w:tabs>
          <w:tab w:val="clear" w:pos="567"/>
          <w:tab w:val="left" w:pos="708"/>
        </w:tabs>
        <w:spacing w:line="240" w:lineRule="auto"/>
        <w:rPr>
          <w:lang w:val="es-ES"/>
        </w:rPr>
      </w:pPr>
      <w:r w:rsidRPr="00972F7E">
        <w:rPr>
          <w:b/>
          <w:bCs/>
          <w:lang w:val="es-ES"/>
        </w:rPr>
        <w:t>No</w:t>
      </w:r>
      <w:r w:rsidRPr="00865BBE">
        <w:rPr>
          <w:lang w:val="es-ES"/>
        </w:rPr>
        <w:t xml:space="preserve"> </w:t>
      </w:r>
      <w:r w:rsidRPr="00B55EFF">
        <w:rPr>
          <w:lang w:val="es-ES"/>
        </w:rPr>
        <w:t>utilizar si el embalaje o sus componentes han caducado, presentan daños o han sido manipulados.</w:t>
      </w:r>
    </w:p>
    <w:p w14:paraId="20D747FC" w14:textId="77777777" w:rsidR="0072052A" w:rsidRDefault="0072052A" w:rsidP="0072052A">
      <w:pPr>
        <w:keepNext/>
        <w:keepLines/>
        <w:spacing w:line="240" w:lineRule="auto"/>
        <w:rPr>
          <w:lang w:val="es-ES"/>
        </w:rPr>
      </w:pPr>
      <w:r w:rsidRPr="00B55EFF">
        <w:rPr>
          <w:lang w:val="es-ES"/>
        </w:rPr>
        <w:t xml:space="preserve">Comprobar la etiqueta </w:t>
      </w:r>
      <w:r>
        <w:rPr>
          <w:lang w:val="es-ES"/>
        </w:rPr>
        <w:t xml:space="preserve">de la </w:t>
      </w:r>
      <w:r w:rsidRPr="00125B2C">
        <w:rPr>
          <w:lang w:val="es-ES"/>
        </w:rPr>
        <w:t xml:space="preserve">jeringa precargada con sistema de dosificación OcuClick </w:t>
      </w:r>
      <w:r w:rsidRPr="00B55EFF">
        <w:rPr>
          <w:lang w:val="es-ES"/>
        </w:rPr>
        <w:t xml:space="preserve">para asegurarse de tener la </w:t>
      </w:r>
      <w:r>
        <w:rPr>
          <w:lang w:val="es-ES"/>
        </w:rPr>
        <w:t>dosis</w:t>
      </w:r>
      <w:r w:rsidRPr="00B55EFF">
        <w:rPr>
          <w:lang w:val="es-ES"/>
        </w:rPr>
        <w:t xml:space="preserve"> de Eylea</w:t>
      </w:r>
      <w:r>
        <w:rPr>
          <w:lang w:val="es-ES"/>
        </w:rPr>
        <w:t xml:space="preserve"> que tenía previsto utilizar</w:t>
      </w:r>
      <w:r w:rsidRPr="00B55EFF">
        <w:rPr>
          <w:lang w:val="es-ES"/>
        </w:rPr>
        <w:t>.</w:t>
      </w:r>
      <w:r>
        <w:rPr>
          <w:lang w:val="es-ES"/>
        </w:rPr>
        <w:t xml:space="preserve"> </w:t>
      </w:r>
      <w:r w:rsidRPr="00120E9D">
        <w:rPr>
          <w:lang w:val="es-ES"/>
        </w:rPr>
        <w:t xml:space="preserve">La dosis de 8 mg requiere el uso </w:t>
      </w:r>
      <w:r>
        <w:rPr>
          <w:lang w:val="es-ES"/>
        </w:rPr>
        <w:t>de la jeringa precargada</w:t>
      </w:r>
      <w:r w:rsidRPr="00120E9D">
        <w:rPr>
          <w:lang w:val="es-ES"/>
        </w:rPr>
        <w:t xml:space="preserve"> </w:t>
      </w:r>
      <w:r>
        <w:rPr>
          <w:lang w:val="es-ES"/>
        </w:rPr>
        <w:t>de Eylea 114,3 mg/ml.</w:t>
      </w:r>
    </w:p>
    <w:p w14:paraId="7DF14B16" w14:textId="77777777" w:rsidR="0072052A" w:rsidRPr="0070442E" w:rsidRDefault="0072052A" w:rsidP="0072052A">
      <w:pPr>
        <w:keepNext/>
        <w:keepLines/>
        <w:spacing w:line="240" w:lineRule="auto"/>
        <w:rPr>
          <w:lang w:val="es-ES"/>
        </w:rPr>
      </w:pPr>
    </w:p>
    <w:p w14:paraId="2CDA8234" w14:textId="77777777" w:rsidR="0072052A" w:rsidRPr="0070442E" w:rsidRDefault="0072052A" w:rsidP="0072052A">
      <w:pPr>
        <w:keepNext/>
        <w:keepLines/>
        <w:spacing w:line="240" w:lineRule="auto"/>
        <w:rPr>
          <w:lang w:val="es-ES"/>
        </w:rPr>
      </w:pPr>
      <w:r w:rsidRPr="007D4D0A">
        <w:rPr>
          <w:lang w:val="es-ES"/>
        </w:rPr>
        <w:t>La inyección intravítrea debe realizarse con una aguja de inyección de 30 G ×</w:t>
      </w:r>
      <w:r w:rsidRPr="007D4D0A">
        <w:rPr>
          <w:noProof/>
          <w:lang w:val="es-ES"/>
        </w:rPr>
        <w:t> </w:t>
      </w:r>
      <w:r w:rsidRPr="007D4D0A">
        <w:rPr>
          <w:lang w:val="es-ES"/>
        </w:rPr>
        <w:t>½</w:t>
      </w:r>
      <w:r w:rsidRPr="007D4D0A">
        <w:rPr>
          <w:noProof/>
          <w:lang w:val="es-ES"/>
        </w:rPr>
        <w:t> </w:t>
      </w:r>
      <w:r w:rsidRPr="007D4D0A">
        <w:rPr>
          <w:lang w:val="es-ES"/>
        </w:rPr>
        <w:t xml:space="preserve">pulgada (1,27 cm) </w:t>
      </w:r>
      <w:r w:rsidRPr="00865BBE">
        <w:rPr>
          <w:lang w:val="es-ES"/>
        </w:rPr>
        <w:t>(no incluida)</w:t>
      </w:r>
      <w:r w:rsidRPr="007D4D0A">
        <w:rPr>
          <w:lang w:val="es-ES"/>
        </w:rPr>
        <w:t>.</w:t>
      </w:r>
    </w:p>
    <w:p w14:paraId="55C1DE6E" w14:textId="77777777" w:rsidR="0072052A" w:rsidRPr="0070442E" w:rsidRDefault="0072052A" w:rsidP="0072052A">
      <w:pPr>
        <w:spacing w:line="240" w:lineRule="auto"/>
        <w:rPr>
          <w:lang w:val="es-ES"/>
        </w:rPr>
      </w:pPr>
      <w:r>
        <w:rPr>
          <w:lang w:val="es-ES"/>
        </w:rPr>
        <w:t>El uso de una aguja de menor tamaño</w:t>
      </w:r>
      <w:r w:rsidRPr="0070442E">
        <w:rPr>
          <w:lang w:val="es-ES"/>
        </w:rPr>
        <w:t xml:space="preserve"> (mayor calibre) que la aguja </w:t>
      </w:r>
      <w:r w:rsidRPr="007D4D0A">
        <w:rPr>
          <w:lang w:val="es-ES"/>
        </w:rPr>
        <w:t xml:space="preserve">de inyección </w:t>
      </w:r>
      <w:r>
        <w:rPr>
          <w:lang w:val="es-ES"/>
        </w:rPr>
        <w:t xml:space="preserve">recomendada </w:t>
      </w:r>
      <w:r w:rsidRPr="007D4D0A">
        <w:rPr>
          <w:lang w:val="es-ES"/>
        </w:rPr>
        <w:t>de 30 G ×</w:t>
      </w:r>
      <w:r w:rsidRPr="007D4D0A">
        <w:rPr>
          <w:noProof/>
          <w:lang w:val="es-ES"/>
        </w:rPr>
        <w:t> </w:t>
      </w:r>
      <w:r w:rsidRPr="007D4D0A">
        <w:rPr>
          <w:lang w:val="es-ES"/>
        </w:rPr>
        <w:t>½</w:t>
      </w:r>
      <w:r w:rsidRPr="007D4D0A">
        <w:rPr>
          <w:noProof/>
          <w:lang w:val="es-ES"/>
        </w:rPr>
        <w:t> </w:t>
      </w:r>
      <w:r w:rsidRPr="007D4D0A">
        <w:rPr>
          <w:lang w:val="es-ES"/>
        </w:rPr>
        <w:t>pulgada (1,27 cm)</w:t>
      </w:r>
      <w:r>
        <w:rPr>
          <w:lang w:val="es-ES"/>
        </w:rPr>
        <w:t xml:space="preserve"> puede provocar un aumento de la fuerza de inyección</w:t>
      </w:r>
      <w:r w:rsidRPr="0070442E">
        <w:rPr>
          <w:lang w:val="es-ES"/>
        </w:rPr>
        <w:t>.</w:t>
      </w:r>
    </w:p>
    <w:p w14:paraId="097EFE20" w14:textId="77777777" w:rsidR="0072052A" w:rsidRPr="0070442E" w:rsidRDefault="0072052A" w:rsidP="0072052A">
      <w:pPr>
        <w:spacing w:line="240" w:lineRule="auto"/>
        <w:rPr>
          <w:lang w:val="es-ES"/>
        </w:rPr>
      </w:pPr>
    </w:p>
    <w:tbl>
      <w:tblPr>
        <w:tblW w:w="9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491"/>
        <w:gridCol w:w="4476"/>
        <w:gridCol w:w="16"/>
        <w:gridCol w:w="4460"/>
      </w:tblGrid>
      <w:tr w:rsidR="0072052A" w:rsidRPr="009C2829" w14:paraId="43E86C71" w14:textId="77777777" w:rsidTr="00955C1C">
        <w:trPr>
          <w:trHeight w:val="283"/>
        </w:trPr>
        <w:tc>
          <w:tcPr>
            <w:tcW w:w="9147" w:type="dxa"/>
            <w:gridSpan w:val="4"/>
            <w:tcBorders>
              <w:top w:val="single" w:sz="4" w:space="0" w:color="auto"/>
              <w:left w:val="single" w:sz="4" w:space="0" w:color="auto"/>
              <w:bottom w:val="nil"/>
              <w:right w:val="single" w:sz="4" w:space="0" w:color="auto"/>
            </w:tcBorders>
          </w:tcPr>
          <w:p w14:paraId="67E7D522" w14:textId="77777777" w:rsidR="0072052A" w:rsidRPr="0070442E" w:rsidRDefault="0072052A" w:rsidP="00955C1C">
            <w:pPr>
              <w:keepNext/>
              <w:keepLines/>
              <w:spacing w:line="240" w:lineRule="auto"/>
              <w:rPr>
                <w:b/>
                <w:bCs/>
                <w:lang w:val="es-ES"/>
              </w:rPr>
            </w:pPr>
            <w:r w:rsidRPr="0070442E">
              <w:rPr>
                <w:b/>
                <w:bCs/>
                <w:lang w:val="es-ES"/>
              </w:rPr>
              <w:t>Descripci</w:t>
            </w:r>
            <w:r>
              <w:rPr>
                <w:b/>
                <w:bCs/>
                <w:lang w:val="es-ES"/>
              </w:rPr>
              <w:t xml:space="preserve">ón de la </w:t>
            </w:r>
            <w:r w:rsidRPr="0070442E">
              <w:rPr>
                <w:b/>
                <w:bCs/>
                <w:lang w:val="es-ES"/>
              </w:rPr>
              <w:t xml:space="preserve">jeringa precargada con sistema de dosificación </w:t>
            </w:r>
            <w:r>
              <w:rPr>
                <w:b/>
                <w:bCs/>
                <w:lang w:val="es-ES"/>
              </w:rPr>
              <w:t>O</w:t>
            </w:r>
            <w:r w:rsidRPr="0070442E">
              <w:rPr>
                <w:b/>
                <w:bCs/>
                <w:lang w:val="es-ES"/>
              </w:rPr>
              <w:t>cu</w:t>
            </w:r>
            <w:r>
              <w:rPr>
                <w:b/>
                <w:bCs/>
                <w:lang w:val="es-ES"/>
              </w:rPr>
              <w:t>C</w:t>
            </w:r>
            <w:r w:rsidRPr="0070442E">
              <w:rPr>
                <w:b/>
                <w:bCs/>
                <w:lang w:val="es-ES"/>
              </w:rPr>
              <w:t xml:space="preserve">lick </w:t>
            </w:r>
            <w:r w:rsidRPr="00C230E5">
              <w:rPr>
                <w:b/>
                <w:bCs/>
                <w:lang w:val="es-ES"/>
              </w:rPr>
              <w:t>integrado</w:t>
            </w:r>
          </w:p>
        </w:tc>
      </w:tr>
      <w:tr w:rsidR="0072052A" w:rsidRPr="00CC35E4" w14:paraId="5DE97080" w14:textId="77777777" w:rsidTr="00955C1C">
        <w:trPr>
          <w:trHeight w:val="283"/>
        </w:trPr>
        <w:tc>
          <w:tcPr>
            <w:tcW w:w="9147" w:type="dxa"/>
            <w:gridSpan w:val="4"/>
            <w:tcBorders>
              <w:top w:val="nil"/>
              <w:left w:val="single" w:sz="4" w:space="0" w:color="auto"/>
              <w:bottom w:val="single" w:sz="4" w:space="0" w:color="auto"/>
              <w:right w:val="single" w:sz="4" w:space="0" w:color="auto"/>
            </w:tcBorders>
          </w:tcPr>
          <w:p w14:paraId="469504E4" w14:textId="77777777" w:rsidR="0072052A" w:rsidRPr="00C8212C" w:rsidRDefault="0072052A" w:rsidP="00955C1C">
            <w:pPr>
              <w:keepNext/>
              <w:keepLines/>
              <w:spacing w:line="240" w:lineRule="auto"/>
              <w:rPr>
                <w:b/>
                <w:bCs/>
              </w:rPr>
            </w:pPr>
            <w:r>
              <w:rPr>
                <w:noProof/>
                <w:lang w:val="es-ES" w:eastAsia="es-ES"/>
              </w:rPr>
              <mc:AlternateContent>
                <mc:Choice Requires="wpg">
                  <w:drawing>
                    <wp:anchor distT="0" distB="0" distL="114300" distR="114300" simplePos="0" relativeHeight="251740160" behindDoc="0" locked="1" layoutInCell="1" allowOverlap="1" wp14:anchorId="537EFB26" wp14:editId="4975CEB9">
                      <wp:simplePos x="0" y="0"/>
                      <wp:positionH relativeFrom="column">
                        <wp:posOffset>175260</wp:posOffset>
                      </wp:positionH>
                      <wp:positionV relativeFrom="paragraph">
                        <wp:posOffset>99695</wp:posOffset>
                      </wp:positionV>
                      <wp:extent cx="4752975" cy="3363595"/>
                      <wp:effectExtent l="0" t="0" r="9525" b="8255"/>
                      <wp:wrapNone/>
                      <wp:docPr id="611852742" name="Gruppieren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975" cy="3363595"/>
                                <a:chOff x="0" y="0"/>
                                <a:chExt cx="47529" cy="33633"/>
                              </a:xfrm>
                            </wpg:grpSpPr>
                            <wps:wsp>
                              <wps:cNvPr id="1412518838" name="Textfeld 107"/>
                              <wps:cNvSpPr txBox="1">
                                <a:spLocks noChangeArrowheads="1"/>
                              </wps:cNvSpPr>
                              <wps:spPr bwMode="auto">
                                <a:xfrm>
                                  <a:off x="10378" y="0"/>
                                  <a:ext cx="11821"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BFEB2B" w14:textId="77777777" w:rsidR="0072052A" w:rsidRPr="008B3BEC" w:rsidRDefault="0072052A" w:rsidP="0072052A">
                                    <w:pPr>
                                      <w:rPr>
                                        <w:sz w:val="18"/>
                                        <w:szCs w:val="18"/>
                                        <w:lang w:val="de-DE"/>
                                      </w:rPr>
                                    </w:pPr>
                                    <w:r>
                                      <w:rPr>
                                        <w:sz w:val="18"/>
                                        <w:szCs w:val="18"/>
                                        <w:lang w:val="de-DE"/>
                                      </w:rPr>
                                      <w:t>Capuchón de la jeringa</w:t>
                                    </w:r>
                                  </w:p>
                                </w:txbxContent>
                              </wps:txbx>
                              <wps:bodyPr rot="0" vert="horz" wrap="square" lIns="36000" tIns="0" rIns="36000" bIns="0" anchor="t" anchorCtr="0" upright="1">
                                <a:noAutofit/>
                              </wps:bodyPr>
                            </wps:wsp>
                            <wps:wsp>
                              <wps:cNvPr id="1335675476" name="Textfeld 108"/>
                              <wps:cNvSpPr txBox="1">
                                <a:spLocks noChangeArrowheads="1"/>
                              </wps:cNvSpPr>
                              <wps:spPr bwMode="auto">
                                <a:xfrm>
                                  <a:off x="10378" y="3594"/>
                                  <a:ext cx="10953" cy="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B97653" w14:textId="77777777" w:rsidR="0072052A" w:rsidRPr="008B3BEC" w:rsidRDefault="0072052A" w:rsidP="0072052A">
                                    <w:pPr>
                                      <w:rPr>
                                        <w:sz w:val="18"/>
                                        <w:szCs w:val="18"/>
                                        <w:lang w:val="de-DE"/>
                                      </w:rPr>
                                    </w:pPr>
                                    <w:r>
                                      <w:rPr>
                                        <w:sz w:val="18"/>
                                        <w:szCs w:val="18"/>
                                        <w:lang w:val="de-DE"/>
                                      </w:rPr>
                                      <w:t>Adaptador Luer Lock</w:t>
                                    </w:r>
                                  </w:p>
                                </w:txbxContent>
                              </wps:txbx>
                              <wps:bodyPr rot="0" vert="horz" wrap="square" lIns="36000" tIns="0" rIns="36000" bIns="0" anchor="t" anchorCtr="0" upright="1">
                                <a:noAutofit/>
                              </wps:bodyPr>
                            </wps:wsp>
                            <wps:wsp>
                              <wps:cNvPr id="2105325272" name="Textfeld 109"/>
                              <wps:cNvSpPr txBox="1">
                                <a:spLocks noChangeArrowheads="1"/>
                              </wps:cNvSpPr>
                              <wps:spPr bwMode="auto">
                                <a:xfrm>
                                  <a:off x="10322" y="9031"/>
                                  <a:ext cx="1095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63D0E3" w14:textId="77777777" w:rsidR="0072052A" w:rsidRPr="008B3BEC" w:rsidRDefault="0072052A" w:rsidP="0072052A">
                                    <w:pPr>
                                      <w:rPr>
                                        <w:sz w:val="18"/>
                                        <w:szCs w:val="18"/>
                                        <w:lang w:val="de-DE"/>
                                      </w:rPr>
                                    </w:pPr>
                                    <w:r>
                                      <w:rPr>
                                        <w:sz w:val="18"/>
                                        <w:szCs w:val="18"/>
                                        <w:lang w:val="de-DE"/>
                                      </w:rPr>
                                      <w:t>Tapón de émbolo</w:t>
                                    </w:r>
                                  </w:p>
                                </w:txbxContent>
                              </wps:txbx>
                              <wps:bodyPr rot="0" vert="horz" wrap="square" lIns="36000" tIns="0" rIns="36000" bIns="0" anchor="t" anchorCtr="0" upright="1">
                                <a:noAutofit/>
                              </wps:bodyPr>
                            </wps:wsp>
                            <wps:wsp>
                              <wps:cNvPr id="2090092699" name="Textfeld 110"/>
                              <wps:cNvSpPr txBox="1">
                                <a:spLocks noChangeArrowheads="1"/>
                              </wps:cNvSpPr>
                              <wps:spPr bwMode="auto">
                                <a:xfrm>
                                  <a:off x="0" y="21373"/>
                                  <a:ext cx="7004" cy="5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676F90" w14:textId="77777777" w:rsidR="0072052A" w:rsidRPr="008B3BEC" w:rsidRDefault="0072052A" w:rsidP="0072052A">
                                    <w:pPr>
                                      <w:rPr>
                                        <w:sz w:val="18"/>
                                        <w:szCs w:val="18"/>
                                        <w:lang w:val="de-DE"/>
                                      </w:rPr>
                                    </w:pPr>
                                    <w:r>
                                      <w:rPr>
                                        <w:sz w:val="18"/>
                                        <w:szCs w:val="18"/>
                                        <w:lang w:val="de-DE"/>
                                      </w:rPr>
                                      <w:t>Sistema de dosificaciónOcuClick</w:t>
                                    </w:r>
                                  </w:p>
                                </w:txbxContent>
                              </wps:txbx>
                              <wps:bodyPr rot="0" vert="horz" wrap="square" lIns="36000" tIns="0" rIns="36000" bIns="0" anchor="t" anchorCtr="0" upright="1">
                                <a:noAutofit/>
                              </wps:bodyPr>
                            </wps:wsp>
                            <wps:wsp>
                              <wps:cNvPr id="1301388079" name="Textfeld 113"/>
                              <wps:cNvSpPr txBox="1">
                                <a:spLocks noChangeArrowheads="1"/>
                              </wps:cNvSpPr>
                              <wps:spPr bwMode="auto">
                                <a:xfrm>
                                  <a:off x="10378" y="19634"/>
                                  <a:ext cx="10953" cy="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6B39D9" w14:textId="77777777" w:rsidR="0072052A" w:rsidRPr="00ED428C" w:rsidRDefault="0072052A" w:rsidP="0072052A">
                                    <w:pPr>
                                      <w:rPr>
                                        <w:sz w:val="18"/>
                                        <w:szCs w:val="18"/>
                                        <w:lang w:val="es-ES"/>
                                      </w:rPr>
                                    </w:pPr>
                                    <w:r w:rsidRPr="00ED428C">
                                      <w:rPr>
                                        <w:sz w:val="18"/>
                                        <w:szCs w:val="18"/>
                                        <w:lang w:val="es-ES"/>
                                      </w:rPr>
                                      <w:t>Zona de sujeción para los dedos</w:t>
                                    </w:r>
                                  </w:p>
                                </w:txbxContent>
                              </wps:txbx>
                              <wps:bodyPr rot="0" vert="horz" wrap="square" lIns="36000" tIns="0" rIns="36000" bIns="0" anchor="t" anchorCtr="0" upright="1">
                                <a:noAutofit/>
                              </wps:bodyPr>
                            </wps:wsp>
                            <wps:wsp>
                              <wps:cNvPr id="1277853550" name="Textfeld 114"/>
                              <wps:cNvSpPr txBox="1">
                                <a:spLocks noChangeArrowheads="1"/>
                              </wps:cNvSpPr>
                              <wps:spPr bwMode="auto">
                                <a:xfrm>
                                  <a:off x="10378" y="26422"/>
                                  <a:ext cx="1095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556BB4" w14:textId="77777777" w:rsidR="0072052A" w:rsidRPr="008B3BEC" w:rsidRDefault="0072052A" w:rsidP="0072052A">
                                    <w:pPr>
                                      <w:rPr>
                                        <w:sz w:val="18"/>
                                        <w:szCs w:val="18"/>
                                        <w:lang w:val="de-DE"/>
                                      </w:rPr>
                                    </w:pPr>
                                    <w:r>
                                      <w:rPr>
                                        <w:sz w:val="18"/>
                                        <w:szCs w:val="18"/>
                                        <w:lang w:val="de-DE"/>
                                      </w:rPr>
                                      <w:t>Vástago del émbolo</w:t>
                                    </w:r>
                                  </w:p>
                                </w:txbxContent>
                              </wps:txbx>
                              <wps:bodyPr rot="0" vert="horz" wrap="square" lIns="36000" tIns="0" rIns="36000" bIns="0" anchor="t" anchorCtr="0" upright="1">
                                <a:noAutofit/>
                              </wps:bodyPr>
                            </wps:wsp>
                            <wps:wsp>
                              <wps:cNvPr id="1823258959" name="Textfeld 115"/>
                              <wps:cNvSpPr txBox="1">
                                <a:spLocks noChangeArrowheads="1"/>
                              </wps:cNvSpPr>
                              <wps:spPr bwMode="auto">
                                <a:xfrm>
                                  <a:off x="10378" y="28778"/>
                                  <a:ext cx="1095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C0D2CB" w14:textId="77777777" w:rsidR="0072052A" w:rsidRPr="008B3BEC" w:rsidRDefault="0072052A" w:rsidP="0072052A">
                                    <w:pPr>
                                      <w:rPr>
                                        <w:sz w:val="18"/>
                                        <w:szCs w:val="18"/>
                                        <w:lang w:val="de-DE"/>
                                      </w:rPr>
                                    </w:pPr>
                                    <w:r>
                                      <w:rPr>
                                        <w:sz w:val="18"/>
                                        <w:szCs w:val="18"/>
                                        <w:lang w:val="de-DE"/>
                                      </w:rPr>
                                      <w:t>Guía</w:t>
                                    </w:r>
                                  </w:p>
                                </w:txbxContent>
                              </wps:txbx>
                              <wps:bodyPr rot="0" vert="horz" wrap="square" lIns="36000" tIns="0" rIns="36000" bIns="0" anchor="t" anchorCtr="0" upright="1">
                                <a:noAutofit/>
                              </wps:bodyPr>
                            </wps:wsp>
                            <wps:wsp>
                              <wps:cNvPr id="1764655391" name="Textfeld 116"/>
                              <wps:cNvSpPr txBox="1">
                                <a:spLocks noChangeArrowheads="1"/>
                              </wps:cNvSpPr>
                              <wps:spPr bwMode="auto">
                                <a:xfrm>
                                  <a:off x="36576" y="17390"/>
                                  <a:ext cx="1095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BC44595" w14:textId="77777777" w:rsidR="0072052A" w:rsidRPr="008B3BEC" w:rsidRDefault="0072052A" w:rsidP="0072052A">
                                    <w:pPr>
                                      <w:rPr>
                                        <w:sz w:val="18"/>
                                        <w:szCs w:val="18"/>
                                        <w:lang w:val="de-DE"/>
                                      </w:rPr>
                                    </w:pPr>
                                    <w:r>
                                      <w:rPr>
                                        <w:sz w:val="18"/>
                                        <w:szCs w:val="18"/>
                                        <w:lang w:val="de-DE"/>
                                      </w:rPr>
                                      <w:t>Visión de 90º</w:t>
                                    </w:r>
                                  </w:p>
                                </w:txbxContent>
                              </wps:txbx>
                              <wps:bodyPr rot="0" vert="horz" wrap="square" lIns="36000" tIns="0" rIns="36000" bIns="0" anchor="t" anchorCtr="0" upright="1">
                                <a:noAutofit/>
                              </wps:bodyPr>
                            </wps:wsp>
                            <wps:wsp>
                              <wps:cNvPr id="161169965" name="Textfeld 117"/>
                              <wps:cNvSpPr txBox="1">
                                <a:spLocks noChangeArrowheads="1"/>
                              </wps:cNvSpPr>
                              <wps:spPr bwMode="auto">
                                <a:xfrm>
                                  <a:off x="37473" y="30966"/>
                                  <a:ext cx="5248"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CD65A9" w14:textId="77777777" w:rsidR="0072052A" w:rsidRPr="008B3BEC" w:rsidRDefault="0072052A" w:rsidP="0072052A">
                                    <w:pPr>
                                      <w:jc w:val="right"/>
                                      <w:rPr>
                                        <w:sz w:val="18"/>
                                        <w:szCs w:val="18"/>
                                        <w:lang w:val="de-DE"/>
                                      </w:rPr>
                                    </w:pPr>
                                    <w:r>
                                      <w:rPr>
                                        <w:sz w:val="18"/>
                                        <w:szCs w:val="18"/>
                                        <w:lang w:val="de-DE"/>
                                      </w:rPr>
                                      <w:t>Ranura</w:t>
                                    </w:r>
                                  </w:p>
                                </w:txbxContent>
                              </wps:txbx>
                              <wps:bodyPr rot="0" vert="horz" wrap="square" lIns="36000" tIns="0" rIns="36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7EFB26" id="_x0000_s1233" style="position:absolute;margin-left:13.8pt;margin-top:7.85pt;width:374.25pt;height:264.85pt;z-index:251740160;mso-position-horizontal-relative:text;mso-position-vertical-relative:text" coordsize="47529,33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">
                      <v:shape id="Textfeld 107" o:spid="_x0000_s1234" type="#_x0000_t202" style="position:absolute;left:10378;width:1182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" filled="f" stroked="f" strokeweight=".5pt">
                        <v:textbox inset="1mm,0,1mm,0">
                          <w:txbxContent>
                            <w:p w14:paraId="33BFEB2B" w14:textId="77777777" w:rsidR="0072052A" w:rsidRPr="008B3BEC" w:rsidRDefault="0072052A" w:rsidP="0072052A">
                              <w:pPr>
                                <w:rPr>
                                  <w:sz w:val="18"/>
                                  <w:szCs w:val="18"/>
                                  <w:lang w:val="de-DE"/>
                                </w:rPr>
                              </w:pPr>
                              <w:r>
                                <w:rPr>
                                  <w:sz w:val="18"/>
                                  <w:szCs w:val="18"/>
                                  <w:lang w:val="de-DE"/>
                                </w:rPr>
                                <w:t>Capuchón de la jeringa</w:t>
                              </w:r>
                            </w:p>
                          </w:txbxContent>
                        </v:textbox>
                      </v:shape>
                      <v:shape id="Textfeld 108" o:spid="_x0000_s1235" type="#_x0000_t202" style="position:absolute;left:10378;top:3594;width:10953;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" filled="f" stroked="f" strokeweight=".5pt">
                        <v:textbox inset="1mm,0,1mm,0">
                          <w:txbxContent>
                            <w:p w14:paraId="73B97653" w14:textId="77777777" w:rsidR="0072052A" w:rsidRPr="008B3BEC" w:rsidRDefault="0072052A" w:rsidP="0072052A">
                              <w:pPr>
                                <w:rPr>
                                  <w:sz w:val="18"/>
                                  <w:szCs w:val="18"/>
                                  <w:lang w:val="de-DE"/>
                                </w:rPr>
                              </w:pPr>
                              <w:r>
                                <w:rPr>
                                  <w:sz w:val="18"/>
                                  <w:szCs w:val="18"/>
                                  <w:lang w:val="de-DE"/>
                                </w:rPr>
                                <w:t>Adaptador Luer Lock</w:t>
                              </w:r>
                            </w:p>
                          </w:txbxContent>
                        </v:textbox>
                      </v:shape>
                      <v:shape id="Textfeld 109" o:spid="_x0000_s1236" type="#_x0000_t202" style="position:absolute;left:10322;top:9031;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" filled="f" stroked="f" strokeweight=".5pt">
                        <v:textbox inset="1mm,0,1mm,0">
                          <w:txbxContent>
                            <w:p w14:paraId="0963D0E3" w14:textId="77777777" w:rsidR="0072052A" w:rsidRPr="008B3BEC" w:rsidRDefault="0072052A" w:rsidP="0072052A">
                              <w:pPr>
                                <w:rPr>
                                  <w:sz w:val="18"/>
                                  <w:szCs w:val="18"/>
                                  <w:lang w:val="de-DE"/>
                                </w:rPr>
                              </w:pPr>
                              <w:r>
                                <w:rPr>
                                  <w:sz w:val="18"/>
                                  <w:szCs w:val="18"/>
                                  <w:lang w:val="de-DE"/>
                                </w:rPr>
                                <w:t>Tapón de émbolo</w:t>
                              </w:r>
                            </w:p>
                          </w:txbxContent>
                        </v:textbox>
                      </v:shape>
                      <v:shape id="Textfeld 110" o:spid="_x0000_s1237" type="#_x0000_t202" style="position:absolute;top:21373;width:7004;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" filled="f" stroked="f" strokeweight=".5pt">
                        <v:textbox inset="1mm,0,1mm,0">
                          <w:txbxContent>
                            <w:p w14:paraId="28676F90" w14:textId="77777777" w:rsidR="0072052A" w:rsidRPr="008B3BEC" w:rsidRDefault="0072052A" w:rsidP="0072052A">
                              <w:pPr>
                                <w:rPr>
                                  <w:sz w:val="18"/>
                                  <w:szCs w:val="18"/>
                                  <w:lang w:val="de-DE"/>
                                </w:rPr>
                              </w:pPr>
                              <w:r>
                                <w:rPr>
                                  <w:sz w:val="18"/>
                                  <w:szCs w:val="18"/>
                                  <w:lang w:val="de-DE"/>
                                </w:rPr>
                                <w:t>Sistema de dosificaciónOcuClick</w:t>
                              </w:r>
                            </w:p>
                          </w:txbxContent>
                        </v:textbox>
                      </v:shape>
                      <v:shape id="Textfeld 113" o:spid="_x0000_s1238" type="#_x0000_t202" style="position:absolute;left:10378;top:19634;width:10953;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" filled="f" stroked="f" strokeweight=".5pt">
                        <v:textbox inset="1mm,0,1mm,0">
                          <w:txbxContent>
                            <w:p w14:paraId="786B39D9" w14:textId="77777777" w:rsidR="0072052A" w:rsidRPr="00ED428C" w:rsidRDefault="0072052A" w:rsidP="0072052A">
                              <w:pPr>
                                <w:rPr>
                                  <w:sz w:val="18"/>
                                  <w:szCs w:val="18"/>
                                  <w:lang w:val="es-ES"/>
                                </w:rPr>
                              </w:pPr>
                              <w:r w:rsidRPr="00ED428C">
                                <w:rPr>
                                  <w:sz w:val="18"/>
                                  <w:szCs w:val="18"/>
                                  <w:lang w:val="es-ES"/>
                                </w:rPr>
                                <w:t>Zona de sujeción para los dedos</w:t>
                              </w:r>
                            </w:p>
                          </w:txbxContent>
                        </v:textbox>
                      </v:shape>
                      <v:shape id="Textfeld 114" o:spid="_x0000_s1239" type="#_x0000_t202" style="position:absolute;left:10378;top:26422;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" filled="f" stroked="f" strokeweight=".5pt">
                        <v:textbox inset="1mm,0,1mm,0">
                          <w:txbxContent>
                            <w:p w14:paraId="77556BB4" w14:textId="77777777" w:rsidR="0072052A" w:rsidRPr="008B3BEC" w:rsidRDefault="0072052A" w:rsidP="0072052A">
                              <w:pPr>
                                <w:rPr>
                                  <w:sz w:val="18"/>
                                  <w:szCs w:val="18"/>
                                  <w:lang w:val="de-DE"/>
                                </w:rPr>
                              </w:pPr>
                              <w:r>
                                <w:rPr>
                                  <w:sz w:val="18"/>
                                  <w:szCs w:val="18"/>
                                  <w:lang w:val="de-DE"/>
                                </w:rPr>
                                <w:t>Vástago del émbolo</w:t>
                              </w:r>
                            </w:p>
                          </w:txbxContent>
                        </v:textbox>
                      </v:shape>
                      <v:shape id="Textfeld 115" o:spid="_x0000_s1240" type="#_x0000_t202" style="position:absolute;left:10378;top:28778;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" filled="f" stroked="f" strokeweight=".5pt">
                        <v:textbox inset="1mm,0,1mm,0">
                          <w:txbxContent>
                            <w:p w14:paraId="7BC0D2CB" w14:textId="77777777" w:rsidR="0072052A" w:rsidRPr="008B3BEC" w:rsidRDefault="0072052A" w:rsidP="0072052A">
                              <w:pPr>
                                <w:rPr>
                                  <w:sz w:val="18"/>
                                  <w:szCs w:val="18"/>
                                  <w:lang w:val="de-DE"/>
                                </w:rPr>
                              </w:pPr>
                              <w:r>
                                <w:rPr>
                                  <w:sz w:val="18"/>
                                  <w:szCs w:val="18"/>
                                  <w:lang w:val="de-DE"/>
                                </w:rPr>
                                <w:t>Guía</w:t>
                              </w:r>
                            </w:p>
                          </w:txbxContent>
                        </v:textbox>
                      </v:shape>
                      <v:shape id="Textfeld 116" o:spid="_x0000_s1241" type="#_x0000_t202" style="position:absolute;left:36576;top:17390;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" filled="f" stroked="f" strokeweight=".5pt">
                        <v:textbox inset="1mm,0,1mm,0">
                          <w:txbxContent>
                            <w:p w14:paraId="1BC44595" w14:textId="77777777" w:rsidR="0072052A" w:rsidRPr="008B3BEC" w:rsidRDefault="0072052A" w:rsidP="0072052A">
                              <w:pPr>
                                <w:rPr>
                                  <w:sz w:val="18"/>
                                  <w:szCs w:val="18"/>
                                  <w:lang w:val="de-DE"/>
                                </w:rPr>
                              </w:pPr>
                              <w:r>
                                <w:rPr>
                                  <w:sz w:val="18"/>
                                  <w:szCs w:val="18"/>
                                  <w:lang w:val="de-DE"/>
                                </w:rPr>
                                <w:t>Visión de 90º</w:t>
                              </w:r>
                            </w:p>
                          </w:txbxContent>
                        </v:textbox>
                      </v:shape>
                      <v:shape id="Textfeld 117" o:spid="_x0000_s1242" type="#_x0000_t202" style="position:absolute;left:37473;top:30966;width:52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" filled="f" stroked="f" strokeweight=".5pt">
                        <v:textbox inset="1mm,0,1mm,0">
                          <w:txbxContent>
                            <w:p w14:paraId="58CD65A9" w14:textId="77777777" w:rsidR="0072052A" w:rsidRPr="008B3BEC" w:rsidRDefault="0072052A" w:rsidP="0072052A">
                              <w:pPr>
                                <w:jc w:val="right"/>
                                <w:rPr>
                                  <w:sz w:val="18"/>
                                  <w:szCs w:val="18"/>
                                  <w:lang w:val="de-DE"/>
                                </w:rPr>
                              </w:pPr>
                              <w:r>
                                <w:rPr>
                                  <w:sz w:val="18"/>
                                  <w:szCs w:val="18"/>
                                  <w:lang w:val="de-DE"/>
                                </w:rPr>
                                <w:t>Ranura</w:t>
                              </w:r>
                            </w:p>
                          </w:txbxContent>
                        </v:textbox>
                      </v:shape>
                      <w10:anchorlock/>
                    </v:group>
                  </w:pict>
                </mc:Fallback>
              </mc:AlternateContent>
            </w:r>
            <w:r w:rsidRPr="007F541A">
              <w:rPr>
                <w:b/>
                <w:bCs/>
                <w:noProof/>
                <w:lang w:val="es-ES" w:eastAsia="es-ES"/>
              </w:rPr>
              <w:drawing>
                <wp:inline distT="0" distB="0" distL="0" distR="0" wp14:anchorId="47887AF4" wp14:editId="59E1C41F">
                  <wp:extent cx="4700945" cy="3476625"/>
                  <wp:effectExtent l="19050" t="19050" r="23495" b="9525"/>
                  <wp:docPr id="1349437102" name="Grafik 98" descr="Ein Bild, das Antenne, Messgerät, Design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8" descr="Ein Bild, das Antenne, Messgerät, Design enthält.Automatisch generierte Beschreibu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01327" cy="3476908"/>
                          </a:xfrm>
                          <a:prstGeom prst="rect">
                            <a:avLst/>
                          </a:prstGeom>
                          <a:noFill/>
                          <a:ln w="6350" cmpd="sng">
                            <a:solidFill>
                              <a:srgbClr val="000000"/>
                            </a:solidFill>
                            <a:miter lim="800000"/>
                            <a:headEnd/>
                            <a:tailEnd/>
                          </a:ln>
                          <a:effectLst/>
                        </pic:spPr>
                      </pic:pic>
                    </a:graphicData>
                  </a:graphic>
                </wp:inline>
              </w:drawing>
            </w:r>
          </w:p>
        </w:tc>
      </w:tr>
      <w:tr w:rsidR="0072052A" w:rsidRPr="00CC35E4" w14:paraId="237508D7" w14:textId="77777777" w:rsidTr="00955C1C">
        <w:trPr>
          <w:trHeight w:val="283"/>
        </w:trPr>
        <w:tc>
          <w:tcPr>
            <w:tcW w:w="562" w:type="dxa"/>
            <w:vMerge w:val="restart"/>
            <w:tcBorders>
              <w:top w:val="single" w:sz="4" w:space="0" w:color="auto"/>
              <w:left w:val="single" w:sz="4" w:space="0" w:color="auto"/>
              <w:bottom w:val="single" w:sz="4" w:space="0" w:color="auto"/>
              <w:right w:val="single" w:sz="4" w:space="0" w:color="auto"/>
            </w:tcBorders>
          </w:tcPr>
          <w:p w14:paraId="5F8DB7E3" w14:textId="77777777" w:rsidR="0072052A" w:rsidRPr="00C8212C" w:rsidRDefault="0072052A" w:rsidP="00955C1C">
            <w:pPr>
              <w:keepNext/>
              <w:keepLines/>
              <w:spacing w:line="240" w:lineRule="auto"/>
              <w:jc w:val="center"/>
            </w:pPr>
            <w:r w:rsidRPr="00C8212C">
              <w:t>1.</w:t>
            </w:r>
          </w:p>
        </w:tc>
        <w:tc>
          <w:tcPr>
            <w:tcW w:w="8578" w:type="dxa"/>
            <w:gridSpan w:val="3"/>
            <w:tcBorders>
              <w:top w:val="single" w:sz="4" w:space="0" w:color="auto"/>
              <w:left w:val="single" w:sz="4" w:space="0" w:color="auto"/>
              <w:bottom w:val="nil"/>
              <w:right w:val="single" w:sz="4" w:space="0" w:color="auto"/>
            </w:tcBorders>
          </w:tcPr>
          <w:p w14:paraId="5AD4740D" w14:textId="77777777" w:rsidR="0072052A" w:rsidRPr="00C8212C" w:rsidRDefault="0072052A" w:rsidP="00955C1C">
            <w:pPr>
              <w:keepNext/>
              <w:keepLines/>
              <w:spacing w:line="240" w:lineRule="auto"/>
            </w:pPr>
            <w:r>
              <w:t>Preparar</w:t>
            </w:r>
          </w:p>
        </w:tc>
      </w:tr>
      <w:tr w:rsidR="0072052A" w:rsidRPr="009C2829" w14:paraId="309B344E" w14:textId="77777777" w:rsidTr="00955C1C">
        <w:trPr>
          <w:trHeight w:val="283"/>
        </w:trPr>
        <w:tc>
          <w:tcPr>
            <w:tcW w:w="562" w:type="dxa"/>
            <w:vMerge/>
            <w:tcBorders>
              <w:top w:val="single" w:sz="4" w:space="0" w:color="auto"/>
              <w:left w:val="single" w:sz="4" w:space="0" w:color="auto"/>
              <w:bottom w:val="single" w:sz="4" w:space="0" w:color="auto"/>
              <w:right w:val="single" w:sz="4" w:space="0" w:color="auto"/>
            </w:tcBorders>
          </w:tcPr>
          <w:p w14:paraId="5BE0EC15" w14:textId="77777777" w:rsidR="0072052A" w:rsidRPr="00C8212C" w:rsidRDefault="0072052A" w:rsidP="00955C1C">
            <w:pPr>
              <w:keepNext/>
              <w:keepLines/>
              <w:spacing w:line="240" w:lineRule="auto"/>
              <w:jc w:val="center"/>
            </w:pPr>
          </w:p>
        </w:tc>
        <w:tc>
          <w:tcPr>
            <w:tcW w:w="8578" w:type="dxa"/>
            <w:gridSpan w:val="3"/>
            <w:tcBorders>
              <w:top w:val="nil"/>
              <w:left w:val="single" w:sz="4" w:space="0" w:color="auto"/>
              <w:bottom w:val="single" w:sz="4" w:space="0" w:color="auto"/>
              <w:right w:val="single" w:sz="4" w:space="0" w:color="auto"/>
            </w:tcBorders>
          </w:tcPr>
          <w:p w14:paraId="5ECDC282" w14:textId="77777777" w:rsidR="0072052A" w:rsidRDefault="0072052A" w:rsidP="00955C1C">
            <w:pPr>
              <w:keepNext/>
              <w:keepLines/>
              <w:spacing w:line="240" w:lineRule="auto"/>
              <w:rPr>
                <w:lang w:val="es-ES"/>
              </w:rPr>
            </w:pPr>
            <w:r w:rsidRPr="00B55EFF">
              <w:rPr>
                <w:lang w:val="es-ES"/>
              </w:rPr>
              <w:t>Cuando esté preparado para administrar Eylea</w:t>
            </w:r>
            <w:r>
              <w:rPr>
                <w:lang w:val="es-ES"/>
              </w:rPr>
              <w:t xml:space="preserve"> </w:t>
            </w:r>
            <w:r w:rsidRPr="00C230E5">
              <w:rPr>
                <w:lang w:val="es-ES"/>
              </w:rPr>
              <w:t>114,3</w:t>
            </w:r>
            <w:r>
              <w:rPr>
                <w:lang w:val="es-ES"/>
              </w:rPr>
              <w:t> </w:t>
            </w:r>
            <w:r w:rsidRPr="00C230E5">
              <w:rPr>
                <w:lang w:val="es-ES"/>
              </w:rPr>
              <w:t>mg/ml</w:t>
            </w:r>
            <w:r w:rsidRPr="00B55EFF">
              <w:rPr>
                <w:lang w:val="es-ES"/>
              </w:rPr>
              <w:t>, abra la caja y extraiga el blíster esterilizado</w:t>
            </w:r>
            <w:r>
              <w:rPr>
                <w:lang w:val="es-ES"/>
              </w:rPr>
              <w:t>.</w:t>
            </w:r>
          </w:p>
          <w:p w14:paraId="16ABF01D" w14:textId="77777777" w:rsidR="0072052A" w:rsidRPr="0070442E" w:rsidRDefault="0072052A" w:rsidP="00955C1C">
            <w:pPr>
              <w:keepNext/>
              <w:keepLines/>
              <w:spacing w:line="240" w:lineRule="auto"/>
              <w:rPr>
                <w:lang w:val="es-ES"/>
              </w:rPr>
            </w:pPr>
            <w:r w:rsidRPr="00B55EFF">
              <w:rPr>
                <w:lang w:val="es-ES"/>
              </w:rPr>
              <w:t>Despegue cuidadosamente la lámina del blíster</w:t>
            </w:r>
            <w:r>
              <w:rPr>
                <w:lang w:val="es-ES"/>
              </w:rPr>
              <w:t xml:space="preserve"> para garantizar</w:t>
            </w:r>
            <w:r w:rsidRPr="00B55EFF">
              <w:rPr>
                <w:lang w:val="es-ES"/>
              </w:rPr>
              <w:t xml:space="preserve"> la esterilidad de su contenido</w:t>
            </w:r>
            <w:r w:rsidRPr="0070442E">
              <w:rPr>
                <w:lang w:val="es-ES"/>
              </w:rPr>
              <w:t xml:space="preserve">. </w:t>
            </w:r>
          </w:p>
          <w:p w14:paraId="5D2737D0" w14:textId="77777777" w:rsidR="0072052A" w:rsidRPr="0070442E" w:rsidRDefault="0072052A" w:rsidP="00955C1C">
            <w:pPr>
              <w:keepNext/>
              <w:keepLines/>
              <w:spacing w:line="240" w:lineRule="auto"/>
              <w:rPr>
                <w:lang w:val="es-ES"/>
              </w:rPr>
            </w:pPr>
            <w:r w:rsidRPr="00C230E5">
              <w:rPr>
                <w:lang w:val="es-ES"/>
              </w:rPr>
              <w:t>Manten</w:t>
            </w:r>
            <w:r>
              <w:rPr>
                <w:lang w:val="es-ES"/>
              </w:rPr>
              <w:t>ga</w:t>
            </w:r>
            <w:r w:rsidRPr="00C230E5">
              <w:rPr>
                <w:lang w:val="es-ES"/>
              </w:rPr>
              <w:t xml:space="preserve"> la jeringa en la bandeja est</w:t>
            </w:r>
            <w:r w:rsidRPr="0070442E">
              <w:rPr>
                <w:lang w:val="es-ES"/>
              </w:rPr>
              <w:t>éril hasta que esté preparado para acoplar la aguja de inyecci</w:t>
            </w:r>
            <w:r>
              <w:rPr>
                <w:lang w:val="es-ES"/>
              </w:rPr>
              <w:t>ón</w:t>
            </w:r>
            <w:r w:rsidRPr="0070442E">
              <w:rPr>
                <w:lang w:val="es-ES"/>
              </w:rPr>
              <w:t>.</w:t>
            </w:r>
          </w:p>
          <w:p w14:paraId="44951801" w14:textId="77777777" w:rsidR="0072052A" w:rsidRPr="0070442E" w:rsidRDefault="0072052A" w:rsidP="00955C1C">
            <w:pPr>
              <w:keepNext/>
              <w:keepLines/>
              <w:spacing w:line="240" w:lineRule="auto"/>
              <w:rPr>
                <w:lang w:val="es-ES"/>
              </w:rPr>
            </w:pPr>
          </w:p>
          <w:p w14:paraId="26C6B85B" w14:textId="77777777" w:rsidR="0072052A" w:rsidRPr="0070442E" w:rsidRDefault="0072052A" w:rsidP="00955C1C">
            <w:pPr>
              <w:keepNext/>
              <w:keepLines/>
              <w:spacing w:line="240" w:lineRule="auto"/>
              <w:rPr>
                <w:lang w:val="es-ES"/>
              </w:rPr>
            </w:pPr>
            <w:r w:rsidRPr="00B55EFF">
              <w:rPr>
                <w:lang w:val="es-ES"/>
              </w:rPr>
              <w:t>Utilizar una técnica aséptica p</w:t>
            </w:r>
            <w:r>
              <w:rPr>
                <w:lang w:val="es-ES"/>
              </w:rPr>
              <w:t>ara la realización de los pasos 2 a </w:t>
            </w:r>
            <w:r w:rsidRPr="0070442E">
              <w:rPr>
                <w:lang w:val="es-ES"/>
              </w:rPr>
              <w:t>9.</w:t>
            </w:r>
          </w:p>
        </w:tc>
      </w:tr>
      <w:tr w:rsidR="0072052A" w:rsidRPr="00CC35E4" w14:paraId="4A6F4BE3" w14:textId="77777777" w:rsidTr="00955C1C">
        <w:trPr>
          <w:trHeight w:val="283"/>
        </w:trPr>
        <w:tc>
          <w:tcPr>
            <w:tcW w:w="562" w:type="dxa"/>
            <w:vMerge w:val="restart"/>
            <w:tcBorders>
              <w:top w:val="single" w:sz="4" w:space="0" w:color="auto"/>
              <w:left w:val="single" w:sz="4" w:space="0" w:color="auto"/>
              <w:bottom w:val="single" w:sz="4" w:space="0" w:color="auto"/>
              <w:right w:val="single" w:sz="4" w:space="0" w:color="auto"/>
            </w:tcBorders>
          </w:tcPr>
          <w:p w14:paraId="4D32657C" w14:textId="77777777" w:rsidR="0072052A" w:rsidRPr="00C8212C" w:rsidRDefault="0072052A" w:rsidP="0038537D">
            <w:pPr>
              <w:widowControl w:val="0"/>
              <w:spacing w:line="240" w:lineRule="auto"/>
              <w:jc w:val="center"/>
            </w:pPr>
            <w:r w:rsidRPr="00C8212C">
              <w:t>2.</w:t>
            </w:r>
          </w:p>
        </w:tc>
        <w:tc>
          <w:tcPr>
            <w:tcW w:w="8578" w:type="dxa"/>
            <w:gridSpan w:val="3"/>
            <w:tcBorders>
              <w:top w:val="single" w:sz="4" w:space="0" w:color="auto"/>
              <w:left w:val="single" w:sz="4" w:space="0" w:color="auto"/>
              <w:bottom w:val="nil"/>
              <w:right w:val="single" w:sz="4" w:space="0" w:color="auto"/>
            </w:tcBorders>
          </w:tcPr>
          <w:p w14:paraId="216C1506" w14:textId="77777777" w:rsidR="0072052A" w:rsidRPr="00C8212C" w:rsidRDefault="0072052A" w:rsidP="0038537D">
            <w:pPr>
              <w:widowControl w:val="0"/>
              <w:spacing w:line="240" w:lineRule="auto"/>
            </w:pPr>
            <w:r>
              <w:t>Extraer la jeringa</w:t>
            </w:r>
          </w:p>
        </w:tc>
      </w:tr>
      <w:tr w:rsidR="0072052A" w:rsidRPr="009C2829" w14:paraId="5F34AF84" w14:textId="77777777" w:rsidTr="00955C1C">
        <w:trPr>
          <w:trHeight w:val="283"/>
        </w:trPr>
        <w:tc>
          <w:tcPr>
            <w:tcW w:w="562" w:type="dxa"/>
            <w:vMerge/>
            <w:tcBorders>
              <w:top w:val="single" w:sz="4" w:space="0" w:color="auto"/>
              <w:left w:val="single" w:sz="4" w:space="0" w:color="auto"/>
              <w:bottom w:val="single" w:sz="4" w:space="0" w:color="auto"/>
              <w:right w:val="single" w:sz="4" w:space="0" w:color="auto"/>
            </w:tcBorders>
          </w:tcPr>
          <w:p w14:paraId="2ABF32F6" w14:textId="77777777" w:rsidR="0072052A" w:rsidRPr="00C8212C" w:rsidRDefault="0072052A" w:rsidP="0038537D">
            <w:pPr>
              <w:widowControl w:val="0"/>
              <w:spacing w:line="240" w:lineRule="auto"/>
              <w:jc w:val="center"/>
            </w:pPr>
          </w:p>
        </w:tc>
        <w:tc>
          <w:tcPr>
            <w:tcW w:w="8578" w:type="dxa"/>
            <w:gridSpan w:val="3"/>
            <w:tcBorders>
              <w:top w:val="nil"/>
              <w:left w:val="single" w:sz="4" w:space="0" w:color="auto"/>
              <w:bottom w:val="single" w:sz="4" w:space="0" w:color="auto"/>
              <w:right w:val="single" w:sz="4" w:space="0" w:color="auto"/>
            </w:tcBorders>
          </w:tcPr>
          <w:p w14:paraId="0412C5A3" w14:textId="77777777" w:rsidR="0072052A" w:rsidRPr="0070442E" w:rsidRDefault="0072052A" w:rsidP="0038537D">
            <w:pPr>
              <w:widowControl w:val="0"/>
              <w:spacing w:line="240" w:lineRule="auto"/>
              <w:rPr>
                <w:lang w:val="es-ES"/>
              </w:rPr>
            </w:pPr>
            <w:r w:rsidRPr="0070442E">
              <w:rPr>
                <w:lang w:val="es-ES"/>
              </w:rPr>
              <w:t>Extra</w:t>
            </w:r>
            <w:r>
              <w:rPr>
                <w:lang w:val="es-ES"/>
              </w:rPr>
              <w:t>er la jeringa del blíster ester</w:t>
            </w:r>
            <w:r w:rsidRPr="0070442E">
              <w:rPr>
                <w:lang w:val="es-ES"/>
              </w:rPr>
              <w:t>ilizado.</w:t>
            </w:r>
          </w:p>
        </w:tc>
      </w:tr>
      <w:tr w:rsidR="0072052A" w:rsidRPr="009C2829" w14:paraId="3E44E62E" w14:textId="77777777" w:rsidTr="00955C1C">
        <w:trPr>
          <w:trHeight w:val="283"/>
        </w:trPr>
        <w:tc>
          <w:tcPr>
            <w:tcW w:w="562" w:type="dxa"/>
            <w:vMerge w:val="restart"/>
            <w:tcBorders>
              <w:top w:val="single" w:sz="4" w:space="0" w:color="auto"/>
              <w:left w:val="single" w:sz="4" w:space="0" w:color="auto"/>
              <w:bottom w:val="single" w:sz="4" w:space="0" w:color="auto"/>
              <w:right w:val="single" w:sz="4" w:space="0" w:color="auto"/>
            </w:tcBorders>
          </w:tcPr>
          <w:p w14:paraId="033E48BA" w14:textId="77777777" w:rsidR="0072052A" w:rsidRPr="00C8212C" w:rsidRDefault="0072052A" w:rsidP="0038537D">
            <w:pPr>
              <w:keepNext/>
              <w:keepLines/>
              <w:spacing w:line="240" w:lineRule="auto"/>
              <w:jc w:val="center"/>
            </w:pPr>
            <w:r w:rsidRPr="00C8212C">
              <w:t>3.</w:t>
            </w:r>
          </w:p>
        </w:tc>
        <w:tc>
          <w:tcPr>
            <w:tcW w:w="8578" w:type="dxa"/>
            <w:gridSpan w:val="3"/>
            <w:tcBorders>
              <w:top w:val="single" w:sz="4" w:space="0" w:color="auto"/>
              <w:left w:val="single" w:sz="4" w:space="0" w:color="auto"/>
              <w:bottom w:val="nil"/>
              <w:right w:val="single" w:sz="4" w:space="0" w:color="auto"/>
            </w:tcBorders>
          </w:tcPr>
          <w:p w14:paraId="0778BF05" w14:textId="77777777" w:rsidR="0072052A" w:rsidRPr="0070442E" w:rsidRDefault="0072052A" w:rsidP="0038537D">
            <w:pPr>
              <w:keepNext/>
              <w:keepLines/>
              <w:spacing w:line="240" w:lineRule="auto"/>
              <w:rPr>
                <w:lang w:val="es-ES"/>
              </w:rPr>
            </w:pPr>
            <w:r w:rsidRPr="0070442E">
              <w:rPr>
                <w:lang w:val="es-ES"/>
              </w:rPr>
              <w:t>Inspecci</w:t>
            </w:r>
            <w:r>
              <w:rPr>
                <w:lang w:val="es-ES"/>
              </w:rPr>
              <w:t xml:space="preserve">onar la jeringa y </w:t>
            </w:r>
            <w:r w:rsidRPr="0070442E">
              <w:rPr>
                <w:lang w:val="es-ES"/>
              </w:rPr>
              <w:t>la soluci</w:t>
            </w:r>
            <w:r>
              <w:rPr>
                <w:lang w:val="es-ES"/>
              </w:rPr>
              <w:t>ón inyectable</w:t>
            </w:r>
          </w:p>
        </w:tc>
      </w:tr>
      <w:tr w:rsidR="0072052A" w:rsidRPr="009C2829" w14:paraId="3BE82977" w14:textId="77777777" w:rsidTr="00955C1C">
        <w:trPr>
          <w:trHeight w:val="283"/>
        </w:trPr>
        <w:tc>
          <w:tcPr>
            <w:tcW w:w="562" w:type="dxa"/>
            <w:vMerge/>
            <w:tcBorders>
              <w:top w:val="single" w:sz="4" w:space="0" w:color="auto"/>
              <w:left w:val="single" w:sz="4" w:space="0" w:color="auto"/>
              <w:bottom w:val="single" w:sz="4" w:space="0" w:color="auto"/>
              <w:right w:val="single" w:sz="4" w:space="0" w:color="auto"/>
            </w:tcBorders>
          </w:tcPr>
          <w:p w14:paraId="743F487E" w14:textId="77777777" w:rsidR="0072052A" w:rsidRPr="0070442E" w:rsidRDefault="0072052A" w:rsidP="0038537D">
            <w:pPr>
              <w:keepNext/>
              <w:keepLines/>
              <w:spacing w:line="240" w:lineRule="auto"/>
              <w:jc w:val="center"/>
              <w:rPr>
                <w:lang w:val="es-ES"/>
              </w:rPr>
            </w:pPr>
          </w:p>
        </w:tc>
        <w:tc>
          <w:tcPr>
            <w:tcW w:w="8578" w:type="dxa"/>
            <w:gridSpan w:val="3"/>
            <w:tcBorders>
              <w:top w:val="nil"/>
              <w:left w:val="single" w:sz="4" w:space="0" w:color="auto"/>
              <w:bottom w:val="single" w:sz="4" w:space="0" w:color="auto"/>
              <w:right w:val="single" w:sz="4" w:space="0" w:color="auto"/>
            </w:tcBorders>
          </w:tcPr>
          <w:p w14:paraId="3ACCF9DE" w14:textId="77777777" w:rsidR="0072052A" w:rsidRPr="0070442E" w:rsidRDefault="0072052A" w:rsidP="0038537D">
            <w:pPr>
              <w:keepNext/>
              <w:keepLines/>
              <w:spacing w:line="240" w:lineRule="auto"/>
              <w:rPr>
                <w:lang w:val="es-ES"/>
              </w:rPr>
            </w:pPr>
            <w:r w:rsidRPr="0070442E">
              <w:rPr>
                <w:b/>
                <w:bCs/>
                <w:lang w:val="es-ES"/>
              </w:rPr>
              <w:t xml:space="preserve">No </w:t>
            </w:r>
            <w:r>
              <w:rPr>
                <w:lang w:val="es-ES"/>
              </w:rPr>
              <w:t>utilizar</w:t>
            </w:r>
            <w:r w:rsidRPr="0070442E">
              <w:rPr>
                <w:lang w:val="es-ES"/>
              </w:rPr>
              <w:t xml:space="preserve"> la jeringa precargada si </w:t>
            </w:r>
          </w:p>
          <w:p w14:paraId="649A894C" w14:textId="77777777" w:rsidR="0072052A" w:rsidRPr="00A80ABE" w:rsidRDefault="0072052A" w:rsidP="0038537D">
            <w:pPr>
              <w:pStyle w:val="Prrafodelista1"/>
              <w:keepNext/>
              <w:keepLines/>
              <w:numPr>
                <w:ilvl w:val="0"/>
                <w:numId w:val="68"/>
              </w:numPr>
              <w:ind w:left="617" w:hanging="567"/>
              <w:rPr>
                <w:sz w:val="22"/>
                <w:szCs w:val="22"/>
                <w:lang w:val="es-ES"/>
              </w:rPr>
            </w:pPr>
            <w:r w:rsidRPr="00A80ABE">
              <w:rPr>
                <w:sz w:val="22"/>
                <w:szCs w:val="22"/>
                <w:lang w:val="es-ES"/>
              </w:rPr>
              <w:t>se observan partículas, turbidez o cambio de color;</w:t>
            </w:r>
          </w:p>
          <w:p w14:paraId="179205AC" w14:textId="77777777" w:rsidR="0072052A" w:rsidRPr="00A80ABE" w:rsidRDefault="0072052A" w:rsidP="0038537D">
            <w:pPr>
              <w:pStyle w:val="Prrafodelista1"/>
              <w:keepNext/>
              <w:keepLines/>
              <w:numPr>
                <w:ilvl w:val="0"/>
                <w:numId w:val="68"/>
              </w:numPr>
              <w:ind w:left="617" w:hanging="567"/>
              <w:rPr>
                <w:sz w:val="22"/>
                <w:szCs w:val="22"/>
                <w:lang w:val="es-ES"/>
              </w:rPr>
            </w:pPr>
            <w:r w:rsidRPr="00A80ABE">
              <w:rPr>
                <w:sz w:val="22"/>
                <w:szCs w:val="22"/>
                <w:lang w:val="es-ES"/>
              </w:rPr>
              <w:t>cualquier parte de la jeringa precargada con sistema de dosificación OcuClick presenta daños o está suelta;</w:t>
            </w:r>
          </w:p>
          <w:p w14:paraId="57F061E3" w14:textId="77777777" w:rsidR="0072052A" w:rsidRPr="0070442E" w:rsidRDefault="0072052A" w:rsidP="00A80ABE">
            <w:pPr>
              <w:pStyle w:val="Prrafodelista1"/>
              <w:keepNext/>
              <w:keepLines/>
              <w:numPr>
                <w:ilvl w:val="0"/>
                <w:numId w:val="68"/>
              </w:numPr>
              <w:ind w:left="617" w:hanging="567"/>
              <w:rPr>
                <w:lang w:val="es-ES"/>
              </w:rPr>
            </w:pPr>
            <w:r w:rsidRPr="00A80ABE">
              <w:rPr>
                <w:sz w:val="22"/>
                <w:szCs w:val="22"/>
                <w:lang w:val="es-ES"/>
              </w:rPr>
              <w:t>el capuchón de la jeringa no está acoplado al adaptador Luer Lock.</w:t>
            </w:r>
          </w:p>
        </w:tc>
      </w:tr>
      <w:tr w:rsidR="0072052A" w:rsidRPr="009C2829" w14:paraId="314DFC1E" w14:textId="77777777" w:rsidTr="00955C1C">
        <w:trPr>
          <w:trHeight w:val="283"/>
        </w:trPr>
        <w:tc>
          <w:tcPr>
            <w:tcW w:w="562" w:type="dxa"/>
            <w:vMerge w:val="restart"/>
            <w:tcBorders>
              <w:top w:val="single" w:sz="4" w:space="0" w:color="auto"/>
              <w:left w:val="single" w:sz="4" w:space="0" w:color="auto"/>
              <w:bottom w:val="single" w:sz="4" w:space="0" w:color="auto"/>
              <w:right w:val="single" w:sz="4" w:space="0" w:color="auto"/>
            </w:tcBorders>
          </w:tcPr>
          <w:p w14:paraId="548B9890" w14:textId="77777777" w:rsidR="0072052A" w:rsidRPr="00C8212C" w:rsidRDefault="0072052A" w:rsidP="00955C1C">
            <w:pPr>
              <w:keepNext/>
              <w:spacing w:line="240" w:lineRule="auto"/>
              <w:jc w:val="center"/>
            </w:pPr>
            <w:r w:rsidRPr="00C8212C">
              <w:t>4.</w:t>
            </w:r>
          </w:p>
        </w:tc>
        <w:tc>
          <w:tcPr>
            <w:tcW w:w="4388" w:type="dxa"/>
            <w:tcBorders>
              <w:top w:val="single" w:sz="4" w:space="0" w:color="auto"/>
              <w:left w:val="single" w:sz="4" w:space="0" w:color="auto"/>
              <w:bottom w:val="nil"/>
              <w:right w:val="nil"/>
            </w:tcBorders>
          </w:tcPr>
          <w:p w14:paraId="0A68C074" w14:textId="77777777" w:rsidR="0072052A" w:rsidRPr="0070442E" w:rsidRDefault="0072052A" w:rsidP="00955C1C">
            <w:pPr>
              <w:keepNext/>
              <w:spacing w:line="240" w:lineRule="auto"/>
              <w:rPr>
                <w:lang w:val="es-ES"/>
              </w:rPr>
            </w:pPr>
            <w:r>
              <w:rPr>
                <w:lang w:val="es-ES"/>
              </w:rPr>
              <w:t xml:space="preserve">Romper </w:t>
            </w:r>
            <w:r w:rsidRPr="0070442E">
              <w:rPr>
                <w:lang w:val="es-ES"/>
              </w:rPr>
              <w:t>el capuchón de la jeringa</w:t>
            </w:r>
          </w:p>
        </w:tc>
        <w:tc>
          <w:tcPr>
            <w:tcW w:w="4190" w:type="dxa"/>
            <w:gridSpan w:val="2"/>
            <w:tcBorders>
              <w:top w:val="single" w:sz="4" w:space="0" w:color="auto"/>
              <w:left w:val="nil"/>
              <w:bottom w:val="nil"/>
              <w:right w:val="single" w:sz="4" w:space="0" w:color="auto"/>
            </w:tcBorders>
          </w:tcPr>
          <w:p w14:paraId="6FABEA72" w14:textId="77777777" w:rsidR="0072052A" w:rsidRPr="0070442E" w:rsidRDefault="0072052A" w:rsidP="00955C1C">
            <w:pPr>
              <w:keepNext/>
              <w:spacing w:line="240" w:lineRule="auto"/>
              <w:rPr>
                <w:lang w:val="es-ES"/>
              </w:rPr>
            </w:pPr>
          </w:p>
        </w:tc>
      </w:tr>
      <w:tr w:rsidR="0072052A" w:rsidRPr="00CC35E4" w14:paraId="3CC9EF9D" w14:textId="77777777" w:rsidTr="00955C1C">
        <w:trPr>
          <w:trHeight w:val="283"/>
        </w:trPr>
        <w:tc>
          <w:tcPr>
            <w:tcW w:w="562" w:type="dxa"/>
            <w:vMerge/>
            <w:tcBorders>
              <w:top w:val="single" w:sz="4" w:space="0" w:color="auto"/>
              <w:left w:val="single" w:sz="4" w:space="0" w:color="auto"/>
              <w:bottom w:val="single" w:sz="4" w:space="0" w:color="auto"/>
              <w:right w:val="single" w:sz="4" w:space="0" w:color="auto"/>
            </w:tcBorders>
          </w:tcPr>
          <w:p w14:paraId="17CDE989" w14:textId="77777777" w:rsidR="0072052A" w:rsidRPr="0070442E" w:rsidRDefault="0072052A" w:rsidP="00955C1C">
            <w:pPr>
              <w:keepNext/>
              <w:spacing w:line="240" w:lineRule="auto"/>
              <w:jc w:val="center"/>
              <w:rPr>
                <w:lang w:val="es-ES"/>
              </w:rPr>
            </w:pPr>
          </w:p>
        </w:tc>
        <w:tc>
          <w:tcPr>
            <w:tcW w:w="4388" w:type="dxa"/>
            <w:tcBorders>
              <w:top w:val="nil"/>
              <w:left w:val="single" w:sz="4" w:space="0" w:color="auto"/>
              <w:bottom w:val="single" w:sz="4" w:space="0" w:color="auto"/>
              <w:right w:val="nil"/>
            </w:tcBorders>
          </w:tcPr>
          <w:p w14:paraId="5184F00E" w14:textId="77777777" w:rsidR="0072052A" w:rsidRPr="0070442E" w:rsidRDefault="0072052A" w:rsidP="00955C1C">
            <w:pPr>
              <w:keepNext/>
              <w:spacing w:line="240" w:lineRule="auto"/>
              <w:rPr>
                <w:lang w:val="es-ES"/>
              </w:rPr>
            </w:pPr>
            <w:r>
              <w:rPr>
                <w:lang w:val="es-ES"/>
              </w:rPr>
              <w:t>Para</w:t>
            </w:r>
            <w:r w:rsidRPr="0070442E">
              <w:rPr>
                <w:lang w:val="es-ES"/>
              </w:rPr>
              <w:t xml:space="preserve"> </w:t>
            </w:r>
            <w:r>
              <w:rPr>
                <w:b/>
                <w:bCs/>
                <w:lang w:val="es-ES"/>
              </w:rPr>
              <w:t>romper</w:t>
            </w:r>
            <w:r w:rsidRPr="0070442E">
              <w:rPr>
                <w:lang w:val="es-ES"/>
              </w:rPr>
              <w:t xml:space="preserve"> (no </w:t>
            </w:r>
            <w:r>
              <w:rPr>
                <w:lang w:val="es-ES"/>
              </w:rPr>
              <w:t>girar</w:t>
            </w:r>
            <w:r w:rsidRPr="0070442E">
              <w:rPr>
                <w:lang w:val="es-ES"/>
              </w:rPr>
              <w:t xml:space="preserve">) el capuchón de la jeringa, </w:t>
            </w:r>
            <w:r>
              <w:rPr>
                <w:lang w:val="es-ES"/>
              </w:rPr>
              <w:t>sostener</w:t>
            </w:r>
            <w:r w:rsidRPr="0070442E">
              <w:rPr>
                <w:lang w:val="es-ES"/>
              </w:rPr>
              <w:t xml:space="preserve"> la jeringa en una mano y el capuchón de la jeringa con el pulgar y el </w:t>
            </w:r>
            <w:r>
              <w:rPr>
                <w:lang w:val="es-ES"/>
              </w:rPr>
              <w:t>índice de la otra mano</w:t>
            </w:r>
            <w:r w:rsidRPr="0070442E">
              <w:rPr>
                <w:lang w:val="es-ES"/>
              </w:rPr>
              <w:t>.</w:t>
            </w:r>
          </w:p>
          <w:p w14:paraId="73FA2745" w14:textId="77777777" w:rsidR="0072052A" w:rsidRPr="0070442E" w:rsidRDefault="0072052A" w:rsidP="00955C1C">
            <w:pPr>
              <w:keepNext/>
              <w:spacing w:line="240" w:lineRule="auto"/>
              <w:rPr>
                <w:lang w:val="es-ES"/>
              </w:rPr>
            </w:pPr>
            <w:r w:rsidRPr="0070442E">
              <w:rPr>
                <w:b/>
                <w:bCs/>
                <w:lang w:val="es-ES"/>
              </w:rPr>
              <w:t>Nota:</w:t>
            </w:r>
            <w:r w:rsidRPr="0070442E">
              <w:rPr>
                <w:lang w:val="es-ES"/>
              </w:rPr>
              <w:t xml:space="preserve"> No tirar del vástago del émbolo hacia atrás.</w:t>
            </w:r>
          </w:p>
        </w:tc>
        <w:tc>
          <w:tcPr>
            <w:tcW w:w="4190" w:type="dxa"/>
            <w:gridSpan w:val="2"/>
            <w:tcBorders>
              <w:top w:val="nil"/>
              <w:left w:val="nil"/>
              <w:bottom w:val="single" w:sz="4" w:space="0" w:color="auto"/>
              <w:right w:val="single" w:sz="4" w:space="0" w:color="auto"/>
            </w:tcBorders>
          </w:tcPr>
          <w:p w14:paraId="5EC16844" w14:textId="77777777" w:rsidR="0072052A" w:rsidRPr="00C8212C" w:rsidRDefault="0072052A" w:rsidP="00955C1C">
            <w:pPr>
              <w:keepNext/>
              <w:spacing w:line="240" w:lineRule="auto"/>
            </w:pPr>
            <w:r>
              <w:rPr>
                <w:noProof/>
                <w:lang w:val="es-ES" w:eastAsia="es-ES"/>
              </w:rPr>
              <mc:AlternateContent>
                <mc:Choice Requires="wps">
                  <w:drawing>
                    <wp:anchor distT="0" distB="0" distL="114300" distR="114300" simplePos="0" relativeHeight="251741184" behindDoc="0" locked="1" layoutInCell="1" allowOverlap="1" wp14:anchorId="452DBF2A" wp14:editId="070B894D">
                      <wp:simplePos x="0" y="0"/>
                      <wp:positionH relativeFrom="column">
                        <wp:posOffset>626110</wp:posOffset>
                      </wp:positionH>
                      <wp:positionV relativeFrom="paragraph">
                        <wp:posOffset>283845</wp:posOffset>
                      </wp:positionV>
                      <wp:extent cx="1095375" cy="229235"/>
                      <wp:effectExtent l="0" t="0" r="9525" b="18415"/>
                      <wp:wrapNone/>
                      <wp:docPr id="751010580" name="Textfeld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ADBBFD" w14:textId="77777777" w:rsidR="0072052A" w:rsidRPr="00A001B0" w:rsidRDefault="0072052A" w:rsidP="0072052A">
                                  <w:pPr>
                                    <w:jc w:val="center"/>
                                    <w:rPr>
                                      <w:b/>
                                      <w:bCs/>
                                      <w:sz w:val="18"/>
                                      <w:szCs w:val="18"/>
                                      <w:lang w:val="de-DE"/>
                                    </w:rPr>
                                  </w:pPr>
                                  <w:r>
                                    <w:rPr>
                                      <w:b/>
                                      <w:bCs/>
                                      <w:sz w:val="18"/>
                                      <w:szCs w:val="18"/>
                                      <w:lang w:val="de-DE"/>
                                    </w:rPr>
                                    <w:t>¡ROMPER!</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DBF2A" id="_x0000_s1243" type="#_x0000_t202" style="position:absolute;margin-left:49.3pt;margin-top:22.35pt;width:86.25pt;height:18.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" filled="f" stroked="f" strokeweight=".5pt">
                      <v:textbox inset="1mm,0,1mm,0">
                        <w:txbxContent>
                          <w:p w14:paraId="5CADBBFD" w14:textId="77777777" w:rsidR="0072052A" w:rsidRPr="00A001B0" w:rsidRDefault="0072052A" w:rsidP="0072052A">
                            <w:pPr>
                              <w:jc w:val="center"/>
                              <w:rPr>
                                <w:b/>
                                <w:bCs/>
                                <w:sz w:val="18"/>
                                <w:szCs w:val="18"/>
                                <w:lang w:val="de-DE"/>
                              </w:rPr>
                            </w:pPr>
                            <w:r>
                              <w:rPr>
                                <w:b/>
                                <w:bCs/>
                                <w:sz w:val="18"/>
                                <w:szCs w:val="18"/>
                                <w:lang w:val="de-DE"/>
                              </w:rPr>
                              <w:t>¡ROMPER!</w:t>
                            </w:r>
                          </w:p>
                        </w:txbxContent>
                      </v:textbox>
                      <w10:anchorlock/>
                    </v:shape>
                  </w:pict>
                </mc:Fallback>
              </mc:AlternateContent>
            </w:r>
            <w:r w:rsidRPr="007F541A">
              <w:rPr>
                <w:noProof/>
                <w:lang w:val="es-ES" w:eastAsia="es-ES"/>
              </w:rPr>
              <w:drawing>
                <wp:inline distT="0" distB="0" distL="0" distR="0" wp14:anchorId="609EF6AF" wp14:editId="4D6A7BC1">
                  <wp:extent cx="2314575" cy="2314575"/>
                  <wp:effectExtent l="19050" t="19050" r="9525" b="9525"/>
                  <wp:docPr id="64" name="Grafik 100" descr="Ein Bild, das Entwurf, Zeichnung, Lineart, Malbuch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0" descr="Ein Bild, das Entwurf, Zeichnung, Lineart, Malbuch enthält.Automatisch generierte Beschreibu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w="6350" cmpd="sng">
                            <a:solidFill>
                              <a:srgbClr val="000000"/>
                            </a:solidFill>
                            <a:miter lim="800000"/>
                            <a:headEnd/>
                            <a:tailEnd/>
                          </a:ln>
                          <a:effectLst/>
                        </pic:spPr>
                      </pic:pic>
                    </a:graphicData>
                  </a:graphic>
                </wp:inline>
              </w:drawing>
            </w:r>
          </w:p>
        </w:tc>
      </w:tr>
      <w:tr w:rsidR="0072052A" w:rsidRPr="00CC35E4" w14:paraId="1F758A5A" w14:textId="77777777" w:rsidTr="00955C1C">
        <w:trPr>
          <w:trHeight w:val="283"/>
        </w:trPr>
        <w:tc>
          <w:tcPr>
            <w:tcW w:w="562" w:type="dxa"/>
            <w:vMerge w:val="restart"/>
            <w:tcBorders>
              <w:top w:val="single" w:sz="4" w:space="0" w:color="auto"/>
              <w:left w:val="single" w:sz="4" w:space="0" w:color="auto"/>
              <w:bottom w:val="single" w:sz="4" w:space="0" w:color="auto"/>
              <w:right w:val="single" w:sz="4" w:space="0" w:color="auto"/>
            </w:tcBorders>
          </w:tcPr>
          <w:p w14:paraId="29FA3DFE" w14:textId="77777777" w:rsidR="0072052A" w:rsidRPr="00C8212C" w:rsidRDefault="0072052A" w:rsidP="0038537D">
            <w:pPr>
              <w:widowControl w:val="0"/>
              <w:spacing w:line="240" w:lineRule="auto"/>
              <w:jc w:val="center"/>
            </w:pPr>
            <w:r w:rsidRPr="00C8212C">
              <w:t>5.</w:t>
            </w:r>
          </w:p>
        </w:tc>
        <w:tc>
          <w:tcPr>
            <w:tcW w:w="4388" w:type="dxa"/>
            <w:tcBorders>
              <w:top w:val="single" w:sz="4" w:space="0" w:color="auto"/>
              <w:left w:val="single" w:sz="4" w:space="0" w:color="auto"/>
              <w:bottom w:val="nil"/>
              <w:right w:val="nil"/>
            </w:tcBorders>
          </w:tcPr>
          <w:p w14:paraId="0028F898" w14:textId="77777777" w:rsidR="0072052A" w:rsidRPr="00C8212C" w:rsidRDefault="0072052A" w:rsidP="0038537D">
            <w:pPr>
              <w:widowControl w:val="0"/>
              <w:spacing w:line="240" w:lineRule="auto"/>
            </w:pPr>
            <w:r>
              <w:t>Acoplar la aguja</w:t>
            </w:r>
          </w:p>
        </w:tc>
        <w:tc>
          <w:tcPr>
            <w:tcW w:w="4190" w:type="dxa"/>
            <w:gridSpan w:val="2"/>
            <w:tcBorders>
              <w:top w:val="single" w:sz="4" w:space="0" w:color="auto"/>
              <w:left w:val="nil"/>
              <w:bottom w:val="nil"/>
              <w:right w:val="single" w:sz="4" w:space="0" w:color="auto"/>
            </w:tcBorders>
          </w:tcPr>
          <w:p w14:paraId="3ED57EFD" w14:textId="77777777" w:rsidR="0072052A" w:rsidRPr="00C8212C" w:rsidRDefault="0072052A" w:rsidP="0038537D">
            <w:pPr>
              <w:widowControl w:val="0"/>
              <w:spacing w:line="240" w:lineRule="auto"/>
            </w:pPr>
          </w:p>
        </w:tc>
      </w:tr>
      <w:tr w:rsidR="0072052A" w:rsidRPr="00CC35E4" w14:paraId="5FFBC633" w14:textId="77777777" w:rsidTr="00955C1C">
        <w:trPr>
          <w:trHeight w:val="283"/>
        </w:trPr>
        <w:tc>
          <w:tcPr>
            <w:tcW w:w="562" w:type="dxa"/>
            <w:vMerge/>
            <w:tcBorders>
              <w:top w:val="single" w:sz="4" w:space="0" w:color="auto"/>
              <w:left w:val="single" w:sz="4" w:space="0" w:color="auto"/>
              <w:bottom w:val="single" w:sz="4" w:space="0" w:color="auto"/>
              <w:right w:val="single" w:sz="4" w:space="0" w:color="auto"/>
            </w:tcBorders>
          </w:tcPr>
          <w:p w14:paraId="7B4969C5" w14:textId="77777777" w:rsidR="0072052A" w:rsidRPr="00C8212C" w:rsidRDefault="0072052A" w:rsidP="0038537D">
            <w:pPr>
              <w:widowControl w:val="0"/>
              <w:spacing w:line="240" w:lineRule="auto"/>
              <w:jc w:val="center"/>
            </w:pPr>
          </w:p>
        </w:tc>
        <w:tc>
          <w:tcPr>
            <w:tcW w:w="4388" w:type="dxa"/>
            <w:tcBorders>
              <w:top w:val="nil"/>
              <w:left w:val="single" w:sz="4" w:space="0" w:color="auto"/>
              <w:bottom w:val="single" w:sz="4" w:space="0" w:color="auto"/>
              <w:right w:val="nil"/>
            </w:tcBorders>
          </w:tcPr>
          <w:p w14:paraId="4A6BAAEB" w14:textId="77777777" w:rsidR="0072052A" w:rsidRPr="0070442E" w:rsidRDefault="0072052A" w:rsidP="0038537D">
            <w:pPr>
              <w:widowControl w:val="0"/>
              <w:spacing w:line="240" w:lineRule="auto"/>
              <w:rPr>
                <w:lang w:val="es-ES"/>
              </w:rPr>
            </w:pPr>
            <w:r>
              <w:rPr>
                <w:lang w:val="es-ES"/>
              </w:rPr>
              <w:t>E</w:t>
            </w:r>
            <w:r w:rsidRPr="00B55EFF">
              <w:rPr>
                <w:lang w:val="es-ES"/>
              </w:rPr>
              <w:t xml:space="preserve">ncajar firmemente la aguja de inyección </w:t>
            </w:r>
            <w:r w:rsidRPr="007D4D0A">
              <w:rPr>
                <w:lang w:val="es-ES"/>
              </w:rPr>
              <w:t>de 30 G ×</w:t>
            </w:r>
            <w:r w:rsidRPr="007D4D0A">
              <w:rPr>
                <w:noProof/>
                <w:lang w:val="es-ES"/>
              </w:rPr>
              <w:t> </w:t>
            </w:r>
            <w:r w:rsidRPr="007D4D0A">
              <w:rPr>
                <w:lang w:val="es-ES"/>
              </w:rPr>
              <w:t>½</w:t>
            </w:r>
            <w:r w:rsidRPr="007D4D0A">
              <w:rPr>
                <w:noProof/>
                <w:lang w:val="es-ES"/>
              </w:rPr>
              <w:t> </w:t>
            </w:r>
            <w:r w:rsidRPr="007D4D0A">
              <w:rPr>
                <w:lang w:val="es-ES"/>
              </w:rPr>
              <w:t>pulgada (1,27 cm)</w:t>
            </w:r>
            <w:r>
              <w:rPr>
                <w:lang w:val="es-ES"/>
              </w:rPr>
              <w:t xml:space="preserve"> </w:t>
            </w:r>
            <w:r w:rsidRPr="00B55EFF">
              <w:rPr>
                <w:lang w:val="es-ES"/>
              </w:rPr>
              <w:t>en la punta de la jeringa con el adaptador Luer</w:t>
            </w:r>
            <w:r>
              <w:rPr>
                <w:lang w:val="es-ES"/>
              </w:rPr>
              <w:t xml:space="preserve"> </w:t>
            </w:r>
            <w:r w:rsidRPr="00B55EFF">
              <w:rPr>
                <w:lang w:val="es-ES"/>
              </w:rPr>
              <w:t>Lock realizando un movimiento giratorio</w:t>
            </w:r>
            <w:r w:rsidRPr="0070442E">
              <w:rPr>
                <w:lang w:val="es-ES"/>
              </w:rPr>
              <w:t>.</w:t>
            </w:r>
            <w:r w:rsidRPr="0070442E">
              <w:rPr>
                <w:noProof/>
                <w:lang w:val="es-ES"/>
              </w:rPr>
              <w:t xml:space="preserve"> </w:t>
            </w:r>
          </w:p>
        </w:tc>
        <w:tc>
          <w:tcPr>
            <w:tcW w:w="4190" w:type="dxa"/>
            <w:gridSpan w:val="2"/>
            <w:tcBorders>
              <w:top w:val="nil"/>
              <w:left w:val="nil"/>
              <w:bottom w:val="single" w:sz="4" w:space="0" w:color="auto"/>
              <w:right w:val="single" w:sz="4" w:space="0" w:color="auto"/>
            </w:tcBorders>
          </w:tcPr>
          <w:p w14:paraId="1F88D90F" w14:textId="77777777" w:rsidR="0072052A" w:rsidRPr="00C8212C" w:rsidRDefault="0072052A" w:rsidP="0038537D">
            <w:pPr>
              <w:widowControl w:val="0"/>
              <w:spacing w:line="240" w:lineRule="auto"/>
            </w:pPr>
            <w:r>
              <w:rPr>
                <w:noProof/>
                <w:lang w:val="es-ES" w:eastAsia="es-ES"/>
              </w:rPr>
              <mc:AlternateContent>
                <mc:Choice Requires="wps">
                  <w:drawing>
                    <wp:anchor distT="0" distB="0" distL="114300" distR="114300" simplePos="0" relativeHeight="251742208" behindDoc="0" locked="1" layoutInCell="1" allowOverlap="1" wp14:anchorId="091A6F56" wp14:editId="562DF003">
                      <wp:simplePos x="0" y="0"/>
                      <wp:positionH relativeFrom="column">
                        <wp:posOffset>208280</wp:posOffset>
                      </wp:positionH>
                      <wp:positionV relativeFrom="paragraph">
                        <wp:posOffset>537845</wp:posOffset>
                      </wp:positionV>
                      <wp:extent cx="908685" cy="430530"/>
                      <wp:effectExtent l="0" t="0" r="5715" b="7620"/>
                      <wp:wrapNone/>
                      <wp:docPr id="90296680" name="Textfeld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C32AB8" w14:textId="77777777" w:rsidR="0072052A" w:rsidRPr="008B3BEC" w:rsidRDefault="0072052A" w:rsidP="0072052A">
                                  <w:pPr>
                                    <w:rPr>
                                      <w:sz w:val="18"/>
                                      <w:szCs w:val="18"/>
                                      <w:lang w:val="de-DE"/>
                                    </w:rPr>
                                  </w:pPr>
                                  <w:r>
                                    <w:rPr>
                                      <w:sz w:val="18"/>
                                      <w:szCs w:val="18"/>
                                      <w:lang w:val="de-DE"/>
                                    </w:rPr>
                                    <w:t>Adaptador Luer Lock</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A6F56" id="_x0000_s1244" type="#_x0000_t202" style="position:absolute;margin-left:16.4pt;margin-top:42.35pt;width:71.55pt;height:33.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" filled="f" stroked="f" strokeweight=".5pt">
                      <v:textbox inset="1mm,0,1mm,0">
                        <w:txbxContent>
                          <w:p w14:paraId="16C32AB8" w14:textId="77777777" w:rsidR="0072052A" w:rsidRPr="008B3BEC" w:rsidRDefault="0072052A" w:rsidP="0072052A">
                            <w:pPr>
                              <w:rPr>
                                <w:sz w:val="18"/>
                                <w:szCs w:val="18"/>
                                <w:lang w:val="de-DE"/>
                              </w:rPr>
                            </w:pPr>
                            <w:r>
                              <w:rPr>
                                <w:sz w:val="18"/>
                                <w:szCs w:val="18"/>
                                <w:lang w:val="de-DE"/>
                              </w:rPr>
                              <w:t>Adaptador Luer Lock</w:t>
                            </w:r>
                          </w:p>
                        </w:txbxContent>
                      </v:textbox>
                      <w10:anchorlock/>
                    </v:shape>
                  </w:pict>
                </mc:Fallback>
              </mc:AlternateContent>
            </w:r>
            <w:r w:rsidRPr="007F541A">
              <w:rPr>
                <w:noProof/>
                <w:lang w:val="es-ES" w:eastAsia="es-ES"/>
              </w:rPr>
              <w:drawing>
                <wp:inline distT="0" distB="0" distL="0" distR="0" wp14:anchorId="3B5D7EA7" wp14:editId="0CD0A529">
                  <wp:extent cx="2533650" cy="2543175"/>
                  <wp:effectExtent l="19050" t="19050" r="0" b="9525"/>
                  <wp:docPr id="65" name="Grafik 101" descr="Ein Bild, das Entwurf, Zeichnung, Design, Kunst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1" descr="Ein Bild, das Entwurf, Zeichnung, Design, Kunst enthält.Automatisch generierte Beschreibu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33650" cy="2543175"/>
                          </a:xfrm>
                          <a:prstGeom prst="rect">
                            <a:avLst/>
                          </a:prstGeom>
                          <a:noFill/>
                          <a:ln w="6350" cmpd="sng">
                            <a:solidFill>
                              <a:srgbClr val="000000"/>
                            </a:solidFill>
                            <a:miter lim="800000"/>
                            <a:headEnd/>
                            <a:tailEnd/>
                          </a:ln>
                          <a:effectLst/>
                        </pic:spPr>
                      </pic:pic>
                    </a:graphicData>
                  </a:graphic>
                </wp:inline>
              </w:drawing>
            </w:r>
          </w:p>
        </w:tc>
      </w:tr>
      <w:tr w:rsidR="0072052A" w:rsidRPr="009C2829" w14:paraId="5DFF88C6" w14:textId="77777777" w:rsidTr="00955C1C">
        <w:trPr>
          <w:trHeight w:val="283"/>
        </w:trPr>
        <w:tc>
          <w:tcPr>
            <w:tcW w:w="562" w:type="dxa"/>
            <w:vMerge w:val="restart"/>
            <w:tcBorders>
              <w:top w:val="single" w:sz="4" w:space="0" w:color="auto"/>
              <w:left w:val="single" w:sz="4" w:space="0" w:color="auto"/>
              <w:bottom w:val="single" w:sz="4" w:space="0" w:color="auto"/>
              <w:right w:val="single" w:sz="4" w:space="0" w:color="auto"/>
            </w:tcBorders>
          </w:tcPr>
          <w:p w14:paraId="58EF83BE" w14:textId="77777777" w:rsidR="0072052A" w:rsidRPr="00C8212C" w:rsidRDefault="0072052A" w:rsidP="0038537D">
            <w:pPr>
              <w:keepNext/>
              <w:keepLines/>
              <w:spacing w:line="240" w:lineRule="auto"/>
              <w:jc w:val="center"/>
            </w:pPr>
            <w:r w:rsidRPr="00C8212C">
              <w:t>6.</w:t>
            </w:r>
          </w:p>
        </w:tc>
        <w:tc>
          <w:tcPr>
            <w:tcW w:w="4388" w:type="dxa"/>
            <w:tcBorders>
              <w:top w:val="single" w:sz="4" w:space="0" w:color="auto"/>
              <w:left w:val="single" w:sz="4" w:space="0" w:color="auto"/>
              <w:bottom w:val="nil"/>
              <w:right w:val="nil"/>
            </w:tcBorders>
          </w:tcPr>
          <w:p w14:paraId="779DFB78" w14:textId="77777777" w:rsidR="0072052A" w:rsidRPr="0070442E" w:rsidRDefault="0072052A" w:rsidP="0038537D">
            <w:pPr>
              <w:keepNext/>
              <w:keepLines/>
              <w:spacing w:line="240" w:lineRule="auto"/>
              <w:rPr>
                <w:lang w:val="es-ES"/>
              </w:rPr>
            </w:pPr>
            <w:r>
              <w:rPr>
                <w:lang w:val="es-ES"/>
              </w:rPr>
              <w:t>Eliminar</w:t>
            </w:r>
            <w:r w:rsidRPr="0070442E">
              <w:rPr>
                <w:lang w:val="es-ES"/>
              </w:rPr>
              <w:t xml:space="preserve"> las burbujas de aire</w:t>
            </w:r>
          </w:p>
        </w:tc>
        <w:tc>
          <w:tcPr>
            <w:tcW w:w="4190" w:type="dxa"/>
            <w:gridSpan w:val="2"/>
            <w:tcBorders>
              <w:top w:val="single" w:sz="4" w:space="0" w:color="auto"/>
              <w:left w:val="nil"/>
              <w:bottom w:val="nil"/>
              <w:right w:val="single" w:sz="4" w:space="0" w:color="auto"/>
            </w:tcBorders>
          </w:tcPr>
          <w:p w14:paraId="02C51692" w14:textId="77777777" w:rsidR="0072052A" w:rsidRPr="0070442E" w:rsidRDefault="0072052A" w:rsidP="0038537D">
            <w:pPr>
              <w:keepNext/>
              <w:keepLines/>
              <w:spacing w:line="240" w:lineRule="auto"/>
              <w:rPr>
                <w:lang w:val="es-ES"/>
              </w:rPr>
            </w:pPr>
          </w:p>
        </w:tc>
      </w:tr>
      <w:tr w:rsidR="0072052A" w:rsidRPr="00CC35E4" w14:paraId="0531A6EE" w14:textId="77777777" w:rsidTr="00955C1C">
        <w:trPr>
          <w:trHeight w:val="283"/>
        </w:trPr>
        <w:tc>
          <w:tcPr>
            <w:tcW w:w="562" w:type="dxa"/>
            <w:vMerge/>
            <w:tcBorders>
              <w:top w:val="single" w:sz="4" w:space="0" w:color="auto"/>
              <w:left w:val="single" w:sz="4" w:space="0" w:color="auto"/>
              <w:bottom w:val="single" w:sz="4" w:space="0" w:color="auto"/>
              <w:right w:val="single" w:sz="4" w:space="0" w:color="auto"/>
            </w:tcBorders>
          </w:tcPr>
          <w:p w14:paraId="2F2EF471" w14:textId="77777777" w:rsidR="0072052A" w:rsidRPr="0070442E" w:rsidRDefault="0072052A" w:rsidP="0038537D">
            <w:pPr>
              <w:keepNext/>
              <w:keepLines/>
              <w:spacing w:line="240" w:lineRule="auto"/>
              <w:jc w:val="center"/>
              <w:rPr>
                <w:lang w:val="es-ES"/>
              </w:rPr>
            </w:pPr>
          </w:p>
        </w:tc>
        <w:tc>
          <w:tcPr>
            <w:tcW w:w="4388" w:type="dxa"/>
            <w:tcBorders>
              <w:top w:val="nil"/>
              <w:left w:val="single" w:sz="4" w:space="0" w:color="auto"/>
              <w:bottom w:val="single" w:sz="4" w:space="0" w:color="auto"/>
              <w:right w:val="nil"/>
            </w:tcBorders>
          </w:tcPr>
          <w:p w14:paraId="37645BBB" w14:textId="77777777" w:rsidR="0072052A" w:rsidRPr="0070442E" w:rsidRDefault="0072052A" w:rsidP="0038537D">
            <w:pPr>
              <w:keepNext/>
              <w:keepLines/>
              <w:spacing w:line="240" w:lineRule="auto"/>
              <w:rPr>
                <w:lang w:val="es-ES"/>
              </w:rPr>
            </w:pPr>
            <w:r w:rsidRPr="00B55EFF">
              <w:rPr>
                <w:lang w:val="es-ES"/>
              </w:rPr>
              <w:t>Mantener la jeringa con la aguja apuntando hacia arriba y comprobar que no hay burbujas en su interior. Si las hay, golpear suavemente la</w:t>
            </w:r>
            <w:r>
              <w:rPr>
                <w:lang w:val="es-ES"/>
              </w:rPr>
              <w:t xml:space="preserve"> jeringa con el dedo hasta que e</w:t>
            </w:r>
            <w:r w:rsidRPr="00B55EFF">
              <w:rPr>
                <w:lang w:val="es-ES"/>
              </w:rPr>
              <w:t>stas asciendan a su parte superior.</w:t>
            </w:r>
          </w:p>
        </w:tc>
        <w:tc>
          <w:tcPr>
            <w:tcW w:w="4190" w:type="dxa"/>
            <w:gridSpan w:val="2"/>
            <w:tcBorders>
              <w:top w:val="nil"/>
              <w:left w:val="nil"/>
              <w:bottom w:val="single" w:sz="4" w:space="0" w:color="auto"/>
              <w:right w:val="single" w:sz="4" w:space="0" w:color="auto"/>
            </w:tcBorders>
          </w:tcPr>
          <w:p w14:paraId="201FF61E" w14:textId="77777777" w:rsidR="0072052A" w:rsidRPr="00C8212C" w:rsidRDefault="0072052A" w:rsidP="0038537D">
            <w:pPr>
              <w:keepNext/>
              <w:keepLines/>
              <w:spacing w:line="240" w:lineRule="auto"/>
            </w:pPr>
            <w:r>
              <w:rPr>
                <w:noProof/>
                <w:lang w:val="es-ES" w:eastAsia="es-ES"/>
              </w:rPr>
              <mc:AlternateContent>
                <mc:Choice Requires="wps">
                  <w:drawing>
                    <wp:anchor distT="0" distB="0" distL="114300" distR="114300" simplePos="0" relativeHeight="251743232" behindDoc="0" locked="1" layoutInCell="1" allowOverlap="1" wp14:anchorId="3B5CDD3A" wp14:editId="749FD0E9">
                      <wp:simplePos x="0" y="0"/>
                      <wp:positionH relativeFrom="column">
                        <wp:posOffset>1191260</wp:posOffset>
                      </wp:positionH>
                      <wp:positionV relativeFrom="paragraph">
                        <wp:posOffset>981075</wp:posOffset>
                      </wp:positionV>
                      <wp:extent cx="1095375" cy="266700"/>
                      <wp:effectExtent l="4445" t="0" r="0" b="2540"/>
                      <wp:wrapNone/>
                      <wp:docPr id="1232273540" name="Textfeld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843F1F" w14:textId="77777777" w:rsidR="0072052A" w:rsidRPr="00A001B0" w:rsidRDefault="0072052A" w:rsidP="0072052A">
                                  <w:pPr>
                                    <w:jc w:val="center"/>
                                    <w:rPr>
                                      <w:b/>
                                      <w:bCs/>
                                      <w:sz w:val="18"/>
                                      <w:szCs w:val="18"/>
                                      <w:lang w:val="de-DE"/>
                                    </w:rPr>
                                  </w:pPr>
                                  <w:r>
                                    <w:rPr>
                                      <w:b/>
                                      <w:bCs/>
                                      <w:sz w:val="18"/>
                                      <w:szCs w:val="18"/>
                                      <w:lang w:val="de-DE"/>
                                    </w:rPr>
                                    <w:t>¡GOLPEAR!</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CDD3A" id="_x0000_s1245" type="#_x0000_t202" style="position:absolute;margin-left:93.8pt;margin-top:77.25pt;width:86.25pt;height:2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" filled="f" stroked="f" strokeweight=".5pt">
                      <v:textbox inset="1mm,0,1mm,0">
                        <w:txbxContent>
                          <w:p w14:paraId="41843F1F" w14:textId="77777777" w:rsidR="0072052A" w:rsidRPr="00A001B0" w:rsidRDefault="0072052A" w:rsidP="0072052A">
                            <w:pPr>
                              <w:jc w:val="center"/>
                              <w:rPr>
                                <w:b/>
                                <w:bCs/>
                                <w:sz w:val="18"/>
                                <w:szCs w:val="18"/>
                                <w:lang w:val="de-DE"/>
                              </w:rPr>
                            </w:pPr>
                            <w:r>
                              <w:rPr>
                                <w:b/>
                                <w:bCs/>
                                <w:sz w:val="18"/>
                                <w:szCs w:val="18"/>
                                <w:lang w:val="de-DE"/>
                              </w:rPr>
                              <w:t>¡GOLPEAR!</w:t>
                            </w:r>
                          </w:p>
                        </w:txbxContent>
                      </v:textbox>
                      <w10:anchorlock/>
                    </v:shape>
                  </w:pict>
                </mc:Fallback>
              </mc:AlternateContent>
            </w:r>
            <w:r w:rsidRPr="007F541A">
              <w:rPr>
                <w:noProof/>
                <w:lang w:val="es-ES" w:eastAsia="es-ES"/>
              </w:rPr>
              <w:drawing>
                <wp:inline distT="0" distB="0" distL="0" distR="0" wp14:anchorId="321E687E" wp14:editId="539B6856">
                  <wp:extent cx="2486025" cy="2933700"/>
                  <wp:effectExtent l="19050" t="19050" r="9525" b="0"/>
                  <wp:docPr id="66" name="Grafik 102" descr="Ein Bild, das Entwurf, Zeichnung, Lineart, Darstellung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 descr="Ein Bild, das Entwurf, Zeichnung, Lineart, Darstellung enthält.Automatisch generierte Beschreibu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86025" cy="2933700"/>
                          </a:xfrm>
                          <a:prstGeom prst="rect">
                            <a:avLst/>
                          </a:prstGeom>
                          <a:noFill/>
                          <a:ln w="6350" cmpd="sng">
                            <a:solidFill>
                              <a:srgbClr val="000000"/>
                            </a:solidFill>
                            <a:miter lim="800000"/>
                            <a:headEnd/>
                            <a:tailEnd/>
                          </a:ln>
                          <a:effectLst/>
                        </pic:spPr>
                      </pic:pic>
                    </a:graphicData>
                  </a:graphic>
                </wp:inline>
              </w:drawing>
            </w:r>
          </w:p>
        </w:tc>
      </w:tr>
      <w:tr w:rsidR="0072052A" w:rsidRPr="009C2829" w14:paraId="08CA5A83" w14:textId="77777777" w:rsidTr="00955C1C">
        <w:trPr>
          <w:trHeight w:val="283"/>
        </w:trPr>
        <w:tc>
          <w:tcPr>
            <w:tcW w:w="562" w:type="dxa"/>
            <w:vMerge w:val="restart"/>
            <w:tcBorders>
              <w:top w:val="single" w:sz="4" w:space="0" w:color="auto"/>
              <w:left w:val="single" w:sz="4" w:space="0" w:color="auto"/>
              <w:bottom w:val="single" w:sz="4" w:space="0" w:color="auto"/>
              <w:right w:val="single" w:sz="4" w:space="0" w:color="auto"/>
            </w:tcBorders>
          </w:tcPr>
          <w:p w14:paraId="5CDDBD9E" w14:textId="77777777" w:rsidR="0072052A" w:rsidRPr="00C8212C" w:rsidRDefault="0072052A" w:rsidP="00955C1C">
            <w:pPr>
              <w:keepNext/>
              <w:keepLines/>
              <w:spacing w:line="240" w:lineRule="auto"/>
              <w:jc w:val="center"/>
            </w:pPr>
            <w:r w:rsidRPr="00C8212C">
              <w:t>7.</w:t>
            </w:r>
          </w:p>
        </w:tc>
        <w:tc>
          <w:tcPr>
            <w:tcW w:w="8578" w:type="dxa"/>
            <w:gridSpan w:val="3"/>
            <w:tcBorders>
              <w:top w:val="single" w:sz="4" w:space="0" w:color="auto"/>
              <w:left w:val="single" w:sz="4" w:space="0" w:color="auto"/>
              <w:bottom w:val="nil"/>
              <w:right w:val="single" w:sz="4" w:space="0" w:color="auto"/>
            </w:tcBorders>
          </w:tcPr>
          <w:p w14:paraId="41C04957" w14:textId="77777777" w:rsidR="0072052A" w:rsidRPr="0070442E" w:rsidRDefault="0072052A" w:rsidP="00955C1C">
            <w:pPr>
              <w:keepNext/>
              <w:keepLines/>
              <w:spacing w:line="240" w:lineRule="auto"/>
              <w:rPr>
                <w:lang w:val="es-ES"/>
              </w:rPr>
            </w:pPr>
            <w:r>
              <w:rPr>
                <w:lang w:val="es-ES"/>
              </w:rPr>
              <w:t xml:space="preserve">Expulsar </w:t>
            </w:r>
            <w:r w:rsidRPr="0070442E">
              <w:rPr>
                <w:lang w:val="es-ES"/>
              </w:rPr>
              <w:t xml:space="preserve">el aire y el </w:t>
            </w:r>
            <w:r>
              <w:rPr>
                <w:lang w:val="es-ES"/>
              </w:rPr>
              <w:t xml:space="preserve">exceso de </w:t>
            </w:r>
            <w:r w:rsidRPr="0070442E">
              <w:rPr>
                <w:lang w:val="es-ES"/>
              </w:rPr>
              <w:t xml:space="preserve">volumen para </w:t>
            </w:r>
            <w:r>
              <w:rPr>
                <w:lang w:val="es-ES"/>
              </w:rPr>
              <w:t>purgar</w:t>
            </w:r>
          </w:p>
        </w:tc>
      </w:tr>
      <w:tr w:rsidR="0072052A" w:rsidRPr="009C2829" w14:paraId="2A9A3EA7" w14:textId="77777777" w:rsidTr="00955C1C">
        <w:trPr>
          <w:trHeight w:val="283"/>
        </w:trPr>
        <w:tc>
          <w:tcPr>
            <w:tcW w:w="562" w:type="dxa"/>
            <w:vMerge/>
            <w:tcBorders>
              <w:top w:val="single" w:sz="4" w:space="0" w:color="auto"/>
              <w:left w:val="single" w:sz="4" w:space="0" w:color="auto"/>
              <w:bottom w:val="single" w:sz="4" w:space="0" w:color="auto"/>
              <w:right w:val="single" w:sz="4" w:space="0" w:color="auto"/>
            </w:tcBorders>
          </w:tcPr>
          <w:p w14:paraId="55FF0724" w14:textId="77777777" w:rsidR="0072052A" w:rsidRPr="0070442E" w:rsidRDefault="0072052A" w:rsidP="00955C1C">
            <w:pPr>
              <w:keepNext/>
              <w:keepLines/>
              <w:spacing w:line="240" w:lineRule="auto"/>
              <w:jc w:val="center"/>
              <w:rPr>
                <w:lang w:val="es-ES"/>
              </w:rPr>
            </w:pPr>
          </w:p>
        </w:tc>
        <w:tc>
          <w:tcPr>
            <w:tcW w:w="8578" w:type="dxa"/>
            <w:gridSpan w:val="3"/>
            <w:tcBorders>
              <w:top w:val="nil"/>
              <w:left w:val="single" w:sz="4" w:space="0" w:color="auto"/>
              <w:bottom w:val="nil"/>
              <w:right w:val="single" w:sz="4" w:space="0" w:color="auto"/>
            </w:tcBorders>
          </w:tcPr>
          <w:p w14:paraId="33C1C8B8" w14:textId="77777777" w:rsidR="0072052A" w:rsidRPr="0070442E" w:rsidRDefault="0072052A" w:rsidP="00955C1C">
            <w:pPr>
              <w:keepNext/>
              <w:keepLines/>
              <w:spacing w:line="240" w:lineRule="auto"/>
              <w:rPr>
                <w:lang w:val="es-ES"/>
              </w:rPr>
            </w:pPr>
            <w:r w:rsidRPr="0070442E">
              <w:rPr>
                <w:lang w:val="es-ES"/>
              </w:rPr>
              <w:t>La jer</w:t>
            </w:r>
            <w:r>
              <w:rPr>
                <w:lang w:val="es-ES"/>
              </w:rPr>
              <w:t>inga no tiene una línea de dosificación</w:t>
            </w:r>
            <w:r w:rsidRPr="0070442E">
              <w:rPr>
                <w:lang w:val="es-ES"/>
              </w:rPr>
              <w:t xml:space="preserve"> porque está diseñada para </w:t>
            </w:r>
            <w:r>
              <w:rPr>
                <w:lang w:val="es-ES"/>
              </w:rPr>
              <w:t xml:space="preserve">que la dosis se ajuste mecánicamente, tal </w:t>
            </w:r>
            <w:r w:rsidRPr="0070442E">
              <w:rPr>
                <w:lang w:val="es-ES"/>
              </w:rPr>
              <w:t xml:space="preserve">como se explica en los pasos </w:t>
            </w:r>
            <w:r>
              <w:rPr>
                <w:lang w:val="es-ES"/>
              </w:rPr>
              <w:t>descrito</w:t>
            </w:r>
            <w:r w:rsidRPr="0070442E">
              <w:rPr>
                <w:lang w:val="es-ES"/>
              </w:rPr>
              <w:t>s</w:t>
            </w:r>
            <w:r>
              <w:rPr>
                <w:lang w:val="es-ES"/>
              </w:rPr>
              <w:t xml:space="preserve"> a continuación</w:t>
            </w:r>
            <w:r w:rsidRPr="0070442E">
              <w:rPr>
                <w:lang w:val="es-ES"/>
              </w:rPr>
              <w:t>.</w:t>
            </w:r>
          </w:p>
          <w:p w14:paraId="2C3E101D" w14:textId="77777777" w:rsidR="0072052A" w:rsidRPr="0070442E" w:rsidRDefault="0072052A" w:rsidP="00955C1C">
            <w:pPr>
              <w:keepNext/>
              <w:keepLines/>
              <w:spacing w:line="240" w:lineRule="auto"/>
              <w:rPr>
                <w:lang w:val="es-ES"/>
              </w:rPr>
            </w:pPr>
          </w:p>
          <w:p w14:paraId="63FCF722" w14:textId="77777777" w:rsidR="0072052A" w:rsidRPr="0070442E" w:rsidRDefault="0072052A" w:rsidP="00955C1C">
            <w:pPr>
              <w:keepNext/>
              <w:keepLines/>
              <w:spacing w:line="240" w:lineRule="auto"/>
              <w:rPr>
                <w:lang w:val="es-ES"/>
              </w:rPr>
            </w:pPr>
            <w:r w:rsidRPr="0070442E">
              <w:rPr>
                <w:lang w:val="es-ES"/>
              </w:rPr>
              <w:t xml:space="preserve">El </w:t>
            </w:r>
            <w:r>
              <w:rPr>
                <w:lang w:val="es-ES"/>
              </w:rPr>
              <w:t>purgado</w:t>
            </w:r>
            <w:r w:rsidRPr="0070442E">
              <w:rPr>
                <w:lang w:val="es-ES"/>
              </w:rPr>
              <w:t xml:space="preserve"> y el </w:t>
            </w:r>
            <w:r>
              <w:rPr>
                <w:lang w:val="es-ES"/>
              </w:rPr>
              <w:t>ajuste</w:t>
            </w:r>
            <w:r w:rsidRPr="0070442E">
              <w:rPr>
                <w:lang w:val="es-ES"/>
              </w:rPr>
              <w:t xml:space="preserve"> de la dosis se deben realizar conforme a los pasos siguientes.</w:t>
            </w:r>
          </w:p>
          <w:p w14:paraId="7AA1C1F1" w14:textId="77777777" w:rsidR="0072052A" w:rsidRPr="0070442E" w:rsidRDefault="0072052A" w:rsidP="00955C1C">
            <w:pPr>
              <w:keepNext/>
              <w:keepLines/>
              <w:spacing w:line="240" w:lineRule="auto"/>
              <w:rPr>
                <w:lang w:val="es-ES"/>
              </w:rPr>
            </w:pPr>
            <w:r w:rsidRPr="0070442E">
              <w:rPr>
                <w:lang w:val="es-ES"/>
              </w:rPr>
              <w:t xml:space="preserve">Para eliminar todas las burbujas y </w:t>
            </w:r>
            <w:r>
              <w:rPr>
                <w:lang w:val="es-ES"/>
              </w:rPr>
              <w:t xml:space="preserve">expulsar </w:t>
            </w:r>
            <w:r w:rsidRPr="0070442E">
              <w:rPr>
                <w:lang w:val="es-ES"/>
              </w:rPr>
              <w:t>el exceso de medicamento, apretar lentamente el vástago del émbolo (imagen inferior izquierda) hasta que se detenga, es decir, cuando la gu</w:t>
            </w:r>
            <w:r>
              <w:rPr>
                <w:lang w:val="es-ES"/>
              </w:rPr>
              <w:t xml:space="preserve">ía del vástago del émbolo alcance la zona de sujeción para los dedos </w:t>
            </w:r>
            <w:r w:rsidRPr="0070442E">
              <w:rPr>
                <w:lang w:val="es-ES"/>
              </w:rPr>
              <w:t>(</w:t>
            </w:r>
            <w:r w:rsidRPr="00691701">
              <w:rPr>
                <w:lang w:val="es-ES"/>
              </w:rPr>
              <w:t>imagen inferior</w:t>
            </w:r>
            <w:r>
              <w:rPr>
                <w:lang w:val="es-ES"/>
              </w:rPr>
              <w:t xml:space="preserve"> derecha</w:t>
            </w:r>
            <w:r w:rsidRPr="0070442E">
              <w:rPr>
                <w:lang w:val="es-ES"/>
              </w:rPr>
              <w:t>).</w:t>
            </w:r>
            <w:r w:rsidRPr="0070442E">
              <w:rPr>
                <w:noProof/>
                <w:lang w:val="es-ES"/>
              </w:rPr>
              <w:t xml:space="preserve"> </w:t>
            </w:r>
          </w:p>
        </w:tc>
      </w:tr>
      <w:tr w:rsidR="0072052A" w:rsidRPr="00CC35E4" w14:paraId="227FBC66" w14:textId="77777777" w:rsidTr="00955C1C">
        <w:trPr>
          <w:trHeight w:val="283"/>
        </w:trPr>
        <w:tc>
          <w:tcPr>
            <w:tcW w:w="562" w:type="dxa"/>
            <w:vMerge/>
            <w:tcBorders>
              <w:top w:val="single" w:sz="4" w:space="0" w:color="auto"/>
              <w:left w:val="single" w:sz="4" w:space="0" w:color="auto"/>
              <w:bottom w:val="single" w:sz="4" w:space="0" w:color="auto"/>
              <w:right w:val="single" w:sz="4" w:space="0" w:color="auto"/>
            </w:tcBorders>
          </w:tcPr>
          <w:p w14:paraId="7A624922" w14:textId="77777777" w:rsidR="0072052A" w:rsidRPr="0070442E" w:rsidRDefault="0072052A" w:rsidP="00955C1C">
            <w:pPr>
              <w:spacing w:line="240" w:lineRule="auto"/>
              <w:jc w:val="center"/>
              <w:rPr>
                <w:lang w:val="es-ES"/>
              </w:rPr>
            </w:pPr>
          </w:p>
        </w:tc>
        <w:tc>
          <w:tcPr>
            <w:tcW w:w="4388" w:type="dxa"/>
            <w:tcBorders>
              <w:top w:val="nil"/>
              <w:left w:val="single" w:sz="4" w:space="0" w:color="auto"/>
              <w:bottom w:val="single" w:sz="4" w:space="0" w:color="auto"/>
              <w:right w:val="nil"/>
            </w:tcBorders>
          </w:tcPr>
          <w:p w14:paraId="279C8D99" w14:textId="77777777" w:rsidR="0072052A" w:rsidRPr="00C8212C" w:rsidRDefault="0072052A" w:rsidP="00955C1C">
            <w:pPr>
              <w:spacing w:line="240" w:lineRule="auto"/>
            </w:pPr>
            <w:r>
              <w:rPr>
                <w:noProof/>
                <w:lang w:val="es-ES" w:eastAsia="es-ES"/>
              </w:rPr>
              <mc:AlternateContent>
                <mc:Choice Requires="wpg">
                  <w:drawing>
                    <wp:anchor distT="0" distB="0" distL="114300" distR="114300" simplePos="0" relativeHeight="251744256" behindDoc="0" locked="1" layoutInCell="1" allowOverlap="1" wp14:anchorId="0BFE9EC9" wp14:editId="421E3BF1">
                      <wp:simplePos x="0" y="0"/>
                      <wp:positionH relativeFrom="column">
                        <wp:posOffset>16510</wp:posOffset>
                      </wp:positionH>
                      <wp:positionV relativeFrom="paragraph">
                        <wp:posOffset>20955</wp:posOffset>
                      </wp:positionV>
                      <wp:extent cx="2750185" cy="2274570"/>
                      <wp:effectExtent l="0" t="0" r="0" b="11430"/>
                      <wp:wrapNone/>
                      <wp:docPr id="503159447" name="Gruppieren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0185" cy="2274570"/>
                                <a:chOff x="0" y="0"/>
                                <a:chExt cx="27502" cy="22743"/>
                              </a:xfrm>
                            </wpg:grpSpPr>
                            <wps:wsp>
                              <wps:cNvPr id="1770161878" name="Textfeld 123"/>
                              <wps:cNvSpPr txBox="1">
                                <a:spLocks noChangeArrowheads="1"/>
                              </wps:cNvSpPr>
                              <wps:spPr bwMode="auto">
                                <a:xfrm>
                                  <a:off x="16548" y="17670"/>
                                  <a:ext cx="10954" cy="2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7BFE2E" w14:textId="77777777" w:rsidR="0072052A" w:rsidRPr="008B3BEC" w:rsidRDefault="0072052A" w:rsidP="0072052A">
                                    <w:pPr>
                                      <w:spacing w:line="240" w:lineRule="auto"/>
                                      <w:rPr>
                                        <w:sz w:val="18"/>
                                        <w:szCs w:val="18"/>
                                        <w:lang w:val="de-DE"/>
                                      </w:rPr>
                                    </w:pPr>
                                    <w:r>
                                      <w:rPr>
                                        <w:sz w:val="18"/>
                                        <w:szCs w:val="18"/>
                                        <w:lang w:val="de-DE"/>
                                      </w:rPr>
                                      <w:t>Vástago del émbolo</w:t>
                                    </w:r>
                                  </w:p>
                                </w:txbxContent>
                              </wps:txbx>
                              <wps:bodyPr rot="0" vert="horz" wrap="square" lIns="36000" tIns="0" rIns="36000" bIns="0" anchor="ctr" anchorCtr="0" upright="1">
                                <a:noAutofit/>
                              </wps:bodyPr>
                            </wps:wsp>
                            <wps:wsp>
                              <wps:cNvPr id="1501523771" name="Textfeld 124"/>
                              <wps:cNvSpPr txBox="1">
                                <a:spLocks noChangeArrowheads="1"/>
                              </wps:cNvSpPr>
                              <wps:spPr bwMode="auto">
                                <a:xfrm>
                                  <a:off x="15427" y="20588"/>
                                  <a:ext cx="10953" cy="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73D1A1" w14:textId="77777777" w:rsidR="0072052A" w:rsidRPr="008B3BEC" w:rsidRDefault="0072052A" w:rsidP="0072052A">
                                    <w:pPr>
                                      <w:spacing w:line="240" w:lineRule="auto"/>
                                      <w:rPr>
                                        <w:sz w:val="18"/>
                                        <w:szCs w:val="18"/>
                                        <w:lang w:val="de-DE"/>
                                      </w:rPr>
                                    </w:pPr>
                                    <w:r>
                                      <w:rPr>
                                        <w:sz w:val="18"/>
                                        <w:szCs w:val="18"/>
                                        <w:lang w:val="de-DE"/>
                                      </w:rPr>
                                      <w:t>Guía</w:t>
                                    </w:r>
                                  </w:p>
                                </w:txbxContent>
                              </wps:txbx>
                              <wps:bodyPr rot="0" vert="horz" wrap="square" lIns="36000" tIns="0" rIns="36000" bIns="0" anchor="ctr" anchorCtr="0" upright="1">
                                <a:noAutofit/>
                              </wps:bodyPr>
                            </wps:wsp>
                            <wps:wsp>
                              <wps:cNvPr id="1264530452" name="Textfeld 122"/>
                              <wps:cNvSpPr txBox="1">
                                <a:spLocks noChangeArrowheads="1"/>
                              </wps:cNvSpPr>
                              <wps:spPr bwMode="auto">
                                <a:xfrm>
                                  <a:off x="0" y="0"/>
                                  <a:ext cx="8470" cy="10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537986" w14:textId="77777777" w:rsidR="0072052A" w:rsidRPr="00ED428C" w:rsidRDefault="0072052A" w:rsidP="0072052A">
                                    <w:pPr>
                                      <w:spacing w:line="240" w:lineRule="auto"/>
                                      <w:rPr>
                                        <w:b/>
                                        <w:bCs/>
                                        <w:sz w:val="18"/>
                                        <w:szCs w:val="18"/>
                                        <w:lang w:val="es-ES"/>
                                      </w:rPr>
                                    </w:pPr>
                                    <w:r w:rsidRPr="0002655A">
                                      <w:rPr>
                                        <w:b/>
                                        <w:bCs/>
                                        <w:sz w:val="18"/>
                                        <w:szCs w:val="18"/>
                                        <w:lang w:val="es-ES"/>
                                      </w:rPr>
                                      <w:t>Asegurarse de que las burbujas esté</w:t>
                                    </w:r>
                                    <w:r>
                                      <w:rPr>
                                        <w:b/>
                                        <w:bCs/>
                                        <w:sz w:val="18"/>
                                        <w:szCs w:val="18"/>
                                        <w:lang w:val="es-ES"/>
                                      </w:rPr>
                                      <w:t>n</w:t>
                                    </w:r>
                                    <w:r w:rsidRPr="0002655A">
                                      <w:rPr>
                                        <w:b/>
                                        <w:bCs/>
                                        <w:sz w:val="18"/>
                                        <w:szCs w:val="18"/>
                                        <w:lang w:val="es-ES"/>
                                      </w:rPr>
                                      <w:t xml:space="preserve"> en la parte superior para </w:t>
                                    </w:r>
                                    <w:r w:rsidRPr="0070442E">
                                      <w:rPr>
                                        <w:b/>
                                        <w:bCs/>
                                        <w:sz w:val="18"/>
                                        <w:szCs w:val="18"/>
                                        <w:lang w:val="es-ES"/>
                                      </w:rPr>
                                      <w:t>poder expulsarlas.</w:t>
                                    </w:r>
                                  </w:p>
                                </w:txbxContent>
                              </wps:txbx>
                              <wps:bodyPr rot="0" vert="horz" wrap="square" lIns="36000" tIns="0" rIns="36000" bIns="0" anchor="ctr" anchorCtr="0" upright="1">
                                <a:noAutofit/>
                              </wps:bodyPr>
                            </wps:wsp>
                            <wps:wsp>
                              <wps:cNvPr id="574112980" name="Textfeld 128"/>
                              <wps:cNvSpPr txBox="1">
                                <a:spLocks noChangeArrowheads="1"/>
                              </wps:cNvSpPr>
                              <wps:spPr bwMode="auto">
                                <a:xfrm>
                                  <a:off x="16548" y="14585"/>
                                  <a:ext cx="10954" cy="2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BD064E" w14:textId="77777777" w:rsidR="0072052A" w:rsidRDefault="0072052A" w:rsidP="0072052A">
                                    <w:pPr>
                                      <w:spacing w:line="240" w:lineRule="auto"/>
                                      <w:rPr>
                                        <w:sz w:val="18"/>
                                        <w:szCs w:val="18"/>
                                        <w:lang w:val="es-ES"/>
                                      </w:rPr>
                                    </w:pPr>
                                    <w:r w:rsidRPr="00ED428C">
                                      <w:rPr>
                                        <w:sz w:val="18"/>
                                        <w:szCs w:val="18"/>
                                        <w:lang w:val="es-ES"/>
                                      </w:rPr>
                                      <w:t>Zona de sujeción</w:t>
                                    </w:r>
                                  </w:p>
                                  <w:p w14:paraId="68A7BD31" w14:textId="77777777" w:rsidR="0072052A" w:rsidRPr="00ED428C" w:rsidRDefault="0072052A" w:rsidP="0072052A">
                                    <w:pPr>
                                      <w:spacing w:line="240" w:lineRule="auto"/>
                                      <w:rPr>
                                        <w:sz w:val="18"/>
                                        <w:szCs w:val="18"/>
                                        <w:lang w:val="es-ES"/>
                                      </w:rPr>
                                    </w:pPr>
                                    <w:r w:rsidRPr="00ED428C">
                                      <w:rPr>
                                        <w:sz w:val="18"/>
                                        <w:szCs w:val="18"/>
                                        <w:lang w:val="es-ES"/>
                                      </w:rPr>
                                      <w:t>para los dedos</w:t>
                                    </w:r>
                                  </w:p>
                                </w:txbxContent>
                              </wps:txbx>
                              <wps:bodyPr rot="0" vert="horz" wrap="square" lIns="36000" tIns="0" rIns="36000" bIns="0" anchor="ctr" anchorCtr="0" upright="1">
                                <a:noAutofit/>
                              </wps:bodyPr>
                            </wps:wsp>
                            <wps:wsp>
                              <wps:cNvPr id="246093357" name="Textfeld 129"/>
                              <wps:cNvSpPr txBox="1">
                                <a:spLocks noChangeArrowheads="1"/>
                              </wps:cNvSpPr>
                              <wps:spPr bwMode="auto">
                                <a:xfrm>
                                  <a:off x="21709" y="617"/>
                                  <a:ext cx="5049" cy="3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7E17E1" w14:textId="77777777" w:rsidR="0072052A" w:rsidRPr="008B3BEC" w:rsidRDefault="0072052A" w:rsidP="0072052A">
                                    <w:pPr>
                                      <w:spacing w:line="240" w:lineRule="auto"/>
                                      <w:rPr>
                                        <w:sz w:val="18"/>
                                        <w:szCs w:val="18"/>
                                        <w:lang w:val="de-DE"/>
                                      </w:rPr>
                                    </w:pPr>
                                    <w:r>
                                      <w:rPr>
                                        <w:sz w:val="18"/>
                                        <w:szCs w:val="18"/>
                                        <w:lang w:val="de-DE"/>
                                      </w:rPr>
                                      <w:t>Burbuja de aire</w:t>
                                    </w:r>
                                  </w:p>
                                </w:txbxContent>
                              </wps:txbx>
                              <wps:bodyPr rot="0" vert="horz" wrap="square" lIns="36000" tIns="0" rIns="36000" bIns="0" anchor="ctr" anchorCtr="0" upright="1">
                                <a:noAutofit/>
                              </wps:bodyPr>
                            </wps:wsp>
                            <wps:wsp>
                              <wps:cNvPr id="1378016604" name="Textfeld 130"/>
                              <wps:cNvSpPr txBox="1">
                                <a:spLocks noChangeArrowheads="1"/>
                              </wps:cNvSpPr>
                              <wps:spPr bwMode="auto">
                                <a:xfrm>
                                  <a:off x="21822" y="7741"/>
                                  <a:ext cx="4876" cy="2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94243C" w14:textId="77777777" w:rsidR="0072052A" w:rsidRPr="008B3BEC" w:rsidRDefault="0072052A" w:rsidP="0072052A">
                                    <w:pPr>
                                      <w:spacing w:line="240" w:lineRule="auto"/>
                                      <w:rPr>
                                        <w:sz w:val="18"/>
                                        <w:szCs w:val="18"/>
                                        <w:lang w:val="de-DE"/>
                                      </w:rPr>
                                    </w:pPr>
                                    <w:r>
                                      <w:rPr>
                                        <w:sz w:val="18"/>
                                        <w:szCs w:val="18"/>
                                        <w:lang w:val="de-DE"/>
                                      </w:rPr>
                                      <w:t>Solución</w:t>
                                    </w:r>
                                  </w:p>
                                </w:txbxContent>
                              </wps:txbx>
                              <wps:bodyPr rot="0" vert="horz" wrap="square" lIns="36000" tIns="0" rIns="3600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FE9EC9" id="_x0000_s1246" style="position:absolute;margin-left:1.3pt;margin-top:1.65pt;width:216.55pt;height:179.1pt;z-index:251744256;mso-position-horizontal-relative:text;mso-position-vertical-relative:text" coordsize="2750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">
                      <v:shape id="Textfeld 123" o:spid="_x0000_s1247" type="#_x0000_t202" style="position:absolute;left:16548;top:17670;width:1095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" filled="f" stroked="f" strokeweight=".5pt">
                        <v:textbox inset="1mm,0,1mm,0">
                          <w:txbxContent>
                            <w:p w14:paraId="1C7BFE2E" w14:textId="77777777" w:rsidR="0072052A" w:rsidRPr="008B3BEC" w:rsidRDefault="0072052A" w:rsidP="0072052A">
                              <w:pPr>
                                <w:spacing w:line="240" w:lineRule="auto"/>
                                <w:rPr>
                                  <w:sz w:val="18"/>
                                  <w:szCs w:val="18"/>
                                  <w:lang w:val="de-DE"/>
                                </w:rPr>
                              </w:pPr>
                              <w:r>
                                <w:rPr>
                                  <w:sz w:val="18"/>
                                  <w:szCs w:val="18"/>
                                  <w:lang w:val="de-DE"/>
                                </w:rPr>
                                <w:t>Vástago del émbolo</w:t>
                              </w:r>
                            </w:p>
                          </w:txbxContent>
                        </v:textbox>
                      </v:shape>
                      <v:shape id="Textfeld 124" o:spid="_x0000_s1248" type="#_x0000_t202" style="position:absolute;left:15427;top:20588;width:10953;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" filled="f" stroked="f" strokeweight=".5pt">
                        <v:textbox inset="1mm,0,1mm,0">
                          <w:txbxContent>
                            <w:p w14:paraId="4873D1A1" w14:textId="77777777" w:rsidR="0072052A" w:rsidRPr="008B3BEC" w:rsidRDefault="0072052A" w:rsidP="0072052A">
                              <w:pPr>
                                <w:spacing w:line="240" w:lineRule="auto"/>
                                <w:rPr>
                                  <w:sz w:val="18"/>
                                  <w:szCs w:val="18"/>
                                  <w:lang w:val="de-DE"/>
                                </w:rPr>
                              </w:pPr>
                              <w:r>
                                <w:rPr>
                                  <w:sz w:val="18"/>
                                  <w:szCs w:val="18"/>
                                  <w:lang w:val="de-DE"/>
                                </w:rPr>
                                <w:t>Guía</w:t>
                              </w:r>
                            </w:p>
                          </w:txbxContent>
                        </v:textbox>
                      </v:shape>
                      <v:shape id="Textfeld 122" o:spid="_x0000_s1249" type="#_x0000_t202" style="position:absolute;width:8470;height:10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" filled="f" stroked="f" strokeweight=".5pt">
                        <v:textbox inset="1mm,0,1mm,0">
                          <w:txbxContent>
                            <w:p w14:paraId="47537986" w14:textId="77777777" w:rsidR="0072052A" w:rsidRPr="00ED428C" w:rsidRDefault="0072052A" w:rsidP="0072052A">
                              <w:pPr>
                                <w:spacing w:line="240" w:lineRule="auto"/>
                                <w:rPr>
                                  <w:b/>
                                  <w:bCs/>
                                  <w:sz w:val="18"/>
                                  <w:szCs w:val="18"/>
                                  <w:lang w:val="es-ES"/>
                                </w:rPr>
                              </w:pPr>
                              <w:r w:rsidRPr="0002655A">
                                <w:rPr>
                                  <w:b/>
                                  <w:bCs/>
                                  <w:sz w:val="18"/>
                                  <w:szCs w:val="18"/>
                                  <w:lang w:val="es-ES"/>
                                </w:rPr>
                                <w:t>Asegurarse de que las burbujas esté</w:t>
                              </w:r>
                              <w:r>
                                <w:rPr>
                                  <w:b/>
                                  <w:bCs/>
                                  <w:sz w:val="18"/>
                                  <w:szCs w:val="18"/>
                                  <w:lang w:val="es-ES"/>
                                </w:rPr>
                                <w:t>n</w:t>
                              </w:r>
                              <w:r w:rsidRPr="0002655A">
                                <w:rPr>
                                  <w:b/>
                                  <w:bCs/>
                                  <w:sz w:val="18"/>
                                  <w:szCs w:val="18"/>
                                  <w:lang w:val="es-ES"/>
                                </w:rPr>
                                <w:t xml:space="preserve"> en la parte superior para </w:t>
                              </w:r>
                              <w:r w:rsidRPr="0070442E">
                                <w:rPr>
                                  <w:b/>
                                  <w:bCs/>
                                  <w:sz w:val="18"/>
                                  <w:szCs w:val="18"/>
                                  <w:lang w:val="es-ES"/>
                                </w:rPr>
                                <w:t>poder expulsarlas.</w:t>
                              </w:r>
                            </w:p>
                          </w:txbxContent>
                        </v:textbox>
                      </v:shape>
                      <v:shape id="Textfeld 128" o:spid="_x0000_s1250" type="#_x0000_t202" style="position:absolute;left:16548;top:14585;width:1095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" filled="f" stroked="f" strokeweight=".5pt">
                        <v:textbox inset="1mm,0,1mm,0">
                          <w:txbxContent>
                            <w:p w14:paraId="42BD064E" w14:textId="77777777" w:rsidR="0072052A" w:rsidRDefault="0072052A" w:rsidP="0072052A">
                              <w:pPr>
                                <w:spacing w:line="240" w:lineRule="auto"/>
                                <w:rPr>
                                  <w:sz w:val="18"/>
                                  <w:szCs w:val="18"/>
                                  <w:lang w:val="es-ES"/>
                                </w:rPr>
                              </w:pPr>
                              <w:r w:rsidRPr="00ED428C">
                                <w:rPr>
                                  <w:sz w:val="18"/>
                                  <w:szCs w:val="18"/>
                                  <w:lang w:val="es-ES"/>
                                </w:rPr>
                                <w:t>Zona de sujeción</w:t>
                              </w:r>
                            </w:p>
                            <w:p w14:paraId="68A7BD31" w14:textId="77777777" w:rsidR="0072052A" w:rsidRPr="00ED428C" w:rsidRDefault="0072052A" w:rsidP="0072052A">
                              <w:pPr>
                                <w:spacing w:line="240" w:lineRule="auto"/>
                                <w:rPr>
                                  <w:sz w:val="18"/>
                                  <w:szCs w:val="18"/>
                                  <w:lang w:val="es-ES"/>
                                </w:rPr>
                              </w:pPr>
                              <w:r w:rsidRPr="00ED428C">
                                <w:rPr>
                                  <w:sz w:val="18"/>
                                  <w:szCs w:val="18"/>
                                  <w:lang w:val="es-ES"/>
                                </w:rPr>
                                <w:t>para los dedos</w:t>
                              </w:r>
                            </w:p>
                          </w:txbxContent>
                        </v:textbox>
                      </v:shape>
                      <v:shape id="Textfeld 129" o:spid="_x0000_s1251" type="#_x0000_t202" style="position:absolute;left:21709;top:617;width:5049;height:3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" filled="f" stroked="f" strokeweight=".5pt">
                        <v:textbox inset="1mm,0,1mm,0">
                          <w:txbxContent>
                            <w:p w14:paraId="7B7E17E1" w14:textId="77777777" w:rsidR="0072052A" w:rsidRPr="008B3BEC" w:rsidRDefault="0072052A" w:rsidP="0072052A">
                              <w:pPr>
                                <w:spacing w:line="240" w:lineRule="auto"/>
                                <w:rPr>
                                  <w:sz w:val="18"/>
                                  <w:szCs w:val="18"/>
                                  <w:lang w:val="de-DE"/>
                                </w:rPr>
                              </w:pPr>
                              <w:r>
                                <w:rPr>
                                  <w:sz w:val="18"/>
                                  <w:szCs w:val="18"/>
                                  <w:lang w:val="de-DE"/>
                                </w:rPr>
                                <w:t>Burbuja de aire</w:t>
                              </w:r>
                            </w:p>
                          </w:txbxContent>
                        </v:textbox>
                      </v:shape>
                      <v:shape id="Textfeld 130" o:spid="_x0000_s1252" type="#_x0000_t202" style="position:absolute;left:21822;top:7741;width:4876;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" filled="f" stroked="f" strokeweight=".5pt">
                        <v:textbox inset="1mm,0,1mm,0">
                          <w:txbxContent>
                            <w:p w14:paraId="1C94243C" w14:textId="77777777" w:rsidR="0072052A" w:rsidRPr="008B3BEC" w:rsidRDefault="0072052A" w:rsidP="0072052A">
                              <w:pPr>
                                <w:spacing w:line="240" w:lineRule="auto"/>
                                <w:rPr>
                                  <w:sz w:val="18"/>
                                  <w:szCs w:val="18"/>
                                  <w:lang w:val="de-DE"/>
                                </w:rPr>
                              </w:pPr>
                              <w:r>
                                <w:rPr>
                                  <w:sz w:val="18"/>
                                  <w:szCs w:val="18"/>
                                  <w:lang w:val="de-DE"/>
                                </w:rPr>
                                <w:t>Solución</w:t>
                              </w:r>
                            </w:p>
                          </w:txbxContent>
                        </v:textbox>
                      </v:shape>
                      <w10:anchorlock/>
                    </v:group>
                  </w:pict>
                </mc:Fallback>
              </mc:AlternateContent>
            </w:r>
            <w:r w:rsidRPr="007F541A">
              <w:rPr>
                <w:noProof/>
                <w:lang w:val="es-ES" w:eastAsia="es-ES"/>
              </w:rPr>
              <w:drawing>
                <wp:inline distT="0" distB="0" distL="0" distR="0" wp14:anchorId="1CEE6BDD" wp14:editId="01ACB290">
                  <wp:extent cx="2676525" cy="2333625"/>
                  <wp:effectExtent l="19050" t="19050" r="9525" b="9525"/>
                  <wp:docPr id="67" name="Grafik 103" descr="Ein Bild, das Entwurf, Lineart, Zeichnung, Kunst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 descr="Ein Bild, das Entwurf, Lineart, Zeichnung, Kunst enthält.Automatisch generierte Beschreibu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76525" cy="2333625"/>
                          </a:xfrm>
                          <a:prstGeom prst="rect">
                            <a:avLst/>
                          </a:prstGeom>
                          <a:noFill/>
                          <a:ln w="6350" cmpd="sng">
                            <a:solidFill>
                              <a:srgbClr val="000000"/>
                            </a:solidFill>
                            <a:miter lim="800000"/>
                            <a:headEnd/>
                            <a:tailEnd/>
                          </a:ln>
                          <a:effectLst/>
                        </pic:spPr>
                      </pic:pic>
                    </a:graphicData>
                  </a:graphic>
                </wp:inline>
              </w:drawing>
            </w:r>
          </w:p>
        </w:tc>
        <w:tc>
          <w:tcPr>
            <w:tcW w:w="4190" w:type="dxa"/>
            <w:gridSpan w:val="2"/>
            <w:tcBorders>
              <w:top w:val="nil"/>
              <w:left w:val="nil"/>
              <w:bottom w:val="single" w:sz="4" w:space="0" w:color="auto"/>
              <w:right w:val="single" w:sz="4" w:space="0" w:color="auto"/>
            </w:tcBorders>
          </w:tcPr>
          <w:p w14:paraId="3BF0DDF4" w14:textId="77777777" w:rsidR="0072052A" w:rsidRPr="00C8212C" w:rsidRDefault="0072052A" w:rsidP="00955C1C">
            <w:pPr>
              <w:spacing w:line="240" w:lineRule="auto"/>
            </w:pPr>
            <w:r>
              <w:rPr>
                <w:noProof/>
                <w:lang w:val="es-ES" w:eastAsia="es-ES"/>
              </w:rPr>
              <mc:AlternateContent>
                <mc:Choice Requires="wpg">
                  <w:drawing>
                    <wp:anchor distT="0" distB="0" distL="114300" distR="114300" simplePos="0" relativeHeight="251745280" behindDoc="0" locked="1" layoutInCell="1" allowOverlap="1" wp14:anchorId="594AF768" wp14:editId="2C023A5C">
                      <wp:simplePos x="0" y="0"/>
                      <wp:positionH relativeFrom="column">
                        <wp:posOffset>65405</wp:posOffset>
                      </wp:positionH>
                      <wp:positionV relativeFrom="paragraph">
                        <wp:posOffset>480695</wp:posOffset>
                      </wp:positionV>
                      <wp:extent cx="2733675" cy="1820545"/>
                      <wp:effectExtent l="0" t="0" r="9525" b="8255"/>
                      <wp:wrapNone/>
                      <wp:docPr id="1032113496" name="Gruppieren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3675" cy="1820545"/>
                                <a:chOff x="0" y="0"/>
                                <a:chExt cx="27334" cy="18205"/>
                              </a:xfrm>
                            </wpg:grpSpPr>
                            <wps:wsp>
                              <wps:cNvPr id="992049497" name="Textfeld 125"/>
                              <wps:cNvSpPr txBox="1">
                                <a:spLocks noChangeArrowheads="1"/>
                              </wps:cNvSpPr>
                              <wps:spPr bwMode="auto">
                                <a:xfrm>
                                  <a:off x="19290" y="2875"/>
                                  <a:ext cx="5555" cy="6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EE48E1" w14:textId="77777777" w:rsidR="0072052A" w:rsidRPr="00ED428C" w:rsidRDefault="0072052A" w:rsidP="0072052A">
                                    <w:pPr>
                                      <w:spacing w:line="240" w:lineRule="auto"/>
                                      <w:rPr>
                                        <w:sz w:val="18"/>
                                        <w:szCs w:val="18"/>
                                        <w:lang w:val="es-ES"/>
                                      </w:rPr>
                                    </w:pPr>
                                    <w:r w:rsidRPr="00ED428C">
                                      <w:rPr>
                                        <w:sz w:val="18"/>
                                        <w:szCs w:val="18"/>
                                        <w:lang w:val="es-ES"/>
                                      </w:rPr>
                                      <w:t>Zona de sujeción para los dedos</w:t>
                                    </w:r>
                                  </w:p>
                                  <w:p w14:paraId="256EBE3A" w14:textId="77777777" w:rsidR="0072052A" w:rsidRPr="00ED428C" w:rsidRDefault="0072052A" w:rsidP="0072052A">
                                    <w:pPr>
                                      <w:rPr>
                                        <w:szCs w:val="18"/>
                                        <w:lang w:val="es-ES"/>
                                      </w:rPr>
                                    </w:pPr>
                                  </w:p>
                                </w:txbxContent>
                              </wps:txbx>
                              <wps:bodyPr rot="0" vert="horz" wrap="square" lIns="36000" tIns="0" rIns="36000" bIns="0" anchor="ctr" anchorCtr="0" upright="1">
                                <a:noAutofit/>
                              </wps:bodyPr>
                            </wps:wsp>
                            <wps:wsp>
                              <wps:cNvPr id="909206168" name="Textfeld 126"/>
                              <wps:cNvSpPr txBox="1">
                                <a:spLocks noChangeArrowheads="1"/>
                              </wps:cNvSpPr>
                              <wps:spPr bwMode="auto">
                                <a:xfrm>
                                  <a:off x="0" y="0"/>
                                  <a:ext cx="10953" cy="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7402B4D" w14:textId="77777777" w:rsidR="0072052A" w:rsidRPr="008B3BEC" w:rsidRDefault="0072052A" w:rsidP="0072052A">
                                    <w:pPr>
                                      <w:spacing w:line="240" w:lineRule="auto"/>
                                      <w:rPr>
                                        <w:sz w:val="18"/>
                                        <w:szCs w:val="18"/>
                                        <w:lang w:val="de-DE"/>
                                      </w:rPr>
                                    </w:pPr>
                                    <w:r>
                                      <w:rPr>
                                        <w:sz w:val="18"/>
                                        <w:szCs w:val="18"/>
                                        <w:lang w:val="de-DE"/>
                                      </w:rPr>
                                      <w:t>Vástago del émbolo</w:t>
                                    </w:r>
                                  </w:p>
                                </w:txbxContent>
                              </wps:txbx>
                              <wps:bodyPr rot="0" vert="horz" wrap="square" lIns="36000" tIns="0" rIns="36000" bIns="0" anchor="ctr" anchorCtr="0" upright="1">
                                <a:noAutofit/>
                              </wps:bodyPr>
                            </wps:wsp>
                            <wps:wsp>
                              <wps:cNvPr id="91002083" name="Textfeld 127"/>
                              <wps:cNvSpPr txBox="1">
                                <a:spLocks noChangeArrowheads="1"/>
                              </wps:cNvSpPr>
                              <wps:spPr bwMode="auto">
                                <a:xfrm>
                                  <a:off x="16380" y="15539"/>
                                  <a:ext cx="10954" cy="2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D88568" w14:textId="77777777" w:rsidR="0072052A" w:rsidRPr="008B3BEC" w:rsidRDefault="0072052A" w:rsidP="0072052A">
                                    <w:pPr>
                                      <w:spacing w:line="240" w:lineRule="auto"/>
                                      <w:rPr>
                                        <w:sz w:val="18"/>
                                        <w:szCs w:val="18"/>
                                        <w:lang w:val="de-DE"/>
                                      </w:rPr>
                                    </w:pPr>
                                    <w:r>
                                      <w:rPr>
                                        <w:sz w:val="18"/>
                                        <w:szCs w:val="18"/>
                                        <w:lang w:val="de-DE"/>
                                      </w:rPr>
                                      <w:t>Guía</w:t>
                                    </w:r>
                                  </w:p>
                                </w:txbxContent>
                              </wps:txbx>
                              <wps:bodyPr rot="0" vert="horz" wrap="square" lIns="36000" tIns="0" rIns="36000" bIns="0" anchor="ctr" anchorCtr="0" upright="1">
                                <a:noAutofit/>
                              </wps:bodyPr>
                            </wps:wsp>
                            <wps:wsp>
                              <wps:cNvPr id="641648114" name="Textfeld 132"/>
                              <wps:cNvSpPr txBox="1">
                                <a:spLocks noChangeArrowheads="1"/>
                              </wps:cNvSpPr>
                              <wps:spPr bwMode="auto">
                                <a:xfrm>
                                  <a:off x="18656" y="9355"/>
                                  <a:ext cx="7716" cy="5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55F146" w14:textId="77777777" w:rsidR="0072052A" w:rsidRPr="008B3BEC" w:rsidRDefault="0072052A" w:rsidP="0072052A">
                                    <w:pPr>
                                      <w:spacing w:line="240" w:lineRule="auto"/>
                                      <w:rPr>
                                        <w:sz w:val="18"/>
                                        <w:szCs w:val="18"/>
                                        <w:lang w:val="de-DE"/>
                                      </w:rPr>
                                    </w:pPr>
                                    <w:r>
                                      <w:rPr>
                                        <w:sz w:val="18"/>
                                        <w:szCs w:val="18"/>
                                        <w:lang w:val="de-DE"/>
                                      </w:rPr>
                                      <w:t>Émbolo completamente apretado</w:t>
                                    </w:r>
                                  </w:p>
                                </w:txbxContent>
                              </wps:txbx>
                              <wps:bodyPr rot="0" vert="horz" wrap="square" lIns="36000" tIns="0" rIns="3600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4AF768" id="_x0000_s1253" style="position:absolute;margin-left:5.15pt;margin-top:37.85pt;width:215.25pt;height:143.35pt;z-index:251745280;mso-position-horizontal-relative:text;mso-position-vertical-relative:text" coordsize="27334,1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">
                      <v:shape id="Textfeld 125" o:spid="_x0000_s1254" type="#_x0000_t202" style="position:absolute;left:19290;top:2875;width:5555;height:6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" filled="f" stroked="f" strokeweight=".5pt">
                        <v:textbox inset="1mm,0,1mm,0">
                          <w:txbxContent>
                            <w:p w14:paraId="59EE48E1" w14:textId="77777777" w:rsidR="0072052A" w:rsidRPr="00ED428C" w:rsidRDefault="0072052A" w:rsidP="0072052A">
                              <w:pPr>
                                <w:spacing w:line="240" w:lineRule="auto"/>
                                <w:rPr>
                                  <w:sz w:val="18"/>
                                  <w:szCs w:val="18"/>
                                  <w:lang w:val="es-ES"/>
                                </w:rPr>
                              </w:pPr>
                              <w:r w:rsidRPr="00ED428C">
                                <w:rPr>
                                  <w:sz w:val="18"/>
                                  <w:szCs w:val="18"/>
                                  <w:lang w:val="es-ES"/>
                                </w:rPr>
                                <w:t>Zona de sujeción para los dedos</w:t>
                              </w:r>
                            </w:p>
                            <w:p w14:paraId="256EBE3A" w14:textId="77777777" w:rsidR="0072052A" w:rsidRPr="00ED428C" w:rsidRDefault="0072052A" w:rsidP="0072052A">
                              <w:pPr>
                                <w:rPr>
                                  <w:szCs w:val="18"/>
                                  <w:lang w:val="es-ES"/>
                                </w:rPr>
                              </w:pPr>
                            </w:p>
                          </w:txbxContent>
                        </v:textbox>
                      </v:shape>
                      <v:shape id="Textfeld 126" o:spid="_x0000_s1255" type="#_x0000_t202" style="position:absolute;width:10953;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" filled="f" stroked="f" strokeweight=".5pt">
                        <v:textbox inset="1mm,0,1mm,0">
                          <w:txbxContent>
                            <w:p w14:paraId="07402B4D" w14:textId="77777777" w:rsidR="0072052A" w:rsidRPr="008B3BEC" w:rsidRDefault="0072052A" w:rsidP="0072052A">
                              <w:pPr>
                                <w:spacing w:line="240" w:lineRule="auto"/>
                                <w:rPr>
                                  <w:sz w:val="18"/>
                                  <w:szCs w:val="18"/>
                                  <w:lang w:val="de-DE"/>
                                </w:rPr>
                              </w:pPr>
                              <w:r>
                                <w:rPr>
                                  <w:sz w:val="18"/>
                                  <w:szCs w:val="18"/>
                                  <w:lang w:val="de-DE"/>
                                </w:rPr>
                                <w:t>Vástago del émbolo</w:t>
                              </w:r>
                            </w:p>
                          </w:txbxContent>
                        </v:textbox>
                      </v:shape>
                      <v:shape id="Textfeld 127" o:spid="_x0000_s1256" type="#_x0000_t202" style="position:absolute;left:16380;top:15539;width:10954;height:2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" filled="f" stroked="f" strokeweight=".5pt">
                        <v:textbox inset="1mm,0,1mm,0">
                          <w:txbxContent>
                            <w:p w14:paraId="33D88568" w14:textId="77777777" w:rsidR="0072052A" w:rsidRPr="008B3BEC" w:rsidRDefault="0072052A" w:rsidP="0072052A">
                              <w:pPr>
                                <w:spacing w:line="240" w:lineRule="auto"/>
                                <w:rPr>
                                  <w:sz w:val="18"/>
                                  <w:szCs w:val="18"/>
                                  <w:lang w:val="de-DE"/>
                                </w:rPr>
                              </w:pPr>
                              <w:r>
                                <w:rPr>
                                  <w:sz w:val="18"/>
                                  <w:szCs w:val="18"/>
                                  <w:lang w:val="de-DE"/>
                                </w:rPr>
                                <w:t>Guía</w:t>
                              </w:r>
                            </w:p>
                          </w:txbxContent>
                        </v:textbox>
                      </v:shape>
                      <v:shape id="Textfeld 132" o:spid="_x0000_s1257" type="#_x0000_t202" style="position:absolute;left:18656;top:9355;width:7716;height:5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" filled="f" stroked="f" strokeweight=".5pt">
                        <v:textbox inset="1mm,0,1mm,0">
                          <w:txbxContent>
                            <w:p w14:paraId="7355F146" w14:textId="77777777" w:rsidR="0072052A" w:rsidRPr="008B3BEC" w:rsidRDefault="0072052A" w:rsidP="0072052A">
                              <w:pPr>
                                <w:spacing w:line="240" w:lineRule="auto"/>
                                <w:rPr>
                                  <w:sz w:val="18"/>
                                  <w:szCs w:val="18"/>
                                  <w:lang w:val="de-DE"/>
                                </w:rPr>
                              </w:pPr>
                              <w:r>
                                <w:rPr>
                                  <w:sz w:val="18"/>
                                  <w:szCs w:val="18"/>
                                  <w:lang w:val="de-DE"/>
                                </w:rPr>
                                <w:t>Émbolo completamente apretado</w:t>
                              </w:r>
                            </w:p>
                          </w:txbxContent>
                        </v:textbox>
                      </v:shape>
                      <w10:anchorlock/>
                    </v:group>
                  </w:pict>
                </mc:Fallback>
              </mc:AlternateContent>
            </w:r>
            <w:r w:rsidRPr="007F541A">
              <w:rPr>
                <w:noProof/>
                <w:lang w:val="es-ES" w:eastAsia="es-ES"/>
              </w:rPr>
              <w:drawing>
                <wp:inline distT="0" distB="0" distL="0" distR="0" wp14:anchorId="6C85A347" wp14:editId="5DD5BC0C">
                  <wp:extent cx="2675278" cy="2294890"/>
                  <wp:effectExtent l="19050" t="19050" r="10795" b="10160"/>
                  <wp:docPr id="68" name="Grafik 104" descr="Ein Bild, das Entwurf, Zeichnung, Kunst, Darstellung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 descr="Ein Bild, das Entwurf, Zeichnung, Kunst, Darstellung enthält.Automatisch generierte Beschreibu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79964" cy="2298910"/>
                          </a:xfrm>
                          <a:prstGeom prst="rect">
                            <a:avLst/>
                          </a:prstGeom>
                          <a:noFill/>
                          <a:ln w="6350" cmpd="sng">
                            <a:solidFill>
                              <a:srgbClr val="000000"/>
                            </a:solidFill>
                            <a:miter lim="800000"/>
                            <a:headEnd/>
                            <a:tailEnd/>
                          </a:ln>
                          <a:effectLst/>
                        </pic:spPr>
                      </pic:pic>
                    </a:graphicData>
                  </a:graphic>
                </wp:inline>
              </w:drawing>
            </w:r>
          </w:p>
        </w:tc>
      </w:tr>
      <w:tr w:rsidR="0072052A" w:rsidRPr="00CC35E4" w14:paraId="75707006" w14:textId="77777777" w:rsidTr="00955C1C">
        <w:trPr>
          <w:trHeight w:val="283"/>
        </w:trPr>
        <w:tc>
          <w:tcPr>
            <w:tcW w:w="562" w:type="dxa"/>
            <w:vMerge w:val="restart"/>
            <w:tcBorders>
              <w:top w:val="single" w:sz="4" w:space="0" w:color="auto"/>
              <w:left w:val="single" w:sz="4" w:space="0" w:color="auto"/>
              <w:bottom w:val="single" w:sz="4" w:space="0" w:color="auto"/>
              <w:right w:val="single" w:sz="4" w:space="0" w:color="auto"/>
            </w:tcBorders>
          </w:tcPr>
          <w:p w14:paraId="196B57F8" w14:textId="77777777" w:rsidR="0072052A" w:rsidRPr="00C8212C" w:rsidRDefault="0072052A" w:rsidP="0038537D">
            <w:pPr>
              <w:keepNext/>
              <w:keepLines/>
              <w:spacing w:line="240" w:lineRule="auto"/>
              <w:jc w:val="center"/>
            </w:pPr>
            <w:r w:rsidRPr="00C8212C">
              <w:t>8.</w:t>
            </w:r>
          </w:p>
        </w:tc>
        <w:tc>
          <w:tcPr>
            <w:tcW w:w="4407" w:type="dxa"/>
            <w:gridSpan w:val="2"/>
            <w:tcBorders>
              <w:top w:val="single" w:sz="4" w:space="0" w:color="auto"/>
              <w:left w:val="single" w:sz="4" w:space="0" w:color="auto"/>
              <w:bottom w:val="nil"/>
              <w:right w:val="nil"/>
            </w:tcBorders>
          </w:tcPr>
          <w:p w14:paraId="461A8070" w14:textId="77777777" w:rsidR="0072052A" w:rsidRPr="00C8212C" w:rsidRDefault="0072052A" w:rsidP="0038537D">
            <w:pPr>
              <w:keepNext/>
              <w:keepLines/>
              <w:spacing w:line="240" w:lineRule="auto"/>
            </w:pPr>
            <w:r>
              <w:t>Ajustar la dosis</w:t>
            </w:r>
          </w:p>
        </w:tc>
        <w:tc>
          <w:tcPr>
            <w:tcW w:w="4171" w:type="dxa"/>
            <w:tcBorders>
              <w:top w:val="single" w:sz="4" w:space="0" w:color="auto"/>
              <w:left w:val="nil"/>
              <w:bottom w:val="nil"/>
              <w:right w:val="single" w:sz="4" w:space="0" w:color="auto"/>
            </w:tcBorders>
          </w:tcPr>
          <w:p w14:paraId="01BE1D23" w14:textId="77777777" w:rsidR="0072052A" w:rsidRPr="00C8212C" w:rsidRDefault="0072052A" w:rsidP="0038537D">
            <w:pPr>
              <w:keepNext/>
              <w:keepLines/>
              <w:spacing w:line="240" w:lineRule="auto"/>
            </w:pPr>
          </w:p>
        </w:tc>
      </w:tr>
      <w:tr w:rsidR="0072052A" w:rsidRPr="00CC35E4" w14:paraId="1C89A49A" w14:textId="77777777" w:rsidTr="00955C1C">
        <w:trPr>
          <w:trHeight w:val="283"/>
        </w:trPr>
        <w:tc>
          <w:tcPr>
            <w:tcW w:w="562" w:type="dxa"/>
            <w:vMerge/>
            <w:tcBorders>
              <w:top w:val="single" w:sz="4" w:space="0" w:color="auto"/>
              <w:left w:val="single" w:sz="4" w:space="0" w:color="auto"/>
              <w:bottom w:val="single" w:sz="4" w:space="0" w:color="auto"/>
              <w:right w:val="single" w:sz="4" w:space="0" w:color="auto"/>
            </w:tcBorders>
          </w:tcPr>
          <w:p w14:paraId="75868BBE" w14:textId="77777777" w:rsidR="0072052A" w:rsidRPr="00C8212C" w:rsidRDefault="0072052A" w:rsidP="0038537D">
            <w:pPr>
              <w:keepNext/>
              <w:keepLines/>
              <w:spacing w:line="240" w:lineRule="auto"/>
              <w:jc w:val="center"/>
            </w:pPr>
          </w:p>
        </w:tc>
        <w:tc>
          <w:tcPr>
            <w:tcW w:w="4407" w:type="dxa"/>
            <w:gridSpan w:val="2"/>
            <w:tcBorders>
              <w:top w:val="nil"/>
              <w:left w:val="single" w:sz="4" w:space="0" w:color="auto"/>
              <w:bottom w:val="single" w:sz="4" w:space="0" w:color="auto"/>
              <w:right w:val="nil"/>
            </w:tcBorders>
          </w:tcPr>
          <w:p w14:paraId="45ABE8A4" w14:textId="77777777" w:rsidR="0072052A" w:rsidRPr="0070442E" w:rsidRDefault="0072052A" w:rsidP="0038537D">
            <w:pPr>
              <w:keepNext/>
              <w:keepLines/>
              <w:spacing w:line="240" w:lineRule="auto"/>
              <w:rPr>
                <w:lang w:val="es-ES"/>
              </w:rPr>
            </w:pPr>
            <w:r w:rsidRPr="0070442E">
              <w:rPr>
                <w:lang w:val="es-ES"/>
              </w:rPr>
              <w:t>Girar</w:t>
            </w:r>
            <w:r>
              <w:rPr>
                <w:lang w:val="es-ES"/>
              </w:rPr>
              <w:t xml:space="preserve"> el extremo</w:t>
            </w:r>
            <w:r w:rsidRPr="0070442E">
              <w:rPr>
                <w:lang w:val="es-ES"/>
              </w:rPr>
              <w:t xml:space="preserve"> del vástago del émbolo 90</w:t>
            </w:r>
            <w:r>
              <w:rPr>
                <w:lang w:val="es-ES"/>
              </w:rPr>
              <w:t> </w:t>
            </w:r>
            <w:r w:rsidRPr="0070442E">
              <w:rPr>
                <w:lang w:val="es-ES"/>
              </w:rPr>
              <w:t xml:space="preserve">grados en sentido horario o antihorario hasta que </w:t>
            </w:r>
            <w:r>
              <w:rPr>
                <w:lang w:val="es-ES"/>
              </w:rPr>
              <w:t>la guía d</w:t>
            </w:r>
            <w:r w:rsidRPr="0070442E">
              <w:rPr>
                <w:lang w:val="es-ES"/>
              </w:rPr>
              <w:t xml:space="preserve">el </w:t>
            </w:r>
            <w:r w:rsidRPr="00DD1A68">
              <w:rPr>
                <w:lang w:val="es-ES"/>
              </w:rPr>
              <w:t>vástago del émbolo se alinee con la ranura</w:t>
            </w:r>
            <w:r w:rsidRPr="0070442E">
              <w:rPr>
                <w:lang w:val="es-ES"/>
              </w:rPr>
              <w:t>.</w:t>
            </w:r>
            <w:r w:rsidRPr="00DD1A68">
              <w:rPr>
                <w:lang w:val="es-ES"/>
              </w:rPr>
              <w:t xml:space="preserve"> </w:t>
            </w:r>
            <w:r w:rsidRPr="0070442E">
              <w:rPr>
                <w:lang w:val="es-ES"/>
              </w:rPr>
              <w:t>Puede que</w:t>
            </w:r>
            <w:r>
              <w:rPr>
                <w:lang w:val="es-ES"/>
              </w:rPr>
              <w:t xml:space="preserve"> se</w:t>
            </w:r>
            <w:r w:rsidRPr="0070442E">
              <w:rPr>
                <w:lang w:val="es-ES"/>
              </w:rPr>
              <w:t xml:space="preserve"> oiga un “c</w:t>
            </w:r>
            <w:r>
              <w:rPr>
                <w:lang w:val="es-ES"/>
              </w:rPr>
              <w:t>lic</w:t>
            </w:r>
            <w:r w:rsidRPr="0070442E">
              <w:rPr>
                <w:lang w:val="es-ES"/>
              </w:rPr>
              <w:t>”.</w:t>
            </w:r>
          </w:p>
          <w:p w14:paraId="6F08B5B7" w14:textId="77777777" w:rsidR="0072052A" w:rsidRPr="0070442E" w:rsidRDefault="0072052A" w:rsidP="0038537D">
            <w:pPr>
              <w:keepNext/>
              <w:keepLines/>
              <w:spacing w:line="240" w:lineRule="auto"/>
              <w:rPr>
                <w:lang w:val="es-ES"/>
              </w:rPr>
            </w:pPr>
            <w:r w:rsidRPr="0070442E">
              <w:rPr>
                <w:b/>
                <w:bCs/>
                <w:lang w:val="es-ES"/>
              </w:rPr>
              <w:t>Nota:</w:t>
            </w:r>
            <w:r w:rsidRPr="0070442E">
              <w:rPr>
                <w:lang w:val="es-ES"/>
              </w:rPr>
              <w:t xml:space="preserve"> </w:t>
            </w:r>
            <w:r>
              <w:rPr>
                <w:lang w:val="es-ES"/>
              </w:rPr>
              <w:t>Ahora el dispositivo está listo para la administración de la dosis</w:t>
            </w:r>
            <w:r w:rsidRPr="0070442E">
              <w:rPr>
                <w:lang w:val="es-ES"/>
              </w:rPr>
              <w:t>. No empuje el vástago del émbolo antes de su inserci</w:t>
            </w:r>
            <w:r>
              <w:rPr>
                <w:lang w:val="es-ES"/>
              </w:rPr>
              <w:t>ón en el ojo</w:t>
            </w:r>
            <w:r w:rsidRPr="0070442E">
              <w:rPr>
                <w:lang w:val="es-ES"/>
              </w:rPr>
              <w:t>.</w:t>
            </w:r>
            <w:r w:rsidRPr="0070442E">
              <w:rPr>
                <w:noProof/>
                <w:lang w:val="es-ES"/>
              </w:rPr>
              <w:t xml:space="preserve"> </w:t>
            </w:r>
          </w:p>
        </w:tc>
        <w:tc>
          <w:tcPr>
            <w:tcW w:w="4171" w:type="dxa"/>
            <w:tcBorders>
              <w:top w:val="nil"/>
              <w:left w:val="nil"/>
              <w:bottom w:val="single" w:sz="4" w:space="0" w:color="auto"/>
              <w:right w:val="single" w:sz="4" w:space="0" w:color="auto"/>
            </w:tcBorders>
          </w:tcPr>
          <w:p w14:paraId="3C301B07" w14:textId="77777777" w:rsidR="0072052A" w:rsidRPr="00C8212C" w:rsidRDefault="0072052A" w:rsidP="0038537D">
            <w:pPr>
              <w:keepNext/>
              <w:keepLines/>
              <w:spacing w:line="240" w:lineRule="auto"/>
            </w:pPr>
            <w:r>
              <w:rPr>
                <w:noProof/>
                <w:lang w:val="es-ES" w:eastAsia="es-ES"/>
              </w:rPr>
              <mc:AlternateContent>
                <mc:Choice Requires="wpg">
                  <w:drawing>
                    <wp:anchor distT="0" distB="0" distL="114300" distR="114300" simplePos="0" relativeHeight="251746304" behindDoc="0" locked="1" layoutInCell="1" allowOverlap="1" wp14:anchorId="6B9C0FDE" wp14:editId="5D19ACFC">
                      <wp:simplePos x="0" y="0"/>
                      <wp:positionH relativeFrom="column">
                        <wp:posOffset>67945</wp:posOffset>
                      </wp:positionH>
                      <wp:positionV relativeFrom="paragraph">
                        <wp:posOffset>104140</wp:posOffset>
                      </wp:positionV>
                      <wp:extent cx="2339340" cy="2384425"/>
                      <wp:effectExtent l="0" t="0" r="3810" b="15875"/>
                      <wp:wrapNone/>
                      <wp:docPr id="1133692802" name="Gruppieren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340" cy="2384425"/>
                                <a:chOff x="0" y="0"/>
                                <a:chExt cx="23392" cy="23841"/>
                              </a:xfrm>
                            </wpg:grpSpPr>
                            <wps:wsp>
                              <wps:cNvPr id="765358208" name="Textfeld 134"/>
                              <wps:cNvSpPr txBox="1">
                                <a:spLocks noChangeArrowheads="1"/>
                              </wps:cNvSpPr>
                              <wps:spPr bwMode="auto">
                                <a:xfrm>
                                  <a:off x="18848" y="15651"/>
                                  <a:ext cx="4544"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36021E" w14:textId="77777777" w:rsidR="0072052A" w:rsidRPr="008B3BEC" w:rsidRDefault="0072052A" w:rsidP="0072052A">
                                    <w:pPr>
                                      <w:spacing w:line="240" w:lineRule="auto"/>
                                      <w:rPr>
                                        <w:sz w:val="18"/>
                                        <w:szCs w:val="18"/>
                                        <w:lang w:val="de-DE"/>
                                      </w:rPr>
                                    </w:pPr>
                                    <w:r>
                                      <w:rPr>
                                        <w:sz w:val="18"/>
                                        <w:szCs w:val="18"/>
                                        <w:lang w:val="de-DE"/>
                                      </w:rPr>
                                      <w:t>Guía</w:t>
                                    </w:r>
                                  </w:p>
                                </w:txbxContent>
                              </wps:txbx>
                              <wps:bodyPr rot="0" vert="horz" wrap="square" lIns="36000" tIns="0" rIns="36000" bIns="0" anchor="ctr" anchorCtr="0" upright="1">
                                <a:noAutofit/>
                              </wps:bodyPr>
                            </wps:wsp>
                            <wps:wsp>
                              <wps:cNvPr id="1738077803" name="Textfeld 135"/>
                              <wps:cNvSpPr txBox="1">
                                <a:spLocks noChangeArrowheads="1"/>
                              </wps:cNvSpPr>
                              <wps:spPr bwMode="auto">
                                <a:xfrm>
                                  <a:off x="0" y="20027"/>
                                  <a:ext cx="5553" cy="3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1146B4" w14:textId="77777777" w:rsidR="0072052A" w:rsidRPr="008B3BEC" w:rsidRDefault="0072052A" w:rsidP="0072052A">
                                    <w:pPr>
                                      <w:spacing w:line="240" w:lineRule="auto"/>
                                      <w:rPr>
                                        <w:sz w:val="18"/>
                                        <w:szCs w:val="18"/>
                                        <w:lang w:val="de-DE"/>
                                      </w:rPr>
                                    </w:pPr>
                                    <w:r>
                                      <w:rPr>
                                        <w:sz w:val="18"/>
                                        <w:szCs w:val="18"/>
                                        <w:lang w:val="de-DE"/>
                                      </w:rPr>
                                      <w:t>Vástago del émbolo</w:t>
                                    </w:r>
                                  </w:p>
                                </w:txbxContent>
                              </wps:txbx>
                              <wps:bodyPr rot="0" vert="horz" wrap="square" lIns="36000" tIns="0" rIns="36000" bIns="0" anchor="ctr" anchorCtr="0" upright="1">
                                <a:noAutofit/>
                              </wps:bodyPr>
                            </wps:wsp>
                            <wps:wsp>
                              <wps:cNvPr id="444363493" name="Textfeld 136"/>
                              <wps:cNvSpPr txBox="1">
                                <a:spLocks noChangeArrowheads="1"/>
                              </wps:cNvSpPr>
                              <wps:spPr bwMode="auto">
                                <a:xfrm>
                                  <a:off x="0" y="8583"/>
                                  <a:ext cx="5497" cy="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1D9D20" w14:textId="77777777" w:rsidR="0072052A" w:rsidRPr="008B3BEC" w:rsidRDefault="0072052A" w:rsidP="0072052A">
                                    <w:pPr>
                                      <w:spacing w:line="240" w:lineRule="auto"/>
                                      <w:rPr>
                                        <w:sz w:val="18"/>
                                        <w:szCs w:val="18"/>
                                        <w:lang w:val="de-DE"/>
                                      </w:rPr>
                                    </w:pPr>
                                    <w:r>
                                      <w:rPr>
                                        <w:sz w:val="18"/>
                                        <w:szCs w:val="18"/>
                                        <w:lang w:val="de-DE"/>
                                      </w:rPr>
                                      <w:t>Ranura</w:t>
                                    </w:r>
                                  </w:p>
                                </w:txbxContent>
                              </wps:txbx>
                              <wps:bodyPr rot="0" vert="horz" wrap="square" lIns="36000" tIns="0" rIns="36000" bIns="0" anchor="ctr" anchorCtr="0" upright="1">
                                <a:noAutofit/>
                              </wps:bodyPr>
                            </wps:wsp>
                            <wps:wsp>
                              <wps:cNvPr id="874544796" name="Textfeld 137"/>
                              <wps:cNvSpPr txBox="1">
                                <a:spLocks noChangeArrowheads="1"/>
                              </wps:cNvSpPr>
                              <wps:spPr bwMode="auto">
                                <a:xfrm>
                                  <a:off x="12117" y="0"/>
                                  <a:ext cx="10953" cy="2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CFD5A8" w14:textId="77777777" w:rsidR="0072052A" w:rsidRPr="00A001B0" w:rsidRDefault="0072052A" w:rsidP="0072052A">
                                    <w:pPr>
                                      <w:jc w:val="center"/>
                                      <w:rPr>
                                        <w:b/>
                                        <w:bCs/>
                                        <w:sz w:val="18"/>
                                        <w:szCs w:val="18"/>
                                        <w:lang w:val="de-DE"/>
                                      </w:rPr>
                                    </w:pPr>
                                    <w:r>
                                      <w:rPr>
                                        <w:b/>
                                        <w:bCs/>
                                        <w:sz w:val="18"/>
                                        <w:szCs w:val="18"/>
                                        <w:lang w:val="de-DE"/>
                                      </w:rPr>
                                      <w:t>¡CLIC!</w:t>
                                    </w:r>
                                  </w:p>
                                </w:txbxContent>
                              </wps:txbx>
                              <wps:bodyPr rot="0" vert="horz" wrap="square" lIns="36000" tIns="0" rIns="36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C0FDE" id="_x0000_s1258" style="position:absolute;margin-left:5.35pt;margin-top:8.2pt;width:184.2pt;height:187.75pt;z-index:251746304;mso-position-horizontal-relative:text;mso-position-vertical-relative:text" coordsize="23392,23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">
                      <v:shape id="Textfeld 134" o:spid="_x0000_s1259" type="#_x0000_t202" style="position:absolute;left:18848;top:15651;width:454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" filled="f" stroked="f" strokeweight=".5pt">
                        <v:textbox inset="1mm,0,1mm,0">
                          <w:txbxContent>
                            <w:p w14:paraId="3C36021E" w14:textId="77777777" w:rsidR="0072052A" w:rsidRPr="008B3BEC" w:rsidRDefault="0072052A" w:rsidP="0072052A">
                              <w:pPr>
                                <w:spacing w:line="240" w:lineRule="auto"/>
                                <w:rPr>
                                  <w:sz w:val="18"/>
                                  <w:szCs w:val="18"/>
                                  <w:lang w:val="de-DE"/>
                                </w:rPr>
                              </w:pPr>
                              <w:r>
                                <w:rPr>
                                  <w:sz w:val="18"/>
                                  <w:szCs w:val="18"/>
                                  <w:lang w:val="de-DE"/>
                                </w:rPr>
                                <w:t>Guía</w:t>
                              </w:r>
                            </w:p>
                          </w:txbxContent>
                        </v:textbox>
                      </v:shape>
                      <v:shape id="Textfeld 135" o:spid="_x0000_s1260" type="#_x0000_t202" style="position:absolute;top:20027;width:5553;height:3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" filled="f" stroked="f" strokeweight=".5pt">
                        <v:textbox inset="1mm,0,1mm,0">
                          <w:txbxContent>
                            <w:p w14:paraId="281146B4" w14:textId="77777777" w:rsidR="0072052A" w:rsidRPr="008B3BEC" w:rsidRDefault="0072052A" w:rsidP="0072052A">
                              <w:pPr>
                                <w:spacing w:line="240" w:lineRule="auto"/>
                                <w:rPr>
                                  <w:sz w:val="18"/>
                                  <w:szCs w:val="18"/>
                                  <w:lang w:val="de-DE"/>
                                </w:rPr>
                              </w:pPr>
                              <w:r>
                                <w:rPr>
                                  <w:sz w:val="18"/>
                                  <w:szCs w:val="18"/>
                                  <w:lang w:val="de-DE"/>
                                </w:rPr>
                                <w:t>Vástago del émbolo</w:t>
                              </w:r>
                            </w:p>
                          </w:txbxContent>
                        </v:textbox>
                      </v:shape>
                      <v:shape id="Textfeld 136" o:spid="_x0000_s1261" type="#_x0000_t202" style="position:absolute;top:8583;width:5497;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" filled="f" stroked="f" strokeweight=".5pt">
                        <v:textbox inset="1mm,0,1mm,0">
                          <w:txbxContent>
                            <w:p w14:paraId="501D9D20" w14:textId="77777777" w:rsidR="0072052A" w:rsidRPr="008B3BEC" w:rsidRDefault="0072052A" w:rsidP="0072052A">
                              <w:pPr>
                                <w:spacing w:line="240" w:lineRule="auto"/>
                                <w:rPr>
                                  <w:sz w:val="18"/>
                                  <w:szCs w:val="18"/>
                                  <w:lang w:val="de-DE"/>
                                </w:rPr>
                              </w:pPr>
                              <w:r>
                                <w:rPr>
                                  <w:sz w:val="18"/>
                                  <w:szCs w:val="18"/>
                                  <w:lang w:val="de-DE"/>
                                </w:rPr>
                                <w:t>Ranura</w:t>
                              </w:r>
                            </w:p>
                          </w:txbxContent>
                        </v:textbox>
                      </v:shape>
                      <v:shape id="Textfeld 137" o:spid="_x0000_s1262" type="#_x0000_t202" style="position:absolute;left:12117;width:10953;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" filled="f" stroked="f" strokeweight=".5pt">
                        <v:textbox inset="1mm,0,1mm,0">
                          <w:txbxContent>
                            <w:p w14:paraId="76CFD5A8" w14:textId="77777777" w:rsidR="0072052A" w:rsidRPr="00A001B0" w:rsidRDefault="0072052A" w:rsidP="0072052A">
                              <w:pPr>
                                <w:jc w:val="center"/>
                                <w:rPr>
                                  <w:b/>
                                  <w:bCs/>
                                  <w:sz w:val="18"/>
                                  <w:szCs w:val="18"/>
                                  <w:lang w:val="de-DE"/>
                                </w:rPr>
                              </w:pPr>
                              <w:r>
                                <w:rPr>
                                  <w:b/>
                                  <w:bCs/>
                                  <w:sz w:val="18"/>
                                  <w:szCs w:val="18"/>
                                  <w:lang w:val="de-DE"/>
                                </w:rPr>
                                <w:t>¡CLIC!</w:t>
                              </w:r>
                            </w:p>
                          </w:txbxContent>
                        </v:textbox>
                      </v:shape>
                      <w10:anchorlock/>
                    </v:group>
                  </w:pict>
                </mc:Fallback>
              </mc:AlternateContent>
            </w:r>
            <w:r w:rsidRPr="007F541A">
              <w:rPr>
                <w:noProof/>
                <w:lang w:val="es-ES" w:eastAsia="es-ES"/>
              </w:rPr>
              <w:drawing>
                <wp:inline distT="0" distB="0" distL="0" distR="0" wp14:anchorId="3D0E2AC5" wp14:editId="638B9EA2">
                  <wp:extent cx="2428875" cy="2533650"/>
                  <wp:effectExtent l="19050" t="19050" r="9525" b="0"/>
                  <wp:docPr id="69" name="Grafik 105" descr="Ein Bild, das Entwurf, Lineart, Zeichnung, Clipart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5" descr="Ein Bild, das Entwurf, Lineart, Zeichnung, Clipart enthält.Automatisch generierte Beschreibu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28875" cy="2533650"/>
                          </a:xfrm>
                          <a:prstGeom prst="rect">
                            <a:avLst/>
                          </a:prstGeom>
                          <a:noFill/>
                          <a:ln w="6350" cmpd="sng">
                            <a:solidFill>
                              <a:srgbClr val="000000"/>
                            </a:solidFill>
                            <a:miter lim="800000"/>
                            <a:headEnd/>
                            <a:tailEnd/>
                          </a:ln>
                          <a:effectLst/>
                        </pic:spPr>
                      </pic:pic>
                    </a:graphicData>
                  </a:graphic>
                </wp:inline>
              </w:drawing>
            </w:r>
          </w:p>
        </w:tc>
      </w:tr>
      <w:tr w:rsidR="0072052A" w:rsidRPr="00CC35E4" w14:paraId="153F5F0E" w14:textId="77777777" w:rsidTr="00955C1C">
        <w:trPr>
          <w:trHeight w:val="283"/>
        </w:trPr>
        <w:tc>
          <w:tcPr>
            <w:tcW w:w="562" w:type="dxa"/>
            <w:vMerge w:val="restart"/>
            <w:tcBorders>
              <w:top w:val="single" w:sz="4" w:space="0" w:color="auto"/>
              <w:left w:val="single" w:sz="4" w:space="0" w:color="auto"/>
              <w:bottom w:val="single" w:sz="4" w:space="0" w:color="auto"/>
              <w:right w:val="single" w:sz="4" w:space="0" w:color="auto"/>
            </w:tcBorders>
          </w:tcPr>
          <w:p w14:paraId="677C5F3E" w14:textId="77777777" w:rsidR="0072052A" w:rsidRPr="00C8212C" w:rsidRDefault="0072052A" w:rsidP="00955C1C">
            <w:pPr>
              <w:keepNext/>
              <w:keepLines/>
              <w:spacing w:line="240" w:lineRule="auto"/>
              <w:jc w:val="center"/>
            </w:pPr>
            <w:r w:rsidRPr="00C8212C">
              <w:t>9.</w:t>
            </w:r>
          </w:p>
        </w:tc>
        <w:tc>
          <w:tcPr>
            <w:tcW w:w="4407" w:type="dxa"/>
            <w:gridSpan w:val="2"/>
            <w:tcBorders>
              <w:top w:val="single" w:sz="4" w:space="0" w:color="auto"/>
              <w:left w:val="single" w:sz="4" w:space="0" w:color="auto"/>
              <w:bottom w:val="nil"/>
              <w:right w:val="nil"/>
            </w:tcBorders>
          </w:tcPr>
          <w:p w14:paraId="295EA950" w14:textId="77777777" w:rsidR="0072052A" w:rsidRPr="00C8212C" w:rsidRDefault="0072052A" w:rsidP="00955C1C">
            <w:pPr>
              <w:keepNext/>
              <w:keepLines/>
              <w:spacing w:line="240" w:lineRule="auto"/>
            </w:pPr>
            <w:r w:rsidRPr="00C8212C">
              <w:t>Administ</w:t>
            </w:r>
            <w:r>
              <w:t>rar la inyección</w:t>
            </w:r>
          </w:p>
        </w:tc>
        <w:tc>
          <w:tcPr>
            <w:tcW w:w="4171" w:type="dxa"/>
            <w:tcBorders>
              <w:top w:val="single" w:sz="4" w:space="0" w:color="auto"/>
              <w:left w:val="nil"/>
              <w:bottom w:val="nil"/>
              <w:right w:val="single" w:sz="4" w:space="0" w:color="auto"/>
            </w:tcBorders>
          </w:tcPr>
          <w:p w14:paraId="2F922919" w14:textId="77777777" w:rsidR="0072052A" w:rsidRPr="00C8212C" w:rsidRDefault="0072052A" w:rsidP="00955C1C">
            <w:pPr>
              <w:spacing w:line="240" w:lineRule="auto"/>
            </w:pPr>
          </w:p>
        </w:tc>
      </w:tr>
      <w:tr w:rsidR="0072052A" w:rsidRPr="00CC35E4" w14:paraId="3B8CD4A8" w14:textId="77777777" w:rsidTr="00955C1C">
        <w:trPr>
          <w:trHeight w:val="283"/>
        </w:trPr>
        <w:tc>
          <w:tcPr>
            <w:tcW w:w="562" w:type="dxa"/>
            <w:vMerge/>
            <w:tcBorders>
              <w:top w:val="single" w:sz="4" w:space="0" w:color="auto"/>
              <w:left w:val="single" w:sz="4" w:space="0" w:color="auto"/>
              <w:bottom w:val="single" w:sz="4" w:space="0" w:color="auto"/>
              <w:right w:val="single" w:sz="4" w:space="0" w:color="auto"/>
            </w:tcBorders>
          </w:tcPr>
          <w:p w14:paraId="3B2E4DB0" w14:textId="77777777" w:rsidR="0072052A" w:rsidRPr="00C8212C" w:rsidRDefault="0072052A" w:rsidP="00955C1C">
            <w:pPr>
              <w:keepNext/>
              <w:keepLines/>
              <w:spacing w:line="240" w:lineRule="auto"/>
              <w:jc w:val="center"/>
            </w:pPr>
          </w:p>
        </w:tc>
        <w:tc>
          <w:tcPr>
            <w:tcW w:w="4407" w:type="dxa"/>
            <w:gridSpan w:val="2"/>
            <w:tcBorders>
              <w:top w:val="nil"/>
              <w:left w:val="single" w:sz="4" w:space="0" w:color="auto"/>
              <w:bottom w:val="single" w:sz="4" w:space="0" w:color="auto"/>
              <w:right w:val="nil"/>
            </w:tcBorders>
          </w:tcPr>
          <w:p w14:paraId="7A673C37" w14:textId="77777777" w:rsidR="0072052A" w:rsidRPr="0070442E" w:rsidRDefault="0072052A" w:rsidP="00955C1C">
            <w:pPr>
              <w:keepNext/>
              <w:keepLines/>
              <w:spacing w:line="240" w:lineRule="auto"/>
              <w:rPr>
                <w:lang w:val="es-ES"/>
              </w:rPr>
            </w:pPr>
            <w:r w:rsidRPr="0070442E">
              <w:rPr>
                <w:lang w:val="es-ES"/>
              </w:rPr>
              <w:t>Insertar la aguja en el sitio de inyecci</w:t>
            </w:r>
            <w:r>
              <w:rPr>
                <w:lang w:val="es-ES"/>
              </w:rPr>
              <w:t>ón ocular</w:t>
            </w:r>
            <w:r w:rsidRPr="0070442E">
              <w:rPr>
                <w:lang w:val="es-ES"/>
              </w:rPr>
              <w:t>. In</w:t>
            </w:r>
            <w:r>
              <w:rPr>
                <w:lang w:val="es-ES"/>
              </w:rPr>
              <w:t>yectar</w:t>
            </w:r>
            <w:r w:rsidRPr="0070442E">
              <w:rPr>
                <w:lang w:val="es-ES"/>
              </w:rPr>
              <w:t xml:space="preserve"> la solución empujando el vástago del émbolo hacia dentro hasta que se detenga, es decir, hasta que la gu</w:t>
            </w:r>
            <w:r>
              <w:rPr>
                <w:lang w:val="es-ES"/>
              </w:rPr>
              <w:t>ía se encuentre completamente dentro de la ranura</w:t>
            </w:r>
            <w:r w:rsidRPr="0070442E">
              <w:rPr>
                <w:lang w:val="es-ES"/>
              </w:rPr>
              <w:t xml:space="preserve">. </w:t>
            </w:r>
          </w:p>
          <w:p w14:paraId="657DFDAB" w14:textId="77777777" w:rsidR="0072052A" w:rsidRPr="0070442E" w:rsidRDefault="0072052A" w:rsidP="00955C1C">
            <w:pPr>
              <w:keepNext/>
              <w:keepLines/>
              <w:spacing w:line="240" w:lineRule="auto"/>
              <w:rPr>
                <w:lang w:val="es-ES"/>
              </w:rPr>
            </w:pPr>
          </w:p>
          <w:p w14:paraId="2D797458" w14:textId="77777777" w:rsidR="0072052A" w:rsidRPr="0070442E" w:rsidRDefault="0072052A" w:rsidP="00955C1C">
            <w:pPr>
              <w:keepNext/>
              <w:keepLines/>
              <w:spacing w:line="240" w:lineRule="auto"/>
              <w:rPr>
                <w:lang w:val="es-ES"/>
              </w:rPr>
            </w:pPr>
            <w:r w:rsidRPr="0070442E">
              <w:rPr>
                <w:lang w:val="es-ES"/>
              </w:rPr>
              <w:t xml:space="preserve">No aplicar presión adicional una vez que la guía se encuentre dentro de la ranura. Es normal </w:t>
            </w:r>
            <w:r>
              <w:rPr>
                <w:lang w:val="es-ES"/>
              </w:rPr>
              <w:t>que quede</w:t>
            </w:r>
            <w:r w:rsidRPr="0070442E">
              <w:rPr>
                <w:lang w:val="es-ES"/>
              </w:rPr>
              <w:t xml:space="preserve"> una pequeña cantidad de solución</w:t>
            </w:r>
            <w:r>
              <w:rPr>
                <w:lang w:val="es-ES"/>
              </w:rPr>
              <w:t xml:space="preserve"> residual en la jeringa</w:t>
            </w:r>
            <w:r w:rsidRPr="0070442E">
              <w:rPr>
                <w:lang w:val="es-ES"/>
              </w:rPr>
              <w:t>.</w:t>
            </w:r>
          </w:p>
        </w:tc>
        <w:tc>
          <w:tcPr>
            <w:tcW w:w="4171" w:type="dxa"/>
            <w:tcBorders>
              <w:top w:val="nil"/>
              <w:left w:val="nil"/>
              <w:bottom w:val="single" w:sz="4" w:space="0" w:color="auto"/>
              <w:right w:val="single" w:sz="4" w:space="0" w:color="auto"/>
            </w:tcBorders>
          </w:tcPr>
          <w:p w14:paraId="27712B0A" w14:textId="77777777" w:rsidR="0072052A" w:rsidRPr="00C8212C" w:rsidRDefault="0072052A" w:rsidP="00955C1C">
            <w:pPr>
              <w:spacing w:line="240" w:lineRule="auto"/>
            </w:pPr>
            <w:r>
              <w:rPr>
                <w:noProof/>
                <w:lang w:val="es-ES" w:eastAsia="es-ES"/>
              </w:rPr>
              <mc:AlternateContent>
                <mc:Choice Requires="wpg">
                  <w:drawing>
                    <wp:anchor distT="0" distB="0" distL="114300" distR="114300" simplePos="0" relativeHeight="251747328" behindDoc="0" locked="1" layoutInCell="1" allowOverlap="1" wp14:anchorId="7E51893C" wp14:editId="190AC194">
                      <wp:simplePos x="0" y="0"/>
                      <wp:positionH relativeFrom="column">
                        <wp:posOffset>92710</wp:posOffset>
                      </wp:positionH>
                      <wp:positionV relativeFrom="paragraph">
                        <wp:posOffset>375920</wp:posOffset>
                      </wp:positionV>
                      <wp:extent cx="2120265" cy="1781175"/>
                      <wp:effectExtent l="0" t="0" r="0" b="9525"/>
                      <wp:wrapNone/>
                      <wp:docPr id="495940546" name="Gruppieren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0265" cy="1781175"/>
                                <a:chOff x="673" y="5441"/>
                                <a:chExt cx="21205" cy="17810"/>
                              </a:xfrm>
                            </wpg:grpSpPr>
                            <wps:wsp>
                              <wps:cNvPr id="2051623439" name="Textfeld 140"/>
                              <wps:cNvSpPr txBox="1">
                                <a:spLocks noChangeArrowheads="1"/>
                              </wps:cNvSpPr>
                              <wps:spPr bwMode="auto">
                                <a:xfrm>
                                  <a:off x="17334" y="5441"/>
                                  <a:ext cx="4544"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6E9275B" w14:textId="77777777" w:rsidR="0072052A" w:rsidRPr="008B3BEC" w:rsidRDefault="0072052A" w:rsidP="0072052A">
                                    <w:pPr>
                                      <w:spacing w:line="240" w:lineRule="auto"/>
                                      <w:rPr>
                                        <w:sz w:val="18"/>
                                        <w:szCs w:val="18"/>
                                        <w:lang w:val="de-DE"/>
                                      </w:rPr>
                                    </w:pPr>
                                    <w:r>
                                      <w:rPr>
                                        <w:sz w:val="18"/>
                                        <w:szCs w:val="18"/>
                                        <w:lang w:val="de-DE"/>
                                      </w:rPr>
                                      <w:t>Guía</w:t>
                                    </w:r>
                                  </w:p>
                                </w:txbxContent>
                              </wps:txbx>
                              <wps:bodyPr rot="0" vert="horz" wrap="square" lIns="36000" tIns="0" rIns="36000" bIns="0" anchor="ctr" anchorCtr="0" upright="1">
                                <a:noAutofit/>
                              </wps:bodyPr>
                            </wps:wsp>
                            <wps:wsp>
                              <wps:cNvPr id="1433259270" name="Textfeld 141"/>
                              <wps:cNvSpPr txBox="1">
                                <a:spLocks noChangeArrowheads="1"/>
                              </wps:cNvSpPr>
                              <wps:spPr bwMode="auto">
                                <a:xfrm>
                                  <a:off x="4995" y="17670"/>
                                  <a:ext cx="4770" cy="5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30E9D3" w14:textId="77777777" w:rsidR="0072052A" w:rsidRPr="008B3BEC" w:rsidRDefault="0072052A" w:rsidP="0072052A">
                                    <w:pPr>
                                      <w:spacing w:line="240" w:lineRule="auto"/>
                                      <w:rPr>
                                        <w:sz w:val="18"/>
                                        <w:szCs w:val="18"/>
                                        <w:lang w:val="de-DE"/>
                                      </w:rPr>
                                    </w:pPr>
                                    <w:r>
                                      <w:rPr>
                                        <w:sz w:val="18"/>
                                        <w:szCs w:val="18"/>
                                        <w:lang w:val="de-DE"/>
                                      </w:rPr>
                                      <w:t>Vástago del émbolo</w:t>
                                    </w:r>
                                  </w:p>
                                </w:txbxContent>
                              </wps:txbx>
                              <wps:bodyPr rot="0" vert="horz" wrap="square" lIns="36000" tIns="0" rIns="36000" bIns="0" anchor="ctr" anchorCtr="0" upright="1">
                                <a:noAutofit/>
                              </wps:bodyPr>
                            </wps:wsp>
                            <wps:wsp>
                              <wps:cNvPr id="783726015" name="Textfeld 142"/>
                              <wps:cNvSpPr txBox="1">
                                <a:spLocks noChangeArrowheads="1"/>
                              </wps:cNvSpPr>
                              <wps:spPr bwMode="auto">
                                <a:xfrm>
                                  <a:off x="673" y="8583"/>
                                  <a:ext cx="4824" cy="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1BC11A" w14:textId="77777777" w:rsidR="0072052A" w:rsidRPr="008B3BEC" w:rsidRDefault="0072052A" w:rsidP="0072052A">
                                    <w:pPr>
                                      <w:spacing w:line="240" w:lineRule="auto"/>
                                      <w:rPr>
                                        <w:sz w:val="18"/>
                                        <w:szCs w:val="18"/>
                                        <w:lang w:val="de-DE"/>
                                      </w:rPr>
                                    </w:pPr>
                                    <w:r>
                                      <w:rPr>
                                        <w:sz w:val="18"/>
                                        <w:szCs w:val="18"/>
                                        <w:lang w:val="de-DE"/>
                                      </w:rPr>
                                      <w:t>Ranura</w:t>
                                    </w:r>
                                  </w:p>
                                </w:txbxContent>
                              </wps:txbx>
                              <wps:bodyPr rot="0" vert="horz" wrap="square" lIns="36000" tIns="0" rIns="3600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51893C" id="_x0000_s1263" style="position:absolute;margin-left:7.3pt;margin-top:29.6pt;width:166.95pt;height:140.25pt;z-index:251747328;mso-position-horizontal-relative:text;mso-position-vertical-relative:text" coordorigin="673,5441" coordsize="21205,1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">
                      <v:shape id="Textfeld 140" o:spid="_x0000_s1264" type="#_x0000_t202" style="position:absolute;left:17334;top:5441;width:454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" filled="f" stroked="f" strokeweight=".5pt">
                        <v:textbox inset="1mm,0,1mm,0">
                          <w:txbxContent>
                            <w:p w14:paraId="46E9275B" w14:textId="77777777" w:rsidR="0072052A" w:rsidRPr="008B3BEC" w:rsidRDefault="0072052A" w:rsidP="0072052A">
                              <w:pPr>
                                <w:spacing w:line="240" w:lineRule="auto"/>
                                <w:rPr>
                                  <w:sz w:val="18"/>
                                  <w:szCs w:val="18"/>
                                  <w:lang w:val="de-DE"/>
                                </w:rPr>
                              </w:pPr>
                              <w:r>
                                <w:rPr>
                                  <w:sz w:val="18"/>
                                  <w:szCs w:val="18"/>
                                  <w:lang w:val="de-DE"/>
                                </w:rPr>
                                <w:t>Guía</w:t>
                              </w:r>
                            </w:p>
                          </w:txbxContent>
                        </v:textbox>
                      </v:shape>
                      <v:shape id="Textfeld 141" o:spid="_x0000_s1265" type="#_x0000_t202" style="position:absolute;left:4995;top:17670;width:4770;height:5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" filled="f" stroked="f" strokeweight=".5pt">
                        <v:textbox inset="1mm,0,1mm,0">
                          <w:txbxContent>
                            <w:p w14:paraId="4830E9D3" w14:textId="77777777" w:rsidR="0072052A" w:rsidRPr="008B3BEC" w:rsidRDefault="0072052A" w:rsidP="0072052A">
                              <w:pPr>
                                <w:spacing w:line="240" w:lineRule="auto"/>
                                <w:rPr>
                                  <w:sz w:val="18"/>
                                  <w:szCs w:val="18"/>
                                  <w:lang w:val="de-DE"/>
                                </w:rPr>
                              </w:pPr>
                              <w:r>
                                <w:rPr>
                                  <w:sz w:val="18"/>
                                  <w:szCs w:val="18"/>
                                  <w:lang w:val="de-DE"/>
                                </w:rPr>
                                <w:t>Vástago del émbolo</w:t>
                              </w:r>
                            </w:p>
                          </w:txbxContent>
                        </v:textbox>
                      </v:shape>
                      <v:shape id="Textfeld 142" o:spid="_x0000_s1266" type="#_x0000_t202" style="position:absolute;left:673;top:8583;width:4824;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" filled="f" stroked="f" strokeweight=".5pt">
                        <v:textbox inset="1mm,0,1mm,0">
                          <w:txbxContent>
                            <w:p w14:paraId="351BC11A" w14:textId="77777777" w:rsidR="0072052A" w:rsidRPr="008B3BEC" w:rsidRDefault="0072052A" w:rsidP="0072052A">
                              <w:pPr>
                                <w:spacing w:line="240" w:lineRule="auto"/>
                                <w:rPr>
                                  <w:sz w:val="18"/>
                                  <w:szCs w:val="18"/>
                                  <w:lang w:val="de-DE"/>
                                </w:rPr>
                              </w:pPr>
                              <w:r>
                                <w:rPr>
                                  <w:sz w:val="18"/>
                                  <w:szCs w:val="18"/>
                                  <w:lang w:val="de-DE"/>
                                </w:rPr>
                                <w:t>Ranura</w:t>
                              </w:r>
                            </w:p>
                          </w:txbxContent>
                        </v:textbox>
                      </v:shape>
                      <w10:anchorlock/>
                    </v:group>
                  </w:pict>
                </mc:Fallback>
              </mc:AlternateContent>
            </w:r>
            <w:r w:rsidRPr="007F541A">
              <w:rPr>
                <w:noProof/>
                <w:lang w:val="es-ES" w:eastAsia="es-ES"/>
              </w:rPr>
              <w:drawing>
                <wp:inline distT="0" distB="0" distL="0" distR="0" wp14:anchorId="4CB10B21" wp14:editId="3F04CBF4">
                  <wp:extent cx="2238375" cy="2286000"/>
                  <wp:effectExtent l="19050" t="19050" r="9525" b="0"/>
                  <wp:docPr id="70" name="Grafik 106" descr="Ein Bild, das Entwurf, Zeichnung, Leuchtturm, Lineart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6" descr="Ein Bild, das Entwurf, Zeichnung, Leuchtturm, Lineart enthält.Automatisch generierte Beschreibu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38375" cy="2286000"/>
                          </a:xfrm>
                          <a:prstGeom prst="rect">
                            <a:avLst/>
                          </a:prstGeom>
                          <a:noFill/>
                          <a:ln w="6350" cmpd="sng">
                            <a:solidFill>
                              <a:srgbClr val="000000"/>
                            </a:solidFill>
                            <a:miter lim="800000"/>
                            <a:headEnd/>
                            <a:tailEnd/>
                          </a:ln>
                          <a:effectLst/>
                        </pic:spPr>
                      </pic:pic>
                    </a:graphicData>
                  </a:graphic>
                </wp:inline>
              </w:drawing>
            </w:r>
          </w:p>
        </w:tc>
      </w:tr>
      <w:tr w:rsidR="0072052A" w:rsidRPr="009C2829" w14:paraId="39B1B61B" w14:textId="77777777" w:rsidTr="00955C1C">
        <w:trPr>
          <w:trHeight w:val="283"/>
        </w:trPr>
        <w:tc>
          <w:tcPr>
            <w:tcW w:w="562" w:type="dxa"/>
            <w:tcBorders>
              <w:top w:val="single" w:sz="4" w:space="0" w:color="auto"/>
              <w:left w:val="single" w:sz="4" w:space="0" w:color="auto"/>
              <w:bottom w:val="single" w:sz="4" w:space="0" w:color="auto"/>
              <w:right w:val="single" w:sz="4" w:space="0" w:color="auto"/>
            </w:tcBorders>
          </w:tcPr>
          <w:p w14:paraId="24C70973" w14:textId="77777777" w:rsidR="0072052A" w:rsidRPr="00C8212C" w:rsidRDefault="0072052A" w:rsidP="00955C1C">
            <w:pPr>
              <w:keepNext/>
              <w:keepLines/>
              <w:spacing w:line="240" w:lineRule="auto"/>
              <w:jc w:val="center"/>
            </w:pPr>
            <w:r w:rsidRPr="00C8212C">
              <w:t>10.</w:t>
            </w:r>
          </w:p>
        </w:tc>
        <w:tc>
          <w:tcPr>
            <w:tcW w:w="8578" w:type="dxa"/>
            <w:gridSpan w:val="3"/>
            <w:tcBorders>
              <w:top w:val="single" w:sz="4" w:space="0" w:color="auto"/>
              <w:left w:val="single" w:sz="4" w:space="0" w:color="auto"/>
              <w:bottom w:val="single" w:sz="4" w:space="0" w:color="auto"/>
              <w:right w:val="single" w:sz="4" w:space="0" w:color="auto"/>
            </w:tcBorders>
          </w:tcPr>
          <w:p w14:paraId="02C24125" w14:textId="77777777" w:rsidR="0072052A" w:rsidRPr="0070442E" w:rsidRDefault="0072052A" w:rsidP="00955C1C">
            <w:pPr>
              <w:keepNext/>
              <w:keepLines/>
              <w:spacing w:line="240" w:lineRule="auto"/>
              <w:rPr>
                <w:lang w:val="es-ES"/>
              </w:rPr>
            </w:pPr>
            <w:r w:rsidRPr="0070442E">
              <w:rPr>
                <w:lang w:val="es-ES"/>
              </w:rPr>
              <w:t>La jeringa precargada es para la administraci</w:t>
            </w:r>
            <w:r>
              <w:rPr>
                <w:lang w:val="es-ES"/>
              </w:rPr>
              <w:t xml:space="preserve">ón de una sola dosis y </w:t>
            </w:r>
            <w:r w:rsidRPr="00B55EFF">
              <w:rPr>
                <w:lang w:val="es-ES"/>
              </w:rPr>
              <w:t>para un solo uso</w:t>
            </w:r>
            <w:r w:rsidRPr="0070442E">
              <w:rPr>
                <w:lang w:val="es-ES"/>
              </w:rPr>
              <w:t>.</w:t>
            </w:r>
          </w:p>
          <w:p w14:paraId="7149DD0A" w14:textId="77777777" w:rsidR="0072052A" w:rsidRPr="0070442E" w:rsidRDefault="0072052A" w:rsidP="00955C1C">
            <w:pPr>
              <w:keepNext/>
              <w:keepLines/>
              <w:spacing w:line="240" w:lineRule="auto"/>
              <w:rPr>
                <w:lang w:val="es-ES"/>
              </w:rPr>
            </w:pPr>
            <w:r w:rsidRPr="0070442E">
              <w:rPr>
                <w:lang w:val="es-ES"/>
              </w:rPr>
              <w:t xml:space="preserve">Tras la inyección, desechar la jeringa usada en un </w:t>
            </w:r>
            <w:r w:rsidRPr="00B55EFF">
              <w:rPr>
                <w:lang w:val="es-ES"/>
              </w:rPr>
              <w:t xml:space="preserve">recipiente </w:t>
            </w:r>
            <w:r>
              <w:rPr>
                <w:lang w:val="es-ES"/>
              </w:rPr>
              <w:t xml:space="preserve">para </w:t>
            </w:r>
            <w:r w:rsidRPr="00B55EFF">
              <w:rPr>
                <w:lang w:val="es-ES"/>
              </w:rPr>
              <w:t>objetos punzantes</w:t>
            </w:r>
            <w:r w:rsidRPr="0070442E">
              <w:rPr>
                <w:lang w:val="es-ES"/>
              </w:rPr>
              <w:t>.</w:t>
            </w:r>
          </w:p>
        </w:tc>
      </w:tr>
    </w:tbl>
    <w:p w14:paraId="71A402BF" w14:textId="77777777" w:rsidR="0072052A" w:rsidRPr="00DD1A68" w:rsidRDefault="0072052A" w:rsidP="0072052A">
      <w:pPr>
        <w:pStyle w:val="GlobalBayerBodyText"/>
        <w:spacing w:before="0" w:after="0"/>
        <w:rPr>
          <w:rFonts w:ascii="Times New Roman" w:hAnsi="Times New Roman"/>
          <w:sz w:val="22"/>
          <w:szCs w:val="22"/>
          <w:lang w:val="es-ES" w:eastAsia="en-US"/>
        </w:rPr>
      </w:pPr>
    </w:p>
    <w:p w14:paraId="3C0A4A87" w14:textId="77777777" w:rsidR="0072052A" w:rsidRDefault="0072052A" w:rsidP="0072052A">
      <w:pPr>
        <w:numPr>
          <w:ilvl w:val="12"/>
          <w:numId w:val="0"/>
        </w:numPr>
        <w:tabs>
          <w:tab w:val="left" w:pos="2657"/>
        </w:tabs>
        <w:spacing w:line="240" w:lineRule="auto"/>
        <w:ind w:left="-37" w:right="-28"/>
        <w:rPr>
          <w:lang w:val="es-ES"/>
        </w:rPr>
      </w:pPr>
      <w:r w:rsidRPr="00B55EFF">
        <w:rPr>
          <w:lang w:val="es-ES"/>
        </w:rPr>
        <w:t>La eliminación del medicamento no utilizado y de todos los materiales que hayan estado en contacto con él se realizará de acuerdo con la normativa local.</w:t>
      </w:r>
    </w:p>
    <w:p w14:paraId="71DA01AB" w14:textId="77777777" w:rsidR="0072052A" w:rsidRPr="00B55EFF" w:rsidRDefault="0072052A" w:rsidP="0072052A">
      <w:pPr>
        <w:numPr>
          <w:ilvl w:val="12"/>
          <w:numId w:val="0"/>
        </w:numPr>
        <w:tabs>
          <w:tab w:val="left" w:pos="2657"/>
        </w:tabs>
        <w:spacing w:line="240" w:lineRule="auto"/>
        <w:ind w:right="-28"/>
        <w:rPr>
          <w:noProof/>
          <w:lang w:val="es-ES"/>
        </w:rPr>
      </w:pPr>
    </w:p>
    <w:p w14:paraId="24F3B051" w14:textId="365EACDB" w:rsidR="007823DE" w:rsidRPr="00B55EFF" w:rsidRDefault="007823DE" w:rsidP="002A3A2E">
      <w:pPr>
        <w:pStyle w:val="GlobalBayerBodyText"/>
        <w:spacing w:before="0" w:after="0"/>
        <w:rPr>
          <w:rFonts w:ascii="Times New Roman" w:hAnsi="Times New Roman"/>
          <w:noProof/>
          <w:lang w:val="es-ES"/>
        </w:rPr>
      </w:pPr>
    </w:p>
    <w:sectPr w:rsidR="007823DE" w:rsidRPr="00B55EFF" w:rsidSect="000120A6">
      <w:endnotePr>
        <w:numFmt w:val="decimal"/>
      </w:endnotePr>
      <w:pgSz w:w="11907" w:h="16839" w:code="9"/>
      <w:pgMar w:top="1134" w:right="1134" w:bottom="1134" w:left="1134"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2027C" w14:textId="77777777" w:rsidR="0071514C" w:rsidRDefault="0071514C">
      <w:r>
        <w:separator/>
      </w:r>
    </w:p>
  </w:endnote>
  <w:endnote w:type="continuationSeparator" w:id="0">
    <w:p w14:paraId="2175E91E" w14:textId="77777777" w:rsidR="0071514C" w:rsidRDefault="0071514C">
      <w:r>
        <w:continuationSeparator/>
      </w:r>
    </w:p>
  </w:endnote>
  <w:endnote w:type="continuationNotice" w:id="1">
    <w:p w14:paraId="270ED32B" w14:textId="77777777" w:rsidR="0071514C" w:rsidRDefault="0071514C">
      <w:r>
        <w:fldChar w:fldCharType="begin"/>
      </w:r>
      <w:r>
        <w:instrText xml:space="preserve"> EQ </w:instrText>
      </w:r>
      <w:r>
        <w:fldChar w:fldCharType="end"/>
      </w:r>
      <w:r>
        <w:fldChar w:fldCharType="begin"/>
      </w:r>
      <w:r>
        <w:fldChar w:fldCharType="end"/>
      </w:r>
      <w:r>
        <w:rPr>
          <w:rStyle w:val="Seitenzahl"/>
          <w:rFonts w:ascii="Arial" w:hAnsi="Arial" w:cs="Arial"/>
        </w:rPr>
        <w:t>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
    <w:altName w:val="Times New Roman"/>
    <w:panose1 w:val="00000000000000000000"/>
    <w:charset w:val="00"/>
    <w:family w:val="roman"/>
    <w:notTrueType/>
    <w:pitch w:val="default"/>
    <w:sig w:usb0="00000083" w:usb1="08070000" w:usb2="00000010" w:usb3="00000000" w:csb0="00020009"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1C43E" w14:textId="581FBCBB" w:rsidR="00431E09" w:rsidRDefault="00431E09" w:rsidP="005E7C5B">
    <w:pPr>
      <w:pStyle w:val="Fuzeile"/>
      <w:jc w:val="center"/>
    </w:pPr>
    <w:r>
      <w:fldChar w:fldCharType="begin"/>
    </w:r>
    <w:r>
      <w:instrText>PAGE   \* MERGEFORMAT</w:instrText>
    </w:r>
    <w:r>
      <w:fldChar w:fldCharType="separate"/>
    </w:r>
    <w:r w:rsidRPr="00134972">
      <w:rPr>
        <w:noProof/>
        <w:lang w:val="es-ES"/>
      </w:rPr>
      <w:t>146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4EA2F" w14:textId="2F02A53F" w:rsidR="00431E09" w:rsidRDefault="00431E09">
    <w:pPr>
      <w:pStyle w:val="Fuzeile"/>
      <w:jc w:val="center"/>
    </w:pPr>
    <w:r>
      <w:fldChar w:fldCharType="begin"/>
    </w:r>
    <w:r>
      <w:instrText>PAGE   \* MERGEFORMAT</w:instrText>
    </w:r>
    <w:r>
      <w:fldChar w:fldCharType="separate"/>
    </w:r>
    <w:r w:rsidRPr="00970A4C">
      <w:rPr>
        <w:noProof/>
        <w:lang w:val="es-ES"/>
      </w:rPr>
      <w:t>95</w:t>
    </w:r>
    <w:r>
      <w:fldChar w:fldCharType="end"/>
    </w:r>
  </w:p>
  <w:p w14:paraId="7A38E14A" w14:textId="77777777" w:rsidR="00431E09" w:rsidRDefault="00431E09" w:rsidP="005715E3">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0A5D54" w14:textId="77777777" w:rsidR="0071514C" w:rsidRDefault="0071514C">
      <w:r>
        <w:separator/>
      </w:r>
    </w:p>
  </w:footnote>
  <w:footnote w:type="continuationSeparator" w:id="0">
    <w:p w14:paraId="1D579CB0" w14:textId="77777777" w:rsidR="0071514C" w:rsidRDefault="007151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10180342" o:spid="_x0000_i1026" type="#_x0000_t75" style="width:14.25pt;height:14.25pt;visibility:visible;mso-wrap-style:square" o:bullet="t">
        <v:imagedata r:id="rId1" o:title=""/>
      </v:shape>
    </w:pict>
  </w:numPicBullet>
  <w:abstractNum w:abstractNumId="0" w15:restartNumberingAfterBreak="0">
    <w:nsid w:val="FFFFFF7C"/>
    <w:multiLevelType w:val="singleLevel"/>
    <w:tmpl w:val="78FAA096"/>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49129718"/>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D79871D2"/>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1674AD70"/>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0A8019DE"/>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96D73C"/>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E715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C38DFC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56FF4E"/>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BD062D88"/>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0805C72"/>
    <w:multiLevelType w:val="hybridMultilevel"/>
    <w:tmpl w:val="24FE984E"/>
    <w:lvl w:ilvl="0" w:tplc="FFFFFFFF">
      <w:start w:val="1"/>
      <w:numFmt w:val="bullet"/>
      <w:lvlText w:val="-"/>
      <w:lvlJc w:val="left"/>
      <w:pPr>
        <w:ind w:left="720" w:hanging="360"/>
      </w:pPr>
    </w:lvl>
    <w:lvl w:ilvl="1" w:tplc="FFFFFFFF">
      <w:start w:val="1"/>
      <w:numFmt w:val="bullet"/>
      <w:lvlText w:val="-"/>
      <w:lvlJc w:val="left"/>
      <w:pPr>
        <w:ind w:left="1440" w:hanging="360"/>
      </w:p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3545505"/>
    <w:multiLevelType w:val="hybridMultilevel"/>
    <w:tmpl w:val="D3BA0EC8"/>
    <w:lvl w:ilvl="0" w:tplc="FFFFFFFF">
      <w:start w:val="1"/>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83A48D4"/>
    <w:multiLevelType w:val="hybridMultilevel"/>
    <w:tmpl w:val="4A249E4C"/>
    <w:lvl w:ilvl="0" w:tplc="054211A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BF56C87"/>
    <w:multiLevelType w:val="hybridMultilevel"/>
    <w:tmpl w:val="5C78BE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FAA1770"/>
    <w:multiLevelType w:val="hybridMultilevel"/>
    <w:tmpl w:val="CF36E5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12B017D6"/>
    <w:multiLevelType w:val="hybridMultilevel"/>
    <w:tmpl w:val="28628D24"/>
    <w:lvl w:ilvl="0" w:tplc="C05C065A">
      <w:start w:val="1"/>
      <w:numFmt w:val="upperLetter"/>
      <w:lvlText w:val="%1)"/>
      <w:lvlJc w:val="left"/>
      <w:pPr>
        <w:ind w:left="720" w:hanging="360"/>
      </w:pPr>
      <w:rPr>
        <w:rFonts w:cs="Times New Roman" w:hint="default"/>
        <w:vertAlign w:val="superscrip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8" w15:restartNumberingAfterBreak="0">
    <w:nsid w:val="1C8D713E"/>
    <w:multiLevelType w:val="hybridMultilevel"/>
    <w:tmpl w:val="29482DBE"/>
    <w:lvl w:ilvl="0" w:tplc="FFFFFFFF">
      <w:start w:val="1"/>
      <w:numFmt w:val="bullet"/>
      <w:lvlText w:val="-"/>
      <w:lvlJc w:val="left"/>
      <w:pPr>
        <w:ind w:left="720" w:hanging="360"/>
      </w:p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19" w15:restartNumberingAfterBreak="0">
    <w:nsid w:val="1E2A6952"/>
    <w:multiLevelType w:val="hybridMultilevel"/>
    <w:tmpl w:val="5C78BE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1E5558F7"/>
    <w:multiLevelType w:val="hybridMultilevel"/>
    <w:tmpl w:val="4C9EDE58"/>
    <w:lvl w:ilvl="0" w:tplc="FFFFFFFF">
      <w:start w:val="1"/>
      <w:numFmt w:val="bullet"/>
      <w:lvlText w:val="-"/>
      <w:lvlJc w:val="left"/>
      <w:pPr>
        <w:ind w:left="720" w:hanging="360"/>
      </w:p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1F9A0C47"/>
    <w:multiLevelType w:val="hybridMultilevel"/>
    <w:tmpl w:val="C13824CE"/>
    <w:lvl w:ilvl="0" w:tplc="4C803D16">
      <w:start w:val="1"/>
      <w:numFmt w:val="upperLetter"/>
      <w:lvlText w:val="%1)"/>
      <w:lvlJc w:val="left"/>
      <w:pPr>
        <w:ind w:left="720" w:hanging="360"/>
      </w:pPr>
      <w:rPr>
        <w:rFonts w:cs="Times New Roman" w:hint="default"/>
        <w:vertAlign w:val="superscrip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0"/>
      <w:pStyle w:val="AHeader3abc"/>
      <w:lvlText w:val="%5)"/>
      <w:lvlJc w:val="left"/>
      <w:pPr>
        <w:tabs>
          <w:tab w:val="num" w:pos="1701"/>
        </w:tabs>
        <w:ind w:left="1701" w:hanging="425"/>
      </w:pPr>
      <w:rPr>
        <w:rFonts w:cs="Times New Roman" w:hint="default"/>
      </w:rPr>
    </w:lvl>
    <w:lvl w:ilvl="5">
      <w:start w:val="1"/>
      <w:numFmt w:val="lowerLetter"/>
      <w:lvlText w:val="%6)"/>
      <w:lvlJc w:val="left"/>
      <w:pPr>
        <w:tabs>
          <w:tab w:val="num" w:pos="1663"/>
        </w:tabs>
        <w:ind w:left="1663" w:hanging="432"/>
      </w:pPr>
      <w:rPr>
        <w:rFonts w:cs="Times New Roman" w:hint="default"/>
      </w:rPr>
    </w:lvl>
    <w:lvl w:ilvl="6">
      <w:start w:val="1"/>
      <w:numFmt w:val="lowerRoman"/>
      <w:lvlText w:val="%7)"/>
      <w:lvlJc w:val="right"/>
      <w:pPr>
        <w:tabs>
          <w:tab w:val="num" w:pos="1807"/>
        </w:tabs>
        <w:ind w:left="1807" w:hanging="288"/>
      </w:pPr>
      <w:rPr>
        <w:rFonts w:cs="Times New Roman" w:hint="default"/>
      </w:rPr>
    </w:lvl>
    <w:lvl w:ilvl="7">
      <w:start w:val="1"/>
      <w:numFmt w:val="lowerLetter"/>
      <w:lvlText w:val="%8."/>
      <w:lvlJc w:val="left"/>
      <w:pPr>
        <w:tabs>
          <w:tab w:val="num" w:pos="1951"/>
        </w:tabs>
        <w:ind w:left="1951" w:hanging="432"/>
      </w:pPr>
      <w:rPr>
        <w:rFonts w:cs="Times New Roman" w:hint="default"/>
      </w:rPr>
    </w:lvl>
    <w:lvl w:ilvl="8">
      <w:start w:val="1"/>
      <w:numFmt w:val="lowerRoman"/>
      <w:lvlText w:val="%9."/>
      <w:lvlJc w:val="left"/>
      <w:pPr>
        <w:tabs>
          <w:tab w:val="num" w:pos="2671"/>
        </w:tabs>
        <w:ind w:left="2311" w:hanging="360"/>
      </w:pPr>
      <w:rPr>
        <w:rFonts w:ascii="Arial" w:hAnsi="Arial" w:cs="Times New Roman" w:hint="default"/>
        <w:b w:val="0"/>
        <w:i w:val="0"/>
        <w:sz w:val="22"/>
      </w:rPr>
    </w:lvl>
  </w:abstractNum>
  <w:abstractNum w:abstractNumId="23" w15:restartNumberingAfterBreak="0">
    <w:nsid w:val="22F36C90"/>
    <w:multiLevelType w:val="hybridMultilevel"/>
    <w:tmpl w:val="20D86FE6"/>
    <w:lvl w:ilvl="0" w:tplc="FFFFFFFF">
      <w:start w:val="1"/>
      <w:numFmt w:val="bullet"/>
      <w:lvlText w:val="-"/>
      <w:lvlJc w:val="left"/>
      <w:pPr>
        <w:ind w:left="720" w:hanging="360"/>
      </w:p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24" w15:restartNumberingAfterBreak="0">
    <w:nsid w:val="26CD4CC3"/>
    <w:multiLevelType w:val="hybridMultilevel"/>
    <w:tmpl w:val="AB6E23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27274B3B"/>
    <w:multiLevelType w:val="hybridMultilevel"/>
    <w:tmpl w:val="95B009BA"/>
    <w:lvl w:ilvl="0" w:tplc="0C0A0003">
      <w:start w:val="1"/>
      <w:numFmt w:val="bullet"/>
      <w:lvlText w:val="o"/>
      <w:lvlJc w:val="left"/>
      <w:pPr>
        <w:ind w:left="812" w:hanging="360"/>
      </w:pPr>
      <w:rPr>
        <w:rFonts w:ascii="Courier New" w:hAnsi="Courier New" w:cs="Courier New" w:hint="default"/>
      </w:rPr>
    </w:lvl>
    <w:lvl w:ilvl="1" w:tplc="0C0A0003" w:tentative="1">
      <w:start w:val="1"/>
      <w:numFmt w:val="bullet"/>
      <w:lvlText w:val="o"/>
      <w:lvlJc w:val="left"/>
      <w:pPr>
        <w:ind w:left="1532" w:hanging="360"/>
      </w:pPr>
      <w:rPr>
        <w:rFonts w:ascii="Courier New" w:hAnsi="Courier New" w:cs="Courier New" w:hint="default"/>
      </w:rPr>
    </w:lvl>
    <w:lvl w:ilvl="2" w:tplc="0C0A0005" w:tentative="1">
      <w:start w:val="1"/>
      <w:numFmt w:val="bullet"/>
      <w:lvlText w:val=""/>
      <w:lvlJc w:val="left"/>
      <w:pPr>
        <w:ind w:left="2252" w:hanging="360"/>
      </w:pPr>
      <w:rPr>
        <w:rFonts w:ascii="Wingdings" w:hAnsi="Wingdings" w:hint="default"/>
      </w:rPr>
    </w:lvl>
    <w:lvl w:ilvl="3" w:tplc="0C0A0001" w:tentative="1">
      <w:start w:val="1"/>
      <w:numFmt w:val="bullet"/>
      <w:lvlText w:val=""/>
      <w:lvlJc w:val="left"/>
      <w:pPr>
        <w:ind w:left="2972" w:hanging="360"/>
      </w:pPr>
      <w:rPr>
        <w:rFonts w:ascii="Symbol" w:hAnsi="Symbol" w:hint="default"/>
      </w:rPr>
    </w:lvl>
    <w:lvl w:ilvl="4" w:tplc="0C0A0003" w:tentative="1">
      <w:start w:val="1"/>
      <w:numFmt w:val="bullet"/>
      <w:lvlText w:val="o"/>
      <w:lvlJc w:val="left"/>
      <w:pPr>
        <w:ind w:left="3692" w:hanging="360"/>
      </w:pPr>
      <w:rPr>
        <w:rFonts w:ascii="Courier New" w:hAnsi="Courier New" w:cs="Courier New" w:hint="default"/>
      </w:rPr>
    </w:lvl>
    <w:lvl w:ilvl="5" w:tplc="0C0A0005" w:tentative="1">
      <w:start w:val="1"/>
      <w:numFmt w:val="bullet"/>
      <w:lvlText w:val=""/>
      <w:lvlJc w:val="left"/>
      <w:pPr>
        <w:ind w:left="4412" w:hanging="360"/>
      </w:pPr>
      <w:rPr>
        <w:rFonts w:ascii="Wingdings" w:hAnsi="Wingdings" w:hint="default"/>
      </w:rPr>
    </w:lvl>
    <w:lvl w:ilvl="6" w:tplc="0C0A0001" w:tentative="1">
      <w:start w:val="1"/>
      <w:numFmt w:val="bullet"/>
      <w:lvlText w:val=""/>
      <w:lvlJc w:val="left"/>
      <w:pPr>
        <w:ind w:left="5132" w:hanging="360"/>
      </w:pPr>
      <w:rPr>
        <w:rFonts w:ascii="Symbol" w:hAnsi="Symbol" w:hint="default"/>
      </w:rPr>
    </w:lvl>
    <w:lvl w:ilvl="7" w:tplc="0C0A0003" w:tentative="1">
      <w:start w:val="1"/>
      <w:numFmt w:val="bullet"/>
      <w:lvlText w:val="o"/>
      <w:lvlJc w:val="left"/>
      <w:pPr>
        <w:ind w:left="5852" w:hanging="360"/>
      </w:pPr>
      <w:rPr>
        <w:rFonts w:ascii="Courier New" w:hAnsi="Courier New" w:cs="Courier New" w:hint="default"/>
      </w:rPr>
    </w:lvl>
    <w:lvl w:ilvl="8" w:tplc="0C0A0005" w:tentative="1">
      <w:start w:val="1"/>
      <w:numFmt w:val="bullet"/>
      <w:lvlText w:val=""/>
      <w:lvlJc w:val="left"/>
      <w:pPr>
        <w:ind w:left="6572" w:hanging="360"/>
      </w:pPr>
      <w:rPr>
        <w:rFonts w:ascii="Wingdings" w:hAnsi="Wingdings" w:hint="default"/>
      </w:rPr>
    </w:lvl>
  </w:abstractNum>
  <w:abstractNum w:abstractNumId="26" w15:restartNumberingAfterBreak="0">
    <w:nsid w:val="295D08EE"/>
    <w:multiLevelType w:val="hybridMultilevel"/>
    <w:tmpl w:val="7146F5B8"/>
    <w:lvl w:ilvl="0" w:tplc="0C0A0003">
      <w:start w:val="1"/>
      <w:numFmt w:val="bullet"/>
      <w:lvlText w:val="o"/>
      <w:lvlJc w:val="left"/>
      <w:pPr>
        <w:ind w:left="927" w:hanging="360"/>
      </w:pPr>
      <w:rPr>
        <w:rFonts w:ascii="Courier New" w:hAnsi="Courier New" w:cs="Courier New"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27" w15:restartNumberingAfterBreak="0">
    <w:nsid w:val="2DCC2480"/>
    <w:multiLevelType w:val="hybridMultilevel"/>
    <w:tmpl w:val="FCA87BB6"/>
    <w:lvl w:ilvl="0" w:tplc="FFFFFFFF">
      <w:start w:val="1"/>
      <w:numFmt w:val="bullet"/>
      <w:lvlText w:val="-"/>
      <w:lvlJc w:val="left"/>
      <w:pPr>
        <w:ind w:left="360" w:hanging="360"/>
      </w:p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2EBA601D"/>
    <w:multiLevelType w:val="hybridMultilevel"/>
    <w:tmpl w:val="61101A7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2F982112"/>
    <w:multiLevelType w:val="hybridMultilevel"/>
    <w:tmpl w:val="E9B2FAEA"/>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30863735"/>
    <w:multiLevelType w:val="hybridMultilevel"/>
    <w:tmpl w:val="52ECB42E"/>
    <w:lvl w:ilvl="0" w:tplc="0C0A0001">
      <w:start w:val="1"/>
      <w:numFmt w:val="bullet"/>
      <w:lvlText w:val=""/>
      <w:lvlJc w:val="left"/>
      <w:pPr>
        <w:ind w:left="702" w:hanging="360"/>
      </w:pPr>
      <w:rPr>
        <w:rFonts w:ascii="Symbol" w:hAnsi="Symbol" w:hint="default"/>
      </w:rPr>
    </w:lvl>
    <w:lvl w:ilvl="1" w:tplc="0C0A0003">
      <w:start w:val="1"/>
      <w:numFmt w:val="bullet"/>
      <w:lvlText w:val="o"/>
      <w:lvlJc w:val="left"/>
      <w:pPr>
        <w:ind w:left="1422" w:hanging="360"/>
      </w:pPr>
      <w:rPr>
        <w:rFonts w:ascii="Courier New" w:hAnsi="Courier New" w:hint="default"/>
      </w:rPr>
    </w:lvl>
    <w:lvl w:ilvl="2" w:tplc="0C0A0005" w:tentative="1">
      <w:start w:val="1"/>
      <w:numFmt w:val="bullet"/>
      <w:lvlText w:val=""/>
      <w:lvlJc w:val="left"/>
      <w:pPr>
        <w:ind w:left="2142" w:hanging="360"/>
      </w:pPr>
      <w:rPr>
        <w:rFonts w:ascii="Wingdings" w:hAnsi="Wingdings" w:hint="default"/>
      </w:rPr>
    </w:lvl>
    <w:lvl w:ilvl="3" w:tplc="0C0A0001" w:tentative="1">
      <w:start w:val="1"/>
      <w:numFmt w:val="bullet"/>
      <w:lvlText w:val=""/>
      <w:lvlJc w:val="left"/>
      <w:pPr>
        <w:ind w:left="2862" w:hanging="360"/>
      </w:pPr>
      <w:rPr>
        <w:rFonts w:ascii="Symbol" w:hAnsi="Symbol" w:hint="default"/>
      </w:rPr>
    </w:lvl>
    <w:lvl w:ilvl="4" w:tplc="0C0A0003" w:tentative="1">
      <w:start w:val="1"/>
      <w:numFmt w:val="bullet"/>
      <w:lvlText w:val="o"/>
      <w:lvlJc w:val="left"/>
      <w:pPr>
        <w:ind w:left="3582" w:hanging="360"/>
      </w:pPr>
      <w:rPr>
        <w:rFonts w:ascii="Courier New" w:hAnsi="Courier New" w:hint="default"/>
      </w:rPr>
    </w:lvl>
    <w:lvl w:ilvl="5" w:tplc="0C0A0005" w:tentative="1">
      <w:start w:val="1"/>
      <w:numFmt w:val="bullet"/>
      <w:lvlText w:val=""/>
      <w:lvlJc w:val="left"/>
      <w:pPr>
        <w:ind w:left="4302" w:hanging="360"/>
      </w:pPr>
      <w:rPr>
        <w:rFonts w:ascii="Wingdings" w:hAnsi="Wingdings" w:hint="default"/>
      </w:rPr>
    </w:lvl>
    <w:lvl w:ilvl="6" w:tplc="0C0A0001" w:tentative="1">
      <w:start w:val="1"/>
      <w:numFmt w:val="bullet"/>
      <w:lvlText w:val=""/>
      <w:lvlJc w:val="left"/>
      <w:pPr>
        <w:ind w:left="5022" w:hanging="360"/>
      </w:pPr>
      <w:rPr>
        <w:rFonts w:ascii="Symbol" w:hAnsi="Symbol" w:hint="default"/>
      </w:rPr>
    </w:lvl>
    <w:lvl w:ilvl="7" w:tplc="0C0A0003" w:tentative="1">
      <w:start w:val="1"/>
      <w:numFmt w:val="bullet"/>
      <w:lvlText w:val="o"/>
      <w:lvlJc w:val="left"/>
      <w:pPr>
        <w:ind w:left="5742" w:hanging="360"/>
      </w:pPr>
      <w:rPr>
        <w:rFonts w:ascii="Courier New" w:hAnsi="Courier New" w:hint="default"/>
      </w:rPr>
    </w:lvl>
    <w:lvl w:ilvl="8" w:tplc="0C0A0005" w:tentative="1">
      <w:start w:val="1"/>
      <w:numFmt w:val="bullet"/>
      <w:lvlText w:val=""/>
      <w:lvlJc w:val="left"/>
      <w:pPr>
        <w:ind w:left="6462" w:hanging="360"/>
      </w:pPr>
      <w:rPr>
        <w:rFonts w:ascii="Wingdings" w:hAnsi="Wingdings" w:hint="default"/>
      </w:rPr>
    </w:lvl>
  </w:abstractNum>
  <w:abstractNum w:abstractNumId="31" w15:restartNumberingAfterBreak="0">
    <w:nsid w:val="35912DCE"/>
    <w:multiLevelType w:val="hybridMultilevel"/>
    <w:tmpl w:val="D38C4D2A"/>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8E4358B"/>
    <w:multiLevelType w:val="hybridMultilevel"/>
    <w:tmpl w:val="9E92AF06"/>
    <w:lvl w:ilvl="0" w:tplc="FFFFFFFF">
      <w:start w:val="1"/>
      <w:numFmt w:val="bullet"/>
      <w:lvlText w:val="-"/>
      <w:lvlJc w:val="left"/>
      <w:pPr>
        <w:ind w:left="720" w:hanging="360"/>
      </w:p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91B1150"/>
    <w:multiLevelType w:val="hybridMultilevel"/>
    <w:tmpl w:val="0E02D770"/>
    <w:lvl w:ilvl="0" w:tplc="FFFFFFFF">
      <w:start w:val="1"/>
      <w:numFmt w:val="decimal"/>
      <w:lvlText w:val="%1."/>
      <w:lvlJc w:val="left"/>
      <w:pPr>
        <w:ind w:left="720" w:hanging="360"/>
      </w:pPr>
      <w:rPr>
        <w:rFonts w:cs="Times New Roman"/>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34" w15:restartNumberingAfterBreak="0">
    <w:nsid w:val="398F71A2"/>
    <w:multiLevelType w:val="hybridMultilevel"/>
    <w:tmpl w:val="830E50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A1B6CA3"/>
    <w:multiLevelType w:val="hybridMultilevel"/>
    <w:tmpl w:val="F5D8F002"/>
    <w:lvl w:ilvl="0" w:tplc="FFFFFFFF">
      <w:start w:val="1"/>
      <w:numFmt w:val="bullet"/>
      <w:lvlText w:val="-"/>
      <w:legacy w:legacy="1" w:legacySpace="0" w:legacyIndent="360"/>
      <w:lvlJc w:val="left"/>
      <w:pPr>
        <w:ind w:left="360" w:hanging="360"/>
      </w:pPr>
    </w:lvl>
    <w:lvl w:ilvl="1" w:tplc="04070003">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egacy w:legacy="1" w:legacySpace="0" w:legacyIndent="360"/>
      <w:lvlJc w:val="left"/>
      <w:pPr>
        <w:ind w:left="2160" w:hanging="360"/>
      </w:p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A2F6E68"/>
    <w:multiLevelType w:val="hybridMultilevel"/>
    <w:tmpl w:val="710EB3B2"/>
    <w:lvl w:ilvl="0" w:tplc="0C0A0001">
      <w:start w:val="1"/>
      <w:numFmt w:val="bullet"/>
      <w:lvlText w:val=""/>
      <w:lvlJc w:val="left"/>
      <w:pPr>
        <w:ind w:left="415" w:hanging="360"/>
      </w:pPr>
      <w:rPr>
        <w:rFonts w:ascii="Symbol" w:hAnsi="Symbol" w:hint="default"/>
      </w:rPr>
    </w:lvl>
    <w:lvl w:ilvl="1" w:tplc="0C0A0003">
      <w:start w:val="1"/>
      <w:numFmt w:val="bullet"/>
      <w:lvlText w:val="o"/>
      <w:lvlJc w:val="left"/>
      <w:pPr>
        <w:ind w:left="1495" w:hanging="360"/>
      </w:pPr>
      <w:rPr>
        <w:rFonts w:ascii="Courier New" w:hAnsi="Courier New" w:hint="default"/>
      </w:rPr>
    </w:lvl>
    <w:lvl w:ilvl="2" w:tplc="0C0A0005" w:tentative="1">
      <w:start w:val="1"/>
      <w:numFmt w:val="bullet"/>
      <w:lvlText w:val=""/>
      <w:lvlJc w:val="left"/>
      <w:pPr>
        <w:ind w:left="2215" w:hanging="360"/>
      </w:pPr>
      <w:rPr>
        <w:rFonts w:ascii="Wingdings" w:hAnsi="Wingdings" w:hint="default"/>
      </w:rPr>
    </w:lvl>
    <w:lvl w:ilvl="3" w:tplc="0C0A0001" w:tentative="1">
      <w:start w:val="1"/>
      <w:numFmt w:val="bullet"/>
      <w:lvlText w:val=""/>
      <w:lvlJc w:val="left"/>
      <w:pPr>
        <w:ind w:left="2935" w:hanging="360"/>
      </w:pPr>
      <w:rPr>
        <w:rFonts w:ascii="Symbol" w:hAnsi="Symbol" w:hint="default"/>
      </w:rPr>
    </w:lvl>
    <w:lvl w:ilvl="4" w:tplc="0C0A0003" w:tentative="1">
      <w:start w:val="1"/>
      <w:numFmt w:val="bullet"/>
      <w:lvlText w:val="o"/>
      <w:lvlJc w:val="left"/>
      <w:pPr>
        <w:ind w:left="3655" w:hanging="360"/>
      </w:pPr>
      <w:rPr>
        <w:rFonts w:ascii="Courier New" w:hAnsi="Courier New" w:hint="default"/>
      </w:rPr>
    </w:lvl>
    <w:lvl w:ilvl="5" w:tplc="0C0A0005" w:tentative="1">
      <w:start w:val="1"/>
      <w:numFmt w:val="bullet"/>
      <w:lvlText w:val=""/>
      <w:lvlJc w:val="left"/>
      <w:pPr>
        <w:ind w:left="4375" w:hanging="360"/>
      </w:pPr>
      <w:rPr>
        <w:rFonts w:ascii="Wingdings" w:hAnsi="Wingdings" w:hint="default"/>
      </w:rPr>
    </w:lvl>
    <w:lvl w:ilvl="6" w:tplc="0C0A0001" w:tentative="1">
      <w:start w:val="1"/>
      <w:numFmt w:val="bullet"/>
      <w:lvlText w:val=""/>
      <w:lvlJc w:val="left"/>
      <w:pPr>
        <w:ind w:left="5095" w:hanging="360"/>
      </w:pPr>
      <w:rPr>
        <w:rFonts w:ascii="Symbol" w:hAnsi="Symbol" w:hint="default"/>
      </w:rPr>
    </w:lvl>
    <w:lvl w:ilvl="7" w:tplc="0C0A0003" w:tentative="1">
      <w:start w:val="1"/>
      <w:numFmt w:val="bullet"/>
      <w:lvlText w:val="o"/>
      <w:lvlJc w:val="left"/>
      <w:pPr>
        <w:ind w:left="5815" w:hanging="360"/>
      </w:pPr>
      <w:rPr>
        <w:rFonts w:ascii="Courier New" w:hAnsi="Courier New" w:hint="default"/>
      </w:rPr>
    </w:lvl>
    <w:lvl w:ilvl="8" w:tplc="0C0A0005" w:tentative="1">
      <w:start w:val="1"/>
      <w:numFmt w:val="bullet"/>
      <w:lvlText w:val=""/>
      <w:lvlJc w:val="left"/>
      <w:pPr>
        <w:ind w:left="6535" w:hanging="360"/>
      </w:pPr>
      <w:rPr>
        <w:rFonts w:ascii="Wingdings" w:hAnsi="Wingdings" w:hint="default"/>
      </w:rPr>
    </w:lvl>
  </w:abstractNum>
  <w:abstractNum w:abstractNumId="37" w15:restartNumberingAfterBreak="0">
    <w:nsid w:val="3BFD1B59"/>
    <w:multiLevelType w:val="hybridMultilevel"/>
    <w:tmpl w:val="B8701BCE"/>
    <w:lvl w:ilvl="0" w:tplc="D1683842">
      <w:start w:val="1"/>
      <w:numFmt w:val="bullet"/>
      <w:lvlText w:val="-"/>
      <w:lvlJc w:val="left"/>
      <w:pPr>
        <w:ind w:left="702" w:hanging="360"/>
      </w:pPr>
      <w:rPr>
        <w:rFonts w:ascii="Times New Roman" w:hAnsi="Times New Roman" w:hint="default"/>
        <w:lang w:val="es-ES"/>
      </w:rPr>
    </w:lvl>
    <w:lvl w:ilvl="1" w:tplc="0C0A0003">
      <w:start w:val="1"/>
      <w:numFmt w:val="bullet"/>
      <w:lvlText w:val="o"/>
      <w:lvlJc w:val="left"/>
      <w:pPr>
        <w:ind w:left="1422" w:hanging="360"/>
      </w:pPr>
      <w:rPr>
        <w:rFonts w:ascii="Courier New" w:hAnsi="Courier New" w:hint="default"/>
      </w:rPr>
    </w:lvl>
    <w:lvl w:ilvl="2" w:tplc="0C0A0005" w:tentative="1">
      <w:start w:val="1"/>
      <w:numFmt w:val="bullet"/>
      <w:lvlText w:val=""/>
      <w:lvlJc w:val="left"/>
      <w:pPr>
        <w:ind w:left="2142" w:hanging="360"/>
      </w:pPr>
      <w:rPr>
        <w:rFonts w:ascii="Wingdings" w:hAnsi="Wingdings" w:hint="default"/>
      </w:rPr>
    </w:lvl>
    <w:lvl w:ilvl="3" w:tplc="0C0A0001" w:tentative="1">
      <w:start w:val="1"/>
      <w:numFmt w:val="bullet"/>
      <w:lvlText w:val=""/>
      <w:lvlJc w:val="left"/>
      <w:pPr>
        <w:ind w:left="2862" w:hanging="360"/>
      </w:pPr>
      <w:rPr>
        <w:rFonts w:ascii="Symbol" w:hAnsi="Symbol" w:hint="default"/>
      </w:rPr>
    </w:lvl>
    <w:lvl w:ilvl="4" w:tplc="0C0A0003" w:tentative="1">
      <w:start w:val="1"/>
      <w:numFmt w:val="bullet"/>
      <w:lvlText w:val="o"/>
      <w:lvlJc w:val="left"/>
      <w:pPr>
        <w:ind w:left="3582" w:hanging="360"/>
      </w:pPr>
      <w:rPr>
        <w:rFonts w:ascii="Courier New" w:hAnsi="Courier New" w:hint="default"/>
      </w:rPr>
    </w:lvl>
    <w:lvl w:ilvl="5" w:tplc="0C0A0005" w:tentative="1">
      <w:start w:val="1"/>
      <w:numFmt w:val="bullet"/>
      <w:lvlText w:val=""/>
      <w:lvlJc w:val="left"/>
      <w:pPr>
        <w:ind w:left="4302" w:hanging="360"/>
      </w:pPr>
      <w:rPr>
        <w:rFonts w:ascii="Wingdings" w:hAnsi="Wingdings" w:hint="default"/>
      </w:rPr>
    </w:lvl>
    <w:lvl w:ilvl="6" w:tplc="0C0A0001" w:tentative="1">
      <w:start w:val="1"/>
      <w:numFmt w:val="bullet"/>
      <w:lvlText w:val=""/>
      <w:lvlJc w:val="left"/>
      <w:pPr>
        <w:ind w:left="5022" w:hanging="360"/>
      </w:pPr>
      <w:rPr>
        <w:rFonts w:ascii="Symbol" w:hAnsi="Symbol" w:hint="default"/>
      </w:rPr>
    </w:lvl>
    <w:lvl w:ilvl="7" w:tplc="0C0A0003" w:tentative="1">
      <w:start w:val="1"/>
      <w:numFmt w:val="bullet"/>
      <w:lvlText w:val="o"/>
      <w:lvlJc w:val="left"/>
      <w:pPr>
        <w:ind w:left="5742" w:hanging="360"/>
      </w:pPr>
      <w:rPr>
        <w:rFonts w:ascii="Courier New" w:hAnsi="Courier New" w:hint="default"/>
      </w:rPr>
    </w:lvl>
    <w:lvl w:ilvl="8" w:tplc="0C0A0005" w:tentative="1">
      <w:start w:val="1"/>
      <w:numFmt w:val="bullet"/>
      <w:lvlText w:val=""/>
      <w:lvlJc w:val="left"/>
      <w:pPr>
        <w:ind w:left="6462" w:hanging="360"/>
      </w:pPr>
      <w:rPr>
        <w:rFonts w:ascii="Wingdings" w:hAnsi="Wingdings" w:hint="default"/>
      </w:rPr>
    </w:lvl>
  </w:abstractNum>
  <w:abstractNum w:abstractNumId="38" w15:restartNumberingAfterBreak="0">
    <w:nsid w:val="41937580"/>
    <w:multiLevelType w:val="hybridMultilevel"/>
    <w:tmpl w:val="14B4A32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45405D96"/>
    <w:multiLevelType w:val="hybridMultilevel"/>
    <w:tmpl w:val="23B64314"/>
    <w:lvl w:ilvl="0" w:tplc="FFFFFFFF">
      <w:start w:val="1"/>
      <w:numFmt w:val="bullet"/>
      <w:lvlText w:val="-"/>
      <w:lvlJc w:val="left"/>
      <w:pPr>
        <w:tabs>
          <w:tab w:val="num" w:pos="360"/>
        </w:tabs>
        <w:ind w:left="36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7F5507E"/>
    <w:multiLevelType w:val="hybridMultilevel"/>
    <w:tmpl w:val="8EF604F4"/>
    <w:lvl w:ilvl="0" w:tplc="FFFFFFFF">
      <w:start w:val="1"/>
      <w:numFmt w:val="bullet"/>
      <w:lvlText w:val="-"/>
      <w:lvlJc w:val="left"/>
      <w:pPr>
        <w:tabs>
          <w:tab w:val="num" w:pos="360"/>
        </w:tabs>
        <w:ind w:left="36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88F4A77"/>
    <w:multiLevelType w:val="hybridMultilevel"/>
    <w:tmpl w:val="A936EA48"/>
    <w:lvl w:ilvl="0" w:tplc="FFFFFFFF">
      <w:start w:val="1"/>
      <w:numFmt w:val="bullet"/>
      <w:lvlText w:val="-"/>
      <w:lvlJc w:val="left"/>
      <w:pPr>
        <w:tabs>
          <w:tab w:val="num" w:pos="1080"/>
        </w:tabs>
        <w:ind w:left="108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A1B1FE0"/>
    <w:multiLevelType w:val="hybridMultilevel"/>
    <w:tmpl w:val="2F4CDBCA"/>
    <w:lvl w:ilvl="0" w:tplc="FFFFFFFF">
      <w:start w:val="1"/>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A94594D"/>
    <w:multiLevelType w:val="hybridMultilevel"/>
    <w:tmpl w:val="58FC1D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4D591D10"/>
    <w:multiLevelType w:val="hybridMultilevel"/>
    <w:tmpl w:val="2FFE6F86"/>
    <w:lvl w:ilvl="0" w:tplc="FFFFFFFF">
      <w:start w:val="1"/>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D6435C5"/>
    <w:multiLevelType w:val="hybridMultilevel"/>
    <w:tmpl w:val="F6ACE8C6"/>
    <w:lvl w:ilvl="0" w:tplc="FFFFFFFF">
      <w:start w:val="1"/>
      <w:numFmt w:val="bullet"/>
      <w:lvlText w:val="-"/>
      <w:lvlJc w:val="left"/>
      <w:pPr>
        <w:ind w:left="360" w:hanging="360"/>
      </w:p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6" w15:restartNumberingAfterBreak="0">
    <w:nsid w:val="4D877E0B"/>
    <w:multiLevelType w:val="hybridMultilevel"/>
    <w:tmpl w:val="7206BFFA"/>
    <w:lvl w:ilvl="0" w:tplc="FFFFFFFF">
      <w:start w:val="1"/>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379115C"/>
    <w:multiLevelType w:val="hybridMultilevel"/>
    <w:tmpl w:val="E774D864"/>
    <w:lvl w:ilvl="0" w:tplc="0C0A0003">
      <w:start w:val="1"/>
      <w:numFmt w:val="bullet"/>
      <w:lvlText w:val="o"/>
      <w:lvlJc w:val="left"/>
      <w:pPr>
        <w:ind w:left="812" w:hanging="360"/>
      </w:pPr>
      <w:rPr>
        <w:rFonts w:ascii="Courier New" w:hAnsi="Courier New" w:cs="Courier New" w:hint="default"/>
      </w:rPr>
    </w:lvl>
    <w:lvl w:ilvl="1" w:tplc="0C0A0003" w:tentative="1">
      <w:start w:val="1"/>
      <w:numFmt w:val="bullet"/>
      <w:lvlText w:val="o"/>
      <w:lvlJc w:val="left"/>
      <w:pPr>
        <w:ind w:left="1532" w:hanging="360"/>
      </w:pPr>
      <w:rPr>
        <w:rFonts w:ascii="Courier New" w:hAnsi="Courier New" w:cs="Courier New" w:hint="default"/>
      </w:rPr>
    </w:lvl>
    <w:lvl w:ilvl="2" w:tplc="0C0A0005" w:tentative="1">
      <w:start w:val="1"/>
      <w:numFmt w:val="bullet"/>
      <w:lvlText w:val=""/>
      <w:lvlJc w:val="left"/>
      <w:pPr>
        <w:ind w:left="2252" w:hanging="360"/>
      </w:pPr>
      <w:rPr>
        <w:rFonts w:ascii="Wingdings" w:hAnsi="Wingdings" w:hint="default"/>
      </w:rPr>
    </w:lvl>
    <w:lvl w:ilvl="3" w:tplc="0C0A0001" w:tentative="1">
      <w:start w:val="1"/>
      <w:numFmt w:val="bullet"/>
      <w:lvlText w:val=""/>
      <w:lvlJc w:val="left"/>
      <w:pPr>
        <w:ind w:left="2972" w:hanging="360"/>
      </w:pPr>
      <w:rPr>
        <w:rFonts w:ascii="Symbol" w:hAnsi="Symbol" w:hint="default"/>
      </w:rPr>
    </w:lvl>
    <w:lvl w:ilvl="4" w:tplc="0C0A0003" w:tentative="1">
      <w:start w:val="1"/>
      <w:numFmt w:val="bullet"/>
      <w:lvlText w:val="o"/>
      <w:lvlJc w:val="left"/>
      <w:pPr>
        <w:ind w:left="3692" w:hanging="360"/>
      </w:pPr>
      <w:rPr>
        <w:rFonts w:ascii="Courier New" w:hAnsi="Courier New" w:cs="Courier New" w:hint="default"/>
      </w:rPr>
    </w:lvl>
    <w:lvl w:ilvl="5" w:tplc="0C0A0005" w:tentative="1">
      <w:start w:val="1"/>
      <w:numFmt w:val="bullet"/>
      <w:lvlText w:val=""/>
      <w:lvlJc w:val="left"/>
      <w:pPr>
        <w:ind w:left="4412" w:hanging="360"/>
      </w:pPr>
      <w:rPr>
        <w:rFonts w:ascii="Wingdings" w:hAnsi="Wingdings" w:hint="default"/>
      </w:rPr>
    </w:lvl>
    <w:lvl w:ilvl="6" w:tplc="0C0A0001" w:tentative="1">
      <w:start w:val="1"/>
      <w:numFmt w:val="bullet"/>
      <w:lvlText w:val=""/>
      <w:lvlJc w:val="left"/>
      <w:pPr>
        <w:ind w:left="5132" w:hanging="360"/>
      </w:pPr>
      <w:rPr>
        <w:rFonts w:ascii="Symbol" w:hAnsi="Symbol" w:hint="default"/>
      </w:rPr>
    </w:lvl>
    <w:lvl w:ilvl="7" w:tplc="0C0A0003" w:tentative="1">
      <w:start w:val="1"/>
      <w:numFmt w:val="bullet"/>
      <w:lvlText w:val="o"/>
      <w:lvlJc w:val="left"/>
      <w:pPr>
        <w:ind w:left="5852" w:hanging="360"/>
      </w:pPr>
      <w:rPr>
        <w:rFonts w:ascii="Courier New" w:hAnsi="Courier New" w:cs="Courier New" w:hint="default"/>
      </w:rPr>
    </w:lvl>
    <w:lvl w:ilvl="8" w:tplc="0C0A0005" w:tentative="1">
      <w:start w:val="1"/>
      <w:numFmt w:val="bullet"/>
      <w:lvlText w:val=""/>
      <w:lvlJc w:val="left"/>
      <w:pPr>
        <w:ind w:left="6572" w:hanging="360"/>
      </w:pPr>
      <w:rPr>
        <w:rFonts w:ascii="Wingdings" w:hAnsi="Wingdings" w:hint="default"/>
      </w:rPr>
    </w:lvl>
  </w:abstractNum>
  <w:abstractNum w:abstractNumId="48" w15:restartNumberingAfterBreak="0">
    <w:nsid w:val="560E2ED8"/>
    <w:multiLevelType w:val="hybridMultilevel"/>
    <w:tmpl w:val="C02A987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 w15:restartNumberingAfterBreak="0">
    <w:nsid w:val="597A6A1C"/>
    <w:multiLevelType w:val="hybridMultilevel"/>
    <w:tmpl w:val="FFE2396E"/>
    <w:lvl w:ilvl="0" w:tplc="FFFFFFFF">
      <w:start w:val="1"/>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AF068DF"/>
    <w:multiLevelType w:val="hybridMultilevel"/>
    <w:tmpl w:val="1026D430"/>
    <w:lvl w:ilvl="0" w:tplc="FFFFFFFF">
      <w:start w:val="1"/>
      <w:numFmt w:val="bullet"/>
      <w:lvlText w:val="-"/>
      <w:lvlJc w:val="left"/>
      <w:pPr>
        <w:tabs>
          <w:tab w:val="num" w:pos="473"/>
        </w:tabs>
        <w:ind w:left="473" w:hanging="360"/>
      </w:pPr>
      <w:rPr>
        <w:rFonts w:hint="default"/>
      </w:rPr>
    </w:lvl>
    <w:lvl w:ilvl="1" w:tplc="04090003">
      <w:start w:val="1"/>
      <w:numFmt w:val="bullet"/>
      <w:lvlText w:val="o"/>
      <w:lvlJc w:val="left"/>
      <w:pPr>
        <w:tabs>
          <w:tab w:val="num" w:pos="1553"/>
        </w:tabs>
        <w:ind w:left="1553" w:hanging="360"/>
      </w:pPr>
      <w:rPr>
        <w:rFonts w:ascii="Courier New" w:hAnsi="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51" w15:restartNumberingAfterBreak="0">
    <w:nsid w:val="5CBB2EF4"/>
    <w:multiLevelType w:val="hybridMultilevel"/>
    <w:tmpl w:val="503227C4"/>
    <w:lvl w:ilvl="0" w:tplc="2C3EB45A">
      <w:start w:val="1"/>
      <w:numFmt w:val="decimal"/>
      <w:lvlText w:val="%1."/>
      <w:lvlJc w:val="left"/>
      <w:pPr>
        <w:ind w:left="570" w:hanging="57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2" w15:restartNumberingAfterBreak="0">
    <w:nsid w:val="5CBF539D"/>
    <w:multiLevelType w:val="hybridMultilevel"/>
    <w:tmpl w:val="0E02D770"/>
    <w:lvl w:ilvl="0" w:tplc="0407000F">
      <w:start w:val="1"/>
      <w:numFmt w:val="decimal"/>
      <w:lvlText w:val="%1."/>
      <w:lvlJc w:val="left"/>
      <w:pPr>
        <w:ind w:left="720" w:hanging="360"/>
      </w:pPr>
      <w:rPr>
        <w:rFonts w:cs="Times New Roman"/>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53" w15:restartNumberingAfterBreak="0">
    <w:nsid w:val="634C29E8"/>
    <w:multiLevelType w:val="hybridMultilevel"/>
    <w:tmpl w:val="BFE68098"/>
    <w:lvl w:ilvl="0" w:tplc="D1683842">
      <w:start w:val="1"/>
      <w:numFmt w:val="bullet"/>
      <w:lvlText w:val="-"/>
      <w:lvlJc w:val="left"/>
      <w:pPr>
        <w:ind w:left="720" w:hanging="360"/>
      </w:pPr>
      <w:rPr>
        <w:rFonts w:ascii="Times New Roman" w:hAnsi="Times New Roman" w:hint="default"/>
        <w:lang w:val="es-E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5762A1F"/>
    <w:multiLevelType w:val="hybridMultilevel"/>
    <w:tmpl w:val="5B2C0290"/>
    <w:lvl w:ilvl="0" w:tplc="FFFFFFFF">
      <w:start w:val="1"/>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5E96F89"/>
    <w:multiLevelType w:val="hybridMultilevel"/>
    <w:tmpl w:val="B8AC3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87D5C2D"/>
    <w:multiLevelType w:val="hybridMultilevel"/>
    <w:tmpl w:val="8782F0CE"/>
    <w:lvl w:ilvl="0" w:tplc="FFFFFFFF">
      <w:start w:val="1"/>
      <w:numFmt w:val="bullet"/>
      <w:lvlText w:val="-"/>
      <w:lvlJc w:val="left"/>
      <w:pPr>
        <w:tabs>
          <w:tab w:val="num" w:pos="1080"/>
        </w:tabs>
        <w:ind w:left="108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C914661"/>
    <w:multiLevelType w:val="hybridMultilevel"/>
    <w:tmpl w:val="7698412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6CFE2146"/>
    <w:multiLevelType w:val="hybridMultilevel"/>
    <w:tmpl w:val="4C281B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6F567395"/>
    <w:multiLevelType w:val="hybridMultilevel"/>
    <w:tmpl w:val="2C24B5BE"/>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6F7B1295"/>
    <w:multiLevelType w:val="hybridMultilevel"/>
    <w:tmpl w:val="1FA0A31A"/>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6F9337D0"/>
    <w:multiLevelType w:val="hybridMultilevel"/>
    <w:tmpl w:val="B6C885E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06802A5"/>
    <w:multiLevelType w:val="hybridMultilevel"/>
    <w:tmpl w:val="0218A794"/>
    <w:lvl w:ilvl="0" w:tplc="04090001">
      <w:start w:val="1"/>
      <w:numFmt w:val="bullet"/>
      <w:lvlText w:val=""/>
      <w:lvlJc w:val="left"/>
      <w:pPr>
        <w:ind w:left="1419" w:hanging="360"/>
      </w:pPr>
      <w:rPr>
        <w:rFonts w:ascii="Symbol" w:hAnsi="Symbol" w:hint="default"/>
      </w:rPr>
    </w:lvl>
    <w:lvl w:ilvl="1" w:tplc="0C0A0003">
      <w:start w:val="1"/>
      <w:numFmt w:val="bullet"/>
      <w:lvlText w:val="o"/>
      <w:lvlJc w:val="left"/>
      <w:pPr>
        <w:tabs>
          <w:tab w:val="num" w:pos="1779"/>
        </w:tabs>
        <w:ind w:left="1779" w:hanging="360"/>
      </w:pPr>
      <w:rPr>
        <w:rFonts w:ascii="Courier New" w:hAnsi="Courier New" w:hint="default"/>
      </w:rPr>
    </w:lvl>
    <w:lvl w:ilvl="2" w:tplc="0C0A0005" w:tentative="1">
      <w:start w:val="1"/>
      <w:numFmt w:val="bullet"/>
      <w:lvlText w:val=""/>
      <w:lvlJc w:val="left"/>
      <w:pPr>
        <w:tabs>
          <w:tab w:val="num" w:pos="2499"/>
        </w:tabs>
        <w:ind w:left="2499" w:hanging="360"/>
      </w:pPr>
      <w:rPr>
        <w:rFonts w:ascii="Wingdings" w:hAnsi="Wingdings" w:hint="default"/>
      </w:rPr>
    </w:lvl>
    <w:lvl w:ilvl="3" w:tplc="0C0A0001" w:tentative="1">
      <w:start w:val="1"/>
      <w:numFmt w:val="bullet"/>
      <w:lvlText w:val=""/>
      <w:lvlJc w:val="left"/>
      <w:pPr>
        <w:tabs>
          <w:tab w:val="num" w:pos="3219"/>
        </w:tabs>
        <w:ind w:left="3219" w:hanging="360"/>
      </w:pPr>
      <w:rPr>
        <w:rFonts w:ascii="Symbol" w:hAnsi="Symbol" w:hint="default"/>
      </w:rPr>
    </w:lvl>
    <w:lvl w:ilvl="4" w:tplc="0C0A0003" w:tentative="1">
      <w:start w:val="1"/>
      <w:numFmt w:val="bullet"/>
      <w:lvlText w:val="o"/>
      <w:lvlJc w:val="left"/>
      <w:pPr>
        <w:tabs>
          <w:tab w:val="num" w:pos="3939"/>
        </w:tabs>
        <w:ind w:left="3939" w:hanging="360"/>
      </w:pPr>
      <w:rPr>
        <w:rFonts w:ascii="Courier New" w:hAnsi="Courier New" w:hint="default"/>
      </w:rPr>
    </w:lvl>
    <w:lvl w:ilvl="5" w:tplc="0C0A0005" w:tentative="1">
      <w:start w:val="1"/>
      <w:numFmt w:val="bullet"/>
      <w:lvlText w:val=""/>
      <w:lvlJc w:val="left"/>
      <w:pPr>
        <w:tabs>
          <w:tab w:val="num" w:pos="4659"/>
        </w:tabs>
        <w:ind w:left="4659" w:hanging="360"/>
      </w:pPr>
      <w:rPr>
        <w:rFonts w:ascii="Wingdings" w:hAnsi="Wingdings" w:hint="default"/>
      </w:rPr>
    </w:lvl>
    <w:lvl w:ilvl="6" w:tplc="0C0A0001" w:tentative="1">
      <w:start w:val="1"/>
      <w:numFmt w:val="bullet"/>
      <w:lvlText w:val=""/>
      <w:lvlJc w:val="left"/>
      <w:pPr>
        <w:tabs>
          <w:tab w:val="num" w:pos="5379"/>
        </w:tabs>
        <w:ind w:left="5379" w:hanging="360"/>
      </w:pPr>
      <w:rPr>
        <w:rFonts w:ascii="Symbol" w:hAnsi="Symbol" w:hint="default"/>
      </w:rPr>
    </w:lvl>
    <w:lvl w:ilvl="7" w:tplc="0C0A0003" w:tentative="1">
      <w:start w:val="1"/>
      <w:numFmt w:val="bullet"/>
      <w:lvlText w:val="o"/>
      <w:lvlJc w:val="left"/>
      <w:pPr>
        <w:tabs>
          <w:tab w:val="num" w:pos="6099"/>
        </w:tabs>
        <w:ind w:left="6099" w:hanging="360"/>
      </w:pPr>
      <w:rPr>
        <w:rFonts w:ascii="Courier New" w:hAnsi="Courier New" w:hint="default"/>
      </w:rPr>
    </w:lvl>
    <w:lvl w:ilvl="8" w:tplc="0C0A0005" w:tentative="1">
      <w:start w:val="1"/>
      <w:numFmt w:val="bullet"/>
      <w:lvlText w:val=""/>
      <w:lvlJc w:val="left"/>
      <w:pPr>
        <w:tabs>
          <w:tab w:val="num" w:pos="6819"/>
        </w:tabs>
        <w:ind w:left="6819" w:hanging="360"/>
      </w:pPr>
      <w:rPr>
        <w:rFonts w:ascii="Wingdings" w:hAnsi="Wingdings" w:hint="default"/>
      </w:rPr>
    </w:lvl>
  </w:abstractNum>
  <w:abstractNum w:abstractNumId="63" w15:restartNumberingAfterBreak="0">
    <w:nsid w:val="74B46205"/>
    <w:multiLevelType w:val="hybridMultilevel"/>
    <w:tmpl w:val="38CA13F8"/>
    <w:lvl w:ilvl="0" w:tplc="FFFFFFFF">
      <w:start w:val="1"/>
      <w:numFmt w:val="bullet"/>
      <w:lvlText w:val="-"/>
      <w:lvlJc w:val="left"/>
      <w:pPr>
        <w:ind w:left="780" w:hanging="360"/>
      </w:pPr>
    </w:lvl>
    <w:lvl w:ilvl="1" w:tplc="04070003">
      <w:start w:val="1"/>
      <w:numFmt w:val="bullet"/>
      <w:lvlText w:val="o"/>
      <w:lvlJc w:val="left"/>
      <w:pPr>
        <w:ind w:left="1500" w:hanging="360"/>
      </w:pPr>
      <w:rPr>
        <w:rFonts w:ascii="Courier New" w:hAnsi="Courier New" w:cs="Times New Roman" w:hint="default"/>
      </w:rPr>
    </w:lvl>
    <w:lvl w:ilvl="2" w:tplc="04070005">
      <w:start w:val="1"/>
      <w:numFmt w:val="bullet"/>
      <w:lvlText w:val=""/>
      <w:lvlJc w:val="left"/>
      <w:pPr>
        <w:ind w:left="2220" w:hanging="360"/>
      </w:pPr>
      <w:rPr>
        <w:rFonts w:ascii="Wingdings" w:hAnsi="Wingdings" w:hint="default"/>
      </w:rPr>
    </w:lvl>
    <w:lvl w:ilvl="3" w:tplc="04070001">
      <w:start w:val="1"/>
      <w:numFmt w:val="bullet"/>
      <w:lvlText w:val=""/>
      <w:lvlJc w:val="left"/>
      <w:pPr>
        <w:ind w:left="2940" w:hanging="360"/>
      </w:pPr>
      <w:rPr>
        <w:rFonts w:ascii="Symbol" w:hAnsi="Symbol" w:hint="default"/>
      </w:rPr>
    </w:lvl>
    <w:lvl w:ilvl="4" w:tplc="04070003">
      <w:start w:val="1"/>
      <w:numFmt w:val="bullet"/>
      <w:lvlText w:val="o"/>
      <w:lvlJc w:val="left"/>
      <w:pPr>
        <w:ind w:left="3660" w:hanging="360"/>
      </w:pPr>
      <w:rPr>
        <w:rFonts w:ascii="Courier New" w:hAnsi="Courier New" w:cs="Times New Roman" w:hint="default"/>
      </w:rPr>
    </w:lvl>
    <w:lvl w:ilvl="5" w:tplc="04070005">
      <w:start w:val="1"/>
      <w:numFmt w:val="bullet"/>
      <w:lvlText w:val=""/>
      <w:lvlJc w:val="left"/>
      <w:pPr>
        <w:ind w:left="4380" w:hanging="360"/>
      </w:pPr>
      <w:rPr>
        <w:rFonts w:ascii="Wingdings" w:hAnsi="Wingdings" w:hint="default"/>
      </w:rPr>
    </w:lvl>
    <w:lvl w:ilvl="6" w:tplc="04070001">
      <w:start w:val="1"/>
      <w:numFmt w:val="bullet"/>
      <w:lvlText w:val=""/>
      <w:lvlJc w:val="left"/>
      <w:pPr>
        <w:ind w:left="5100" w:hanging="360"/>
      </w:pPr>
      <w:rPr>
        <w:rFonts w:ascii="Symbol" w:hAnsi="Symbol" w:hint="default"/>
      </w:rPr>
    </w:lvl>
    <w:lvl w:ilvl="7" w:tplc="04070003">
      <w:start w:val="1"/>
      <w:numFmt w:val="bullet"/>
      <w:lvlText w:val="o"/>
      <w:lvlJc w:val="left"/>
      <w:pPr>
        <w:ind w:left="5820" w:hanging="360"/>
      </w:pPr>
      <w:rPr>
        <w:rFonts w:ascii="Courier New" w:hAnsi="Courier New" w:cs="Times New Roman" w:hint="default"/>
      </w:rPr>
    </w:lvl>
    <w:lvl w:ilvl="8" w:tplc="04070005">
      <w:start w:val="1"/>
      <w:numFmt w:val="bullet"/>
      <w:lvlText w:val=""/>
      <w:lvlJc w:val="left"/>
      <w:pPr>
        <w:ind w:left="6540" w:hanging="360"/>
      </w:pPr>
      <w:rPr>
        <w:rFonts w:ascii="Wingdings" w:hAnsi="Wingdings" w:hint="default"/>
      </w:rPr>
    </w:lvl>
  </w:abstractNum>
  <w:abstractNum w:abstractNumId="64" w15:restartNumberingAfterBreak="0">
    <w:nsid w:val="7A2664CB"/>
    <w:multiLevelType w:val="hybridMultilevel"/>
    <w:tmpl w:val="CF36E5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7B221D64"/>
    <w:multiLevelType w:val="hybridMultilevel"/>
    <w:tmpl w:val="3FDE8C5A"/>
    <w:lvl w:ilvl="0" w:tplc="4A8E7D3E">
      <w:numFmt w:val="bullet"/>
      <w:lvlText w:val=""/>
      <w:lvlJc w:val="left"/>
      <w:pPr>
        <w:ind w:left="720" w:hanging="360"/>
      </w:pPr>
      <w:rPr>
        <w:rFonts w:ascii="Wingdings" w:eastAsia="Times New Roman" w:hAnsi="Wingdings" w:cs="Times New Roman" w:hint="default"/>
        <w:u w:val="singl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7BDD23BB"/>
    <w:multiLevelType w:val="hybridMultilevel"/>
    <w:tmpl w:val="E0F8203E"/>
    <w:lvl w:ilvl="0" w:tplc="FFFFFFFF">
      <w:start w:val="1"/>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047296200">
    <w:abstractNumId w:val="10"/>
    <w:lvlOverride w:ilvl="0">
      <w:lvl w:ilvl="0">
        <w:start w:val="1"/>
        <w:numFmt w:val="bullet"/>
        <w:lvlText w:val="-"/>
        <w:legacy w:legacy="1" w:legacySpace="0" w:legacyIndent="360"/>
        <w:lvlJc w:val="left"/>
        <w:pPr>
          <w:ind w:left="360" w:hanging="360"/>
        </w:pPr>
      </w:lvl>
    </w:lvlOverride>
  </w:num>
  <w:num w:numId="2" w16cid:durableId="616988537">
    <w:abstractNumId w:val="22"/>
  </w:num>
  <w:num w:numId="3" w16cid:durableId="1741294007">
    <w:abstractNumId w:val="14"/>
  </w:num>
  <w:num w:numId="4" w16cid:durableId="1973094115">
    <w:abstractNumId w:val="10"/>
    <w:lvlOverride w:ilvl="0">
      <w:lvl w:ilvl="0">
        <w:start w:val="1"/>
        <w:numFmt w:val="bullet"/>
        <w:lvlText w:val="-"/>
        <w:legacy w:legacy="1" w:legacySpace="0" w:legacyIndent="360"/>
        <w:lvlJc w:val="left"/>
        <w:pPr>
          <w:ind w:left="360" w:hanging="360"/>
        </w:pPr>
      </w:lvl>
    </w:lvlOverride>
  </w:num>
  <w:num w:numId="5" w16cid:durableId="1715042494">
    <w:abstractNumId w:val="35"/>
  </w:num>
  <w:num w:numId="6" w16cid:durableId="126245269">
    <w:abstractNumId w:val="31"/>
  </w:num>
  <w:num w:numId="7" w16cid:durableId="1409689956">
    <w:abstractNumId w:val="56"/>
  </w:num>
  <w:num w:numId="8" w16cid:durableId="1540168479">
    <w:abstractNumId w:val="41"/>
  </w:num>
  <w:num w:numId="9" w16cid:durableId="1027146242">
    <w:abstractNumId w:val="34"/>
  </w:num>
  <w:num w:numId="10" w16cid:durableId="13266337">
    <w:abstractNumId w:val="62"/>
  </w:num>
  <w:num w:numId="11" w16cid:durableId="298195564">
    <w:abstractNumId w:val="61"/>
  </w:num>
  <w:num w:numId="12" w16cid:durableId="1338993678">
    <w:abstractNumId w:val="30"/>
  </w:num>
  <w:num w:numId="13" w16cid:durableId="881788408">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42859214">
    <w:abstractNumId w:val="28"/>
  </w:num>
  <w:num w:numId="15" w16cid:durableId="1527449805">
    <w:abstractNumId w:val="36"/>
  </w:num>
  <w:num w:numId="16" w16cid:durableId="2119792271">
    <w:abstractNumId w:val="21"/>
  </w:num>
  <w:num w:numId="17" w16cid:durableId="1612055519">
    <w:abstractNumId w:val="17"/>
  </w:num>
  <w:num w:numId="18" w16cid:durableId="1260794755">
    <w:abstractNumId w:val="9"/>
  </w:num>
  <w:num w:numId="19" w16cid:durableId="1739397335">
    <w:abstractNumId w:val="7"/>
  </w:num>
  <w:num w:numId="20" w16cid:durableId="1774595416">
    <w:abstractNumId w:val="6"/>
  </w:num>
  <w:num w:numId="21" w16cid:durableId="1575823079">
    <w:abstractNumId w:val="5"/>
  </w:num>
  <w:num w:numId="22" w16cid:durableId="679697136">
    <w:abstractNumId w:val="4"/>
  </w:num>
  <w:num w:numId="23" w16cid:durableId="1103964025">
    <w:abstractNumId w:val="8"/>
  </w:num>
  <w:num w:numId="24" w16cid:durableId="2132434644">
    <w:abstractNumId w:val="3"/>
  </w:num>
  <w:num w:numId="25" w16cid:durableId="589242624">
    <w:abstractNumId w:val="2"/>
  </w:num>
  <w:num w:numId="26" w16cid:durableId="839806723">
    <w:abstractNumId w:val="1"/>
  </w:num>
  <w:num w:numId="27" w16cid:durableId="852839399">
    <w:abstractNumId w:val="0"/>
  </w:num>
  <w:num w:numId="28" w16cid:durableId="1590581886">
    <w:abstractNumId w:val="50"/>
  </w:num>
  <w:num w:numId="29" w16cid:durableId="2080590585">
    <w:abstractNumId w:val="42"/>
  </w:num>
  <w:num w:numId="30" w16cid:durableId="279649180">
    <w:abstractNumId w:val="49"/>
  </w:num>
  <w:num w:numId="31" w16cid:durableId="462575793">
    <w:abstractNumId w:val="39"/>
  </w:num>
  <w:num w:numId="32" w16cid:durableId="1267349261">
    <w:abstractNumId w:val="44"/>
  </w:num>
  <w:num w:numId="33" w16cid:durableId="1858541070">
    <w:abstractNumId w:val="40"/>
  </w:num>
  <w:num w:numId="34" w16cid:durableId="591163156">
    <w:abstractNumId w:val="66"/>
  </w:num>
  <w:num w:numId="35" w16cid:durableId="1549993440">
    <w:abstractNumId w:val="54"/>
  </w:num>
  <w:num w:numId="36" w16cid:durableId="948319946">
    <w:abstractNumId w:val="12"/>
  </w:num>
  <w:num w:numId="37" w16cid:durableId="1131705132">
    <w:abstractNumId w:val="46"/>
  </w:num>
  <w:num w:numId="38" w16cid:durableId="1876306037">
    <w:abstractNumId w:val="55"/>
  </w:num>
  <w:num w:numId="39" w16cid:durableId="691955657">
    <w:abstractNumId w:val="58"/>
  </w:num>
  <w:num w:numId="40" w16cid:durableId="424958042">
    <w:abstractNumId w:val="47"/>
  </w:num>
  <w:num w:numId="41" w16cid:durableId="1848207289">
    <w:abstractNumId w:val="32"/>
  </w:num>
  <w:num w:numId="42" w16cid:durableId="833648324">
    <w:abstractNumId w:val="53"/>
  </w:num>
  <w:num w:numId="43" w16cid:durableId="400566244">
    <w:abstractNumId w:val="20"/>
  </w:num>
  <w:num w:numId="44" w16cid:durableId="297491679">
    <w:abstractNumId w:val="13"/>
  </w:num>
  <w:num w:numId="45" w16cid:durableId="1275749655">
    <w:abstractNumId w:val="26"/>
  </w:num>
  <w:num w:numId="46" w16cid:durableId="1098063245">
    <w:abstractNumId w:val="25"/>
  </w:num>
  <w:num w:numId="47" w16cid:durableId="77799041">
    <w:abstractNumId w:val="43"/>
  </w:num>
  <w:num w:numId="48" w16cid:durableId="1672485083">
    <w:abstractNumId w:val="23"/>
  </w:num>
  <w:num w:numId="49" w16cid:durableId="1911037577">
    <w:abstractNumId w:val="63"/>
  </w:num>
  <w:num w:numId="50" w16cid:durableId="69543366">
    <w:abstractNumId w:val="52"/>
    <w:lvlOverride w:ilvl="0">
      <w:startOverride w:val="1"/>
    </w:lvlOverride>
    <w:lvlOverride w:ilvl="1"/>
    <w:lvlOverride w:ilvl="2"/>
    <w:lvlOverride w:ilvl="3"/>
    <w:lvlOverride w:ilvl="4"/>
    <w:lvlOverride w:ilvl="5"/>
    <w:lvlOverride w:ilvl="6"/>
    <w:lvlOverride w:ilvl="7"/>
    <w:lvlOverride w:ilvl="8"/>
  </w:num>
  <w:num w:numId="51" w16cid:durableId="449205514">
    <w:abstractNumId w:val="57"/>
  </w:num>
  <w:num w:numId="52" w16cid:durableId="620377831">
    <w:abstractNumId w:val="48"/>
  </w:num>
  <w:num w:numId="53" w16cid:durableId="1023703876">
    <w:abstractNumId w:val="38"/>
  </w:num>
  <w:num w:numId="54" w16cid:durableId="1357536729">
    <w:abstractNumId w:val="24"/>
  </w:num>
  <w:num w:numId="55" w16cid:durableId="1185361376">
    <w:abstractNumId w:val="33"/>
    <w:lvlOverride w:ilvl="0">
      <w:startOverride w:val="1"/>
    </w:lvlOverride>
    <w:lvlOverride w:ilvl="1"/>
    <w:lvlOverride w:ilvl="2"/>
    <w:lvlOverride w:ilvl="3"/>
    <w:lvlOverride w:ilvl="4"/>
    <w:lvlOverride w:ilvl="5"/>
    <w:lvlOverride w:ilvl="6"/>
    <w:lvlOverride w:ilvl="7"/>
    <w:lvlOverride w:ilvl="8"/>
  </w:num>
  <w:num w:numId="56" w16cid:durableId="87164807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8430574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41551618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85597166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877208202">
    <w:abstractNumId w:val="29"/>
  </w:num>
  <w:num w:numId="61" w16cid:durableId="1180242671">
    <w:abstractNumId w:val="11"/>
  </w:num>
  <w:num w:numId="62" w16cid:durableId="529030899">
    <w:abstractNumId w:val="60"/>
  </w:num>
  <w:num w:numId="63" w16cid:durableId="296886128">
    <w:abstractNumId w:val="16"/>
  </w:num>
  <w:num w:numId="64" w16cid:durableId="959649847">
    <w:abstractNumId w:val="59"/>
  </w:num>
  <w:num w:numId="65" w16cid:durableId="372460153">
    <w:abstractNumId w:val="37"/>
  </w:num>
  <w:num w:numId="66" w16cid:durableId="1251163888">
    <w:abstractNumId w:val="27"/>
  </w:num>
  <w:num w:numId="67" w16cid:durableId="1017344428">
    <w:abstractNumId w:val="51"/>
  </w:num>
  <w:num w:numId="68" w16cid:durableId="1460149610">
    <w:abstractNumId w:val="18"/>
  </w:num>
  <w:num w:numId="69" w16cid:durableId="1991710496">
    <w:abstractNumId w:val="45"/>
  </w:num>
  <w:num w:numId="70" w16cid:durableId="921182821">
    <w:abstractNumId w:val="6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113"/>
  <w:hyphenationZone w:val="425"/>
  <w:doNotHyphenateCaps/>
  <w:displayHorizontalDrawingGridEvery w:val="0"/>
  <w:displayVerticalDrawingGridEvery w:val="0"/>
  <w:doNotUseMarginsForDrawingGridOrigin/>
  <w:noPunctuationKerning/>
  <w:characterSpacingControl w:val="doNotCompress"/>
  <w:hdrShapeDefaults>
    <o:shapedefaults v:ext="edit" spidmax="5121"/>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AB2A61"/>
    <w:rsid w:val="00002316"/>
    <w:rsid w:val="00003605"/>
    <w:rsid w:val="00003CAD"/>
    <w:rsid w:val="00005481"/>
    <w:rsid w:val="00005718"/>
    <w:rsid w:val="0000588F"/>
    <w:rsid w:val="00005F6B"/>
    <w:rsid w:val="00005FBD"/>
    <w:rsid w:val="00006028"/>
    <w:rsid w:val="00006649"/>
    <w:rsid w:val="00006AC2"/>
    <w:rsid w:val="00006F7F"/>
    <w:rsid w:val="00007460"/>
    <w:rsid w:val="00007BE6"/>
    <w:rsid w:val="00010499"/>
    <w:rsid w:val="000104DD"/>
    <w:rsid w:val="00010ABD"/>
    <w:rsid w:val="00011789"/>
    <w:rsid w:val="000120A6"/>
    <w:rsid w:val="0001233B"/>
    <w:rsid w:val="00013015"/>
    <w:rsid w:val="000137D8"/>
    <w:rsid w:val="0001427E"/>
    <w:rsid w:val="00015361"/>
    <w:rsid w:val="00016146"/>
    <w:rsid w:val="00016AC6"/>
    <w:rsid w:val="00016CD3"/>
    <w:rsid w:val="00016D23"/>
    <w:rsid w:val="000173F5"/>
    <w:rsid w:val="00020745"/>
    <w:rsid w:val="00020C8F"/>
    <w:rsid w:val="00020F47"/>
    <w:rsid w:val="000213EF"/>
    <w:rsid w:val="00021661"/>
    <w:rsid w:val="00021692"/>
    <w:rsid w:val="00021A0B"/>
    <w:rsid w:val="00021B21"/>
    <w:rsid w:val="000226B1"/>
    <w:rsid w:val="00022EBF"/>
    <w:rsid w:val="000234AC"/>
    <w:rsid w:val="00024FD8"/>
    <w:rsid w:val="00025D7C"/>
    <w:rsid w:val="00025EA8"/>
    <w:rsid w:val="000261AB"/>
    <w:rsid w:val="00026CB3"/>
    <w:rsid w:val="0002729E"/>
    <w:rsid w:val="0002764D"/>
    <w:rsid w:val="0003046A"/>
    <w:rsid w:val="00031645"/>
    <w:rsid w:val="00032352"/>
    <w:rsid w:val="0003242F"/>
    <w:rsid w:val="00032699"/>
    <w:rsid w:val="00032F93"/>
    <w:rsid w:val="0003375E"/>
    <w:rsid w:val="00034511"/>
    <w:rsid w:val="00034706"/>
    <w:rsid w:val="0003491F"/>
    <w:rsid w:val="000352CD"/>
    <w:rsid w:val="000361AF"/>
    <w:rsid w:val="00036D88"/>
    <w:rsid w:val="00036EC5"/>
    <w:rsid w:val="0003736A"/>
    <w:rsid w:val="0003755B"/>
    <w:rsid w:val="0003767F"/>
    <w:rsid w:val="0004053A"/>
    <w:rsid w:val="00041291"/>
    <w:rsid w:val="000426BF"/>
    <w:rsid w:val="00042778"/>
    <w:rsid w:val="00042A9C"/>
    <w:rsid w:val="00043090"/>
    <w:rsid w:val="0004314B"/>
    <w:rsid w:val="00043291"/>
    <w:rsid w:val="00043AAD"/>
    <w:rsid w:val="00043E83"/>
    <w:rsid w:val="00043FD2"/>
    <w:rsid w:val="00045018"/>
    <w:rsid w:val="00046C95"/>
    <w:rsid w:val="000473F8"/>
    <w:rsid w:val="0004783F"/>
    <w:rsid w:val="00047AA5"/>
    <w:rsid w:val="00047AB8"/>
    <w:rsid w:val="00047E8E"/>
    <w:rsid w:val="0005016F"/>
    <w:rsid w:val="00050335"/>
    <w:rsid w:val="00050FCB"/>
    <w:rsid w:val="00051EE6"/>
    <w:rsid w:val="0005254A"/>
    <w:rsid w:val="00052F68"/>
    <w:rsid w:val="0005340E"/>
    <w:rsid w:val="0005341D"/>
    <w:rsid w:val="000540A0"/>
    <w:rsid w:val="000609FE"/>
    <w:rsid w:val="00063038"/>
    <w:rsid w:val="000630E8"/>
    <w:rsid w:val="00063212"/>
    <w:rsid w:val="00063320"/>
    <w:rsid w:val="000633EE"/>
    <w:rsid w:val="00063BC9"/>
    <w:rsid w:val="00065242"/>
    <w:rsid w:val="0006525D"/>
    <w:rsid w:val="0006575B"/>
    <w:rsid w:val="00065D8F"/>
    <w:rsid w:val="0006613C"/>
    <w:rsid w:val="00066403"/>
    <w:rsid w:val="00066C87"/>
    <w:rsid w:val="00067B50"/>
    <w:rsid w:val="00067C34"/>
    <w:rsid w:val="00067C6D"/>
    <w:rsid w:val="00067E3E"/>
    <w:rsid w:val="00070037"/>
    <w:rsid w:val="000704B7"/>
    <w:rsid w:val="00070657"/>
    <w:rsid w:val="00070CEB"/>
    <w:rsid w:val="0007203F"/>
    <w:rsid w:val="000726DA"/>
    <w:rsid w:val="0007299D"/>
    <w:rsid w:val="000729EE"/>
    <w:rsid w:val="00072B52"/>
    <w:rsid w:val="000730C0"/>
    <w:rsid w:val="000736B5"/>
    <w:rsid w:val="00073B82"/>
    <w:rsid w:val="000745C4"/>
    <w:rsid w:val="0007462B"/>
    <w:rsid w:val="00074C32"/>
    <w:rsid w:val="000751EB"/>
    <w:rsid w:val="000756A5"/>
    <w:rsid w:val="00075771"/>
    <w:rsid w:val="0007761A"/>
    <w:rsid w:val="00077B00"/>
    <w:rsid w:val="00077E2A"/>
    <w:rsid w:val="00080036"/>
    <w:rsid w:val="000805B3"/>
    <w:rsid w:val="000811A4"/>
    <w:rsid w:val="00081546"/>
    <w:rsid w:val="000815FF"/>
    <w:rsid w:val="0008211B"/>
    <w:rsid w:val="000823B6"/>
    <w:rsid w:val="00082E5F"/>
    <w:rsid w:val="0008359D"/>
    <w:rsid w:val="00083804"/>
    <w:rsid w:val="00083D55"/>
    <w:rsid w:val="00084EE7"/>
    <w:rsid w:val="00084EF7"/>
    <w:rsid w:val="0008555B"/>
    <w:rsid w:val="0008592C"/>
    <w:rsid w:val="00086B69"/>
    <w:rsid w:val="00086D75"/>
    <w:rsid w:val="0008704E"/>
    <w:rsid w:val="00087BB1"/>
    <w:rsid w:val="00091B6D"/>
    <w:rsid w:val="00091FB7"/>
    <w:rsid w:val="00093634"/>
    <w:rsid w:val="00093831"/>
    <w:rsid w:val="00093B04"/>
    <w:rsid w:val="00093DE4"/>
    <w:rsid w:val="00094574"/>
    <w:rsid w:val="00094724"/>
    <w:rsid w:val="00095157"/>
    <w:rsid w:val="00095A08"/>
    <w:rsid w:val="00095A87"/>
    <w:rsid w:val="00095C1D"/>
    <w:rsid w:val="00095DC4"/>
    <w:rsid w:val="00095FF6"/>
    <w:rsid w:val="0009605B"/>
    <w:rsid w:val="0009624C"/>
    <w:rsid w:val="000962A7"/>
    <w:rsid w:val="00096D42"/>
    <w:rsid w:val="000971A8"/>
    <w:rsid w:val="00097850"/>
    <w:rsid w:val="000978A5"/>
    <w:rsid w:val="0009792F"/>
    <w:rsid w:val="000A0574"/>
    <w:rsid w:val="000A1AAD"/>
    <w:rsid w:val="000A2587"/>
    <w:rsid w:val="000A2827"/>
    <w:rsid w:val="000A29F3"/>
    <w:rsid w:val="000A3BB2"/>
    <w:rsid w:val="000A45DE"/>
    <w:rsid w:val="000A4AE6"/>
    <w:rsid w:val="000A5C4F"/>
    <w:rsid w:val="000A75FF"/>
    <w:rsid w:val="000A7DDC"/>
    <w:rsid w:val="000B04AB"/>
    <w:rsid w:val="000B15F3"/>
    <w:rsid w:val="000B1D0A"/>
    <w:rsid w:val="000B263B"/>
    <w:rsid w:val="000B282F"/>
    <w:rsid w:val="000B2D63"/>
    <w:rsid w:val="000B2FB7"/>
    <w:rsid w:val="000B37C0"/>
    <w:rsid w:val="000B3F23"/>
    <w:rsid w:val="000B5424"/>
    <w:rsid w:val="000B586B"/>
    <w:rsid w:val="000B5D9D"/>
    <w:rsid w:val="000B6175"/>
    <w:rsid w:val="000B6A20"/>
    <w:rsid w:val="000B7983"/>
    <w:rsid w:val="000B7E5C"/>
    <w:rsid w:val="000C03A4"/>
    <w:rsid w:val="000C047E"/>
    <w:rsid w:val="000C0783"/>
    <w:rsid w:val="000C1575"/>
    <w:rsid w:val="000C15B4"/>
    <w:rsid w:val="000C1736"/>
    <w:rsid w:val="000C1E2D"/>
    <w:rsid w:val="000C44D5"/>
    <w:rsid w:val="000C5258"/>
    <w:rsid w:val="000C56EA"/>
    <w:rsid w:val="000C6133"/>
    <w:rsid w:val="000C627A"/>
    <w:rsid w:val="000C635D"/>
    <w:rsid w:val="000C71DF"/>
    <w:rsid w:val="000C7E5E"/>
    <w:rsid w:val="000D0294"/>
    <w:rsid w:val="000D0FA5"/>
    <w:rsid w:val="000D1C42"/>
    <w:rsid w:val="000D28ED"/>
    <w:rsid w:val="000D3206"/>
    <w:rsid w:val="000D3493"/>
    <w:rsid w:val="000D3A9B"/>
    <w:rsid w:val="000D438C"/>
    <w:rsid w:val="000D4916"/>
    <w:rsid w:val="000D4AA5"/>
    <w:rsid w:val="000D5451"/>
    <w:rsid w:val="000D58C6"/>
    <w:rsid w:val="000D60C4"/>
    <w:rsid w:val="000D6A7D"/>
    <w:rsid w:val="000D7095"/>
    <w:rsid w:val="000D7623"/>
    <w:rsid w:val="000E006F"/>
    <w:rsid w:val="000E020C"/>
    <w:rsid w:val="000E083A"/>
    <w:rsid w:val="000E0AE5"/>
    <w:rsid w:val="000E0E39"/>
    <w:rsid w:val="000E1D04"/>
    <w:rsid w:val="000E1F90"/>
    <w:rsid w:val="000E26B2"/>
    <w:rsid w:val="000E2FB8"/>
    <w:rsid w:val="000E3B3A"/>
    <w:rsid w:val="000E3F4C"/>
    <w:rsid w:val="000E430F"/>
    <w:rsid w:val="000E4B7E"/>
    <w:rsid w:val="000E6535"/>
    <w:rsid w:val="000F5014"/>
    <w:rsid w:val="000F5807"/>
    <w:rsid w:val="000F5DC2"/>
    <w:rsid w:val="000F65ED"/>
    <w:rsid w:val="000F70F2"/>
    <w:rsid w:val="000F70F7"/>
    <w:rsid w:val="000F7445"/>
    <w:rsid w:val="0010020E"/>
    <w:rsid w:val="00100C77"/>
    <w:rsid w:val="00100EDB"/>
    <w:rsid w:val="00101115"/>
    <w:rsid w:val="0010122C"/>
    <w:rsid w:val="00101339"/>
    <w:rsid w:val="0010179B"/>
    <w:rsid w:val="001017DE"/>
    <w:rsid w:val="00101B36"/>
    <w:rsid w:val="00101BA9"/>
    <w:rsid w:val="001021F5"/>
    <w:rsid w:val="00102489"/>
    <w:rsid w:val="00102561"/>
    <w:rsid w:val="00102AD3"/>
    <w:rsid w:val="00103FBE"/>
    <w:rsid w:val="00104FE8"/>
    <w:rsid w:val="00107847"/>
    <w:rsid w:val="00107EF1"/>
    <w:rsid w:val="001103F7"/>
    <w:rsid w:val="001111A6"/>
    <w:rsid w:val="001112B9"/>
    <w:rsid w:val="00111522"/>
    <w:rsid w:val="001115BD"/>
    <w:rsid w:val="001116E8"/>
    <w:rsid w:val="00111FCA"/>
    <w:rsid w:val="00112147"/>
    <w:rsid w:val="0011273B"/>
    <w:rsid w:val="001127A9"/>
    <w:rsid w:val="001127F2"/>
    <w:rsid w:val="00113132"/>
    <w:rsid w:val="00113849"/>
    <w:rsid w:val="00113F60"/>
    <w:rsid w:val="00114408"/>
    <w:rsid w:val="001150D0"/>
    <w:rsid w:val="00115165"/>
    <w:rsid w:val="00116971"/>
    <w:rsid w:val="00116DA6"/>
    <w:rsid w:val="00120147"/>
    <w:rsid w:val="00120F91"/>
    <w:rsid w:val="001219F1"/>
    <w:rsid w:val="00121DD5"/>
    <w:rsid w:val="00122DD2"/>
    <w:rsid w:val="00123017"/>
    <w:rsid w:val="001232B7"/>
    <w:rsid w:val="001234DD"/>
    <w:rsid w:val="00123688"/>
    <w:rsid w:val="0012368E"/>
    <w:rsid w:val="00124AD8"/>
    <w:rsid w:val="001259BB"/>
    <w:rsid w:val="00125CA6"/>
    <w:rsid w:val="00125D37"/>
    <w:rsid w:val="00125FCC"/>
    <w:rsid w:val="001279C4"/>
    <w:rsid w:val="001302F2"/>
    <w:rsid w:val="001303F2"/>
    <w:rsid w:val="0013087B"/>
    <w:rsid w:val="0013129F"/>
    <w:rsid w:val="00131674"/>
    <w:rsid w:val="00131CCE"/>
    <w:rsid w:val="00131FF3"/>
    <w:rsid w:val="001320CB"/>
    <w:rsid w:val="001321A8"/>
    <w:rsid w:val="001330FD"/>
    <w:rsid w:val="00134330"/>
    <w:rsid w:val="00134972"/>
    <w:rsid w:val="00135A2B"/>
    <w:rsid w:val="001362F9"/>
    <w:rsid w:val="0013642D"/>
    <w:rsid w:val="001371F6"/>
    <w:rsid w:val="0014001A"/>
    <w:rsid w:val="0014032B"/>
    <w:rsid w:val="0014041F"/>
    <w:rsid w:val="00140940"/>
    <w:rsid w:val="001412F1"/>
    <w:rsid w:val="00141C61"/>
    <w:rsid w:val="00145091"/>
    <w:rsid w:val="001454D1"/>
    <w:rsid w:val="00146CCC"/>
    <w:rsid w:val="00147528"/>
    <w:rsid w:val="00147F40"/>
    <w:rsid w:val="00150F62"/>
    <w:rsid w:val="001510E9"/>
    <w:rsid w:val="0015144F"/>
    <w:rsid w:val="00151FDB"/>
    <w:rsid w:val="001520F4"/>
    <w:rsid w:val="001525A5"/>
    <w:rsid w:val="00152873"/>
    <w:rsid w:val="00152989"/>
    <w:rsid w:val="00153A76"/>
    <w:rsid w:val="00153C75"/>
    <w:rsid w:val="001541BF"/>
    <w:rsid w:val="001550DB"/>
    <w:rsid w:val="001555EE"/>
    <w:rsid w:val="00156A9F"/>
    <w:rsid w:val="00157058"/>
    <w:rsid w:val="00157973"/>
    <w:rsid w:val="00157AC1"/>
    <w:rsid w:val="00157FD4"/>
    <w:rsid w:val="001603E2"/>
    <w:rsid w:val="0016044A"/>
    <w:rsid w:val="001608EA"/>
    <w:rsid w:val="00160A05"/>
    <w:rsid w:val="00162083"/>
    <w:rsid w:val="00162E89"/>
    <w:rsid w:val="001636E0"/>
    <w:rsid w:val="001637D8"/>
    <w:rsid w:val="001641D5"/>
    <w:rsid w:val="001644B6"/>
    <w:rsid w:val="001647F8"/>
    <w:rsid w:val="00165064"/>
    <w:rsid w:val="00165133"/>
    <w:rsid w:val="0016532E"/>
    <w:rsid w:val="00165436"/>
    <w:rsid w:val="00165D83"/>
    <w:rsid w:val="00165F0D"/>
    <w:rsid w:val="0016631B"/>
    <w:rsid w:val="0016647C"/>
    <w:rsid w:val="00166536"/>
    <w:rsid w:val="00166A1A"/>
    <w:rsid w:val="00166C34"/>
    <w:rsid w:val="00166CAF"/>
    <w:rsid w:val="001676AE"/>
    <w:rsid w:val="00167716"/>
    <w:rsid w:val="00167815"/>
    <w:rsid w:val="00167FC2"/>
    <w:rsid w:val="0017013C"/>
    <w:rsid w:val="001704B3"/>
    <w:rsid w:val="001713F8"/>
    <w:rsid w:val="00171A21"/>
    <w:rsid w:val="00171C85"/>
    <w:rsid w:val="00171E77"/>
    <w:rsid w:val="001723E1"/>
    <w:rsid w:val="00172AAC"/>
    <w:rsid w:val="00173DA0"/>
    <w:rsid w:val="001746A8"/>
    <w:rsid w:val="00174AE9"/>
    <w:rsid w:val="00175B35"/>
    <w:rsid w:val="00176E66"/>
    <w:rsid w:val="001772FD"/>
    <w:rsid w:val="001775A4"/>
    <w:rsid w:val="001777F4"/>
    <w:rsid w:val="00177961"/>
    <w:rsid w:val="00177A5A"/>
    <w:rsid w:val="001802EB"/>
    <w:rsid w:val="0018071E"/>
    <w:rsid w:val="0018091C"/>
    <w:rsid w:val="001809DB"/>
    <w:rsid w:val="00180B31"/>
    <w:rsid w:val="001818DE"/>
    <w:rsid w:val="00181A6A"/>
    <w:rsid w:val="00181B51"/>
    <w:rsid w:val="00181BEA"/>
    <w:rsid w:val="00181E22"/>
    <w:rsid w:val="001820EA"/>
    <w:rsid w:val="0018245D"/>
    <w:rsid w:val="001831BC"/>
    <w:rsid w:val="0018351C"/>
    <w:rsid w:val="00183740"/>
    <w:rsid w:val="0018394B"/>
    <w:rsid w:val="0018497F"/>
    <w:rsid w:val="001849F7"/>
    <w:rsid w:val="00184E07"/>
    <w:rsid w:val="00185025"/>
    <w:rsid w:val="00185240"/>
    <w:rsid w:val="0018572D"/>
    <w:rsid w:val="00185E4F"/>
    <w:rsid w:val="00185F01"/>
    <w:rsid w:val="00186DB1"/>
    <w:rsid w:val="00186F85"/>
    <w:rsid w:val="0018790B"/>
    <w:rsid w:val="00190981"/>
    <w:rsid w:val="001909AA"/>
    <w:rsid w:val="00190A47"/>
    <w:rsid w:val="00191247"/>
    <w:rsid w:val="00191B93"/>
    <w:rsid w:val="00192427"/>
    <w:rsid w:val="001937FD"/>
    <w:rsid w:val="00193980"/>
    <w:rsid w:val="00193E6F"/>
    <w:rsid w:val="001953F5"/>
    <w:rsid w:val="00195D03"/>
    <w:rsid w:val="0019646D"/>
    <w:rsid w:val="00196E71"/>
    <w:rsid w:val="0019703B"/>
    <w:rsid w:val="001974DB"/>
    <w:rsid w:val="00197BC1"/>
    <w:rsid w:val="001A01BE"/>
    <w:rsid w:val="001A01FF"/>
    <w:rsid w:val="001A026D"/>
    <w:rsid w:val="001A02F0"/>
    <w:rsid w:val="001A05EC"/>
    <w:rsid w:val="001A08A8"/>
    <w:rsid w:val="001A0A64"/>
    <w:rsid w:val="001A0F78"/>
    <w:rsid w:val="001A18E5"/>
    <w:rsid w:val="001A2C79"/>
    <w:rsid w:val="001A3382"/>
    <w:rsid w:val="001A33A8"/>
    <w:rsid w:val="001A3C4B"/>
    <w:rsid w:val="001A43CF"/>
    <w:rsid w:val="001A4B09"/>
    <w:rsid w:val="001A4FE0"/>
    <w:rsid w:val="001A5696"/>
    <w:rsid w:val="001A569B"/>
    <w:rsid w:val="001A6F3C"/>
    <w:rsid w:val="001A703F"/>
    <w:rsid w:val="001A71A0"/>
    <w:rsid w:val="001A755B"/>
    <w:rsid w:val="001A7B80"/>
    <w:rsid w:val="001A7D7B"/>
    <w:rsid w:val="001B06DD"/>
    <w:rsid w:val="001B0B98"/>
    <w:rsid w:val="001B1121"/>
    <w:rsid w:val="001B11C3"/>
    <w:rsid w:val="001B1244"/>
    <w:rsid w:val="001B1312"/>
    <w:rsid w:val="001B1E96"/>
    <w:rsid w:val="001B2249"/>
    <w:rsid w:val="001B2352"/>
    <w:rsid w:val="001B2A72"/>
    <w:rsid w:val="001B2C54"/>
    <w:rsid w:val="001B36B9"/>
    <w:rsid w:val="001B4C4D"/>
    <w:rsid w:val="001B5468"/>
    <w:rsid w:val="001B5BA2"/>
    <w:rsid w:val="001B5CB0"/>
    <w:rsid w:val="001B5D5C"/>
    <w:rsid w:val="001B6886"/>
    <w:rsid w:val="001B752A"/>
    <w:rsid w:val="001B7CA0"/>
    <w:rsid w:val="001C00EE"/>
    <w:rsid w:val="001C03B9"/>
    <w:rsid w:val="001C1015"/>
    <w:rsid w:val="001C152B"/>
    <w:rsid w:val="001C2520"/>
    <w:rsid w:val="001C2C94"/>
    <w:rsid w:val="001C3668"/>
    <w:rsid w:val="001C3B62"/>
    <w:rsid w:val="001C5A43"/>
    <w:rsid w:val="001C5B11"/>
    <w:rsid w:val="001C5F6C"/>
    <w:rsid w:val="001C659B"/>
    <w:rsid w:val="001C7020"/>
    <w:rsid w:val="001C706F"/>
    <w:rsid w:val="001D072F"/>
    <w:rsid w:val="001D0912"/>
    <w:rsid w:val="001D0F9C"/>
    <w:rsid w:val="001D22DA"/>
    <w:rsid w:val="001D2C3E"/>
    <w:rsid w:val="001D4570"/>
    <w:rsid w:val="001D47CF"/>
    <w:rsid w:val="001D527D"/>
    <w:rsid w:val="001D62B7"/>
    <w:rsid w:val="001D6461"/>
    <w:rsid w:val="001D696E"/>
    <w:rsid w:val="001D79D9"/>
    <w:rsid w:val="001D7AFF"/>
    <w:rsid w:val="001E0437"/>
    <w:rsid w:val="001E0EB4"/>
    <w:rsid w:val="001E11D5"/>
    <w:rsid w:val="001E1FE0"/>
    <w:rsid w:val="001E2CFB"/>
    <w:rsid w:val="001E403F"/>
    <w:rsid w:val="001E4102"/>
    <w:rsid w:val="001E430F"/>
    <w:rsid w:val="001E4E40"/>
    <w:rsid w:val="001E4F91"/>
    <w:rsid w:val="001E501E"/>
    <w:rsid w:val="001E58BC"/>
    <w:rsid w:val="001E5F49"/>
    <w:rsid w:val="001E6256"/>
    <w:rsid w:val="001E6F7E"/>
    <w:rsid w:val="001E7ED6"/>
    <w:rsid w:val="001F017B"/>
    <w:rsid w:val="001F087B"/>
    <w:rsid w:val="001F40D9"/>
    <w:rsid w:val="001F4341"/>
    <w:rsid w:val="001F45B4"/>
    <w:rsid w:val="001F51D9"/>
    <w:rsid w:val="001F54B7"/>
    <w:rsid w:val="001F5B40"/>
    <w:rsid w:val="001F6CFE"/>
    <w:rsid w:val="001F7638"/>
    <w:rsid w:val="001F7AC3"/>
    <w:rsid w:val="00200436"/>
    <w:rsid w:val="00200BB1"/>
    <w:rsid w:val="002014CC"/>
    <w:rsid w:val="00202BFB"/>
    <w:rsid w:val="002055DB"/>
    <w:rsid w:val="0020691A"/>
    <w:rsid w:val="0021000F"/>
    <w:rsid w:val="00210438"/>
    <w:rsid w:val="00210A1B"/>
    <w:rsid w:val="002139D6"/>
    <w:rsid w:val="002140B4"/>
    <w:rsid w:val="0021410C"/>
    <w:rsid w:val="0021530B"/>
    <w:rsid w:val="002157D4"/>
    <w:rsid w:val="00215D19"/>
    <w:rsid w:val="00216132"/>
    <w:rsid w:val="00216389"/>
    <w:rsid w:val="002166ED"/>
    <w:rsid w:val="002168C2"/>
    <w:rsid w:val="00216F4F"/>
    <w:rsid w:val="0021774E"/>
    <w:rsid w:val="0021797E"/>
    <w:rsid w:val="0022039B"/>
    <w:rsid w:val="00221022"/>
    <w:rsid w:val="002211DA"/>
    <w:rsid w:val="00221A90"/>
    <w:rsid w:val="00221B57"/>
    <w:rsid w:val="00221F83"/>
    <w:rsid w:val="00222152"/>
    <w:rsid w:val="00222359"/>
    <w:rsid w:val="00222D53"/>
    <w:rsid w:val="00222D77"/>
    <w:rsid w:val="00222E15"/>
    <w:rsid w:val="002233E4"/>
    <w:rsid w:val="00223F05"/>
    <w:rsid w:val="00223FD1"/>
    <w:rsid w:val="00224042"/>
    <w:rsid w:val="00224169"/>
    <w:rsid w:val="002241D6"/>
    <w:rsid w:val="00225AD5"/>
    <w:rsid w:val="00225B73"/>
    <w:rsid w:val="0022651D"/>
    <w:rsid w:val="00226A4D"/>
    <w:rsid w:val="00227C80"/>
    <w:rsid w:val="00230334"/>
    <w:rsid w:val="00230E80"/>
    <w:rsid w:val="00231B64"/>
    <w:rsid w:val="00232163"/>
    <w:rsid w:val="0023351C"/>
    <w:rsid w:val="00233E2E"/>
    <w:rsid w:val="002348F5"/>
    <w:rsid w:val="00234CDF"/>
    <w:rsid w:val="00235066"/>
    <w:rsid w:val="00235171"/>
    <w:rsid w:val="00235520"/>
    <w:rsid w:val="00236166"/>
    <w:rsid w:val="0023651B"/>
    <w:rsid w:val="002367C2"/>
    <w:rsid w:val="002367FC"/>
    <w:rsid w:val="002368D0"/>
    <w:rsid w:val="00236DF8"/>
    <w:rsid w:val="002373B8"/>
    <w:rsid w:val="00237D43"/>
    <w:rsid w:val="002403DE"/>
    <w:rsid w:val="002405FB"/>
    <w:rsid w:val="00240EDF"/>
    <w:rsid w:val="002410F0"/>
    <w:rsid w:val="0024118E"/>
    <w:rsid w:val="00241413"/>
    <w:rsid w:val="0024190B"/>
    <w:rsid w:val="00241E75"/>
    <w:rsid w:val="00243128"/>
    <w:rsid w:val="002436BD"/>
    <w:rsid w:val="00243B8B"/>
    <w:rsid w:val="00243FD3"/>
    <w:rsid w:val="002445FA"/>
    <w:rsid w:val="00244AFC"/>
    <w:rsid w:val="00244FF0"/>
    <w:rsid w:val="0024507D"/>
    <w:rsid w:val="002455FE"/>
    <w:rsid w:val="00245888"/>
    <w:rsid w:val="00246415"/>
    <w:rsid w:val="002465DF"/>
    <w:rsid w:val="0024664D"/>
    <w:rsid w:val="00246A14"/>
    <w:rsid w:val="002473B4"/>
    <w:rsid w:val="002476BA"/>
    <w:rsid w:val="002503B2"/>
    <w:rsid w:val="002504B9"/>
    <w:rsid w:val="00250E1D"/>
    <w:rsid w:val="00250E9E"/>
    <w:rsid w:val="002513F9"/>
    <w:rsid w:val="00251A97"/>
    <w:rsid w:val="00252043"/>
    <w:rsid w:val="002525E0"/>
    <w:rsid w:val="002530C9"/>
    <w:rsid w:val="00253EE2"/>
    <w:rsid w:val="002546B2"/>
    <w:rsid w:val="00255427"/>
    <w:rsid w:val="002565E7"/>
    <w:rsid w:val="00256B42"/>
    <w:rsid w:val="00257889"/>
    <w:rsid w:val="002578C8"/>
    <w:rsid w:val="00257BF9"/>
    <w:rsid w:val="00257DFD"/>
    <w:rsid w:val="002600A6"/>
    <w:rsid w:val="002601EC"/>
    <w:rsid w:val="0026097C"/>
    <w:rsid w:val="00260AB0"/>
    <w:rsid w:val="002613FE"/>
    <w:rsid w:val="00261754"/>
    <w:rsid w:val="002617B9"/>
    <w:rsid w:val="00261B03"/>
    <w:rsid w:val="00262952"/>
    <w:rsid w:val="0026321E"/>
    <w:rsid w:val="00263AF7"/>
    <w:rsid w:val="00263B6C"/>
    <w:rsid w:val="00263BBD"/>
    <w:rsid w:val="00263F51"/>
    <w:rsid w:val="002645DF"/>
    <w:rsid w:val="00264858"/>
    <w:rsid w:val="0026614C"/>
    <w:rsid w:val="002663E4"/>
    <w:rsid w:val="0026660F"/>
    <w:rsid w:val="00266C05"/>
    <w:rsid w:val="00266D6F"/>
    <w:rsid w:val="0026743D"/>
    <w:rsid w:val="002674A0"/>
    <w:rsid w:val="00267917"/>
    <w:rsid w:val="002702A0"/>
    <w:rsid w:val="00270505"/>
    <w:rsid w:val="002706E0"/>
    <w:rsid w:val="00270E33"/>
    <w:rsid w:val="002717F9"/>
    <w:rsid w:val="002739D1"/>
    <w:rsid w:val="00275E99"/>
    <w:rsid w:val="002765EC"/>
    <w:rsid w:val="00276AE6"/>
    <w:rsid w:val="00276C59"/>
    <w:rsid w:val="00276E9F"/>
    <w:rsid w:val="00276EE2"/>
    <w:rsid w:val="002773A6"/>
    <w:rsid w:val="002773E7"/>
    <w:rsid w:val="00277C0E"/>
    <w:rsid w:val="0028105E"/>
    <w:rsid w:val="00282CCB"/>
    <w:rsid w:val="002833ED"/>
    <w:rsid w:val="00284341"/>
    <w:rsid w:val="00284775"/>
    <w:rsid w:val="002852FD"/>
    <w:rsid w:val="002856F5"/>
    <w:rsid w:val="002866EF"/>
    <w:rsid w:val="0028674A"/>
    <w:rsid w:val="00286C4B"/>
    <w:rsid w:val="00287236"/>
    <w:rsid w:val="0028760B"/>
    <w:rsid w:val="00290C39"/>
    <w:rsid w:val="00290E7C"/>
    <w:rsid w:val="00291DAB"/>
    <w:rsid w:val="00292AD7"/>
    <w:rsid w:val="00292D0F"/>
    <w:rsid w:val="00293F6F"/>
    <w:rsid w:val="00294025"/>
    <w:rsid w:val="00294475"/>
    <w:rsid w:val="00294747"/>
    <w:rsid w:val="00294955"/>
    <w:rsid w:val="002952EC"/>
    <w:rsid w:val="0029562F"/>
    <w:rsid w:val="00295D34"/>
    <w:rsid w:val="0029664C"/>
    <w:rsid w:val="00296707"/>
    <w:rsid w:val="00296C9E"/>
    <w:rsid w:val="0029755C"/>
    <w:rsid w:val="00297867"/>
    <w:rsid w:val="00297E70"/>
    <w:rsid w:val="00297FF3"/>
    <w:rsid w:val="002A0322"/>
    <w:rsid w:val="002A348D"/>
    <w:rsid w:val="002A3704"/>
    <w:rsid w:val="002A3A2E"/>
    <w:rsid w:val="002A561B"/>
    <w:rsid w:val="002A7438"/>
    <w:rsid w:val="002A7D50"/>
    <w:rsid w:val="002A7F88"/>
    <w:rsid w:val="002B0F69"/>
    <w:rsid w:val="002B1076"/>
    <w:rsid w:val="002B1E8D"/>
    <w:rsid w:val="002B277E"/>
    <w:rsid w:val="002B317F"/>
    <w:rsid w:val="002B38DD"/>
    <w:rsid w:val="002B3EE9"/>
    <w:rsid w:val="002B3F71"/>
    <w:rsid w:val="002B491B"/>
    <w:rsid w:val="002B4C6F"/>
    <w:rsid w:val="002B5582"/>
    <w:rsid w:val="002B5B9B"/>
    <w:rsid w:val="002B5D79"/>
    <w:rsid w:val="002B6095"/>
    <w:rsid w:val="002B6F3B"/>
    <w:rsid w:val="002B7389"/>
    <w:rsid w:val="002B74A4"/>
    <w:rsid w:val="002C206A"/>
    <w:rsid w:val="002C2352"/>
    <w:rsid w:val="002C28D1"/>
    <w:rsid w:val="002C2C8B"/>
    <w:rsid w:val="002C3615"/>
    <w:rsid w:val="002C4174"/>
    <w:rsid w:val="002C41FD"/>
    <w:rsid w:val="002C4D1D"/>
    <w:rsid w:val="002C5CF2"/>
    <w:rsid w:val="002C6760"/>
    <w:rsid w:val="002C681A"/>
    <w:rsid w:val="002C69E3"/>
    <w:rsid w:val="002C7967"/>
    <w:rsid w:val="002C7CB4"/>
    <w:rsid w:val="002D0E32"/>
    <w:rsid w:val="002D1351"/>
    <w:rsid w:val="002D154D"/>
    <w:rsid w:val="002D1D46"/>
    <w:rsid w:val="002D279E"/>
    <w:rsid w:val="002D2873"/>
    <w:rsid w:val="002D2A00"/>
    <w:rsid w:val="002D2FEF"/>
    <w:rsid w:val="002D35FA"/>
    <w:rsid w:val="002D4536"/>
    <w:rsid w:val="002D4BED"/>
    <w:rsid w:val="002D5551"/>
    <w:rsid w:val="002E08ED"/>
    <w:rsid w:val="002E199E"/>
    <w:rsid w:val="002E3526"/>
    <w:rsid w:val="002E3CC6"/>
    <w:rsid w:val="002E48F1"/>
    <w:rsid w:val="002E5933"/>
    <w:rsid w:val="002E5ADD"/>
    <w:rsid w:val="002E5C3F"/>
    <w:rsid w:val="002E6D03"/>
    <w:rsid w:val="002E6E4F"/>
    <w:rsid w:val="002E75BE"/>
    <w:rsid w:val="002F1128"/>
    <w:rsid w:val="002F28C0"/>
    <w:rsid w:val="002F3959"/>
    <w:rsid w:val="002F3C52"/>
    <w:rsid w:val="002F45BD"/>
    <w:rsid w:val="002F59DA"/>
    <w:rsid w:val="002F5C7B"/>
    <w:rsid w:val="002F6F60"/>
    <w:rsid w:val="002F7321"/>
    <w:rsid w:val="003014A0"/>
    <w:rsid w:val="003018B5"/>
    <w:rsid w:val="00301AF2"/>
    <w:rsid w:val="00301DEA"/>
    <w:rsid w:val="003035F5"/>
    <w:rsid w:val="00304FEB"/>
    <w:rsid w:val="0030569B"/>
    <w:rsid w:val="003059C4"/>
    <w:rsid w:val="00305AEA"/>
    <w:rsid w:val="00305CFC"/>
    <w:rsid w:val="003066C1"/>
    <w:rsid w:val="00306C23"/>
    <w:rsid w:val="00307197"/>
    <w:rsid w:val="00307986"/>
    <w:rsid w:val="00313066"/>
    <w:rsid w:val="0031366F"/>
    <w:rsid w:val="003143EB"/>
    <w:rsid w:val="00314A9B"/>
    <w:rsid w:val="00315082"/>
    <w:rsid w:val="003150CE"/>
    <w:rsid w:val="00315AAD"/>
    <w:rsid w:val="0031736B"/>
    <w:rsid w:val="00317C53"/>
    <w:rsid w:val="00320790"/>
    <w:rsid w:val="00320E3F"/>
    <w:rsid w:val="00320F7E"/>
    <w:rsid w:val="003211FB"/>
    <w:rsid w:val="003223F9"/>
    <w:rsid w:val="00322E1A"/>
    <w:rsid w:val="00323191"/>
    <w:rsid w:val="00323D57"/>
    <w:rsid w:val="00324223"/>
    <w:rsid w:val="00324344"/>
    <w:rsid w:val="003244D6"/>
    <w:rsid w:val="00324630"/>
    <w:rsid w:val="00324709"/>
    <w:rsid w:val="00324798"/>
    <w:rsid w:val="00324B59"/>
    <w:rsid w:val="00324D6C"/>
    <w:rsid w:val="00324F9F"/>
    <w:rsid w:val="00325927"/>
    <w:rsid w:val="003264F0"/>
    <w:rsid w:val="00326530"/>
    <w:rsid w:val="00326AA3"/>
    <w:rsid w:val="00327096"/>
    <w:rsid w:val="003272E0"/>
    <w:rsid w:val="0032758D"/>
    <w:rsid w:val="00327E46"/>
    <w:rsid w:val="00330081"/>
    <w:rsid w:val="003301CE"/>
    <w:rsid w:val="003301D1"/>
    <w:rsid w:val="0033033D"/>
    <w:rsid w:val="003307D1"/>
    <w:rsid w:val="00330FBC"/>
    <w:rsid w:val="00331289"/>
    <w:rsid w:val="003319CF"/>
    <w:rsid w:val="0033236D"/>
    <w:rsid w:val="0033248D"/>
    <w:rsid w:val="003326D3"/>
    <w:rsid w:val="0033296E"/>
    <w:rsid w:val="00332BAC"/>
    <w:rsid w:val="0033361F"/>
    <w:rsid w:val="003358DB"/>
    <w:rsid w:val="00336637"/>
    <w:rsid w:val="00336C7D"/>
    <w:rsid w:val="00336CCF"/>
    <w:rsid w:val="003374C8"/>
    <w:rsid w:val="003375A2"/>
    <w:rsid w:val="00337628"/>
    <w:rsid w:val="00337C33"/>
    <w:rsid w:val="00337EC4"/>
    <w:rsid w:val="00337FA2"/>
    <w:rsid w:val="003407EE"/>
    <w:rsid w:val="00340D77"/>
    <w:rsid w:val="00340D9E"/>
    <w:rsid w:val="003414AC"/>
    <w:rsid w:val="00341E4A"/>
    <w:rsid w:val="00342B0F"/>
    <w:rsid w:val="00342C05"/>
    <w:rsid w:val="00343A55"/>
    <w:rsid w:val="003463DF"/>
    <w:rsid w:val="003479C9"/>
    <w:rsid w:val="00347CF4"/>
    <w:rsid w:val="003504FB"/>
    <w:rsid w:val="00350F77"/>
    <w:rsid w:val="00351996"/>
    <w:rsid w:val="00351AF2"/>
    <w:rsid w:val="00351B34"/>
    <w:rsid w:val="003523D6"/>
    <w:rsid w:val="00353E76"/>
    <w:rsid w:val="0035430B"/>
    <w:rsid w:val="00354ADF"/>
    <w:rsid w:val="00354C3D"/>
    <w:rsid w:val="00356195"/>
    <w:rsid w:val="0035634E"/>
    <w:rsid w:val="00356BBE"/>
    <w:rsid w:val="0035737B"/>
    <w:rsid w:val="00357663"/>
    <w:rsid w:val="0035785F"/>
    <w:rsid w:val="003578B9"/>
    <w:rsid w:val="00357BA0"/>
    <w:rsid w:val="00360A0A"/>
    <w:rsid w:val="00360BC0"/>
    <w:rsid w:val="00361A21"/>
    <w:rsid w:val="0036210F"/>
    <w:rsid w:val="00362F1D"/>
    <w:rsid w:val="0036367C"/>
    <w:rsid w:val="003645F3"/>
    <w:rsid w:val="00364650"/>
    <w:rsid w:val="003650B3"/>
    <w:rsid w:val="00365908"/>
    <w:rsid w:val="00365F98"/>
    <w:rsid w:val="003661EA"/>
    <w:rsid w:val="0036629B"/>
    <w:rsid w:val="00366832"/>
    <w:rsid w:val="0036724B"/>
    <w:rsid w:val="0036735A"/>
    <w:rsid w:val="003704C8"/>
    <w:rsid w:val="003705B4"/>
    <w:rsid w:val="00370801"/>
    <w:rsid w:val="0037226F"/>
    <w:rsid w:val="00372567"/>
    <w:rsid w:val="00372876"/>
    <w:rsid w:val="003728F7"/>
    <w:rsid w:val="0037363A"/>
    <w:rsid w:val="00373C07"/>
    <w:rsid w:val="00374A52"/>
    <w:rsid w:val="00374C30"/>
    <w:rsid w:val="00374C9A"/>
    <w:rsid w:val="00376B9D"/>
    <w:rsid w:val="00377942"/>
    <w:rsid w:val="00377E18"/>
    <w:rsid w:val="003807CA"/>
    <w:rsid w:val="003807E5"/>
    <w:rsid w:val="00380E89"/>
    <w:rsid w:val="00381697"/>
    <w:rsid w:val="003828BC"/>
    <w:rsid w:val="003828EE"/>
    <w:rsid w:val="003829B0"/>
    <w:rsid w:val="00382C41"/>
    <w:rsid w:val="00384147"/>
    <w:rsid w:val="003841BF"/>
    <w:rsid w:val="003841E4"/>
    <w:rsid w:val="00384EEF"/>
    <w:rsid w:val="00385367"/>
    <w:rsid w:val="0038537D"/>
    <w:rsid w:val="00385E52"/>
    <w:rsid w:val="003860CA"/>
    <w:rsid w:val="003905AB"/>
    <w:rsid w:val="003908D8"/>
    <w:rsid w:val="003918EB"/>
    <w:rsid w:val="0039263A"/>
    <w:rsid w:val="00392870"/>
    <w:rsid w:val="003931A5"/>
    <w:rsid w:val="00393256"/>
    <w:rsid w:val="0039344E"/>
    <w:rsid w:val="00393B51"/>
    <w:rsid w:val="00393F18"/>
    <w:rsid w:val="00394110"/>
    <w:rsid w:val="00394149"/>
    <w:rsid w:val="00395158"/>
    <w:rsid w:val="003951AC"/>
    <w:rsid w:val="00395804"/>
    <w:rsid w:val="00395F25"/>
    <w:rsid w:val="003964BA"/>
    <w:rsid w:val="003975B5"/>
    <w:rsid w:val="003A02D5"/>
    <w:rsid w:val="003A11D0"/>
    <w:rsid w:val="003A1FE4"/>
    <w:rsid w:val="003A216B"/>
    <w:rsid w:val="003A242C"/>
    <w:rsid w:val="003A2548"/>
    <w:rsid w:val="003A2812"/>
    <w:rsid w:val="003A32EB"/>
    <w:rsid w:val="003A43A1"/>
    <w:rsid w:val="003A4466"/>
    <w:rsid w:val="003A5DA7"/>
    <w:rsid w:val="003A5FD3"/>
    <w:rsid w:val="003A6C77"/>
    <w:rsid w:val="003A6CB6"/>
    <w:rsid w:val="003B1A53"/>
    <w:rsid w:val="003B235F"/>
    <w:rsid w:val="003B248B"/>
    <w:rsid w:val="003B4008"/>
    <w:rsid w:val="003B50D2"/>
    <w:rsid w:val="003B5375"/>
    <w:rsid w:val="003B5387"/>
    <w:rsid w:val="003B61E6"/>
    <w:rsid w:val="003B668B"/>
    <w:rsid w:val="003B7C14"/>
    <w:rsid w:val="003C0888"/>
    <w:rsid w:val="003C150D"/>
    <w:rsid w:val="003C1A80"/>
    <w:rsid w:val="003C1C6D"/>
    <w:rsid w:val="003C2084"/>
    <w:rsid w:val="003C24EE"/>
    <w:rsid w:val="003C3B5F"/>
    <w:rsid w:val="003C3CAD"/>
    <w:rsid w:val="003C43D4"/>
    <w:rsid w:val="003C5081"/>
    <w:rsid w:val="003C5D4C"/>
    <w:rsid w:val="003C6420"/>
    <w:rsid w:val="003C69DE"/>
    <w:rsid w:val="003C6D15"/>
    <w:rsid w:val="003C6DAD"/>
    <w:rsid w:val="003C6DB5"/>
    <w:rsid w:val="003C72F1"/>
    <w:rsid w:val="003C7A54"/>
    <w:rsid w:val="003D23FA"/>
    <w:rsid w:val="003D2B60"/>
    <w:rsid w:val="003D2FD7"/>
    <w:rsid w:val="003D3E9D"/>
    <w:rsid w:val="003D4A24"/>
    <w:rsid w:val="003D4AD3"/>
    <w:rsid w:val="003D5EDF"/>
    <w:rsid w:val="003D6310"/>
    <w:rsid w:val="003D6553"/>
    <w:rsid w:val="003D6693"/>
    <w:rsid w:val="003D6AB9"/>
    <w:rsid w:val="003E0072"/>
    <w:rsid w:val="003E1C50"/>
    <w:rsid w:val="003E222B"/>
    <w:rsid w:val="003E2955"/>
    <w:rsid w:val="003E316A"/>
    <w:rsid w:val="003E36B1"/>
    <w:rsid w:val="003E3738"/>
    <w:rsid w:val="003E3DF6"/>
    <w:rsid w:val="003E4376"/>
    <w:rsid w:val="003E4F43"/>
    <w:rsid w:val="003E5182"/>
    <w:rsid w:val="003E531E"/>
    <w:rsid w:val="003E572A"/>
    <w:rsid w:val="003E5998"/>
    <w:rsid w:val="003E6215"/>
    <w:rsid w:val="003E6BAE"/>
    <w:rsid w:val="003E6E1B"/>
    <w:rsid w:val="003E7419"/>
    <w:rsid w:val="003E7532"/>
    <w:rsid w:val="003E7C89"/>
    <w:rsid w:val="003F08CB"/>
    <w:rsid w:val="003F0F30"/>
    <w:rsid w:val="003F144F"/>
    <w:rsid w:val="003F156E"/>
    <w:rsid w:val="003F205F"/>
    <w:rsid w:val="003F2AAB"/>
    <w:rsid w:val="003F2EED"/>
    <w:rsid w:val="003F36E1"/>
    <w:rsid w:val="003F3A4E"/>
    <w:rsid w:val="003F45F0"/>
    <w:rsid w:val="003F5787"/>
    <w:rsid w:val="003F5B25"/>
    <w:rsid w:val="003F5C40"/>
    <w:rsid w:val="003F5C47"/>
    <w:rsid w:val="003F6B64"/>
    <w:rsid w:val="003F6C59"/>
    <w:rsid w:val="003F6D23"/>
    <w:rsid w:val="003F6F5B"/>
    <w:rsid w:val="003F6FEB"/>
    <w:rsid w:val="003F725D"/>
    <w:rsid w:val="003F7485"/>
    <w:rsid w:val="003F7B6F"/>
    <w:rsid w:val="004004FE"/>
    <w:rsid w:val="00400B57"/>
    <w:rsid w:val="00400FC8"/>
    <w:rsid w:val="0040227D"/>
    <w:rsid w:val="00402670"/>
    <w:rsid w:val="004027E0"/>
    <w:rsid w:val="00402839"/>
    <w:rsid w:val="00402B80"/>
    <w:rsid w:val="0040309A"/>
    <w:rsid w:val="00403448"/>
    <w:rsid w:val="00403561"/>
    <w:rsid w:val="00403E83"/>
    <w:rsid w:val="00404E0A"/>
    <w:rsid w:val="004063FB"/>
    <w:rsid w:val="0040684F"/>
    <w:rsid w:val="004068C9"/>
    <w:rsid w:val="00406CD0"/>
    <w:rsid w:val="0040764F"/>
    <w:rsid w:val="0041041D"/>
    <w:rsid w:val="00410B1E"/>
    <w:rsid w:val="00410F9F"/>
    <w:rsid w:val="00411925"/>
    <w:rsid w:val="004120C1"/>
    <w:rsid w:val="0041252A"/>
    <w:rsid w:val="00412804"/>
    <w:rsid w:val="00412F2D"/>
    <w:rsid w:val="004131BD"/>
    <w:rsid w:val="004140E7"/>
    <w:rsid w:val="00414DAA"/>
    <w:rsid w:val="00414EFC"/>
    <w:rsid w:val="00415557"/>
    <w:rsid w:val="0041586D"/>
    <w:rsid w:val="00415F18"/>
    <w:rsid w:val="004161C6"/>
    <w:rsid w:val="00416988"/>
    <w:rsid w:val="0041707C"/>
    <w:rsid w:val="00417F05"/>
    <w:rsid w:val="00417FCC"/>
    <w:rsid w:val="00420332"/>
    <w:rsid w:val="004204A6"/>
    <w:rsid w:val="004219EB"/>
    <w:rsid w:val="00421AC8"/>
    <w:rsid w:val="00421E54"/>
    <w:rsid w:val="00422B41"/>
    <w:rsid w:val="004233C1"/>
    <w:rsid w:val="004245C4"/>
    <w:rsid w:val="00425548"/>
    <w:rsid w:val="00425732"/>
    <w:rsid w:val="00425A99"/>
    <w:rsid w:val="00425C56"/>
    <w:rsid w:val="004267D2"/>
    <w:rsid w:val="004269AC"/>
    <w:rsid w:val="00426C73"/>
    <w:rsid w:val="00427324"/>
    <w:rsid w:val="00427C29"/>
    <w:rsid w:val="00430057"/>
    <w:rsid w:val="00430181"/>
    <w:rsid w:val="004301A8"/>
    <w:rsid w:val="00431E09"/>
    <w:rsid w:val="00431E87"/>
    <w:rsid w:val="00432043"/>
    <w:rsid w:val="00432FCB"/>
    <w:rsid w:val="0043344A"/>
    <w:rsid w:val="0043572E"/>
    <w:rsid w:val="00435CA8"/>
    <w:rsid w:val="00435EED"/>
    <w:rsid w:val="00436507"/>
    <w:rsid w:val="00436E97"/>
    <w:rsid w:val="00437B0F"/>
    <w:rsid w:val="0044047C"/>
    <w:rsid w:val="004406FE"/>
    <w:rsid w:val="00440B96"/>
    <w:rsid w:val="00440CDB"/>
    <w:rsid w:val="00440ED1"/>
    <w:rsid w:val="00440F83"/>
    <w:rsid w:val="0044182B"/>
    <w:rsid w:val="0044183E"/>
    <w:rsid w:val="004418E5"/>
    <w:rsid w:val="0044196C"/>
    <w:rsid w:val="00441BD9"/>
    <w:rsid w:val="00442048"/>
    <w:rsid w:val="0044249F"/>
    <w:rsid w:val="00444551"/>
    <w:rsid w:val="00444745"/>
    <w:rsid w:val="00444750"/>
    <w:rsid w:val="00444B49"/>
    <w:rsid w:val="00444C85"/>
    <w:rsid w:val="00444FCE"/>
    <w:rsid w:val="00445049"/>
    <w:rsid w:val="00445078"/>
    <w:rsid w:val="004457A5"/>
    <w:rsid w:val="00445B8D"/>
    <w:rsid w:val="00445FB0"/>
    <w:rsid w:val="0044779F"/>
    <w:rsid w:val="0044783B"/>
    <w:rsid w:val="0044797C"/>
    <w:rsid w:val="00447AD3"/>
    <w:rsid w:val="00451317"/>
    <w:rsid w:val="00451A10"/>
    <w:rsid w:val="00451D99"/>
    <w:rsid w:val="00451F7C"/>
    <w:rsid w:val="00452B20"/>
    <w:rsid w:val="00453146"/>
    <w:rsid w:val="00453660"/>
    <w:rsid w:val="00453B73"/>
    <w:rsid w:val="00453C0C"/>
    <w:rsid w:val="004550A3"/>
    <w:rsid w:val="00455886"/>
    <w:rsid w:val="0045725B"/>
    <w:rsid w:val="00457798"/>
    <w:rsid w:val="00457B5A"/>
    <w:rsid w:val="00457CC4"/>
    <w:rsid w:val="00460255"/>
    <w:rsid w:val="004607CD"/>
    <w:rsid w:val="00460EF2"/>
    <w:rsid w:val="004610A3"/>
    <w:rsid w:val="00461A4E"/>
    <w:rsid w:val="00461BE8"/>
    <w:rsid w:val="00463100"/>
    <w:rsid w:val="00463882"/>
    <w:rsid w:val="004638E4"/>
    <w:rsid w:val="004639BB"/>
    <w:rsid w:val="004645D8"/>
    <w:rsid w:val="00465909"/>
    <w:rsid w:val="00465C3E"/>
    <w:rsid w:val="00465FD7"/>
    <w:rsid w:val="00466562"/>
    <w:rsid w:val="00467E5F"/>
    <w:rsid w:val="0047009F"/>
    <w:rsid w:val="004704BB"/>
    <w:rsid w:val="004712F4"/>
    <w:rsid w:val="0047248F"/>
    <w:rsid w:val="004726E7"/>
    <w:rsid w:val="00472C58"/>
    <w:rsid w:val="00472D17"/>
    <w:rsid w:val="00472E84"/>
    <w:rsid w:val="00472F86"/>
    <w:rsid w:val="00473FC2"/>
    <w:rsid w:val="00474922"/>
    <w:rsid w:val="00474CCD"/>
    <w:rsid w:val="00476198"/>
    <w:rsid w:val="004763B5"/>
    <w:rsid w:val="004768BB"/>
    <w:rsid w:val="00476B10"/>
    <w:rsid w:val="00476E51"/>
    <w:rsid w:val="0047723C"/>
    <w:rsid w:val="00477CCE"/>
    <w:rsid w:val="00480586"/>
    <w:rsid w:val="00480C3D"/>
    <w:rsid w:val="00480E9D"/>
    <w:rsid w:val="004812AF"/>
    <w:rsid w:val="00481D2F"/>
    <w:rsid w:val="0048251C"/>
    <w:rsid w:val="00483742"/>
    <w:rsid w:val="00483CF3"/>
    <w:rsid w:val="00483E66"/>
    <w:rsid w:val="004856C1"/>
    <w:rsid w:val="00486B38"/>
    <w:rsid w:val="00486E96"/>
    <w:rsid w:val="00487C66"/>
    <w:rsid w:val="00490037"/>
    <w:rsid w:val="0049050A"/>
    <w:rsid w:val="00490A16"/>
    <w:rsid w:val="004913D5"/>
    <w:rsid w:val="00491CE9"/>
    <w:rsid w:val="00491F37"/>
    <w:rsid w:val="00491FED"/>
    <w:rsid w:val="004925AF"/>
    <w:rsid w:val="0049283F"/>
    <w:rsid w:val="00494B12"/>
    <w:rsid w:val="00495D63"/>
    <w:rsid w:val="00495EEB"/>
    <w:rsid w:val="004963B2"/>
    <w:rsid w:val="004965E2"/>
    <w:rsid w:val="00496CFC"/>
    <w:rsid w:val="00497027"/>
    <w:rsid w:val="004973B0"/>
    <w:rsid w:val="004A02DC"/>
    <w:rsid w:val="004A11CC"/>
    <w:rsid w:val="004A1F53"/>
    <w:rsid w:val="004A2EFE"/>
    <w:rsid w:val="004A3866"/>
    <w:rsid w:val="004A39C6"/>
    <w:rsid w:val="004A39DA"/>
    <w:rsid w:val="004A3E6F"/>
    <w:rsid w:val="004A457A"/>
    <w:rsid w:val="004A5580"/>
    <w:rsid w:val="004A6061"/>
    <w:rsid w:val="004A65BF"/>
    <w:rsid w:val="004A7224"/>
    <w:rsid w:val="004A73EB"/>
    <w:rsid w:val="004A7497"/>
    <w:rsid w:val="004B0243"/>
    <w:rsid w:val="004B0681"/>
    <w:rsid w:val="004B0927"/>
    <w:rsid w:val="004B0A58"/>
    <w:rsid w:val="004B10A7"/>
    <w:rsid w:val="004B1BCE"/>
    <w:rsid w:val="004B2EC9"/>
    <w:rsid w:val="004B31D5"/>
    <w:rsid w:val="004B3A34"/>
    <w:rsid w:val="004B3C8B"/>
    <w:rsid w:val="004B41DE"/>
    <w:rsid w:val="004B4227"/>
    <w:rsid w:val="004B4B46"/>
    <w:rsid w:val="004B4C52"/>
    <w:rsid w:val="004B5262"/>
    <w:rsid w:val="004B54EB"/>
    <w:rsid w:val="004B6A86"/>
    <w:rsid w:val="004B6D0F"/>
    <w:rsid w:val="004B7718"/>
    <w:rsid w:val="004B7CED"/>
    <w:rsid w:val="004C0178"/>
    <w:rsid w:val="004C01D0"/>
    <w:rsid w:val="004C0829"/>
    <w:rsid w:val="004C091A"/>
    <w:rsid w:val="004C0CF9"/>
    <w:rsid w:val="004C0DCD"/>
    <w:rsid w:val="004C0F26"/>
    <w:rsid w:val="004C17D8"/>
    <w:rsid w:val="004C2538"/>
    <w:rsid w:val="004C256F"/>
    <w:rsid w:val="004C286E"/>
    <w:rsid w:val="004C2E6C"/>
    <w:rsid w:val="004C30DF"/>
    <w:rsid w:val="004C31D1"/>
    <w:rsid w:val="004C326A"/>
    <w:rsid w:val="004C4597"/>
    <w:rsid w:val="004C51CE"/>
    <w:rsid w:val="004C5363"/>
    <w:rsid w:val="004C78FE"/>
    <w:rsid w:val="004C7BCD"/>
    <w:rsid w:val="004D0D10"/>
    <w:rsid w:val="004D109F"/>
    <w:rsid w:val="004D1309"/>
    <w:rsid w:val="004D19DC"/>
    <w:rsid w:val="004D2602"/>
    <w:rsid w:val="004D2A79"/>
    <w:rsid w:val="004D31E2"/>
    <w:rsid w:val="004D3763"/>
    <w:rsid w:val="004D3E84"/>
    <w:rsid w:val="004D3FF0"/>
    <w:rsid w:val="004D408B"/>
    <w:rsid w:val="004D43C8"/>
    <w:rsid w:val="004D498E"/>
    <w:rsid w:val="004D4EEA"/>
    <w:rsid w:val="004D59D9"/>
    <w:rsid w:val="004D66F2"/>
    <w:rsid w:val="004D6CCA"/>
    <w:rsid w:val="004D79E7"/>
    <w:rsid w:val="004E009C"/>
    <w:rsid w:val="004E0416"/>
    <w:rsid w:val="004E070C"/>
    <w:rsid w:val="004E2114"/>
    <w:rsid w:val="004E2191"/>
    <w:rsid w:val="004E2454"/>
    <w:rsid w:val="004E29B4"/>
    <w:rsid w:val="004E2E98"/>
    <w:rsid w:val="004E2F35"/>
    <w:rsid w:val="004E316E"/>
    <w:rsid w:val="004E352A"/>
    <w:rsid w:val="004E411A"/>
    <w:rsid w:val="004E41D1"/>
    <w:rsid w:val="004E4AB6"/>
    <w:rsid w:val="004E4C10"/>
    <w:rsid w:val="004E517C"/>
    <w:rsid w:val="004E5B50"/>
    <w:rsid w:val="004E5EB5"/>
    <w:rsid w:val="004E66AC"/>
    <w:rsid w:val="004E68EF"/>
    <w:rsid w:val="004E71A6"/>
    <w:rsid w:val="004E7678"/>
    <w:rsid w:val="004E76E8"/>
    <w:rsid w:val="004E7EAE"/>
    <w:rsid w:val="004F02E9"/>
    <w:rsid w:val="004F03CD"/>
    <w:rsid w:val="004F07E9"/>
    <w:rsid w:val="004F0803"/>
    <w:rsid w:val="004F080E"/>
    <w:rsid w:val="004F1328"/>
    <w:rsid w:val="004F20F4"/>
    <w:rsid w:val="004F2651"/>
    <w:rsid w:val="004F3305"/>
    <w:rsid w:val="004F3540"/>
    <w:rsid w:val="004F3559"/>
    <w:rsid w:val="004F4348"/>
    <w:rsid w:val="004F4CD7"/>
    <w:rsid w:val="004F4D8D"/>
    <w:rsid w:val="004F51C3"/>
    <w:rsid w:val="004F5AC6"/>
    <w:rsid w:val="004F631E"/>
    <w:rsid w:val="004F6664"/>
    <w:rsid w:val="004F6915"/>
    <w:rsid w:val="004F6B1B"/>
    <w:rsid w:val="004F7BF9"/>
    <w:rsid w:val="004F7D68"/>
    <w:rsid w:val="00501423"/>
    <w:rsid w:val="005035DD"/>
    <w:rsid w:val="00503AAB"/>
    <w:rsid w:val="00503BFA"/>
    <w:rsid w:val="0050576D"/>
    <w:rsid w:val="0050592F"/>
    <w:rsid w:val="00505E14"/>
    <w:rsid w:val="00506955"/>
    <w:rsid w:val="005069C6"/>
    <w:rsid w:val="00506CD3"/>
    <w:rsid w:val="00507167"/>
    <w:rsid w:val="00507B1D"/>
    <w:rsid w:val="00510655"/>
    <w:rsid w:val="00510ED3"/>
    <w:rsid w:val="00512034"/>
    <w:rsid w:val="0051205F"/>
    <w:rsid w:val="005125A0"/>
    <w:rsid w:val="00512782"/>
    <w:rsid w:val="00512A97"/>
    <w:rsid w:val="00513357"/>
    <w:rsid w:val="005135ED"/>
    <w:rsid w:val="005135FE"/>
    <w:rsid w:val="00513983"/>
    <w:rsid w:val="00513BEF"/>
    <w:rsid w:val="00513CDE"/>
    <w:rsid w:val="0051407D"/>
    <w:rsid w:val="00515D02"/>
    <w:rsid w:val="0051778E"/>
    <w:rsid w:val="00517EB7"/>
    <w:rsid w:val="00520283"/>
    <w:rsid w:val="005218A2"/>
    <w:rsid w:val="00522994"/>
    <w:rsid w:val="00522DF2"/>
    <w:rsid w:val="005230D2"/>
    <w:rsid w:val="005237CB"/>
    <w:rsid w:val="00524186"/>
    <w:rsid w:val="0052429A"/>
    <w:rsid w:val="005243BB"/>
    <w:rsid w:val="0052460F"/>
    <w:rsid w:val="00525060"/>
    <w:rsid w:val="00525E36"/>
    <w:rsid w:val="00530197"/>
    <w:rsid w:val="00530650"/>
    <w:rsid w:val="005307B4"/>
    <w:rsid w:val="00530A11"/>
    <w:rsid w:val="0053133D"/>
    <w:rsid w:val="005315E5"/>
    <w:rsid w:val="00531829"/>
    <w:rsid w:val="00531B8A"/>
    <w:rsid w:val="00531E13"/>
    <w:rsid w:val="005321C4"/>
    <w:rsid w:val="00533511"/>
    <w:rsid w:val="005335B6"/>
    <w:rsid w:val="00534602"/>
    <w:rsid w:val="00534654"/>
    <w:rsid w:val="005349AB"/>
    <w:rsid w:val="005354C0"/>
    <w:rsid w:val="00535531"/>
    <w:rsid w:val="0053570E"/>
    <w:rsid w:val="00535E17"/>
    <w:rsid w:val="00536183"/>
    <w:rsid w:val="005363D1"/>
    <w:rsid w:val="00536AE8"/>
    <w:rsid w:val="00537E00"/>
    <w:rsid w:val="00540289"/>
    <w:rsid w:val="005405DF"/>
    <w:rsid w:val="005407A5"/>
    <w:rsid w:val="005407F4"/>
    <w:rsid w:val="00540AC5"/>
    <w:rsid w:val="00540D26"/>
    <w:rsid w:val="005410E3"/>
    <w:rsid w:val="005413C0"/>
    <w:rsid w:val="0054144A"/>
    <w:rsid w:val="00541B0C"/>
    <w:rsid w:val="005422A3"/>
    <w:rsid w:val="00542B94"/>
    <w:rsid w:val="0054361A"/>
    <w:rsid w:val="00544ADB"/>
    <w:rsid w:val="00544B74"/>
    <w:rsid w:val="005456BB"/>
    <w:rsid w:val="00546369"/>
    <w:rsid w:val="00547949"/>
    <w:rsid w:val="00547A2E"/>
    <w:rsid w:val="00547EB7"/>
    <w:rsid w:val="00547FD3"/>
    <w:rsid w:val="005508FB"/>
    <w:rsid w:val="00550EC3"/>
    <w:rsid w:val="00551466"/>
    <w:rsid w:val="0055163D"/>
    <w:rsid w:val="00551A81"/>
    <w:rsid w:val="00551D6F"/>
    <w:rsid w:val="00552404"/>
    <w:rsid w:val="00552906"/>
    <w:rsid w:val="00552BE6"/>
    <w:rsid w:val="00552C95"/>
    <w:rsid w:val="00553CEA"/>
    <w:rsid w:val="0055426F"/>
    <w:rsid w:val="005544A3"/>
    <w:rsid w:val="005544FA"/>
    <w:rsid w:val="00555538"/>
    <w:rsid w:val="00555C24"/>
    <w:rsid w:val="00555FF6"/>
    <w:rsid w:val="005563B5"/>
    <w:rsid w:val="005601AA"/>
    <w:rsid w:val="005616A5"/>
    <w:rsid w:val="00561747"/>
    <w:rsid w:val="005618FE"/>
    <w:rsid w:val="00561A26"/>
    <w:rsid w:val="00561B49"/>
    <w:rsid w:val="00562833"/>
    <w:rsid w:val="005629E2"/>
    <w:rsid w:val="00563A12"/>
    <w:rsid w:val="00565613"/>
    <w:rsid w:val="00565966"/>
    <w:rsid w:val="005659FB"/>
    <w:rsid w:val="0056625C"/>
    <w:rsid w:val="00567364"/>
    <w:rsid w:val="00567864"/>
    <w:rsid w:val="00567E53"/>
    <w:rsid w:val="005708F3"/>
    <w:rsid w:val="00570977"/>
    <w:rsid w:val="00570D99"/>
    <w:rsid w:val="005715E3"/>
    <w:rsid w:val="005721A7"/>
    <w:rsid w:val="00572C15"/>
    <w:rsid w:val="00573358"/>
    <w:rsid w:val="005745F9"/>
    <w:rsid w:val="00574890"/>
    <w:rsid w:val="00575EA9"/>
    <w:rsid w:val="00576C27"/>
    <w:rsid w:val="00576D5B"/>
    <w:rsid w:val="005770A9"/>
    <w:rsid w:val="00577916"/>
    <w:rsid w:val="005779B3"/>
    <w:rsid w:val="005804A9"/>
    <w:rsid w:val="005808F6"/>
    <w:rsid w:val="00580D6B"/>
    <w:rsid w:val="00580EB0"/>
    <w:rsid w:val="005811AB"/>
    <w:rsid w:val="00582542"/>
    <w:rsid w:val="00582D02"/>
    <w:rsid w:val="00584049"/>
    <w:rsid w:val="00584695"/>
    <w:rsid w:val="005858E4"/>
    <w:rsid w:val="0058691F"/>
    <w:rsid w:val="00586E1F"/>
    <w:rsid w:val="005873ED"/>
    <w:rsid w:val="00587C52"/>
    <w:rsid w:val="00590044"/>
    <w:rsid w:val="00590358"/>
    <w:rsid w:val="00590603"/>
    <w:rsid w:val="00590783"/>
    <w:rsid w:val="00590F52"/>
    <w:rsid w:val="0059133F"/>
    <w:rsid w:val="00591A85"/>
    <w:rsid w:val="00592235"/>
    <w:rsid w:val="00592C7C"/>
    <w:rsid w:val="005937D3"/>
    <w:rsid w:val="00593E4D"/>
    <w:rsid w:val="005941D6"/>
    <w:rsid w:val="005942A5"/>
    <w:rsid w:val="00594312"/>
    <w:rsid w:val="0059623A"/>
    <w:rsid w:val="005963E0"/>
    <w:rsid w:val="00596A67"/>
    <w:rsid w:val="00596C26"/>
    <w:rsid w:val="005A0866"/>
    <w:rsid w:val="005A0E77"/>
    <w:rsid w:val="005A1502"/>
    <w:rsid w:val="005A162D"/>
    <w:rsid w:val="005A193E"/>
    <w:rsid w:val="005A1BBA"/>
    <w:rsid w:val="005A1CEB"/>
    <w:rsid w:val="005A2470"/>
    <w:rsid w:val="005A296B"/>
    <w:rsid w:val="005A3273"/>
    <w:rsid w:val="005A3435"/>
    <w:rsid w:val="005A3760"/>
    <w:rsid w:val="005A3DFF"/>
    <w:rsid w:val="005A45EE"/>
    <w:rsid w:val="005A4F14"/>
    <w:rsid w:val="005A5411"/>
    <w:rsid w:val="005A6FD4"/>
    <w:rsid w:val="005A7151"/>
    <w:rsid w:val="005A748D"/>
    <w:rsid w:val="005B0263"/>
    <w:rsid w:val="005B0FD3"/>
    <w:rsid w:val="005B15A2"/>
    <w:rsid w:val="005B188A"/>
    <w:rsid w:val="005B1D8F"/>
    <w:rsid w:val="005B3BF4"/>
    <w:rsid w:val="005B4AB7"/>
    <w:rsid w:val="005B4C51"/>
    <w:rsid w:val="005B4D25"/>
    <w:rsid w:val="005B57BD"/>
    <w:rsid w:val="005B5858"/>
    <w:rsid w:val="005B6635"/>
    <w:rsid w:val="005B6ACF"/>
    <w:rsid w:val="005B6F63"/>
    <w:rsid w:val="005B700E"/>
    <w:rsid w:val="005B70CD"/>
    <w:rsid w:val="005B7102"/>
    <w:rsid w:val="005B71BF"/>
    <w:rsid w:val="005B737A"/>
    <w:rsid w:val="005B75CB"/>
    <w:rsid w:val="005B7ADB"/>
    <w:rsid w:val="005B7C20"/>
    <w:rsid w:val="005C0000"/>
    <w:rsid w:val="005C0128"/>
    <w:rsid w:val="005C0256"/>
    <w:rsid w:val="005C161A"/>
    <w:rsid w:val="005C3B54"/>
    <w:rsid w:val="005C5BAD"/>
    <w:rsid w:val="005C5C8F"/>
    <w:rsid w:val="005C7D70"/>
    <w:rsid w:val="005D0A37"/>
    <w:rsid w:val="005D0FF3"/>
    <w:rsid w:val="005D16B2"/>
    <w:rsid w:val="005D1A19"/>
    <w:rsid w:val="005D38BD"/>
    <w:rsid w:val="005D39F3"/>
    <w:rsid w:val="005D4547"/>
    <w:rsid w:val="005D47C2"/>
    <w:rsid w:val="005D4890"/>
    <w:rsid w:val="005D530F"/>
    <w:rsid w:val="005D551C"/>
    <w:rsid w:val="005D5B8D"/>
    <w:rsid w:val="005D6688"/>
    <w:rsid w:val="005D6A78"/>
    <w:rsid w:val="005D79C5"/>
    <w:rsid w:val="005D7A76"/>
    <w:rsid w:val="005E2297"/>
    <w:rsid w:val="005E2C44"/>
    <w:rsid w:val="005E3037"/>
    <w:rsid w:val="005E392E"/>
    <w:rsid w:val="005E3CB7"/>
    <w:rsid w:val="005E4846"/>
    <w:rsid w:val="005E4DDE"/>
    <w:rsid w:val="005E5184"/>
    <w:rsid w:val="005E54F5"/>
    <w:rsid w:val="005E5932"/>
    <w:rsid w:val="005E6108"/>
    <w:rsid w:val="005E6870"/>
    <w:rsid w:val="005E6FB7"/>
    <w:rsid w:val="005E726A"/>
    <w:rsid w:val="005E7560"/>
    <w:rsid w:val="005E7C5B"/>
    <w:rsid w:val="005E7F02"/>
    <w:rsid w:val="005F021B"/>
    <w:rsid w:val="005F0934"/>
    <w:rsid w:val="005F0C18"/>
    <w:rsid w:val="005F1631"/>
    <w:rsid w:val="005F1A42"/>
    <w:rsid w:val="005F1A80"/>
    <w:rsid w:val="005F2BF5"/>
    <w:rsid w:val="005F3350"/>
    <w:rsid w:val="005F36F3"/>
    <w:rsid w:val="005F42A1"/>
    <w:rsid w:val="005F431B"/>
    <w:rsid w:val="005F62EF"/>
    <w:rsid w:val="005F632D"/>
    <w:rsid w:val="0060025F"/>
    <w:rsid w:val="0060069C"/>
    <w:rsid w:val="00600D07"/>
    <w:rsid w:val="00600EC3"/>
    <w:rsid w:val="00601824"/>
    <w:rsid w:val="00601FFF"/>
    <w:rsid w:val="00602024"/>
    <w:rsid w:val="006025CD"/>
    <w:rsid w:val="00602B81"/>
    <w:rsid w:val="00602BB2"/>
    <w:rsid w:val="0060377B"/>
    <w:rsid w:val="00603943"/>
    <w:rsid w:val="00603FFC"/>
    <w:rsid w:val="006046FD"/>
    <w:rsid w:val="00604E68"/>
    <w:rsid w:val="0060584C"/>
    <w:rsid w:val="00605A15"/>
    <w:rsid w:val="00605C73"/>
    <w:rsid w:val="00606598"/>
    <w:rsid w:val="00606D42"/>
    <w:rsid w:val="00606EA4"/>
    <w:rsid w:val="006074BA"/>
    <w:rsid w:val="00607B37"/>
    <w:rsid w:val="00607E2D"/>
    <w:rsid w:val="00610AD5"/>
    <w:rsid w:val="0061115B"/>
    <w:rsid w:val="0061178A"/>
    <w:rsid w:val="00611950"/>
    <w:rsid w:val="00611CAD"/>
    <w:rsid w:val="00611EA8"/>
    <w:rsid w:val="006125ED"/>
    <w:rsid w:val="00612976"/>
    <w:rsid w:val="00613587"/>
    <w:rsid w:val="00613605"/>
    <w:rsid w:val="00613842"/>
    <w:rsid w:val="006138D1"/>
    <w:rsid w:val="006144AA"/>
    <w:rsid w:val="006151E5"/>
    <w:rsid w:val="00615AF7"/>
    <w:rsid w:val="00615B8B"/>
    <w:rsid w:val="00615F6E"/>
    <w:rsid w:val="00616910"/>
    <w:rsid w:val="006169D4"/>
    <w:rsid w:val="00616EF4"/>
    <w:rsid w:val="00617BFE"/>
    <w:rsid w:val="006226CC"/>
    <w:rsid w:val="00623A1E"/>
    <w:rsid w:val="0062442B"/>
    <w:rsid w:val="0062491D"/>
    <w:rsid w:val="0062499A"/>
    <w:rsid w:val="00625C08"/>
    <w:rsid w:val="00625C6F"/>
    <w:rsid w:val="00626A68"/>
    <w:rsid w:val="006274BD"/>
    <w:rsid w:val="006279C7"/>
    <w:rsid w:val="0063008F"/>
    <w:rsid w:val="00630EA2"/>
    <w:rsid w:val="006314AF"/>
    <w:rsid w:val="006319A1"/>
    <w:rsid w:val="006319DA"/>
    <w:rsid w:val="00632433"/>
    <w:rsid w:val="00632E0F"/>
    <w:rsid w:val="006334F8"/>
    <w:rsid w:val="00633F35"/>
    <w:rsid w:val="006344A6"/>
    <w:rsid w:val="0063553C"/>
    <w:rsid w:val="006355E3"/>
    <w:rsid w:val="00636EA9"/>
    <w:rsid w:val="006371E3"/>
    <w:rsid w:val="006372D6"/>
    <w:rsid w:val="006375F3"/>
    <w:rsid w:val="0064073F"/>
    <w:rsid w:val="00640B94"/>
    <w:rsid w:val="006411B7"/>
    <w:rsid w:val="006413ED"/>
    <w:rsid w:val="00641511"/>
    <w:rsid w:val="006415B5"/>
    <w:rsid w:val="00641B62"/>
    <w:rsid w:val="006422F4"/>
    <w:rsid w:val="00642478"/>
    <w:rsid w:val="006424A3"/>
    <w:rsid w:val="0064272C"/>
    <w:rsid w:val="006431EC"/>
    <w:rsid w:val="0064324E"/>
    <w:rsid w:val="00643938"/>
    <w:rsid w:val="00643F7E"/>
    <w:rsid w:val="00644723"/>
    <w:rsid w:val="00644913"/>
    <w:rsid w:val="006457F5"/>
    <w:rsid w:val="00646E74"/>
    <w:rsid w:val="0064735C"/>
    <w:rsid w:val="0064791C"/>
    <w:rsid w:val="006510B6"/>
    <w:rsid w:val="006521C4"/>
    <w:rsid w:val="006534F4"/>
    <w:rsid w:val="00653871"/>
    <w:rsid w:val="00653A52"/>
    <w:rsid w:val="00653F4E"/>
    <w:rsid w:val="00653F55"/>
    <w:rsid w:val="006548E7"/>
    <w:rsid w:val="00655344"/>
    <w:rsid w:val="00655C0E"/>
    <w:rsid w:val="00656094"/>
    <w:rsid w:val="00657314"/>
    <w:rsid w:val="00657899"/>
    <w:rsid w:val="0065798E"/>
    <w:rsid w:val="00657B71"/>
    <w:rsid w:val="00657D50"/>
    <w:rsid w:val="0066002F"/>
    <w:rsid w:val="00660649"/>
    <w:rsid w:val="00660DE7"/>
    <w:rsid w:val="00660F00"/>
    <w:rsid w:val="00660FBF"/>
    <w:rsid w:val="006621F6"/>
    <w:rsid w:val="0066239A"/>
    <w:rsid w:val="00663193"/>
    <w:rsid w:val="006653AD"/>
    <w:rsid w:val="00665A36"/>
    <w:rsid w:val="006663FF"/>
    <w:rsid w:val="00666CE7"/>
    <w:rsid w:val="00667D07"/>
    <w:rsid w:val="00670029"/>
    <w:rsid w:val="00670258"/>
    <w:rsid w:val="006707B1"/>
    <w:rsid w:val="0067129A"/>
    <w:rsid w:val="00672A2E"/>
    <w:rsid w:val="006731EE"/>
    <w:rsid w:val="00673644"/>
    <w:rsid w:val="006736F7"/>
    <w:rsid w:val="00673D8B"/>
    <w:rsid w:val="00673D92"/>
    <w:rsid w:val="00673E7A"/>
    <w:rsid w:val="006744D4"/>
    <w:rsid w:val="0067576E"/>
    <w:rsid w:val="00675802"/>
    <w:rsid w:val="00675BD2"/>
    <w:rsid w:val="00675F4D"/>
    <w:rsid w:val="006775BA"/>
    <w:rsid w:val="00677B94"/>
    <w:rsid w:val="00677F97"/>
    <w:rsid w:val="0068011D"/>
    <w:rsid w:val="006807E9"/>
    <w:rsid w:val="00682196"/>
    <w:rsid w:val="00682646"/>
    <w:rsid w:val="00682991"/>
    <w:rsid w:val="00682B06"/>
    <w:rsid w:val="0068380B"/>
    <w:rsid w:val="00683D6E"/>
    <w:rsid w:val="00684D76"/>
    <w:rsid w:val="00685126"/>
    <w:rsid w:val="00685D4A"/>
    <w:rsid w:val="00686729"/>
    <w:rsid w:val="0068693B"/>
    <w:rsid w:val="00686A35"/>
    <w:rsid w:val="00687A52"/>
    <w:rsid w:val="00687F7D"/>
    <w:rsid w:val="00690A65"/>
    <w:rsid w:val="00691095"/>
    <w:rsid w:val="00691AEA"/>
    <w:rsid w:val="006931F8"/>
    <w:rsid w:val="00693E17"/>
    <w:rsid w:val="0069430E"/>
    <w:rsid w:val="00695478"/>
    <w:rsid w:val="00695518"/>
    <w:rsid w:val="006957EB"/>
    <w:rsid w:val="006957F4"/>
    <w:rsid w:val="00696337"/>
    <w:rsid w:val="006964BB"/>
    <w:rsid w:val="00696764"/>
    <w:rsid w:val="00696823"/>
    <w:rsid w:val="00697AAB"/>
    <w:rsid w:val="006A0B46"/>
    <w:rsid w:val="006A106B"/>
    <w:rsid w:val="006A1161"/>
    <w:rsid w:val="006A1619"/>
    <w:rsid w:val="006A186B"/>
    <w:rsid w:val="006A228F"/>
    <w:rsid w:val="006A2BEF"/>
    <w:rsid w:val="006A2D8B"/>
    <w:rsid w:val="006A3351"/>
    <w:rsid w:val="006A3862"/>
    <w:rsid w:val="006A38BA"/>
    <w:rsid w:val="006A3D40"/>
    <w:rsid w:val="006A40F0"/>
    <w:rsid w:val="006A628C"/>
    <w:rsid w:val="006A79BB"/>
    <w:rsid w:val="006A7C9A"/>
    <w:rsid w:val="006A7F68"/>
    <w:rsid w:val="006B0AC9"/>
    <w:rsid w:val="006B0D82"/>
    <w:rsid w:val="006B16BE"/>
    <w:rsid w:val="006B1F0D"/>
    <w:rsid w:val="006B226C"/>
    <w:rsid w:val="006B31F0"/>
    <w:rsid w:val="006B396A"/>
    <w:rsid w:val="006B3A79"/>
    <w:rsid w:val="006B3B2B"/>
    <w:rsid w:val="006B40C2"/>
    <w:rsid w:val="006B4290"/>
    <w:rsid w:val="006B43F2"/>
    <w:rsid w:val="006B4E0B"/>
    <w:rsid w:val="006B4F45"/>
    <w:rsid w:val="006B519C"/>
    <w:rsid w:val="006B567B"/>
    <w:rsid w:val="006B625E"/>
    <w:rsid w:val="006B6455"/>
    <w:rsid w:val="006B645E"/>
    <w:rsid w:val="006B7E1A"/>
    <w:rsid w:val="006B7E51"/>
    <w:rsid w:val="006C02E8"/>
    <w:rsid w:val="006C0737"/>
    <w:rsid w:val="006C2618"/>
    <w:rsid w:val="006C2AA6"/>
    <w:rsid w:val="006C2BC5"/>
    <w:rsid w:val="006C40A5"/>
    <w:rsid w:val="006C410C"/>
    <w:rsid w:val="006C54DC"/>
    <w:rsid w:val="006C5C94"/>
    <w:rsid w:val="006C6258"/>
    <w:rsid w:val="006C6278"/>
    <w:rsid w:val="006C643C"/>
    <w:rsid w:val="006C7374"/>
    <w:rsid w:val="006C75E2"/>
    <w:rsid w:val="006C78CA"/>
    <w:rsid w:val="006D098C"/>
    <w:rsid w:val="006D1A66"/>
    <w:rsid w:val="006D287B"/>
    <w:rsid w:val="006D30AE"/>
    <w:rsid w:val="006D329C"/>
    <w:rsid w:val="006D35C7"/>
    <w:rsid w:val="006D448B"/>
    <w:rsid w:val="006D45BB"/>
    <w:rsid w:val="006D4758"/>
    <w:rsid w:val="006D4F67"/>
    <w:rsid w:val="006D576A"/>
    <w:rsid w:val="006D57E4"/>
    <w:rsid w:val="006D5F45"/>
    <w:rsid w:val="006D6AD5"/>
    <w:rsid w:val="006D6B42"/>
    <w:rsid w:val="006D7F87"/>
    <w:rsid w:val="006E050D"/>
    <w:rsid w:val="006E14E6"/>
    <w:rsid w:val="006E168E"/>
    <w:rsid w:val="006E17A5"/>
    <w:rsid w:val="006E1BB1"/>
    <w:rsid w:val="006E1E01"/>
    <w:rsid w:val="006E30AC"/>
    <w:rsid w:val="006E37B6"/>
    <w:rsid w:val="006E37F9"/>
    <w:rsid w:val="006E3A1F"/>
    <w:rsid w:val="006E3AA1"/>
    <w:rsid w:val="006E4B96"/>
    <w:rsid w:val="006E4CAA"/>
    <w:rsid w:val="006E4D24"/>
    <w:rsid w:val="006E5604"/>
    <w:rsid w:val="006E5AC9"/>
    <w:rsid w:val="006E61C1"/>
    <w:rsid w:val="006E642E"/>
    <w:rsid w:val="006E64A6"/>
    <w:rsid w:val="006E64B2"/>
    <w:rsid w:val="006E69D1"/>
    <w:rsid w:val="006E7D08"/>
    <w:rsid w:val="006E7D6D"/>
    <w:rsid w:val="006E7D8A"/>
    <w:rsid w:val="006F1488"/>
    <w:rsid w:val="006F1574"/>
    <w:rsid w:val="006F21AE"/>
    <w:rsid w:val="006F22C1"/>
    <w:rsid w:val="006F251D"/>
    <w:rsid w:val="006F2974"/>
    <w:rsid w:val="006F2FEB"/>
    <w:rsid w:val="006F3147"/>
    <w:rsid w:val="006F44D8"/>
    <w:rsid w:val="006F46AC"/>
    <w:rsid w:val="006F4A78"/>
    <w:rsid w:val="006F69F7"/>
    <w:rsid w:val="006F730C"/>
    <w:rsid w:val="006F77C3"/>
    <w:rsid w:val="006F7FB4"/>
    <w:rsid w:val="00700231"/>
    <w:rsid w:val="007019A4"/>
    <w:rsid w:val="00701FD0"/>
    <w:rsid w:val="0070222F"/>
    <w:rsid w:val="00702389"/>
    <w:rsid w:val="00703338"/>
    <w:rsid w:val="007033FA"/>
    <w:rsid w:val="00704A86"/>
    <w:rsid w:val="00705FE0"/>
    <w:rsid w:val="0070613D"/>
    <w:rsid w:val="00706274"/>
    <w:rsid w:val="007068C4"/>
    <w:rsid w:val="007071F1"/>
    <w:rsid w:val="0070776B"/>
    <w:rsid w:val="00707A4D"/>
    <w:rsid w:val="00710071"/>
    <w:rsid w:val="0071051C"/>
    <w:rsid w:val="00710DAC"/>
    <w:rsid w:val="0071174D"/>
    <w:rsid w:val="00711B1B"/>
    <w:rsid w:val="00712868"/>
    <w:rsid w:val="00714265"/>
    <w:rsid w:val="007149ED"/>
    <w:rsid w:val="00714A8E"/>
    <w:rsid w:val="00714D4F"/>
    <w:rsid w:val="0071514C"/>
    <w:rsid w:val="007154C8"/>
    <w:rsid w:val="007157E3"/>
    <w:rsid w:val="0071759A"/>
    <w:rsid w:val="007179F1"/>
    <w:rsid w:val="0072052A"/>
    <w:rsid w:val="00720571"/>
    <w:rsid w:val="00720DE3"/>
    <w:rsid w:val="007211E8"/>
    <w:rsid w:val="007213D5"/>
    <w:rsid w:val="00721E70"/>
    <w:rsid w:val="00723677"/>
    <w:rsid w:val="00723AD7"/>
    <w:rsid w:val="00723EAF"/>
    <w:rsid w:val="0072437D"/>
    <w:rsid w:val="007246F8"/>
    <w:rsid w:val="00724777"/>
    <w:rsid w:val="00724C38"/>
    <w:rsid w:val="00725683"/>
    <w:rsid w:val="00725EFC"/>
    <w:rsid w:val="00727881"/>
    <w:rsid w:val="007301EB"/>
    <w:rsid w:val="00731348"/>
    <w:rsid w:val="00731B8E"/>
    <w:rsid w:val="00731D3A"/>
    <w:rsid w:val="00731E72"/>
    <w:rsid w:val="00732032"/>
    <w:rsid w:val="007321BF"/>
    <w:rsid w:val="007321C2"/>
    <w:rsid w:val="0073226C"/>
    <w:rsid w:val="00733273"/>
    <w:rsid w:val="00733726"/>
    <w:rsid w:val="00733CF5"/>
    <w:rsid w:val="00733D24"/>
    <w:rsid w:val="007342C8"/>
    <w:rsid w:val="0073450A"/>
    <w:rsid w:val="007345CB"/>
    <w:rsid w:val="00734938"/>
    <w:rsid w:val="00734A8A"/>
    <w:rsid w:val="007352FB"/>
    <w:rsid w:val="00735393"/>
    <w:rsid w:val="00735BB9"/>
    <w:rsid w:val="00735BDB"/>
    <w:rsid w:val="00737584"/>
    <w:rsid w:val="007411C5"/>
    <w:rsid w:val="0074129A"/>
    <w:rsid w:val="00741664"/>
    <w:rsid w:val="00741CCA"/>
    <w:rsid w:val="00742187"/>
    <w:rsid w:val="00742B8E"/>
    <w:rsid w:val="0074314A"/>
    <w:rsid w:val="00743EB0"/>
    <w:rsid w:val="007447A9"/>
    <w:rsid w:val="00744A25"/>
    <w:rsid w:val="0074552B"/>
    <w:rsid w:val="0074590D"/>
    <w:rsid w:val="00746792"/>
    <w:rsid w:val="00746D33"/>
    <w:rsid w:val="00746E6D"/>
    <w:rsid w:val="007503A4"/>
    <w:rsid w:val="00750B21"/>
    <w:rsid w:val="00750D5D"/>
    <w:rsid w:val="00750DE3"/>
    <w:rsid w:val="007510D8"/>
    <w:rsid w:val="00752714"/>
    <w:rsid w:val="007527F2"/>
    <w:rsid w:val="00752D5D"/>
    <w:rsid w:val="00753149"/>
    <w:rsid w:val="0075410D"/>
    <w:rsid w:val="007548E0"/>
    <w:rsid w:val="00754FF2"/>
    <w:rsid w:val="00755ED9"/>
    <w:rsid w:val="00756E34"/>
    <w:rsid w:val="007571D7"/>
    <w:rsid w:val="00760673"/>
    <w:rsid w:val="0076125F"/>
    <w:rsid w:val="0076134F"/>
    <w:rsid w:val="0076150C"/>
    <w:rsid w:val="00761A11"/>
    <w:rsid w:val="007621D9"/>
    <w:rsid w:val="007626E5"/>
    <w:rsid w:val="00762FB5"/>
    <w:rsid w:val="00763D55"/>
    <w:rsid w:val="00763E7D"/>
    <w:rsid w:val="00764090"/>
    <w:rsid w:val="007640D4"/>
    <w:rsid w:val="00764A38"/>
    <w:rsid w:val="00765A5C"/>
    <w:rsid w:val="007666FA"/>
    <w:rsid w:val="00766CC9"/>
    <w:rsid w:val="00767107"/>
    <w:rsid w:val="00767D8C"/>
    <w:rsid w:val="0077009E"/>
    <w:rsid w:val="007700CE"/>
    <w:rsid w:val="00770280"/>
    <w:rsid w:val="00770E2C"/>
    <w:rsid w:val="00771498"/>
    <w:rsid w:val="0077164C"/>
    <w:rsid w:val="00771A8F"/>
    <w:rsid w:val="00771D9F"/>
    <w:rsid w:val="007721E2"/>
    <w:rsid w:val="00772445"/>
    <w:rsid w:val="007727E9"/>
    <w:rsid w:val="007728DE"/>
    <w:rsid w:val="00773310"/>
    <w:rsid w:val="00773386"/>
    <w:rsid w:val="00773DC9"/>
    <w:rsid w:val="00774BE0"/>
    <w:rsid w:val="00774FF3"/>
    <w:rsid w:val="00775675"/>
    <w:rsid w:val="00775D1E"/>
    <w:rsid w:val="007771E4"/>
    <w:rsid w:val="007775AA"/>
    <w:rsid w:val="00780E2C"/>
    <w:rsid w:val="00781313"/>
    <w:rsid w:val="00781A8E"/>
    <w:rsid w:val="007823DE"/>
    <w:rsid w:val="00782558"/>
    <w:rsid w:val="00782D8E"/>
    <w:rsid w:val="007836A1"/>
    <w:rsid w:val="00783BDF"/>
    <w:rsid w:val="00783CCD"/>
    <w:rsid w:val="007842CD"/>
    <w:rsid w:val="00784D4E"/>
    <w:rsid w:val="00785366"/>
    <w:rsid w:val="00786456"/>
    <w:rsid w:val="00786C43"/>
    <w:rsid w:val="00787053"/>
    <w:rsid w:val="00790944"/>
    <w:rsid w:val="00791106"/>
    <w:rsid w:val="00791C09"/>
    <w:rsid w:val="00791CB0"/>
    <w:rsid w:val="00791E71"/>
    <w:rsid w:val="00792AFC"/>
    <w:rsid w:val="00793547"/>
    <w:rsid w:val="0079397C"/>
    <w:rsid w:val="00794B6D"/>
    <w:rsid w:val="00795155"/>
    <w:rsid w:val="0079564F"/>
    <w:rsid w:val="00796F1C"/>
    <w:rsid w:val="007970DD"/>
    <w:rsid w:val="00797274"/>
    <w:rsid w:val="00797DB9"/>
    <w:rsid w:val="007A01A3"/>
    <w:rsid w:val="007A03D2"/>
    <w:rsid w:val="007A0959"/>
    <w:rsid w:val="007A1F01"/>
    <w:rsid w:val="007A2721"/>
    <w:rsid w:val="007A28B6"/>
    <w:rsid w:val="007A3CD1"/>
    <w:rsid w:val="007A3E4C"/>
    <w:rsid w:val="007A40EE"/>
    <w:rsid w:val="007A41A9"/>
    <w:rsid w:val="007A4B44"/>
    <w:rsid w:val="007A4DAA"/>
    <w:rsid w:val="007A5C09"/>
    <w:rsid w:val="007A6A08"/>
    <w:rsid w:val="007A7DC4"/>
    <w:rsid w:val="007B01CF"/>
    <w:rsid w:val="007B0C4A"/>
    <w:rsid w:val="007B15E8"/>
    <w:rsid w:val="007B168F"/>
    <w:rsid w:val="007B1981"/>
    <w:rsid w:val="007B1FC1"/>
    <w:rsid w:val="007B31D8"/>
    <w:rsid w:val="007B3D18"/>
    <w:rsid w:val="007B4121"/>
    <w:rsid w:val="007B431E"/>
    <w:rsid w:val="007B4905"/>
    <w:rsid w:val="007B5114"/>
    <w:rsid w:val="007B5C8A"/>
    <w:rsid w:val="007B6995"/>
    <w:rsid w:val="007B6C29"/>
    <w:rsid w:val="007B74AB"/>
    <w:rsid w:val="007B74FE"/>
    <w:rsid w:val="007B7FFC"/>
    <w:rsid w:val="007C0F1E"/>
    <w:rsid w:val="007C1208"/>
    <w:rsid w:val="007C18B4"/>
    <w:rsid w:val="007C2035"/>
    <w:rsid w:val="007C31CC"/>
    <w:rsid w:val="007C39E9"/>
    <w:rsid w:val="007C3B34"/>
    <w:rsid w:val="007C3B53"/>
    <w:rsid w:val="007C4273"/>
    <w:rsid w:val="007C47BF"/>
    <w:rsid w:val="007C49E2"/>
    <w:rsid w:val="007C4AC3"/>
    <w:rsid w:val="007C4B0E"/>
    <w:rsid w:val="007C55F5"/>
    <w:rsid w:val="007C646D"/>
    <w:rsid w:val="007C66C2"/>
    <w:rsid w:val="007C749A"/>
    <w:rsid w:val="007C7EB2"/>
    <w:rsid w:val="007D04EA"/>
    <w:rsid w:val="007D0EC8"/>
    <w:rsid w:val="007D0FE4"/>
    <w:rsid w:val="007D10F5"/>
    <w:rsid w:val="007D1200"/>
    <w:rsid w:val="007D1258"/>
    <w:rsid w:val="007D14E9"/>
    <w:rsid w:val="007D1AC9"/>
    <w:rsid w:val="007D2B49"/>
    <w:rsid w:val="007D3FF1"/>
    <w:rsid w:val="007D4D0A"/>
    <w:rsid w:val="007D4EAA"/>
    <w:rsid w:val="007D4F20"/>
    <w:rsid w:val="007D5045"/>
    <w:rsid w:val="007D507B"/>
    <w:rsid w:val="007D5658"/>
    <w:rsid w:val="007D5F7E"/>
    <w:rsid w:val="007D664F"/>
    <w:rsid w:val="007D6CD6"/>
    <w:rsid w:val="007E1D5F"/>
    <w:rsid w:val="007E2007"/>
    <w:rsid w:val="007E2301"/>
    <w:rsid w:val="007E23D3"/>
    <w:rsid w:val="007E287C"/>
    <w:rsid w:val="007E2F68"/>
    <w:rsid w:val="007E3724"/>
    <w:rsid w:val="007E3772"/>
    <w:rsid w:val="007E3F77"/>
    <w:rsid w:val="007E43FD"/>
    <w:rsid w:val="007E4B66"/>
    <w:rsid w:val="007E502E"/>
    <w:rsid w:val="007E5B03"/>
    <w:rsid w:val="007E5E56"/>
    <w:rsid w:val="007E5F09"/>
    <w:rsid w:val="007E64E0"/>
    <w:rsid w:val="007E6C96"/>
    <w:rsid w:val="007E7146"/>
    <w:rsid w:val="007E73C6"/>
    <w:rsid w:val="007E7699"/>
    <w:rsid w:val="007F00DB"/>
    <w:rsid w:val="007F01E3"/>
    <w:rsid w:val="007F0A34"/>
    <w:rsid w:val="007F0D81"/>
    <w:rsid w:val="007F1E95"/>
    <w:rsid w:val="007F287A"/>
    <w:rsid w:val="007F2903"/>
    <w:rsid w:val="007F2CD2"/>
    <w:rsid w:val="007F30B6"/>
    <w:rsid w:val="007F40EA"/>
    <w:rsid w:val="007F4299"/>
    <w:rsid w:val="007F45A4"/>
    <w:rsid w:val="007F47EE"/>
    <w:rsid w:val="007F54D6"/>
    <w:rsid w:val="007F5905"/>
    <w:rsid w:val="007F67C9"/>
    <w:rsid w:val="007F6BCA"/>
    <w:rsid w:val="007F70A9"/>
    <w:rsid w:val="007F7159"/>
    <w:rsid w:val="008011FD"/>
    <w:rsid w:val="008012F5"/>
    <w:rsid w:val="00801585"/>
    <w:rsid w:val="008026CF"/>
    <w:rsid w:val="00802786"/>
    <w:rsid w:val="00802CCD"/>
    <w:rsid w:val="00802EAF"/>
    <w:rsid w:val="0080377C"/>
    <w:rsid w:val="0080414F"/>
    <w:rsid w:val="00804206"/>
    <w:rsid w:val="0080484E"/>
    <w:rsid w:val="008049D9"/>
    <w:rsid w:val="008052EF"/>
    <w:rsid w:val="0080554D"/>
    <w:rsid w:val="008059F7"/>
    <w:rsid w:val="00805AD9"/>
    <w:rsid w:val="00805B8D"/>
    <w:rsid w:val="00805F9F"/>
    <w:rsid w:val="00806636"/>
    <w:rsid w:val="00806CD9"/>
    <w:rsid w:val="008079A8"/>
    <w:rsid w:val="00807F81"/>
    <w:rsid w:val="008102BC"/>
    <w:rsid w:val="00810E39"/>
    <w:rsid w:val="0081100F"/>
    <w:rsid w:val="00811305"/>
    <w:rsid w:val="008113D1"/>
    <w:rsid w:val="00811B82"/>
    <w:rsid w:val="00811D65"/>
    <w:rsid w:val="008121D9"/>
    <w:rsid w:val="00813295"/>
    <w:rsid w:val="00813B57"/>
    <w:rsid w:val="00814269"/>
    <w:rsid w:val="008146FF"/>
    <w:rsid w:val="00815823"/>
    <w:rsid w:val="008158AC"/>
    <w:rsid w:val="00815A13"/>
    <w:rsid w:val="00816389"/>
    <w:rsid w:val="008164EE"/>
    <w:rsid w:val="008170F8"/>
    <w:rsid w:val="0081750E"/>
    <w:rsid w:val="008179D7"/>
    <w:rsid w:val="0082074E"/>
    <w:rsid w:val="00821A2F"/>
    <w:rsid w:val="00822104"/>
    <w:rsid w:val="00822B61"/>
    <w:rsid w:val="0082374D"/>
    <w:rsid w:val="00824170"/>
    <w:rsid w:val="0082499A"/>
    <w:rsid w:val="00824C28"/>
    <w:rsid w:val="008257B9"/>
    <w:rsid w:val="00826505"/>
    <w:rsid w:val="0082684F"/>
    <w:rsid w:val="00826D83"/>
    <w:rsid w:val="00827392"/>
    <w:rsid w:val="00827409"/>
    <w:rsid w:val="0082759C"/>
    <w:rsid w:val="008277AA"/>
    <w:rsid w:val="008309AB"/>
    <w:rsid w:val="00830AEC"/>
    <w:rsid w:val="00830FE6"/>
    <w:rsid w:val="00831D91"/>
    <w:rsid w:val="00832177"/>
    <w:rsid w:val="008324C8"/>
    <w:rsid w:val="008331E7"/>
    <w:rsid w:val="0083428B"/>
    <w:rsid w:val="008345FB"/>
    <w:rsid w:val="008349A7"/>
    <w:rsid w:val="008351C4"/>
    <w:rsid w:val="0083578D"/>
    <w:rsid w:val="008373AB"/>
    <w:rsid w:val="00840449"/>
    <w:rsid w:val="0084084B"/>
    <w:rsid w:val="008409F8"/>
    <w:rsid w:val="008413E2"/>
    <w:rsid w:val="00841AB6"/>
    <w:rsid w:val="00842A4E"/>
    <w:rsid w:val="00843209"/>
    <w:rsid w:val="00843734"/>
    <w:rsid w:val="00843901"/>
    <w:rsid w:val="00843DF9"/>
    <w:rsid w:val="0084431B"/>
    <w:rsid w:val="00844E8F"/>
    <w:rsid w:val="00845013"/>
    <w:rsid w:val="0084525F"/>
    <w:rsid w:val="00845A2A"/>
    <w:rsid w:val="00846D03"/>
    <w:rsid w:val="00847251"/>
    <w:rsid w:val="008477D3"/>
    <w:rsid w:val="008515F3"/>
    <w:rsid w:val="00851ADF"/>
    <w:rsid w:val="00851B7B"/>
    <w:rsid w:val="008522C4"/>
    <w:rsid w:val="00853FB8"/>
    <w:rsid w:val="008548B5"/>
    <w:rsid w:val="00854DDE"/>
    <w:rsid w:val="008551F0"/>
    <w:rsid w:val="00855DC9"/>
    <w:rsid w:val="00855FF2"/>
    <w:rsid w:val="00856054"/>
    <w:rsid w:val="00856725"/>
    <w:rsid w:val="008570B8"/>
    <w:rsid w:val="008571C3"/>
    <w:rsid w:val="00857694"/>
    <w:rsid w:val="00857C7A"/>
    <w:rsid w:val="00857CEF"/>
    <w:rsid w:val="00857D0B"/>
    <w:rsid w:val="00857D26"/>
    <w:rsid w:val="00860D9A"/>
    <w:rsid w:val="00861243"/>
    <w:rsid w:val="00861F67"/>
    <w:rsid w:val="0086219A"/>
    <w:rsid w:val="008624CD"/>
    <w:rsid w:val="00862620"/>
    <w:rsid w:val="00862991"/>
    <w:rsid w:val="00863D43"/>
    <w:rsid w:val="00863E7C"/>
    <w:rsid w:val="00864CF8"/>
    <w:rsid w:val="00865157"/>
    <w:rsid w:val="00865BBE"/>
    <w:rsid w:val="00866405"/>
    <w:rsid w:val="008664CC"/>
    <w:rsid w:val="00866F6B"/>
    <w:rsid w:val="0086771F"/>
    <w:rsid w:val="008678A7"/>
    <w:rsid w:val="00867DD0"/>
    <w:rsid w:val="00867E57"/>
    <w:rsid w:val="0087089C"/>
    <w:rsid w:val="008708FC"/>
    <w:rsid w:val="00870952"/>
    <w:rsid w:val="0087164F"/>
    <w:rsid w:val="008721E4"/>
    <w:rsid w:val="00872543"/>
    <w:rsid w:val="008728CB"/>
    <w:rsid w:val="00872F08"/>
    <w:rsid w:val="00872F48"/>
    <w:rsid w:val="008734CF"/>
    <w:rsid w:val="00873982"/>
    <w:rsid w:val="0087404F"/>
    <w:rsid w:val="00874712"/>
    <w:rsid w:val="00874FBE"/>
    <w:rsid w:val="00875186"/>
    <w:rsid w:val="008751B6"/>
    <w:rsid w:val="00875718"/>
    <w:rsid w:val="00876188"/>
    <w:rsid w:val="00877498"/>
    <w:rsid w:val="00880DF6"/>
    <w:rsid w:val="008813EA"/>
    <w:rsid w:val="0088156B"/>
    <w:rsid w:val="0088196B"/>
    <w:rsid w:val="0088201E"/>
    <w:rsid w:val="008825AD"/>
    <w:rsid w:val="00882F68"/>
    <w:rsid w:val="00882F6D"/>
    <w:rsid w:val="00883024"/>
    <w:rsid w:val="0088395D"/>
    <w:rsid w:val="00885C20"/>
    <w:rsid w:val="0088626E"/>
    <w:rsid w:val="00887421"/>
    <w:rsid w:val="00887B82"/>
    <w:rsid w:val="00887C68"/>
    <w:rsid w:val="00887C9A"/>
    <w:rsid w:val="00890260"/>
    <w:rsid w:val="0089082F"/>
    <w:rsid w:val="008917EA"/>
    <w:rsid w:val="00891FDA"/>
    <w:rsid w:val="0089205C"/>
    <w:rsid w:val="0089237A"/>
    <w:rsid w:val="00892383"/>
    <w:rsid w:val="00892620"/>
    <w:rsid w:val="008926F8"/>
    <w:rsid w:val="00894481"/>
    <w:rsid w:val="008944C8"/>
    <w:rsid w:val="00894CC7"/>
    <w:rsid w:val="008952DA"/>
    <w:rsid w:val="0089599F"/>
    <w:rsid w:val="008960D7"/>
    <w:rsid w:val="00896840"/>
    <w:rsid w:val="00896E08"/>
    <w:rsid w:val="008A0238"/>
    <w:rsid w:val="008A03BC"/>
    <w:rsid w:val="008A21B3"/>
    <w:rsid w:val="008A2BE9"/>
    <w:rsid w:val="008A2FF2"/>
    <w:rsid w:val="008A37D7"/>
    <w:rsid w:val="008A3D52"/>
    <w:rsid w:val="008A3DA3"/>
    <w:rsid w:val="008A412B"/>
    <w:rsid w:val="008A4232"/>
    <w:rsid w:val="008A4254"/>
    <w:rsid w:val="008A4D4F"/>
    <w:rsid w:val="008A5643"/>
    <w:rsid w:val="008A57F0"/>
    <w:rsid w:val="008A5C94"/>
    <w:rsid w:val="008B0863"/>
    <w:rsid w:val="008B15B0"/>
    <w:rsid w:val="008B1769"/>
    <w:rsid w:val="008B1B32"/>
    <w:rsid w:val="008B27CD"/>
    <w:rsid w:val="008B3101"/>
    <w:rsid w:val="008B31C3"/>
    <w:rsid w:val="008B3709"/>
    <w:rsid w:val="008B629D"/>
    <w:rsid w:val="008B6546"/>
    <w:rsid w:val="008B6EE1"/>
    <w:rsid w:val="008B6F01"/>
    <w:rsid w:val="008B737E"/>
    <w:rsid w:val="008B7A62"/>
    <w:rsid w:val="008B7CC0"/>
    <w:rsid w:val="008C0B83"/>
    <w:rsid w:val="008C0F28"/>
    <w:rsid w:val="008C0F50"/>
    <w:rsid w:val="008C2190"/>
    <w:rsid w:val="008C2504"/>
    <w:rsid w:val="008C4395"/>
    <w:rsid w:val="008C48C5"/>
    <w:rsid w:val="008C499F"/>
    <w:rsid w:val="008C4EEC"/>
    <w:rsid w:val="008C5468"/>
    <w:rsid w:val="008C6436"/>
    <w:rsid w:val="008D093B"/>
    <w:rsid w:val="008D0EAB"/>
    <w:rsid w:val="008D1967"/>
    <w:rsid w:val="008D19F4"/>
    <w:rsid w:val="008D2221"/>
    <w:rsid w:val="008D253F"/>
    <w:rsid w:val="008D2EE0"/>
    <w:rsid w:val="008D474E"/>
    <w:rsid w:val="008D4C66"/>
    <w:rsid w:val="008D4ED2"/>
    <w:rsid w:val="008D4EFE"/>
    <w:rsid w:val="008D54E6"/>
    <w:rsid w:val="008D566C"/>
    <w:rsid w:val="008D623D"/>
    <w:rsid w:val="008D672E"/>
    <w:rsid w:val="008D6781"/>
    <w:rsid w:val="008D680A"/>
    <w:rsid w:val="008D6DB1"/>
    <w:rsid w:val="008D7982"/>
    <w:rsid w:val="008D7EB8"/>
    <w:rsid w:val="008D7F05"/>
    <w:rsid w:val="008E01D3"/>
    <w:rsid w:val="008E0DE5"/>
    <w:rsid w:val="008E1108"/>
    <w:rsid w:val="008E1AC1"/>
    <w:rsid w:val="008E266B"/>
    <w:rsid w:val="008E396C"/>
    <w:rsid w:val="008E3ED7"/>
    <w:rsid w:val="008E495E"/>
    <w:rsid w:val="008E49CC"/>
    <w:rsid w:val="008E57DF"/>
    <w:rsid w:val="008E755E"/>
    <w:rsid w:val="008E7EF0"/>
    <w:rsid w:val="008F084D"/>
    <w:rsid w:val="008F14EE"/>
    <w:rsid w:val="008F18E6"/>
    <w:rsid w:val="008F1F07"/>
    <w:rsid w:val="008F2779"/>
    <w:rsid w:val="008F2A71"/>
    <w:rsid w:val="008F3701"/>
    <w:rsid w:val="008F3DD8"/>
    <w:rsid w:val="008F49D1"/>
    <w:rsid w:val="008F52F3"/>
    <w:rsid w:val="008F5557"/>
    <w:rsid w:val="008F5D6F"/>
    <w:rsid w:val="008F61EA"/>
    <w:rsid w:val="008F6ECB"/>
    <w:rsid w:val="008F7014"/>
    <w:rsid w:val="009007C3"/>
    <w:rsid w:val="009007E3"/>
    <w:rsid w:val="0090107B"/>
    <w:rsid w:val="00901DF0"/>
    <w:rsid w:val="009021C6"/>
    <w:rsid w:val="009025D0"/>
    <w:rsid w:val="00902752"/>
    <w:rsid w:val="00902861"/>
    <w:rsid w:val="00903A77"/>
    <w:rsid w:val="00904357"/>
    <w:rsid w:val="009043FF"/>
    <w:rsid w:val="0090452B"/>
    <w:rsid w:val="00904DD9"/>
    <w:rsid w:val="009053BD"/>
    <w:rsid w:val="0090554A"/>
    <w:rsid w:val="00905FC4"/>
    <w:rsid w:val="00906166"/>
    <w:rsid w:val="009061AE"/>
    <w:rsid w:val="0090657C"/>
    <w:rsid w:val="00906658"/>
    <w:rsid w:val="00907577"/>
    <w:rsid w:val="00907C34"/>
    <w:rsid w:val="009103E3"/>
    <w:rsid w:val="009108D5"/>
    <w:rsid w:val="00911213"/>
    <w:rsid w:val="009112EA"/>
    <w:rsid w:val="00911994"/>
    <w:rsid w:val="00912D2F"/>
    <w:rsid w:val="00913806"/>
    <w:rsid w:val="00913D8E"/>
    <w:rsid w:val="00914008"/>
    <w:rsid w:val="009142AC"/>
    <w:rsid w:val="0091450E"/>
    <w:rsid w:val="00914E8C"/>
    <w:rsid w:val="009156CF"/>
    <w:rsid w:val="00915ED6"/>
    <w:rsid w:val="00916001"/>
    <w:rsid w:val="00916B69"/>
    <w:rsid w:val="00917492"/>
    <w:rsid w:val="009174DF"/>
    <w:rsid w:val="009204DD"/>
    <w:rsid w:val="00921CAF"/>
    <w:rsid w:val="00921DBE"/>
    <w:rsid w:val="00921DF5"/>
    <w:rsid w:val="009222F9"/>
    <w:rsid w:val="00922E1C"/>
    <w:rsid w:val="00922FC6"/>
    <w:rsid w:val="0092329F"/>
    <w:rsid w:val="00923BA4"/>
    <w:rsid w:val="00925610"/>
    <w:rsid w:val="00925DF0"/>
    <w:rsid w:val="00926903"/>
    <w:rsid w:val="00926C25"/>
    <w:rsid w:val="00930228"/>
    <w:rsid w:val="009302BA"/>
    <w:rsid w:val="00930497"/>
    <w:rsid w:val="00931AC9"/>
    <w:rsid w:val="00931B38"/>
    <w:rsid w:val="00932D92"/>
    <w:rsid w:val="0093357C"/>
    <w:rsid w:val="00933D47"/>
    <w:rsid w:val="009342B6"/>
    <w:rsid w:val="00934FAB"/>
    <w:rsid w:val="00936468"/>
    <w:rsid w:val="0093665C"/>
    <w:rsid w:val="0093687E"/>
    <w:rsid w:val="00936D12"/>
    <w:rsid w:val="00942571"/>
    <w:rsid w:val="00942E26"/>
    <w:rsid w:val="009432C0"/>
    <w:rsid w:val="0094547E"/>
    <w:rsid w:val="009467F7"/>
    <w:rsid w:val="00946E4E"/>
    <w:rsid w:val="009473D6"/>
    <w:rsid w:val="00947451"/>
    <w:rsid w:val="009474DF"/>
    <w:rsid w:val="00950BDC"/>
    <w:rsid w:val="0095169B"/>
    <w:rsid w:val="009516C3"/>
    <w:rsid w:val="009517E7"/>
    <w:rsid w:val="00951B1C"/>
    <w:rsid w:val="00952300"/>
    <w:rsid w:val="00952B64"/>
    <w:rsid w:val="00953A08"/>
    <w:rsid w:val="00954CC8"/>
    <w:rsid w:val="009563C2"/>
    <w:rsid w:val="00956D17"/>
    <w:rsid w:val="00956FED"/>
    <w:rsid w:val="00957D91"/>
    <w:rsid w:val="00960D70"/>
    <w:rsid w:val="009613EF"/>
    <w:rsid w:val="009615AA"/>
    <w:rsid w:val="00963108"/>
    <w:rsid w:val="009634F5"/>
    <w:rsid w:val="0096368F"/>
    <w:rsid w:val="00963E73"/>
    <w:rsid w:val="00964548"/>
    <w:rsid w:val="009647DA"/>
    <w:rsid w:val="00965510"/>
    <w:rsid w:val="009655C2"/>
    <w:rsid w:val="00965938"/>
    <w:rsid w:val="00965D58"/>
    <w:rsid w:val="0096604B"/>
    <w:rsid w:val="00970187"/>
    <w:rsid w:val="00970237"/>
    <w:rsid w:val="00970289"/>
    <w:rsid w:val="009705CD"/>
    <w:rsid w:val="009709F5"/>
    <w:rsid w:val="00970A4C"/>
    <w:rsid w:val="009723DD"/>
    <w:rsid w:val="0097293E"/>
    <w:rsid w:val="00972EC0"/>
    <w:rsid w:val="00972FBD"/>
    <w:rsid w:val="009739B5"/>
    <w:rsid w:val="00974358"/>
    <w:rsid w:val="0097477D"/>
    <w:rsid w:val="00974B29"/>
    <w:rsid w:val="00974D1B"/>
    <w:rsid w:val="00976443"/>
    <w:rsid w:val="009775B4"/>
    <w:rsid w:val="00977AAE"/>
    <w:rsid w:val="00977C86"/>
    <w:rsid w:val="00980015"/>
    <w:rsid w:val="0098003D"/>
    <w:rsid w:val="009800FA"/>
    <w:rsid w:val="00981137"/>
    <w:rsid w:val="00981145"/>
    <w:rsid w:val="009815A0"/>
    <w:rsid w:val="0098197F"/>
    <w:rsid w:val="009819D6"/>
    <w:rsid w:val="00981DAA"/>
    <w:rsid w:val="00982423"/>
    <w:rsid w:val="009828A1"/>
    <w:rsid w:val="00982D50"/>
    <w:rsid w:val="009835E2"/>
    <w:rsid w:val="009836AA"/>
    <w:rsid w:val="00983ACB"/>
    <w:rsid w:val="00983D31"/>
    <w:rsid w:val="00984440"/>
    <w:rsid w:val="0098447D"/>
    <w:rsid w:val="00984D2E"/>
    <w:rsid w:val="00985534"/>
    <w:rsid w:val="00985E73"/>
    <w:rsid w:val="00986FC4"/>
    <w:rsid w:val="009871DB"/>
    <w:rsid w:val="00987A6A"/>
    <w:rsid w:val="00987FED"/>
    <w:rsid w:val="009907DA"/>
    <w:rsid w:val="00990E8B"/>
    <w:rsid w:val="009915BF"/>
    <w:rsid w:val="009918F7"/>
    <w:rsid w:val="009925C3"/>
    <w:rsid w:val="00992ADD"/>
    <w:rsid w:val="0099361B"/>
    <w:rsid w:val="00993FC4"/>
    <w:rsid w:val="00994257"/>
    <w:rsid w:val="009942FA"/>
    <w:rsid w:val="00994424"/>
    <w:rsid w:val="00995069"/>
    <w:rsid w:val="00995C3B"/>
    <w:rsid w:val="00996350"/>
    <w:rsid w:val="0099645D"/>
    <w:rsid w:val="00996655"/>
    <w:rsid w:val="00997195"/>
    <w:rsid w:val="009974CB"/>
    <w:rsid w:val="00997538"/>
    <w:rsid w:val="00997B3E"/>
    <w:rsid w:val="009A0E3E"/>
    <w:rsid w:val="009A0FB1"/>
    <w:rsid w:val="009A1B2F"/>
    <w:rsid w:val="009A1F06"/>
    <w:rsid w:val="009A2BB5"/>
    <w:rsid w:val="009A31D3"/>
    <w:rsid w:val="009A38D8"/>
    <w:rsid w:val="009A3B6F"/>
    <w:rsid w:val="009A44A5"/>
    <w:rsid w:val="009A4E75"/>
    <w:rsid w:val="009A5AF2"/>
    <w:rsid w:val="009A66B8"/>
    <w:rsid w:val="009A676A"/>
    <w:rsid w:val="009A6D46"/>
    <w:rsid w:val="009A6D7F"/>
    <w:rsid w:val="009A7338"/>
    <w:rsid w:val="009B0833"/>
    <w:rsid w:val="009B0CEE"/>
    <w:rsid w:val="009B0D3F"/>
    <w:rsid w:val="009B16CD"/>
    <w:rsid w:val="009B1ACA"/>
    <w:rsid w:val="009B1B99"/>
    <w:rsid w:val="009B1EA8"/>
    <w:rsid w:val="009B2258"/>
    <w:rsid w:val="009B2809"/>
    <w:rsid w:val="009B2C19"/>
    <w:rsid w:val="009B2E93"/>
    <w:rsid w:val="009B3543"/>
    <w:rsid w:val="009B3607"/>
    <w:rsid w:val="009B3768"/>
    <w:rsid w:val="009B39C3"/>
    <w:rsid w:val="009B3BF2"/>
    <w:rsid w:val="009B47B9"/>
    <w:rsid w:val="009B5297"/>
    <w:rsid w:val="009B59CC"/>
    <w:rsid w:val="009B6C22"/>
    <w:rsid w:val="009B6E9F"/>
    <w:rsid w:val="009B71C5"/>
    <w:rsid w:val="009B72A6"/>
    <w:rsid w:val="009B7D40"/>
    <w:rsid w:val="009C01B2"/>
    <w:rsid w:val="009C01DA"/>
    <w:rsid w:val="009C0BD3"/>
    <w:rsid w:val="009C0EB3"/>
    <w:rsid w:val="009C140A"/>
    <w:rsid w:val="009C1E55"/>
    <w:rsid w:val="009C1F22"/>
    <w:rsid w:val="009C21FE"/>
    <w:rsid w:val="009C223D"/>
    <w:rsid w:val="009C225E"/>
    <w:rsid w:val="009C2829"/>
    <w:rsid w:val="009C394C"/>
    <w:rsid w:val="009C3DBB"/>
    <w:rsid w:val="009C4066"/>
    <w:rsid w:val="009C4A9E"/>
    <w:rsid w:val="009C512B"/>
    <w:rsid w:val="009C542C"/>
    <w:rsid w:val="009C7128"/>
    <w:rsid w:val="009C7A49"/>
    <w:rsid w:val="009C7E11"/>
    <w:rsid w:val="009D005A"/>
    <w:rsid w:val="009D057C"/>
    <w:rsid w:val="009D1393"/>
    <w:rsid w:val="009D257E"/>
    <w:rsid w:val="009D3234"/>
    <w:rsid w:val="009D32CF"/>
    <w:rsid w:val="009D32E7"/>
    <w:rsid w:val="009D3977"/>
    <w:rsid w:val="009D433D"/>
    <w:rsid w:val="009D526F"/>
    <w:rsid w:val="009D55EE"/>
    <w:rsid w:val="009D661F"/>
    <w:rsid w:val="009D6F81"/>
    <w:rsid w:val="009D7614"/>
    <w:rsid w:val="009E0033"/>
    <w:rsid w:val="009E02B8"/>
    <w:rsid w:val="009E056F"/>
    <w:rsid w:val="009E06EE"/>
    <w:rsid w:val="009E10D4"/>
    <w:rsid w:val="009E11C5"/>
    <w:rsid w:val="009E120A"/>
    <w:rsid w:val="009E2C4B"/>
    <w:rsid w:val="009E2CEA"/>
    <w:rsid w:val="009E3688"/>
    <w:rsid w:val="009E39F8"/>
    <w:rsid w:val="009E3D78"/>
    <w:rsid w:val="009E40A1"/>
    <w:rsid w:val="009E48E0"/>
    <w:rsid w:val="009E6291"/>
    <w:rsid w:val="009E62DE"/>
    <w:rsid w:val="009E7BC4"/>
    <w:rsid w:val="009F045F"/>
    <w:rsid w:val="009F12BB"/>
    <w:rsid w:val="009F28A1"/>
    <w:rsid w:val="009F29AD"/>
    <w:rsid w:val="009F3C46"/>
    <w:rsid w:val="009F50C7"/>
    <w:rsid w:val="009F5133"/>
    <w:rsid w:val="009F5C09"/>
    <w:rsid w:val="009F762A"/>
    <w:rsid w:val="009F7747"/>
    <w:rsid w:val="009F7ED7"/>
    <w:rsid w:val="009F7F10"/>
    <w:rsid w:val="00A0000B"/>
    <w:rsid w:val="00A000C1"/>
    <w:rsid w:val="00A0050B"/>
    <w:rsid w:val="00A0107F"/>
    <w:rsid w:val="00A01AA2"/>
    <w:rsid w:val="00A0275E"/>
    <w:rsid w:val="00A02B29"/>
    <w:rsid w:val="00A04F86"/>
    <w:rsid w:val="00A0662B"/>
    <w:rsid w:val="00A069F7"/>
    <w:rsid w:val="00A06C55"/>
    <w:rsid w:val="00A102BC"/>
    <w:rsid w:val="00A105A0"/>
    <w:rsid w:val="00A10968"/>
    <w:rsid w:val="00A111A5"/>
    <w:rsid w:val="00A113B4"/>
    <w:rsid w:val="00A11448"/>
    <w:rsid w:val="00A11755"/>
    <w:rsid w:val="00A12270"/>
    <w:rsid w:val="00A15891"/>
    <w:rsid w:val="00A16605"/>
    <w:rsid w:val="00A16C37"/>
    <w:rsid w:val="00A16D4A"/>
    <w:rsid w:val="00A2168E"/>
    <w:rsid w:val="00A22C22"/>
    <w:rsid w:val="00A2403F"/>
    <w:rsid w:val="00A240BE"/>
    <w:rsid w:val="00A276C7"/>
    <w:rsid w:val="00A27ADB"/>
    <w:rsid w:val="00A27AEE"/>
    <w:rsid w:val="00A27DA7"/>
    <w:rsid w:val="00A27E9D"/>
    <w:rsid w:val="00A27F88"/>
    <w:rsid w:val="00A301A6"/>
    <w:rsid w:val="00A30E40"/>
    <w:rsid w:val="00A320CC"/>
    <w:rsid w:val="00A323DB"/>
    <w:rsid w:val="00A32535"/>
    <w:rsid w:val="00A32E27"/>
    <w:rsid w:val="00A33017"/>
    <w:rsid w:val="00A336B7"/>
    <w:rsid w:val="00A341D8"/>
    <w:rsid w:val="00A34AF5"/>
    <w:rsid w:val="00A35091"/>
    <w:rsid w:val="00A3515A"/>
    <w:rsid w:val="00A35467"/>
    <w:rsid w:val="00A35B9F"/>
    <w:rsid w:val="00A3645B"/>
    <w:rsid w:val="00A36B17"/>
    <w:rsid w:val="00A36FF7"/>
    <w:rsid w:val="00A40DD9"/>
    <w:rsid w:val="00A416B2"/>
    <w:rsid w:val="00A4338E"/>
    <w:rsid w:val="00A442F1"/>
    <w:rsid w:val="00A44DDE"/>
    <w:rsid w:val="00A45117"/>
    <w:rsid w:val="00A453D6"/>
    <w:rsid w:val="00A45E04"/>
    <w:rsid w:val="00A464D0"/>
    <w:rsid w:val="00A4676D"/>
    <w:rsid w:val="00A479F8"/>
    <w:rsid w:val="00A47BF0"/>
    <w:rsid w:val="00A47FC4"/>
    <w:rsid w:val="00A500A3"/>
    <w:rsid w:val="00A5012C"/>
    <w:rsid w:val="00A5071C"/>
    <w:rsid w:val="00A50C97"/>
    <w:rsid w:val="00A50EA1"/>
    <w:rsid w:val="00A5175A"/>
    <w:rsid w:val="00A51949"/>
    <w:rsid w:val="00A51BA1"/>
    <w:rsid w:val="00A530D6"/>
    <w:rsid w:val="00A535AC"/>
    <w:rsid w:val="00A53905"/>
    <w:rsid w:val="00A53F34"/>
    <w:rsid w:val="00A55B3C"/>
    <w:rsid w:val="00A56270"/>
    <w:rsid w:val="00A573AE"/>
    <w:rsid w:val="00A57683"/>
    <w:rsid w:val="00A57CE3"/>
    <w:rsid w:val="00A57CED"/>
    <w:rsid w:val="00A61B28"/>
    <w:rsid w:val="00A61FB2"/>
    <w:rsid w:val="00A6224C"/>
    <w:rsid w:val="00A63210"/>
    <w:rsid w:val="00A637B4"/>
    <w:rsid w:val="00A641CC"/>
    <w:rsid w:val="00A649BB"/>
    <w:rsid w:val="00A64A16"/>
    <w:rsid w:val="00A64A5D"/>
    <w:rsid w:val="00A64AF8"/>
    <w:rsid w:val="00A64C8B"/>
    <w:rsid w:val="00A64CC2"/>
    <w:rsid w:val="00A665DA"/>
    <w:rsid w:val="00A66DFB"/>
    <w:rsid w:val="00A67001"/>
    <w:rsid w:val="00A67B37"/>
    <w:rsid w:val="00A67DE0"/>
    <w:rsid w:val="00A7032C"/>
    <w:rsid w:val="00A70EF6"/>
    <w:rsid w:val="00A7269F"/>
    <w:rsid w:val="00A726FF"/>
    <w:rsid w:val="00A72D07"/>
    <w:rsid w:val="00A72FB2"/>
    <w:rsid w:val="00A73177"/>
    <w:rsid w:val="00A73302"/>
    <w:rsid w:val="00A73CAF"/>
    <w:rsid w:val="00A73DE1"/>
    <w:rsid w:val="00A743CB"/>
    <w:rsid w:val="00A7474D"/>
    <w:rsid w:val="00A7497F"/>
    <w:rsid w:val="00A749DA"/>
    <w:rsid w:val="00A74F39"/>
    <w:rsid w:val="00A75155"/>
    <w:rsid w:val="00A7564E"/>
    <w:rsid w:val="00A75D70"/>
    <w:rsid w:val="00A75FAA"/>
    <w:rsid w:val="00A75FD0"/>
    <w:rsid w:val="00A763E5"/>
    <w:rsid w:val="00A76E27"/>
    <w:rsid w:val="00A77886"/>
    <w:rsid w:val="00A778AC"/>
    <w:rsid w:val="00A77C87"/>
    <w:rsid w:val="00A77D9B"/>
    <w:rsid w:val="00A80ABE"/>
    <w:rsid w:val="00A81AEF"/>
    <w:rsid w:val="00A81C27"/>
    <w:rsid w:val="00A81C41"/>
    <w:rsid w:val="00A8242E"/>
    <w:rsid w:val="00A82599"/>
    <w:rsid w:val="00A82B9E"/>
    <w:rsid w:val="00A82C24"/>
    <w:rsid w:val="00A82E24"/>
    <w:rsid w:val="00A847C4"/>
    <w:rsid w:val="00A84959"/>
    <w:rsid w:val="00A84C9B"/>
    <w:rsid w:val="00A85792"/>
    <w:rsid w:val="00A86879"/>
    <w:rsid w:val="00A86C21"/>
    <w:rsid w:val="00A873EA"/>
    <w:rsid w:val="00A878B1"/>
    <w:rsid w:val="00A879CB"/>
    <w:rsid w:val="00A879D2"/>
    <w:rsid w:val="00A87EF8"/>
    <w:rsid w:val="00A9031E"/>
    <w:rsid w:val="00A90442"/>
    <w:rsid w:val="00A907E1"/>
    <w:rsid w:val="00A90B05"/>
    <w:rsid w:val="00A914D5"/>
    <w:rsid w:val="00A91846"/>
    <w:rsid w:val="00A91C88"/>
    <w:rsid w:val="00A92C0E"/>
    <w:rsid w:val="00A92C2F"/>
    <w:rsid w:val="00A93A34"/>
    <w:rsid w:val="00A93BEF"/>
    <w:rsid w:val="00A93C4E"/>
    <w:rsid w:val="00A93CA2"/>
    <w:rsid w:val="00A94179"/>
    <w:rsid w:val="00A947D1"/>
    <w:rsid w:val="00A955A4"/>
    <w:rsid w:val="00A9600B"/>
    <w:rsid w:val="00A9720D"/>
    <w:rsid w:val="00A976C7"/>
    <w:rsid w:val="00A978CF"/>
    <w:rsid w:val="00A978E9"/>
    <w:rsid w:val="00A97BF4"/>
    <w:rsid w:val="00AA010E"/>
    <w:rsid w:val="00AA0DFE"/>
    <w:rsid w:val="00AA1838"/>
    <w:rsid w:val="00AA1975"/>
    <w:rsid w:val="00AA28E4"/>
    <w:rsid w:val="00AA2B36"/>
    <w:rsid w:val="00AA2CD2"/>
    <w:rsid w:val="00AA370D"/>
    <w:rsid w:val="00AA3717"/>
    <w:rsid w:val="00AA3A8E"/>
    <w:rsid w:val="00AA41FE"/>
    <w:rsid w:val="00AA42EA"/>
    <w:rsid w:val="00AA4760"/>
    <w:rsid w:val="00AA4A93"/>
    <w:rsid w:val="00AA530B"/>
    <w:rsid w:val="00AA542E"/>
    <w:rsid w:val="00AA548D"/>
    <w:rsid w:val="00AA6523"/>
    <w:rsid w:val="00AA6A11"/>
    <w:rsid w:val="00AA6BFF"/>
    <w:rsid w:val="00AA6EAA"/>
    <w:rsid w:val="00AA76B8"/>
    <w:rsid w:val="00AA7D09"/>
    <w:rsid w:val="00AB03B1"/>
    <w:rsid w:val="00AB09A4"/>
    <w:rsid w:val="00AB0B44"/>
    <w:rsid w:val="00AB0CEC"/>
    <w:rsid w:val="00AB157A"/>
    <w:rsid w:val="00AB1729"/>
    <w:rsid w:val="00AB19F8"/>
    <w:rsid w:val="00AB1D65"/>
    <w:rsid w:val="00AB20A9"/>
    <w:rsid w:val="00AB2175"/>
    <w:rsid w:val="00AB26B6"/>
    <w:rsid w:val="00AB2A61"/>
    <w:rsid w:val="00AB3013"/>
    <w:rsid w:val="00AB3E58"/>
    <w:rsid w:val="00AB4D67"/>
    <w:rsid w:val="00AB5F51"/>
    <w:rsid w:val="00AB62F8"/>
    <w:rsid w:val="00AB674F"/>
    <w:rsid w:val="00AB708C"/>
    <w:rsid w:val="00AB70F1"/>
    <w:rsid w:val="00AB7165"/>
    <w:rsid w:val="00AB7C25"/>
    <w:rsid w:val="00AB7D2E"/>
    <w:rsid w:val="00AC01A6"/>
    <w:rsid w:val="00AC01CA"/>
    <w:rsid w:val="00AC0309"/>
    <w:rsid w:val="00AC0A14"/>
    <w:rsid w:val="00AC0A86"/>
    <w:rsid w:val="00AC1A1F"/>
    <w:rsid w:val="00AC1CC1"/>
    <w:rsid w:val="00AC264F"/>
    <w:rsid w:val="00AC2795"/>
    <w:rsid w:val="00AC2908"/>
    <w:rsid w:val="00AC46AF"/>
    <w:rsid w:val="00AC5599"/>
    <w:rsid w:val="00AC5788"/>
    <w:rsid w:val="00AC5990"/>
    <w:rsid w:val="00AC6F03"/>
    <w:rsid w:val="00AD057D"/>
    <w:rsid w:val="00AD0B2F"/>
    <w:rsid w:val="00AD119F"/>
    <w:rsid w:val="00AD131C"/>
    <w:rsid w:val="00AD1C06"/>
    <w:rsid w:val="00AD2135"/>
    <w:rsid w:val="00AD2567"/>
    <w:rsid w:val="00AD313E"/>
    <w:rsid w:val="00AD3834"/>
    <w:rsid w:val="00AD427E"/>
    <w:rsid w:val="00AD4BF5"/>
    <w:rsid w:val="00AD4D37"/>
    <w:rsid w:val="00AD5477"/>
    <w:rsid w:val="00AD62C5"/>
    <w:rsid w:val="00AD64F0"/>
    <w:rsid w:val="00AD656A"/>
    <w:rsid w:val="00AD666E"/>
    <w:rsid w:val="00AD6BE5"/>
    <w:rsid w:val="00AD6CAD"/>
    <w:rsid w:val="00AD709A"/>
    <w:rsid w:val="00AD71A3"/>
    <w:rsid w:val="00AD73D4"/>
    <w:rsid w:val="00AD740B"/>
    <w:rsid w:val="00AD76D7"/>
    <w:rsid w:val="00AD7F3F"/>
    <w:rsid w:val="00AE1172"/>
    <w:rsid w:val="00AE1BBF"/>
    <w:rsid w:val="00AE22C2"/>
    <w:rsid w:val="00AE31B8"/>
    <w:rsid w:val="00AE38C8"/>
    <w:rsid w:val="00AE3F7E"/>
    <w:rsid w:val="00AE4E39"/>
    <w:rsid w:val="00AE5A05"/>
    <w:rsid w:val="00AE5CD7"/>
    <w:rsid w:val="00AE5FD0"/>
    <w:rsid w:val="00AE611B"/>
    <w:rsid w:val="00AE793B"/>
    <w:rsid w:val="00AE7E25"/>
    <w:rsid w:val="00AE7EBE"/>
    <w:rsid w:val="00AF0309"/>
    <w:rsid w:val="00AF0315"/>
    <w:rsid w:val="00AF132B"/>
    <w:rsid w:val="00AF13A3"/>
    <w:rsid w:val="00AF21A6"/>
    <w:rsid w:val="00AF345A"/>
    <w:rsid w:val="00AF469F"/>
    <w:rsid w:val="00AF4B65"/>
    <w:rsid w:val="00AF4EEC"/>
    <w:rsid w:val="00AF505C"/>
    <w:rsid w:val="00AF6061"/>
    <w:rsid w:val="00AF6C46"/>
    <w:rsid w:val="00AF6E6B"/>
    <w:rsid w:val="00AF709C"/>
    <w:rsid w:val="00AF732E"/>
    <w:rsid w:val="00AF798C"/>
    <w:rsid w:val="00AF7E4F"/>
    <w:rsid w:val="00AF7F29"/>
    <w:rsid w:val="00B01331"/>
    <w:rsid w:val="00B02577"/>
    <w:rsid w:val="00B0364E"/>
    <w:rsid w:val="00B0387A"/>
    <w:rsid w:val="00B03A94"/>
    <w:rsid w:val="00B03D02"/>
    <w:rsid w:val="00B05892"/>
    <w:rsid w:val="00B05E59"/>
    <w:rsid w:val="00B0687C"/>
    <w:rsid w:val="00B06E2E"/>
    <w:rsid w:val="00B07A03"/>
    <w:rsid w:val="00B07CD5"/>
    <w:rsid w:val="00B10CD3"/>
    <w:rsid w:val="00B10D2A"/>
    <w:rsid w:val="00B11144"/>
    <w:rsid w:val="00B11758"/>
    <w:rsid w:val="00B11BED"/>
    <w:rsid w:val="00B11E3B"/>
    <w:rsid w:val="00B1201B"/>
    <w:rsid w:val="00B12375"/>
    <w:rsid w:val="00B127F1"/>
    <w:rsid w:val="00B127F5"/>
    <w:rsid w:val="00B12B4E"/>
    <w:rsid w:val="00B1304F"/>
    <w:rsid w:val="00B13460"/>
    <w:rsid w:val="00B137F0"/>
    <w:rsid w:val="00B13E01"/>
    <w:rsid w:val="00B15BCD"/>
    <w:rsid w:val="00B15E6B"/>
    <w:rsid w:val="00B16A93"/>
    <w:rsid w:val="00B1738A"/>
    <w:rsid w:val="00B17684"/>
    <w:rsid w:val="00B17CAC"/>
    <w:rsid w:val="00B200F9"/>
    <w:rsid w:val="00B202A1"/>
    <w:rsid w:val="00B207F1"/>
    <w:rsid w:val="00B20D5A"/>
    <w:rsid w:val="00B22D8B"/>
    <w:rsid w:val="00B22E7E"/>
    <w:rsid w:val="00B238B7"/>
    <w:rsid w:val="00B24142"/>
    <w:rsid w:val="00B24385"/>
    <w:rsid w:val="00B24886"/>
    <w:rsid w:val="00B24CB6"/>
    <w:rsid w:val="00B253BD"/>
    <w:rsid w:val="00B258FD"/>
    <w:rsid w:val="00B25D27"/>
    <w:rsid w:val="00B26220"/>
    <w:rsid w:val="00B26381"/>
    <w:rsid w:val="00B26398"/>
    <w:rsid w:val="00B265FD"/>
    <w:rsid w:val="00B266C3"/>
    <w:rsid w:val="00B272C9"/>
    <w:rsid w:val="00B273E0"/>
    <w:rsid w:val="00B2752B"/>
    <w:rsid w:val="00B2778D"/>
    <w:rsid w:val="00B27ACF"/>
    <w:rsid w:val="00B31C58"/>
    <w:rsid w:val="00B31F58"/>
    <w:rsid w:val="00B323A4"/>
    <w:rsid w:val="00B32677"/>
    <w:rsid w:val="00B3275E"/>
    <w:rsid w:val="00B32C77"/>
    <w:rsid w:val="00B3365F"/>
    <w:rsid w:val="00B33799"/>
    <w:rsid w:val="00B346AB"/>
    <w:rsid w:val="00B3510D"/>
    <w:rsid w:val="00B3514E"/>
    <w:rsid w:val="00B35343"/>
    <w:rsid w:val="00B35AF2"/>
    <w:rsid w:val="00B35F00"/>
    <w:rsid w:val="00B3639C"/>
    <w:rsid w:val="00B37571"/>
    <w:rsid w:val="00B4019B"/>
    <w:rsid w:val="00B40883"/>
    <w:rsid w:val="00B40B4E"/>
    <w:rsid w:val="00B4189D"/>
    <w:rsid w:val="00B42273"/>
    <w:rsid w:val="00B434E9"/>
    <w:rsid w:val="00B44317"/>
    <w:rsid w:val="00B446F1"/>
    <w:rsid w:val="00B4534B"/>
    <w:rsid w:val="00B46A22"/>
    <w:rsid w:val="00B46C30"/>
    <w:rsid w:val="00B475E0"/>
    <w:rsid w:val="00B47600"/>
    <w:rsid w:val="00B47D22"/>
    <w:rsid w:val="00B50908"/>
    <w:rsid w:val="00B50DC5"/>
    <w:rsid w:val="00B51378"/>
    <w:rsid w:val="00B51E96"/>
    <w:rsid w:val="00B521B4"/>
    <w:rsid w:val="00B5238E"/>
    <w:rsid w:val="00B525BB"/>
    <w:rsid w:val="00B52BE8"/>
    <w:rsid w:val="00B52C52"/>
    <w:rsid w:val="00B53681"/>
    <w:rsid w:val="00B5374D"/>
    <w:rsid w:val="00B54644"/>
    <w:rsid w:val="00B54C9B"/>
    <w:rsid w:val="00B54EDB"/>
    <w:rsid w:val="00B551FB"/>
    <w:rsid w:val="00B553F4"/>
    <w:rsid w:val="00B556A1"/>
    <w:rsid w:val="00B55EFF"/>
    <w:rsid w:val="00B562CE"/>
    <w:rsid w:val="00B5672A"/>
    <w:rsid w:val="00B56A56"/>
    <w:rsid w:val="00B57910"/>
    <w:rsid w:val="00B579E6"/>
    <w:rsid w:val="00B57B37"/>
    <w:rsid w:val="00B57C4D"/>
    <w:rsid w:val="00B604FD"/>
    <w:rsid w:val="00B605B0"/>
    <w:rsid w:val="00B6064D"/>
    <w:rsid w:val="00B60B08"/>
    <w:rsid w:val="00B60F0E"/>
    <w:rsid w:val="00B6172A"/>
    <w:rsid w:val="00B61E0F"/>
    <w:rsid w:val="00B62473"/>
    <w:rsid w:val="00B6277F"/>
    <w:rsid w:val="00B638CE"/>
    <w:rsid w:val="00B63E0C"/>
    <w:rsid w:val="00B63F62"/>
    <w:rsid w:val="00B64019"/>
    <w:rsid w:val="00B64378"/>
    <w:rsid w:val="00B65AF9"/>
    <w:rsid w:val="00B65BB0"/>
    <w:rsid w:val="00B66A94"/>
    <w:rsid w:val="00B67274"/>
    <w:rsid w:val="00B67FCE"/>
    <w:rsid w:val="00B702F4"/>
    <w:rsid w:val="00B70B5B"/>
    <w:rsid w:val="00B711B5"/>
    <w:rsid w:val="00B711C7"/>
    <w:rsid w:val="00B716D0"/>
    <w:rsid w:val="00B7171B"/>
    <w:rsid w:val="00B717B8"/>
    <w:rsid w:val="00B71E92"/>
    <w:rsid w:val="00B72CCF"/>
    <w:rsid w:val="00B72CE0"/>
    <w:rsid w:val="00B73905"/>
    <w:rsid w:val="00B73C59"/>
    <w:rsid w:val="00B746DA"/>
    <w:rsid w:val="00B747A8"/>
    <w:rsid w:val="00B74B65"/>
    <w:rsid w:val="00B75BAA"/>
    <w:rsid w:val="00B765A9"/>
    <w:rsid w:val="00B76B15"/>
    <w:rsid w:val="00B77CA5"/>
    <w:rsid w:val="00B77EF4"/>
    <w:rsid w:val="00B80411"/>
    <w:rsid w:val="00B806B5"/>
    <w:rsid w:val="00B80FFE"/>
    <w:rsid w:val="00B81747"/>
    <w:rsid w:val="00B81967"/>
    <w:rsid w:val="00B819FE"/>
    <w:rsid w:val="00B82E84"/>
    <w:rsid w:val="00B84A6D"/>
    <w:rsid w:val="00B84C6E"/>
    <w:rsid w:val="00B84E0E"/>
    <w:rsid w:val="00B8625D"/>
    <w:rsid w:val="00B8646B"/>
    <w:rsid w:val="00B867AE"/>
    <w:rsid w:val="00B87067"/>
    <w:rsid w:val="00B879F3"/>
    <w:rsid w:val="00B87D53"/>
    <w:rsid w:val="00B90104"/>
    <w:rsid w:val="00B9096B"/>
    <w:rsid w:val="00B90C89"/>
    <w:rsid w:val="00B917FE"/>
    <w:rsid w:val="00B9295C"/>
    <w:rsid w:val="00B92AB5"/>
    <w:rsid w:val="00B92D47"/>
    <w:rsid w:val="00B931BC"/>
    <w:rsid w:val="00B93583"/>
    <w:rsid w:val="00B93776"/>
    <w:rsid w:val="00B94E49"/>
    <w:rsid w:val="00B94F44"/>
    <w:rsid w:val="00B95156"/>
    <w:rsid w:val="00B9537F"/>
    <w:rsid w:val="00B95676"/>
    <w:rsid w:val="00B959A5"/>
    <w:rsid w:val="00B95A24"/>
    <w:rsid w:val="00B95E91"/>
    <w:rsid w:val="00B95F6E"/>
    <w:rsid w:val="00B97143"/>
    <w:rsid w:val="00B97D6F"/>
    <w:rsid w:val="00BA0823"/>
    <w:rsid w:val="00BA082B"/>
    <w:rsid w:val="00BA0A9A"/>
    <w:rsid w:val="00BA2E27"/>
    <w:rsid w:val="00BA2F7B"/>
    <w:rsid w:val="00BA35BB"/>
    <w:rsid w:val="00BA3972"/>
    <w:rsid w:val="00BA3E23"/>
    <w:rsid w:val="00BA42E6"/>
    <w:rsid w:val="00BA4648"/>
    <w:rsid w:val="00BA5003"/>
    <w:rsid w:val="00BA6A31"/>
    <w:rsid w:val="00BA74A8"/>
    <w:rsid w:val="00BA7F30"/>
    <w:rsid w:val="00BB0918"/>
    <w:rsid w:val="00BB173C"/>
    <w:rsid w:val="00BB292D"/>
    <w:rsid w:val="00BB2E3A"/>
    <w:rsid w:val="00BB3069"/>
    <w:rsid w:val="00BB3598"/>
    <w:rsid w:val="00BB430F"/>
    <w:rsid w:val="00BB4C50"/>
    <w:rsid w:val="00BB4D75"/>
    <w:rsid w:val="00BB4F8A"/>
    <w:rsid w:val="00BB611E"/>
    <w:rsid w:val="00BB6668"/>
    <w:rsid w:val="00BB67DB"/>
    <w:rsid w:val="00BB6C45"/>
    <w:rsid w:val="00BB735B"/>
    <w:rsid w:val="00BB7372"/>
    <w:rsid w:val="00BB768A"/>
    <w:rsid w:val="00BB775F"/>
    <w:rsid w:val="00BC0149"/>
    <w:rsid w:val="00BC0F2D"/>
    <w:rsid w:val="00BC11F0"/>
    <w:rsid w:val="00BC2040"/>
    <w:rsid w:val="00BC2187"/>
    <w:rsid w:val="00BC30A9"/>
    <w:rsid w:val="00BC3890"/>
    <w:rsid w:val="00BC5207"/>
    <w:rsid w:val="00BC60E5"/>
    <w:rsid w:val="00BC68CF"/>
    <w:rsid w:val="00BC6FA8"/>
    <w:rsid w:val="00BC709D"/>
    <w:rsid w:val="00BC710A"/>
    <w:rsid w:val="00BC76B2"/>
    <w:rsid w:val="00BC79CF"/>
    <w:rsid w:val="00BC7E62"/>
    <w:rsid w:val="00BC7FC8"/>
    <w:rsid w:val="00BD0336"/>
    <w:rsid w:val="00BD0F6F"/>
    <w:rsid w:val="00BD15B4"/>
    <w:rsid w:val="00BD19BF"/>
    <w:rsid w:val="00BD1F93"/>
    <w:rsid w:val="00BD3360"/>
    <w:rsid w:val="00BD4857"/>
    <w:rsid w:val="00BD5219"/>
    <w:rsid w:val="00BD6734"/>
    <w:rsid w:val="00BD74AC"/>
    <w:rsid w:val="00BD7C69"/>
    <w:rsid w:val="00BE01B1"/>
    <w:rsid w:val="00BE07BD"/>
    <w:rsid w:val="00BE0DB8"/>
    <w:rsid w:val="00BE1746"/>
    <w:rsid w:val="00BE1F02"/>
    <w:rsid w:val="00BE227C"/>
    <w:rsid w:val="00BE23AC"/>
    <w:rsid w:val="00BE2C4E"/>
    <w:rsid w:val="00BE307D"/>
    <w:rsid w:val="00BE3350"/>
    <w:rsid w:val="00BE427A"/>
    <w:rsid w:val="00BE42AD"/>
    <w:rsid w:val="00BE4321"/>
    <w:rsid w:val="00BE4A88"/>
    <w:rsid w:val="00BE530A"/>
    <w:rsid w:val="00BE6643"/>
    <w:rsid w:val="00BE6A33"/>
    <w:rsid w:val="00BE7C15"/>
    <w:rsid w:val="00BF0435"/>
    <w:rsid w:val="00BF0FB6"/>
    <w:rsid w:val="00BF1489"/>
    <w:rsid w:val="00BF1EF6"/>
    <w:rsid w:val="00BF1F2C"/>
    <w:rsid w:val="00BF26A6"/>
    <w:rsid w:val="00BF3BB7"/>
    <w:rsid w:val="00BF3EEB"/>
    <w:rsid w:val="00BF40FE"/>
    <w:rsid w:val="00BF434F"/>
    <w:rsid w:val="00BF4867"/>
    <w:rsid w:val="00BF59D6"/>
    <w:rsid w:val="00BF6B90"/>
    <w:rsid w:val="00BF6E0E"/>
    <w:rsid w:val="00BF7B1A"/>
    <w:rsid w:val="00C007A2"/>
    <w:rsid w:val="00C009E6"/>
    <w:rsid w:val="00C00FB9"/>
    <w:rsid w:val="00C010CE"/>
    <w:rsid w:val="00C01322"/>
    <w:rsid w:val="00C01DA3"/>
    <w:rsid w:val="00C03233"/>
    <w:rsid w:val="00C03241"/>
    <w:rsid w:val="00C033AC"/>
    <w:rsid w:val="00C0370A"/>
    <w:rsid w:val="00C03C0A"/>
    <w:rsid w:val="00C03EF0"/>
    <w:rsid w:val="00C04AD0"/>
    <w:rsid w:val="00C04D9E"/>
    <w:rsid w:val="00C06490"/>
    <w:rsid w:val="00C06E31"/>
    <w:rsid w:val="00C06EC3"/>
    <w:rsid w:val="00C10118"/>
    <w:rsid w:val="00C105A6"/>
    <w:rsid w:val="00C10A07"/>
    <w:rsid w:val="00C10E92"/>
    <w:rsid w:val="00C10FBA"/>
    <w:rsid w:val="00C11323"/>
    <w:rsid w:val="00C1190A"/>
    <w:rsid w:val="00C12221"/>
    <w:rsid w:val="00C1270A"/>
    <w:rsid w:val="00C13BBC"/>
    <w:rsid w:val="00C13DB3"/>
    <w:rsid w:val="00C141C7"/>
    <w:rsid w:val="00C14481"/>
    <w:rsid w:val="00C1547F"/>
    <w:rsid w:val="00C15B78"/>
    <w:rsid w:val="00C1625C"/>
    <w:rsid w:val="00C167BF"/>
    <w:rsid w:val="00C1715E"/>
    <w:rsid w:val="00C17B66"/>
    <w:rsid w:val="00C17EA3"/>
    <w:rsid w:val="00C17F1E"/>
    <w:rsid w:val="00C20433"/>
    <w:rsid w:val="00C205E7"/>
    <w:rsid w:val="00C20B4F"/>
    <w:rsid w:val="00C215DC"/>
    <w:rsid w:val="00C2163B"/>
    <w:rsid w:val="00C21D1B"/>
    <w:rsid w:val="00C2203C"/>
    <w:rsid w:val="00C22111"/>
    <w:rsid w:val="00C23F9A"/>
    <w:rsid w:val="00C24469"/>
    <w:rsid w:val="00C2519D"/>
    <w:rsid w:val="00C258FD"/>
    <w:rsid w:val="00C2598B"/>
    <w:rsid w:val="00C307B3"/>
    <w:rsid w:val="00C3088D"/>
    <w:rsid w:val="00C31046"/>
    <w:rsid w:val="00C31B30"/>
    <w:rsid w:val="00C31B66"/>
    <w:rsid w:val="00C31CAC"/>
    <w:rsid w:val="00C31F69"/>
    <w:rsid w:val="00C32223"/>
    <w:rsid w:val="00C3226C"/>
    <w:rsid w:val="00C32B9B"/>
    <w:rsid w:val="00C33207"/>
    <w:rsid w:val="00C34025"/>
    <w:rsid w:val="00C34B7F"/>
    <w:rsid w:val="00C3543D"/>
    <w:rsid w:val="00C35CFC"/>
    <w:rsid w:val="00C360E3"/>
    <w:rsid w:val="00C36D92"/>
    <w:rsid w:val="00C37547"/>
    <w:rsid w:val="00C37EE7"/>
    <w:rsid w:val="00C37F2D"/>
    <w:rsid w:val="00C40D9C"/>
    <w:rsid w:val="00C4190B"/>
    <w:rsid w:val="00C41B70"/>
    <w:rsid w:val="00C41CB6"/>
    <w:rsid w:val="00C4297E"/>
    <w:rsid w:val="00C44C71"/>
    <w:rsid w:val="00C44F90"/>
    <w:rsid w:val="00C45062"/>
    <w:rsid w:val="00C455F6"/>
    <w:rsid w:val="00C457BC"/>
    <w:rsid w:val="00C45A07"/>
    <w:rsid w:val="00C45F84"/>
    <w:rsid w:val="00C464D5"/>
    <w:rsid w:val="00C46E75"/>
    <w:rsid w:val="00C50044"/>
    <w:rsid w:val="00C50195"/>
    <w:rsid w:val="00C51158"/>
    <w:rsid w:val="00C512BF"/>
    <w:rsid w:val="00C5145F"/>
    <w:rsid w:val="00C5160D"/>
    <w:rsid w:val="00C5337E"/>
    <w:rsid w:val="00C54CFA"/>
    <w:rsid w:val="00C556B4"/>
    <w:rsid w:val="00C55A7B"/>
    <w:rsid w:val="00C55CB9"/>
    <w:rsid w:val="00C56B6F"/>
    <w:rsid w:val="00C57B87"/>
    <w:rsid w:val="00C57D87"/>
    <w:rsid w:val="00C6011E"/>
    <w:rsid w:val="00C6081E"/>
    <w:rsid w:val="00C611D2"/>
    <w:rsid w:val="00C61D62"/>
    <w:rsid w:val="00C62789"/>
    <w:rsid w:val="00C62F4F"/>
    <w:rsid w:val="00C63014"/>
    <w:rsid w:val="00C63108"/>
    <w:rsid w:val="00C6365D"/>
    <w:rsid w:val="00C638AE"/>
    <w:rsid w:val="00C654C1"/>
    <w:rsid w:val="00C6552B"/>
    <w:rsid w:val="00C65E3D"/>
    <w:rsid w:val="00C66EDD"/>
    <w:rsid w:val="00C6785E"/>
    <w:rsid w:val="00C67AD9"/>
    <w:rsid w:val="00C67BC1"/>
    <w:rsid w:val="00C700E9"/>
    <w:rsid w:val="00C70A03"/>
    <w:rsid w:val="00C70BA2"/>
    <w:rsid w:val="00C712F2"/>
    <w:rsid w:val="00C71DFC"/>
    <w:rsid w:val="00C7212E"/>
    <w:rsid w:val="00C72AF4"/>
    <w:rsid w:val="00C72CB9"/>
    <w:rsid w:val="00C72CCF"/>
    <w:rsid w:val="00C7303D"/>
    <w:rsid w:val="00C7424C"/>
    <w:rsid w:val="00C74A34"/>
    <w:rsid w:val="00C74C36"/>
    <w:rsid w:val="00C750AB"/>
    <w:rsid w:val="00C75694"/>
    <w:rsid w:val="00C75CBD"/>
    <w:rsid w:val="00C769D0"/>
    <w:rsid w:val="00C769D9"/>
    <w:rsid w:val="00C771AF"/>
    <w:rsid w:val="00C775C0"/>
    <w:rsid w:val="00C80BC5"/>
    <w:rsid w:val="00C8148E"/>
    <w:rsid w:val="00C81A2E"/>
    <w:rsid w:val="00C81BE7"/>
    <w:rsid w:val="00C81F92"/>
    <w:rsid w:val="00C82366"/>
    <w:rsid w:val="00C82FA5"/>
    <w:rsid w:val="00C83485"/>
    <w:rsid w:val="00C83D62"/>
    <w:rsid w:val="00C85088"/>
    <w:rsid w:val="00C852E2"/>
    <w:rsid w:val="00C85583"/>
    <w:rsid w:val="00C856F8"/>
    <w:rsid w:val="00C85B53"/>
    <w:rsid w:val="00C860B9"/>
    <w:rsid w:val="00C86AFE"/>
    <w:rsid w:val="00C87341"/>
    <w:rsid w:val="00C873C7"/>
    <w:rsid w:val="00C874A2"/>
    <w:rsid w:val="00C87B01"/>
    <w:rsid w:val="00C9062D"/>
    <w:rsid w:val="00C9094A"/>
    <w:rsid w:val="00C90A1C"/>
    <w:rsid w:val="00C90B68"/>
    <w:rsid w:val="00C9245E"/>
    <w:rsid w:val="00C925AA"/>
    <w:rsid w:val="00C932AF"/>
    <w:rsid w:val="00C936E9"/>
    <w:rsid w:val="00C936EE"/>
    <w:rsid w:val="00C93EAB"/>
    <w:rsid w:val="00C94E50"/>
    <w:rsid w:val="00C94FFC"/>
    <w:rsid w:val="00C95B89"/>
    <w:rsid w:val="00C95CE6"/>
    <w:rsid w:val="00C969C5"/>
    <w:rsid w:val="00C96FAB"/>
    <w:rsid w:val="00C9765E"/>
    <w:rsid w:val="00C97F6C"/>
    <w:rsid w:val="00CA03B1"/>
    <w:rsid w:val="00CA0932"/>
    <w:rsid w:val="00CA0D2F"/>
    <w:rsid w:val="00CA0E7D"/>
    <w:rsid w:val="00CA1F9F"/>
    <w:rsid w:val="00CA40D1"/>
    <w:rsid w:val="00CA48A3"/>
    <w:rsid w:val="00CA4E42"/>
    <w:rsid w:val="00CA5124"/>
    <w:rsid w:val="00CA5455"/>
    <w:rsid w:val="00CA58CB"/>
    <w:rsid w:val="00CA618E"/>
    <w:rsid w:val="00CA6B7F"/>
    <w:rsid w:val="00CA6DEF"/>
    <w:rsid w:val="00CA6EB4"/>
    <w:rsid w:val="00CB021A"/>
    <w:rsid w:val="00CB08DD"/>
    <w:rsid w:val="00CB0964"/>
    <w:rsid w:val="00CB1278"/>
    <w:rsid w:val="00CB21D4"/>
    <w:rsid w:val="00CB25CF"/>
    <w:rsid w:val="00CB340F"/>
    <w:rsid w:val="00CB3F20"/>
    <w:rsid w:val="00CB4157"/>
    <w:rsid w:val="00CB4FC7"/>
    <w:rsid w:val="00CB60D8"/>
    <w:rsid w:val="00CB61A0"/>
    <w:rsid w:val="00CB6E65"/>
    <w:rsid w:val="00CB6FD1"/>
    <w:rsid w:val="00CB7024"/>
    <w:rsid w:val="00CB70A4"/>
    <w:rsid w:val="00CB7485"/>
    <w:rsid w:val="00CB7705"/>
    <w:rsid w:val="00CC05FA"/>
    <w:rsid w:val="00CC1D2B"/>
    <w:rsid w:val="00CC2044"/>
    <w:rsid w:val="00CC393D"/>
    <w:rsid w:val="00CC3BC2"/>
    <w:rsid w:val="00CC3BCD"/>
    <w:rsid w:val="00CC3BEC"/>
    <w:rsid w:val="00CC4478"/>
    <w:rsid w:val="00CC44E0"/>
    <w:rsid w:val="00CC4F98"/>
    <w:rsid w:val="00CC56BD"/>
    <w:rsid w:val="00CC5E34"/>
    <w:rsid w:val="00CC6CC0"/>
    <w:rsid w:val="00CC7013"/>
    <w:rsid w:val="00CC77F3"/>
    <w:rsid w:val="00CC7EB8"/>
    <w:rsid w:val="00CD059F"/>
    <w:rsid w:val="00CD0D59"/>
    <w:rsid w:val="00CD10DA"/>
    <w:rsid w:val="00CD12FD"/>
    <w:rsid w:val="00CD1B75"/>
    <w:rsid w:val="00CD2A08"/>
    <w:rsid w:val="00CD2FF9"/>
    <w:rsid w:val="00CD349F"/>
    <w:rsid w:val="00CD382B"/>
    <w:rsid w:val="00CD3E38"/>
    <w:rsid w:val="00CD3E75"/>
    <w:rsid w:val="00CD3EB6"/>
    <w:rsid w:val="00CD491E"/>
    <w:rsid w:val="00CD5907"/>
    <w:rsid w:val="00CD634E"/>
    <w:rsid w:val="00CD6F1A"/>
    <w:rsid w:val="00CD6F9E"/>
    <w:rsid w:val="00CD74C1"/>
    <w:rsid w:val="00CD7E38"/>
    <w:rsid w:val="00CE00E5"/>
    <w:rsid w:val="00CE0CB4"/>
    <w:rsid w:val="00CE0F04"/>
    <w:rsid w:val="00CE0F15"/>
    <w:rsid w:val="00CE1838"/>
    <w:rsid w:val="00CE192B"/>
    <w:rsid w:val="00CE1DCB"/>
    <w:rsid w:val="00CE225C"/>
    <w:rsid w:val="00CE26D8"/>
    <w:rsid w:val="00CE3064"/>
    <w:rsid w:val="00CE41C1"/>
    <w:rsid w:val="00CE5240"/>
    <w:rsid w:val="00CE57C4"/>
    <w:rsid w:val="00CE59BE"/>
    <w:rsid w:val="00CE5FF4"/>
    <w:rsid w:val="00CE6478"/>
    <w:rsid w:val="00CE7394"/>
    <w:rsid w:val="00CE7491"/>
    <w:rsid w:val="00CE75EF"/>
    <w:rsid w:val="00CE78E5"/>
    <w:rsid w:val="00CE7C06"/>
    <w:rsid w:val="00CF00CB"/>
    <w:rsid w:val="00CF0AC7"/>
    <w:rsid w:val="00CF10FE"/>
    <w:rsid w:val="00CF16A2"/>
    <w:rsid w:val="00CF1B04"/>
    <w:rsid w:val="00CF1F38"/>
    <w:rsid w:val="00CF2900"/>
    <w:rsid w:val="00CF3725"/>
    <w:rsid w:val="00CF3B6B"/>
    <w:rsid w:val="00CF3B9D"/>
    <w:rsid w:val="00CF3CCB"/>
    <w:rsid w:val="00CF3EA3"/>
    <w:rsid w:val="00CF4184"/>
    <w:rsid w:val="00CF4662"/>
    <w:rsid w:val="00CF46AB"/>
    <w:rsid w:val="00CF54D2"/>
    <w:rsid w:val="00CF5E45"/>
    <w:rsid w:val="00D003BE"/>
    <w:rsid w:val="00D009B5"/>
    <w:rsid w:val="00D00A1F"/>
    <w:rsid w:val="00D01B3D"/>
    <w:rsid w:val="00D01C98"/>
    <w:rsid w:val="00D02DEF"/>
    <w:rsid w:val="00D04911"/>
    <w:rsid w:val="00D05259"/>
    <w:rsid w:val="00D05F53"/>
    <w:rsid w:val="00D061CF"/>
    <w:rsid w:val="00D06BF8"/>
    <w:rsid w:val="00D0721A"/>
    <w:rsid w:val="00D07602"/>
    <w:rsid w:val="00D10D3D"/>
    <w:rsid w:val="00D11347"/>
    <w:rsid w:val="00D11FE6"/>
    <w:rsid w:val="00D12A95"/>
    <w:rsid w:val="00D12E32"/>
    <w:rsid w:val="00D131B7"/>
    <w:rsid w:val="00D135AD"/>
    <w:rsid w:val="00D13D95"/>
    <w:rsid w:val="00D143AC"/>
    <w:rsid w:val="00D14F1D"/>
    <w:rsid w:val="00D15081"/>
    <w:rsid w:val="00D15538"/>
    <w:rsid w:val="00D15C40"/>
    <w:rsid w:val="00D164D5"/>
    <w:rsid w:val="00D16CDA"/>
    <w:rsid w:val="00D17044"/>
    <w:rsid w:val="00D17059"/>
    <w:rsid w:val="00D20FE0"/>
    <w:rsid w:val="00D211A6"/>
    <w:rsid w:val="00D21562"/>
    <w:rsid w:val="00D223E5"/>
    <w:rsid w:val="00D2299C"/>
    <w:rsid w:val="00D22FBA"/>
    <w:rsid w:val="00D238D0"/>
    <w:rsid w:val="00D238F8"/>
    <w:rsid w:val="00D239D1"/>
    <w:rsid w:val="00D23C82"/>
    <w:rsid w:val="00D247FD"/>
    <w:rsid w:val="00D24D01"/>
    <w:rsid w:val="00D24DE0"/>
    <w:rsid w:val="00D24E10"/>
    <w:rsid w:val="00D2549E"/>
    <w:rsid w:val="00D25747"/>
    <w:rsid w:val="00D25FB4"/>
    <w:rsid w:val="00D2646A"/>
    <w:rsid w:val="00D26720"/>
    <w:rsid w:val="00D26B90"/>
    <w:rsid w:val="00D27821"/>
    <w:rsid w:val="00D3021B"/>
    <w:rsid w:val="00D3057E"/>
    <w:rsid w:val="00D30E6A"/>
    <w:rsid w:val="00D31176"/>
    <w:rsid w:val="00D319BB"/>
    <w:rsid w:val="00D3217F"/>
    <w:rsid w:val="00D325E3"/>
    <w:rsid w:val="00D32C08"/>
    <w:rsid w:val="00D32D97"/>
    <w:rsid w:val="00D32E3C"/>
    <w:rsid w:val="00D33550"/>
    <w:rsid w:val="00D335E1"/>
    <w:rsid w:val="00D3366E"/>
    <w:rsid w:val="00D337F1"/>
    <w:rsid w:val="00D33CE4"/>
    <w:rsid w:val="00D33DF7"/>
    <w:rsid w:val="00D340E8"/>
    <w:rsid w:val="00D34EC5"/>
    <w:rsid w:val="00D35484"/>
    <w:rsid w:val="00D35784"/>
    <w:rsid w:val="00D35E37"/>
    <w:rsid w:val="00D361D3"/>
    <w:rsid w:val="00D3635E"/>
    <w:rsid w:val="00D3728D"/>
    <w:rsid w:val="00D37353"/>
    <w:rsid w:val="00D374C5"/>
    <w:rsid w:val="00D3779C"/>
    <w:rsid w:val="00D405FC"/>
    <w:rsid w:val="00D4203E"/>
    <w:rsid w:val="00D424F8"/>
    <w:rsid w:val="00D42A1B"/>
    <w:rsid w:val="00D42AB1"/>
    <w:rsid w:val="00D441C1"/>
    <w:rsid w:val="00D4484F"/>
    <w:rsid w:val="00D44BAA"/>
    <w:rsid w:val="00D44E9E"/>
    <w:rsid w:val="00D45099"/>
    <w:rsid w:val="00D462D4"/>
    <w:rsid w:val="00D46ECB"/>
    <w:rsid w:val="00D47697"/>
    <w:rsid w:val="00D47998"/>
    <w:rsid w:val="00D47EAB"/>
    <w:rsid w:val="00D5008F"/>
    <w:rsid w:val="00D50433"/>
    <w:rsid w:val="00D51030"/>
    <w:rsid w:val="00D515E7"/>
    <w:rsid w:val="00D519ED"/>
    <w:rsid w:val="00D51C8A"/>
    <w:rsid w:val="00D52610"/>
    <w:rsid w:val="00D52FF0"/>
    <w:rsid w:val="00D53946"/>
    <w:rsid w:val="00D53B1F"/>
    <w:rsid w:val="00D53F5D"/>
    <w:rsid w:val="00D5425F"/>
    <w:rsid w:val="00D54974"/>
    <w:rsid w:val="00D54A3D"/>
    <w:rsid w:val="00D5644B"/>
    <w:rsid w:val="00D574E1"/>
    <w:rsid w:val="00D57D1B"/>
    <w:rsid w:val="00D60128"/>
    <w:rsid w:val="00D60399"/>
    <w:rsid w:val="00D60AF7"/>
    <w:rsid w:val="00D610DB"/>
    <w:rsid w:val="00D61108"/>
    <w:rsid w:val="00D61816"/>
    <w:rsid w:val="00D61C0E"/>
    <w:rsid w:val="00D620A3"/>
    <w:rsid w:val="00D62A0B"/>
    <w:rsid w:val="00D63824"/>
    <w:rsid w:val="00D65113"/>
    <w:rsid w:val="00D65E2D"/>
    <w:rsid w:val="00D70043"/>
    <w:rsid w:val="00D70D60"/>
    <w:rsid w:val="00D70D6A"/>
    <w:rsid w:val="00D71D72"/>
    <w:rsid w:val="00D7250E"/>
    <w:rsid w:val="00D725A8"/>
    <w:rsid w:val="00D74B33"/>
    <w:rsid w:val="00D766F8"/>
    <w:rsid w:val="00D77C77"/>
    <w:rsid w:val="00D77D15"/>
    <w:rsid w:val="00D8134C"/>
    <w:rsid w:val="00D81526"/>
    <w:rsid w:val="00D81F4E"/>
    <w:rsid w:val="00D81F55"/>
    <w:rsid w:val="00D82CF0"/>
    <w:rsid w:val="00D830C8"/>
    <w:rsid w:val="00D83362"/>
    <w:rsid w:val="00D836D3"/>
    <w:rsid w:val="00D83CEA"/>
    <w:rsid w:val="00D83ED7"/>
    <w:rsid w:val="00D8424D"/>
    <w:rsid w:val="00D84267"/>
    <w:rsid w:val="00D84E33"/>
    <w:rsid w:val="00D84E9A"/>
    <w:rsid w:val="00D85070"/>
    <w:rsid w:val="00D85208"/>
    <w:rsid w:val="00D8521E"/>
    <w:rsid w:val="00D855EB"/>
    <w:rsid w:val="00D85751"/>
    <w:rsid w:val="00D85A2A"/>
    <w:rsid w:val="00D87024"/>
    <w:rsid w:val="00D901C9"/>
    <w:rsid w:val="00D909A7"/>
    <w:rsid w:val="00D9210C"/>
    <w:rsid w:val="00D921BC"/>
    <w:rsid w:val="00D921EE"/>
    <w:rsid w:val="00D92651"/>
    <w:rsid w:val="00D926E1"/>
    <w:rsid w:val="00D929DA"/>
    <w:rsid w:val="00D92A32"/>
    <w:rsid w:val="00D92E70"/>
    <w:rsid w:val="00D93706"/>
    <w:rsid w:val="00D951E8"/>
    <w:rsid w:val="00D9550A"/>
    <w:rsid w:val="00D9556D"/>
    <w:rsid w:val="00D95EAB"/>
    <w:rsid w:val="00D96B08"/>
    <w:rsid w:val="00D96D0C"/>
    <w:rsid w:val="00D97619"/>
    <w:rsid w:val="00D97846"/>
    <w:rsid w:val="00DA156B"/>
    <w:rsid w:val="00DA2E2D"/>
    <w:rsid w:val="00DA3342"/>
    <w:rsid w:val="00DA3D64"/>
    <w:rsid w:val="00DA3E48"/>
    <w:rsid w:val="00DA3F30"/>
    <w:rsid w:val="00DA4775"/>
    <w:rsid w:val="00DA52AB"/>
    <w:rsid w:val="00DA60C8"/>
    <w:rsid w:val="00DA6F09"/>
    <w:rsid w:val="00DA7D7E"/>
    <w:rsid w:val="00DB165B"/>
    <w:rsid w:val="00DB1BE8"/>
    <w:rsid w:val="00DB1E32"/>
    <w:rsid w:val="00DB21DA"/>
    <w:rsid w:val="00DB27C4"/>
    <w:rsid w:val="00DB27DF"/>
    <w:rsid w:val="00DB2C65"/>
    <w:rsid w:val="00DB2F3A"/>
    <w:rsid w:val="00DB3622"/>
    <w:rsid w:val="00DB3CA1"/>
    <w:rsid w:val="00DB3E3F"/>
    <w:rsid w:val="00DB5893"/>
    <w:rsid w:val="00DB59D0"/>
    <w:rsid w:val="00DB6B54"/>
    <w:rsid w:val="00DB73A1"/>
    <w:rsid w:val="00DB783D"/>
    <w:rsid w:val="00DB7881"/>
    <w:rsid w:val="00DC03A9"/>
    <w:rsid w:val="00DC21DB"/>
    <w:rsid w:val="00DC403F"/>
    <w:rsid w:val="00DC436B"/>
    <w:rsid w:val="00DC4DFD"/>
    <w:rsid w:val="00DC4FBF"/>
    <w:rsid w:val="00DC51E6"/>
    <w:rsid w:val="00DC5780"/>
    <w:rsid w:val="00DC5963"/>
    <w:rsid w:val="00DC5D6B"/>
    <w:rsid w:val="00DC67C3"/>
    <w:rsid w:val="00DC6926"/>
    <w:rsid w:val="00DC6BE0"/>
    <w:rsid w:val="00DC727D"/>
    <w:rsid w:val="00DC75D2"/>
    <w:rsid w:val="00DC7649"/>
    <w:rsid w:val="00DC7AA1"/>
    <w:rsid w:val="00DC7D77"/>
    <w:rsid w:val="00DD00D1"/>
    <w:rsid w:val="00DD0908"/>
    <w:rsid w:val="00DD098C"/>
    <w:rsid w:val="00DD1066"/>
    <w:rsid w:val="00DD1479"/>
    <w:rsid w:val="00DD1B18"/>
    <w:rsid w:val="00DD1D19"/>
    <w:rsid w:val="00DD24B7"/>
    <w:rsid w:val="00DD268E"/>
    <w:rsid w:val="00DD3FB6"/>
    <w:rsid w:val="00DD4474"/>
    <w:rsid w:val="00DD45C4"/>
    <w:rsid w:val="00DD46C5"/>
    <w:rsid w:val="00DD4EAB"/>
    <w:rsid w:val="00DD5782"/>
    <w:rsid w:val="00DD5D1C"/>
    <w:rsid w:val="00DD5EE8"/>
    <w:rsid w:val="00DD5F87"/>
    <w:rsid w:val="00DD74A8"/>
    <w:rsid w:val="00DD79FB"/>
    <w:rsid w:val="00DE036D"/>
    <w:rsid w:val="00DE162C"/>
    <w:rsid w:val="00DE18C3"/>
    <w:rsid w:val="00DE258D"/>
    <w:rsid w:val="00DE289E"/>
    <w:rsid w:val="00DE2AC6"/>
    <w:rsid w:val="00DE2F1C"/>
    <w:rsid w:val="00DE4AF1"/>
    <w:rsid w:val="00DE5D81"/>
    <w:rsid w:val="00DE6241"/>
    <w:rsid w:val="00DE62D3"/>
    <w:rsid w:val="00DE6356"/>
    <w:rsid w:val="00DE7737"/>
    <w:rsid w:val="00DF0013"/>
    <w:rsid w:val="00DF02CC"/>
    <w:rsid w:val="00DF0427"/>
    <w:rsid w:val="00DF0C8A"/>
    <w:rsid w:val="00DF0E3F"/>
    <w:rsid w:val="00DF2DF6"/>
    <w:rsid w:val="00DF3B05"/>
    <w:rsid w:val="00DF41B6"/>
    <w:rsid w:val="00DF542D"/>
    <w:rsid w:val="00DF573D"/>
    <w:rsid w:val="00DF74E5"/>
    <w:rsid w:val="00DF7505"/>
    <w:rsid w:val="00DF7762"/>
    <w:rsid w:val="00DF7EB6"/>
    <w:rsid w:val="00E000E0"/>
    <w:rsid w:val="00E00279"/>
    <w:rsid w:val="00E0103F"/>
    <w:rsid w:val="00E012B8"/>
    <w:rsid w:val="00E01595"/>
    <w:rsid w:val="00E02563"/>
    <w:rsid w:val="00E02723"/>
    <w:rsid w:val="00E02769"/>
    <w:rsid w:val="00E028E7"/>
    <w:rsid w:val="00E02C95"/>
    <w:rsid w:val="00E030DF"/>
    <w:rsid w:val="00E03707"/>
    <w:rsid w:val="00E051EA"/>
    <w:rsid w:val="00E0520A"/>
    <w:rsid w:val="00E054DD"/>
    <w:rsid w:val="00E05C1A"/>
    <w:rsid w:val="00E05F4F"/>
    <w:rsid w:val="00E06798"/>
    <w:rsid w:val="00E06DAA"/>
    <w:rsid w:val="00E07094"/>
    <w:rsid w:val="00E07B13"/>
    <w:rsid w:val="00E10A3D"/>
    <w:rsid w:val="00E1262C"/>
    <w:rsid w:val="00E12690"/>
    <w:rsid w:val="00E12717"/>
    <w:rsid w:val="00E12D56"/>
    <w:rsid w:val="00E1357E"/>
    <w:rsid w:val="00E136F9"/>
    <w:rsid w:val="00E137A2"/>
    <w:rsid w:val="00E13CD3"/>
    <w:rsid w:val="00E13F76"/>
    <w:rsid w:val="00E146E1"/>
    <w:rsid w:val="00E148D3"/>
    <w:rsid w:val="00E14B12"/>
    <w:rsid w:val="00E14C18"/>
    <w:rsid w:val="00E1664F"/>
    <w:rsid w:val="00E17209"/>
    <w:rsid w:val="00E1776C"/>
    <w:rsid w:val="00E20AB7"/>
    <w:rsid w:val="00E20BFB"/>
    <w:rsid w:val="00E2111F"/>
    <w:rsid w:val="00E21ADF"/>
    <w:rsid w:val="00E229A4"/>
    <w:rsid w:val="00E22D82"/>
    <w:rsid w:val="00E24DEE"/>
    <w:rsid w:val="00E2509F"/>
    <w:rsid w:val="00E25934"/>
    <w:rsid w:val="00E2654F"/>
    <w:rsid w:val="00E26877"/>
    <w:rsid w:val="00E2687A"/>
    <w:rsid w:val="00E269B3"/>
    <w:rsid w:val="00E27A0E"/>
    <w:rsid w:val="00E27E06"/>
    <w:rsid w:val="00E309BA"/>
    <w:rsid w:val="00E30CDF"/>
    <w:rsid w:val="00E318C1"/>
    <w:rsid w:val="00E32735"/>
    <w:rsid w:val="00E32E1A"/>
    <w:rsid w:val="00E33436"/>
    <w:rsid w:val="00E33A59"/>
    <w:rsid w:val="00E33D49"/>
    <w:rsid w:val="00E344E0"/>
    <w:rsid w:val="00E3466E"/>
    <w:rsid w:val="00E3580E"/>
    <w:rsid w:val="00E368F0"/>
    <w:rsid w:val="00E37957"/>
    <w:rsid w:val="00E40145"/>
    <w:rsid w:val="00E4048B"/>
    <w:rsid w:val="00E404D7"/>
    <w:rsid w:val="00E40E3B"/>
    <w:rsid w:val="00E41192"/>
    <w:rsid w:val="00E41E56"/>
    <w:rsid w:val="00E42050"/>
    <w:rsid w:val="00E425E1"/>
    <w:rsid w:val="00E42A35"/>
    <w:rsid w:val="00E42C96"/>
    <w:rsid w:val="00E432E8"/>
    <w:rsid w:val="00E438E5"/>
    <w:rsid w:val="00E44582"/>
    <w:rsid w:val="00E44AA9"/>
    <w:rsid w:val="00E44AAA"/>
    <w:rsid w:val="00E452FA"/>
    <w:rsid w:val="00E454B0"/>
    <w:rsid w:val="00E4555A"/>
    <w:rsid w:val="00E467E9"/>
    <w:rsid w:val="00E46890"/>
    <w:rsid w:val="00E47263"/>
    <w:rsid w:val="00E47492"/>
    <w:rsid w:val="00E50969"/>
    <w:rsid w:val="00E51955"/>
    <w:rsid w:val="00E51D07"/>
    <w:rsid w:val="00E52A5E"/>
    <w:rsid w:val="00E52D54"/>
    <w:rsid w:val="00E53C3C"/>
    <w:rsid w:val="00E546A1"/>
    <w:rsid w:val="00E54D66"/>
    <w:rsid w:val="00E555BF"/>
    <w:rsid w:val="00E568EB"/>
    <w:rsid w:val="00E56D48"/>
    <w:rsid w:val="00E602AD"/>
    <w:rsid w:val="00E6094B"/>
    <w:rsid w:val="00E60AB5"/>
    <w:rsid w:val="00E60CDA"/>
    <w:rsid w:val="00E612BC"/>
    <w:rsid w:val="00E6307C"/>
    <w:rsid w:val="00E632D8"/>
    <w:rsid w:val="00E635FC"/>
    <w:rsid w:val="00E6483E"/>
    <w:rsid w:val="00E64A72"/>
    <w:rsid w:val="00E64B8E"/>
    <w:rsid w:val="00E65B20"/>
    <w:rsid w:val="00E65E64"/>
    <w:rsid w:val="00E65F92"/>
    <w:rsid w:val="00E6617A"/>
    <w:rsid w:val="00E66188"/>
    <w:rsid w:val="00E67267"/>
    <w:rsid w:val="00E6747D"/>
    <w:rsid w:val="00E67597"/>
    <w:rsid w:val="00E67FC5"/>
    <w:rsid w:val="00E70CA2"/>
    <w:rsid w:val="00E714FB"/>
    <w:rsid w:val="00E71C50"/>
    <w:rsid w:val="00E72152"/>
    <w:rsid w:val="00E72653"/>
    <w:rsid w:val="00E72F51"/>
    <w:rsid w:val="00E73415"/>
    <w:rsid w:val="00E738E1"/>
    <w:rsid w:val="00E73AA1"/>
    <w:rsid w:val="00E74CF2"/>
    <w:rsid w:val="00E74F2A"/>
    <w:rsid w:val="00E759BA"/>
    <w:rsid w:val="00E767E7"/>
    <w:rsid w:val="00E768CD"/>
    <w:rsid w:val="00E76E2B"/>
    <w:rsid w:val="00E77119"/>
    <w:rsid w:val="00E772F1"/>
    <w:rsid w:val="00E77676"/>
    <w:rsid w:val="00E77873"/>
    <w:rsid w:val="00E779A0"/>
    <w:rsid w:val="00E80816"/>
    <w:rsid w:val="00E813B4"/>
    <w:rsid w:val="00E81550"/>
    <w:rsid w:val="00E81613"/>
    <w:rsid w:val="00E81703"/>
    <w:rsid w:val="00E8190A"/>
    <w:rsid w:val="00E81959"/>
    <w:rsid w:val="00E83587"/>
    <w:rsid w:val="00E83F7E"/>
    <w:rsid w:val="00E8472D"/>
    <w:rsid w:val="00E84EA4"/>
    <w:rsid w:val="00E85933"/>
    <w:rsid w:val="00E8643F"/>
    <w:rsid w:val="00E86581"/>
    <w:rsid w:val="00E86739"/>
    <w:rsid w:val="00E87043"/>
    <w:rsid w:val="00E87BC1"/>
    <w:rsid w:val="00E90B72"/>
    <w:rsid w:val="00E918B2"/>
    <w:rsid w:val="00E918DE"/>
    <w:rsid w:val="00E9193D"/>
    <w:rsid w:val="00E91D6C"/>
    <w:rsid w:val="00E91D73"/>
    <w:rsid w:val="00E92C79"/>
    <w:rsid w:val="00E9328A"/>
    <w:rsid w:val="00E9362D"/>
    <w:rsid w:val="00E93C35"/>
    <w:rsid w:val="00E946EB"/>
    <w:rsid w:val="00E94D3D"/>
    <w:rsid w:val="00E94F3D"/>
    <w:rsid w:val="00E95DC4"/>
    <w:rsid w:val="00E9656B"/>
    <w:rsid w:val="00E96FA8"/>
    <w:rsid w:val="00E97CEC"/>
    <w:rsid w:val="00E97E4E"/>
    <w:rsid w:val="00E97F16"/>
    <w:rsid w:val="00E97FA6"/>
    <w:rsid w:val="00EA0965"/>
    <w:rsid w:val="00EA115D"/>
    <w:rsid w:val="00EA1598"/>
    <w:rsid w:val="00EA15EE"/>
    <w:rsid w:val="00EA19D4"/>
    <w:rsid w:val="00EA29E5"/>
    <w:rsid w:val="00EA3CF3"/>
    <w:rsid w:val="00EA4F70"/>
    <w:rsid w:val="00EA5320"/>
    <w:rsid w:val="00EA5797"/>
    <w:rsid w:val="00EA57A4"/>
    <w:rsid w:val="00EA585C"/>
    <w:rsid w:val="00EA5863"/>
    <w:rsid w:val="00EA5AD6"/>
    <w:rsid w:val="00EA5D43"/>
    <w:rsid w:val="00EA740E"/>
    <w:rsid w:val="00EA7CC6"/>
    <w:rsid w:val="00EA7F7D"/>
    <w:rsid w:val="00EB02A2"/>
    <w:rsid w:val="00EB0BBC"/>
    <w:rsid w:val="00EB0CF0"/>
    <w:rsid w:val="00EB0EAD"/>
    <w:rsid w:val="00EB22FF"/>
    <w:rsid w:val="00EB36FB"/>
    <w:rsid w:val="00EB3A14"/>
    <w:rsid w:val="00EB415C"/>
    <w:rsid w:val="00EB42DD"/>
    <w:rsid w:val="00EB4BE8"/>
    <w:rsid w:val="00EB508D"/>
    <w:rsid w:val="00EB513F"/>
    <w:rsid w:val="00EB564B"/>
    <w:rsid w:val="00EB56FB"/>
    <w:rsid w:val="00EB7B0C"/>
    <w:rsid w:val="00EC0096"/>
    <w:rsid w:val="00EC03B5"/>
    <w:rsid w:val="00EC0DA2"/>
    <w:rsid w:val="00EC0EC7"/>
    <w:rsid w:val="00EC1076"/>
    <w:rsid w:val="00EC2722"/>
    <w:rsid w:val="00EC4587"/>
    <w:rsid w:val="00EC4FFC"/>
    <w:rsid w:val="00EC5C39"/>
    <w:rsid w:val="00EC5D2B"/>
    <w:rsid w:val="00EC6139"/>
    <w:rsid w:val="00EC6F9E"/>
    <w:rsid w:val="00EC7881"/>
    <w:rsid w:val="00ED0491"/>
    <w:rsid w:val="00ED0FA7"/>
    <w:rsid w:val="00ED11B0"/>
    <w:rsid w:val="00ED132A"/>
    <w:rsid w:val="00ED14C4"/>
    <w:rsid w:val="00ED15D6"/>
    <w:rsid w:val="00ED2092"/>
    <w:rsid w:val="00ED2CE7"/>
    <w:rsid w:val="00ED35E9"/>
    <w:rsid w:val="00ED39B5"/>
    <w:rsid w:val="00ED3AFD"/>
    <w:rsid w:val="00ED5F6D"/>
    <w:rsid w:val="00ED6517"/>
    <w:rsid w:val="00ED6577"/>
    <w:rsid w:val="00ED664E"/>
    <w:rsid w:val="00ED68D3"/>
    <w:rsid w:val="00ED7256"/>
    <w:rsid w:val="00ED743A"/>
    <w:rsid w:val="00ED759C"/>
    <w:rsid w:val="00ED79B9"/>
    <w:rsid w:val="00ED7BFA"/>
    <w:rsid w:val="00EE0A86"/>
    <w:rsid w:val="00EE0B53"/>
    <w:rsid w:val="00EE0B99"/>
    <w:rsid w:val="00EE1000"/>
    <w:rsid w:val="00EE117F"/>
    <w:rsid w:val="00EE2114"/>
    <w:rsid w:val="00EE23BC"/>
    <w:rsid w:val="00EE29F1"/>
    <w:rsid w:val="00EE386D"/>
    <w:rsid w:val="00EE3C12"/>
    <w:rsid w:val="00EE40BB"/>
    <w:rsid w:val="00EE5EEE"/>
    <w:rsid w:val="00EE5FB6"/>
    <w:rsid w:val="00EE6115"/>
    <w:rsid w:val="00EE6B81"/>
    <w:rsid w:val="00EE6D43"/>
    <w:rsid w:val="00EE6D75"/>
    <w:rsid w:val="00EE6F5C"/>
    <w:rsid w:val="00EE7A79"/>
    <w:rsid w:val="00EF0888"/>
    <w:rsid w:val="00EF1264"/>
    <w:rsid w:val="00EF1D24"/>
    <w:rsid w:val="00EF1ECF"/>
    <w:rsid w:val="00EF2536"/>
    <w:rsid w:val="00EF26D3"/>
    <w:rsid w:val="00EF2AA6"/>
    <w:rsid w:val="00EF37E3"/>
    <w:rsid w:val="00EF3D39"/>
    <w:rsid w:val="00EF4B14"/>
    <w:rsid w:val="00EF4C66"/>
    <w:rsid w:val="00EF57A2"/>
    <w:rsid w:val="00EF5B3D"/>
    <w:rsid w:val="00EF7222"/>
    <w:rsid w:val="00F00D01"/>
    <w:rsid w:val="00F00DEF"/>
    <w:rsid w:val="00F02747"/>
    <w:rsid w:val="00F02B00"/>
    <w:rsid w:val="00F02BFC"/>
    <w:rsid w:val="00F02CAB"/>
    <w:rsid w:val="00F03D0C"/>
    <w:rsid w:val="00F03F2E"/>
    <w:rsid w:val="00F04144"/>
    <w:rsid w:val="00F0432E"/>
    <w:rsid w:val="00F04686"/>
    <w:rsid w:val="00F04DFC"/>
    <w:rsid w:val="00F05130"/>
    <w:rsid w:val="00F05471"/>
    <w:rsid w:val="00F056BE"/>
    <w:rsid w:val="00F056EF"/>
    <w:rsid w:val="00F060E8"/>
    <w:rsid w:val="00F06B1E"/>
    <w:rsid w:val="00F073DC"/>
    <w:rsid w:val="00F07810"/>
    <w:rsid w:val="00F10D57"/>
    <w:rsid w:val="00F123FB"/>
    <w:rsid w:val="00F13179"/>
    <w:rsid w:val="00F13247"/>
    <w:rsid w:val="00F135EF"/>
    <w:rsid w:val="00F1403B"/>
    <w:rsid w:val="00F1510C"/>
    <w:rsid w:val="00F1589D"/>
    <w:rsid w:val="00F1641B"/>
    <w:rsid w:val="00F17844"/>
    <w:rsid w:val="00F2090F"/>
    <w:rsid w:val="00F2166F"/>
    <w:rsid w:val="00F22DFD"/>
    <w:rsid w:val="00F23428"/>
    <w:rsid w:val="00F23677"/>
    <w:rsid w:val="00F23937"/>
    <w:rsid w:val="00F24A49"/>
    <w:rsid w:val="00F2507F"/>
    <w:rsid w:val="00F2538F"/>
    <w:rsid w:val="00F25CA1"/>
    <w:rsid w:val="00F25CA2"/>
    <w:rsid w:val="00F2606E"/>
    <w:rsid w:val="00F26459"/>
    <w:rsid w:val="00F27685"/>
    <w:rsid w:val="00F2772E"/>
    <w:rsid w:val="00F27D22"/>
    <w:rsid w:val="00F27FB9"/>
    <w:rsid w:val="00F3166F"/>
    <w:rsid w:val="00F316D9"/>
    <w:rsid w:val="00F31D45"/>
    <w:rsid w:val="00F3208B"/>
    <w:rsid w:val="00F32328"/>
    <w:rsid w:val="00F327B9"/>
    <w:rsid w:val="00F32F3A"/>
    <w:rsid w:val="00F3397D"/>
    <w:rsid w:val="00F33A7F"/>
    <w:rsid w:val="00F342E7"/>
    <w:rsid w:val="00F34491"/>
    <w:rsid w:val="00F3573B"/>
    <w:rsid w:val="00F35B5B"/>
    <w:rsid w:val="00F362A3"/>
    <w:rsid w:val="00F36A43"/>
    <w:rsid w:val="00F37820"/>
    <w:rsid w:val="00F37B9D"/>
    <w:rsid w:val="00F37F50"/>
    <w:rsid w:val="00F40343"/>
    <w:rsid w:val="00F40565"/>
    <w:rsid w:val="00F405AA"/>
    <w:rsid w:val="00F405F6"/>
    <w:rsid w:val="00F40B41"/>
    <w:rsid w:val="00F40BA1"/>
    <w:rsid w:val="00F410D9"/>
    <w:rsid w:val="00F41164"/>
    <w:rsid w:val="00F41886"/>
    <w:rsid w:val="00F42851"/>
    <w:rsid w:val="00F4315D"/>
    <w:rsid w:val="00F4388E"/>
    <w:rsid w:val="00F4412F"/>
    <w:rsid w:val="00F44516"/>
    <w:rsid w:val="00F446DD"/>
    <w:rsid w:val="00F44DFC"/>
    <w:rsid w:val="00F45295"/>
    <w:rsid w:val="00F45B7B"/>
    <w:rsid w:val="00F4610F"/>
    <w:rsid w:val="00F46159"/>
    <w:rsid w:val="00F46D31"/>
    <w:rsid w:val="00F520ED"/>
    <w:rsid w:val="00F531F3"/>
    <w:rsid w:val="00F5360B"/>
    <w:rsid w:val="00F53623"/>
    <w:rsid w:val="00F5392B"/>
    <w:rsid w:val="00F54C0E"/>
    <w:rsid w:val="00F54EF3"/>
    <w:rsid w:val="00F55A5E"/>
    <w:rsid w:val="00F5632B"/>
    <w:rsid w:val="00F56361"/>
    <w:rsid w:val="00F56D3A"/>
    <w:rsid w:val="00F56EC6"/>
    <w:rsid w:val="00F57136"/>
    <w:rsid w:val="00F57F36"/>
    <w:rsid w:val="00F60491"/>
    <w:rsid w:val="00F60FAB"/>
    <w:rsid w:val="00F614CE"/>
    <w:rsid w:val="00F61520"/>
    <w:rsid w:val="00F62D57"/>
    <w:rsid w:val="00F62D7F"/>
    <w:rsid w:val="00F635F6"/>
    <w:rsid w:val="00F63625"/>
    <w:rsid w:val="00F63891"/>
    <w:rsid w:val="00F644E3"/>
    <w:rsid w:val="00F64585"/>
    <w:rsid w:val="00F651C8"/>
    <w:rsid w:val="00F6589A"/>
    <w:rsid w:val="00F65B2A"/>
    <w:rsid w:val="00F65EA8"/>
    <w:rsid w:val="00F661FA"/>
    <w:rsid w:val="00F66732"/>
    <w:rsid w:val="00F66B79"/>
    <w:rsid w:val="00F6707C"/>
    <w:rsid w:val="00F6711D"/>
    <w:rsid w:val="00F676FB"/>
    <w:rsid w:val="00F7034A"/>
    <w:rsid w:val="00F704E5"/>
    <w:rsid w:val="00F705BC"/>
    <w:rsid w:val="00F70B8D"/>
    <w:rsid w:val="00F71032"/>
    <w:rsid w:val="00F72376"/>
    <w:rsid w:val="00F72F3A"/>
    <w:rsid w:val="00F7344F"/>
    <w:rsid w:val="00F734A8"/>
    <w:rsid w:val="00F73763"/>
    <w:rsid w:val="00F73DF0"/>
    <w:rsid w:val="00F74B2F"/>
    <w:rsid w:val="00F74E88"/>
    <w:rsid w:val="00F76BE4"/>
    <w:rsid w:val="00F76D95"/>
    <w:rsid w:val="00F80480"/>
    <w:rsid w:val="00F805C2"/>
    <w:rsid w:val="00F80E84"/>
    <w:rsid w:val="00F82116"/>
    <w:rsid w:val="00F834C0"/>
    <w:rsid w:val="00F83A5F"/>
    <w:rsid w:val="00F83F06"/>
    <w:rsid w:val="00F841FA"/>
    <w:rsid w:val="00F843D9"/>
    <w:rsid w:val="00F8492C"/>
    <w:rsid w:val="00F84CA2"/>
    <w:rsid w:val="00F854AE"/>
    <w:rsid w:val="00F8552D"/>
    <w:rsid w:val="00F85612"/>
    <w:rsid w:val="00F859C6"/>
    <w:rsid w:val="00F85B65"/>
    <w:rsid w:val="00F86396"/>
    <w:rsid w:val="00F8724C"/>
    <w:rsid w:val="00F873C5"/>
    <w:rsid w:val="00F87A5E"/>
    <w:rsid w:val="00F903B4"/>
    <w:rsid w:val="00F90F29"/>
    <w:rsid w:val="00F91CFD"/>
    <w:rsid w:val="00F92A8D"/>
    <w:rsid w:val="00F92CF5"/>
    <w:rsid w:val="00F92DAC"/>
    <w:rsid w:val="00F93F9C"/>
    <w:rsid w:val="00F942CA"/>
    <w:rsid w:val="00F946F2"/>
    <w:rsid w:val="00F94770"/>
    <w:rsid w:val="00F94A55"/>
    <w:rsid w:val="00F94CA8"/>
    <w:rsid w:val="00F94EC4"/>
    <w:rsid w:val="00F95251"/>
    <w:rsid w:val="00F95425"/>
    <w:rsid w:val="00F95CB6"/>
    <w:rsid w:val="00F96480"/>
    <w:rsid w:val="00F96AA2"/>
    <w:rsid w:val="00F976D9"/>
    <w:rsid w:val="00F9781B"/>
    <w:rsid w:val="00F97EDC"/>
    <w:rsid w:val="00FA0170"/>
    <w:rsid w:val="00FA0A50"/>
    <w:rsid w:val="00FA10A8"/>
    <w:rsid w:val="00FA111E"/>
    <w:rsid w:val="00FA1D7E"/>
    <w:rsid w:val="00FA251E"/>
    <w:rsid w:val="00FA4F8B"/>
    <w:rsid w:val="00FA5630"/>
    <w:rsid w:val="00FA582D"/>
    <w:rsid w:val="00FA6245"/>
    <w:rsid w:val="00FA66A3"/>
    <w:rsid w:val="00FA6FC2"/>
    <w:rsid w:val="00FA72D8"/>
    <w:rsid w:val="00FB0E57"/>
    <w:rsid w:val="00FB15F5"/>
    <w:rsid w:val="00FB2182"/>
    <w:rsid w:val="00FB32A5"/>
    <w:rsid w:val="00FB33CE"/>
    <w:rsid w:val="00FB3A7F"/>
    <w:rsid w:val="00FB457C"/>
    <w:rsid w:val="00FB471E"/>
    <w:rsid w:val="00FB633E"/>
    <w:rsid w:val="00FB681A"/>
    <w:rsid w:val="00FB71C1"/>
    <w:rsid w:val="00FB7891"/>
    <w:rsid w:val="00FB7995"/>
    <w:rsid w:val="00FB7B0D"/>
    <w:rsid w:val="00FC042B"/>
    <w:rsid w:val="00FC0C63"/>
    <w:rsid w:val="00FC1BE9"/>
    <w:rsid w:val="00FC2465"/>
    <w:rsid w:val="00FC2D56"/>
    <w:rsid w:val="00FC40C0"/>
    <w:rsid w:val="00FC416C"/>
    <w:rsid w:val="00FC45F4"/>
    <w:rsid w:val="00FC466A"/>
    <w:rsid w:val="00FC50E2"/>
    <w:rsid w:val="00FC50F9"/>
    <w:rsid w:val="00FC62D0"/>
    <w:rsid w:val="00FC72FD"/>
    <w:rsid w:val="00FD07D8"/>
    <w:rsid w:val="00FD1259"/>
    <w:rsid w:val="00FD1C01"/>
    <w:rsid w:val="00FD1D3C"/>
    <w:rsid w:val="00FD1F79"/>
    <w:rsid w:val="00FD27D9"/>
    <w:rsid w:val="00FD2BB6"/>
    <w:rsid w:val="00FD4343"/>
    <w:rsid w:val="00FD5433"/>
    <w:rsid w:val="00FD5598"/>
    <w:rsid w:val="00FD57FF"/>
    <w:rsid w:val="00FE0B0C"/>
    <w:rsid w:val="00FE0B84"/>
    <w:rsid w:val="00FE1F73"/>
    <w:rsid w:val="00FE27D7"/>
    <w:rsid w:val="00FE29D9"/>
    <w:rsid w:val="00FE3485"/>
    <w:rsid w:val="00FE3755"/>
    <w:rsid w:val="00FE44A9"/>
    <w:rsid w:val="00FE48BA"/>
    <w:rsid w:val="00FE4DC5"/>
    <w:rsid w:val="00FE51B4"/>
    <w:rsid w:val="00FE53D8"/>
    <w:rsid w:val="00FE5B5F"/>
    <w:rsid w:val="00FE5D10"/>
    <w:rsid w:val="00FE5ED6"/>
    <w:rsid w:val="00FE6217"/>
    <w:rsid w:val="00FE6728"/>
    <w:rsid w:val="00FE67CE"/>
    <w:rsid w:val="00FE6F4C"/>
    <w:rsid w:val="00FF0899"/>
    <w:rsid w:val="00FF15B2"/>
    <w:rsid w:val="00FF215D"/>
    <w:rsid w:val="00FF2910"/>
    <w:rsid w:val="00FF3492"/>
    <w:rsid w:val="00FF3F31"/>
    <w:rsid w:val="00FF407D"/>
    <w:rsid w:val="00FF4CEA"/>
    <w:rsid w:val="00FF4EF2"/>
    <w:rsid w:val="00FF50FC"/>
    <w:rsid w:val="00FF53B5"/>
    <w:rsid w:val="00FF59AF"/>
    <w:rsid w:val="00FF5ECE"/>
    <w:rsid w:val="00FF64A3"/>
    <w:rsid w:val="00FF785F"/>
    <w:rsid w:val="00FF7D2D"/>
    <w:rsid w:val="00FF7E25"/>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5526BDC2"/>
  <w15:docId w15:val="{D455F33C-70BB-4F7F-91A2-673BE9C00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C286E"/>
    <w:pPr>
      <w:tabs>
        <w:tab w:val="left" w:pos="567"/>
      </w:tabs>
      <w:spacing w:line="260" w:lineRule="exact"/>
    </w:pPr>
    <w:rPr>
      <w:sz w:val="22"/>
      <w:lang w:val="en-GB" w:eastAsia="en-US"/>
    </w:rPr>
  </w:style>
  <w:style w:type="paragraph" w:styleId="berschrift1">
    <w:name w:val="heading 1"/>
    <w:basedOn w:val="Standard"/>
    <w:next w:val="Standard"/>
    <w:link w:val="berschrift1Zchn"/>
    <w:uiPriority w:val="9"/>
    <w:qFormat/>
    <w:pPr>
      <w:spacing w:before="240" w:after="120"/>
      <w:ind w:left="357" w:hanging="357"/>
      <w:outlineLvl w:val="0"/>
    </w:pPr>
    <w:rPr>
      <w:rFonts w:ascii="Cambria" w:hAnsi="Cambria"/>
      <w:b/>
      <w:bCs/>
      <w:kern w:val="32"/>
      <w:sz w:val="32"/>
      <w:szCs w:val="32"/>
    </w:rPr>
  </w:style>
  <w:style w:type="paragraph" w:styleId="berschrift2">
    <w:name w:val="heading 2"/>
    <w:basedOn w:val="Standard"/>
    <w:next w:val="Standard"/>
    <w:link w:val="berschrift2Zchn"/>
    <w:uiPriority w:val="9"/>
    <w:qFormat/>
    <w:pPr>
      <w:keepNext/>
      <w:spacing w:before="240" w:after="60"/>
      <w:outlineLvl w:val="1"/>
    </w:pPr>
    <w:rPr>
      <w:rFonts w:ascii="Cambria" w:hAnsi="Cambria"/>
      <w:b/>
      <w:bCs/>
      <w:i/>
      <w:iCs/>
      <w:sz w:val="28"/>
      <w:szCs w:val="28"/>
    </w:rPr>
  </w:style>
  <w:style w:type="paragraph" w:styleId="berschrift3">
    <w:name w:val="heading 3"/>
    <w:basedOn w:val="Standard"/>
    <w:next w:val="Standard"/>
    <w:link w:val="berschrift3Zchn"/>
    <w:uiPriority w:val="9"/>
    <w:qFormat/>
    <w:pPr>
      <w:keepNext/>
      <w:keepLines/>
      <w:spacing w:before="120" w:after="80"/>
      <w:outlineLvl w:val="2"/>
    </w:pPr>
    <w:rPr>
      <w:rFonts w:ascii="Cambria" w:hAnsi="Cambria"/>
      <w:b/>
      <w:bCs/>
      <w:sz w:val="26"/>
      <w:szCs w:val="26"/>
    </w:rPr>
  </w:style>
  <w:style w:type="paragraph" w:styleId="berschrift4">
    <w:name w:val="heading 4"/>
    <w:basedOn w:val="Standard"/>
    <w:next w:val="Standard"/>
    <w:link w:val="berschrift4Zchn"/>
    <w:uiPriority w:val="9"/>
    <w:qFormat/>
    <w:pPr>
      <w:keepNext/>
      <w:jc w:val="both"/>
      <w:outlineLvl w:val="3"/>
    </w:pPr>
    <w:rPr>
      <w:rFonts w:ascii="Calibri" w:hAnsi="Calibri"/>
      <w:b/>
      <w:bCs/>
      <w:sz w:val="28"/>
      <w:szCs w:val="28"/>
    </w:rPr>
  </w:style>
  <w:style w:type="paragraph" w:styleId="berschrift5">
    <w:name w:val="heading 5"/>
    <w:basedOn w:val="Standard"/>
    <w:next w:val="Standard"/>
    <w:link w:val="berschrift5Zchn"/>
    <w:uiPriority w:val="9"/>
    <w:qFormat/>
    <w:pPr>
      <w:keepNext/>
      <w:jc w:val="both"/>
      <w:outlineLvl w:val="4"/>
    </w:pPr>
    <w:rPr>
      <w:rFonts w:ascii="Calibri" w:hAnsi="Calibri"/>
      <w:b/>
      <w:bCs/>
      <w:i/>
      <w:iCs/>
      <w:sz w:val="26"/>
      <w:szCs w:val="26"/>
    </w:rPr>
  </w:style>
  <w:style w:type="paragraph" w:styleId="berschrift6">
    <w:name w:val="heading 6"/>
    <w:basedOn w:val="Standard"/>
    <w:next w:val="Standard"/>
    <w:link w:val="berschrift6Zchn"/>
    <w:uiPriority w:val="9"/>
    <w:qFormat/>
    <w:pPr>
      <w:keepNext/>
      <w:tabs>
        <w:tab w:val="left" w:pos="-720"/>
        <w:tab w:val="left" w:pos="4536"/>
      </w:tabs>
      <w:suppressAutoHyphens/>
      <w:outlineLvl w:val="5"/>
    </w:pPr>
    <w:rPr>
      <w:rFonts w:ascii="Calibri" w:hAnsi="Calibri"/>
      <w:b/>
      <w:bCs/>
      <w:szCs w:val="22"/>
    </w:rPr>
  </w:style>
  <w:style w:type="paragraph" w:styleId="berschrift7">
    <w:name w:val="heading 7"/>
    <w:basedOn w:val="Standard"/>
    <w:next w:val="Standard"/>
    <w:link w:val="berschrift7Zchn"/>
    <w:uiPriority w:val="9"/>
    <w:qFormat/>
    <w:pPr>
      <w:keepNext/>
      <w:tabs>
        <w:tab w:val="left" w:pos="-720"/>
        <w:tab w:val="left" w:pos="4536"/>
      </w:tabs>
      <w:suppressAutoHyphens/>
      <w:jc w:val="both"/>
      <w:outlineLvl w:val="6"/>
    </w:pPr>
    <w:rPr>
      <w:rFonts w:ascii="Calibri" w:hAnsi="Calibri"/>
      <w:sz w:val="24"/>
      <w:szCs w:val="24"/>
    </w:rPr>
  </w:style>
  <w:style w:type="paragraph" w:styleId="berschrift8">
    <w:name w:val="heading 8"/>
    <w:basedOn w:val="Standard"/>
    <w:next w:val="Standard"/>
    <w:link w:val="berschrift8Zchn"/>
    <w:uiPriority w:val="9"/>
    <w:qFormat/>
    <w:pPr>
      <w:keepNext/>
      <w:ind w:left="567" w:hanging="567"/>
      <w:jc w:val="both"/>
      <w:outlineLvl w:val="7"/>
    </w:pPr>
    <w:rPr>
      <w:rFonts w:ascii="Calibri" w:hAnsi="Calibri"/>
      <w:i/>
      <w:iCs/>
      <w:sz w:val="24"/>
      <w:szCs w:val="24"/>
    </w:rPr>
  </w:style>
  <w:style w:type="paragraph" w:styleId="berschrift9">
    <w:name w:val="heading 9"/>
    <w:basedOn w:val="Standard"/>
    <w:next w:val="Standard"/>
    <w:link w:val="berschrift9Zchn"/>
    <w:uiPriority w:val="9"/>
    <w:qFormat/>
    <w:pPr>
      <w:keepNext/>
      <w:jc w:val="both"/>
      <w:outlineLvl w:val="8"/>
    </w:pPr>
    <w:rPr>
      <w:rFonts w:ascii="Cambria" w:hAnsi="Cambria"/>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Pr>
      <w:rFonts w:ascii="Cambria" w:eastAsia="Times New Roman" w:hAnsi="Cambria" w:cs="Times New Roman"/>
      <w:b/>
      <w:bCs/>
      <w:kern w:val="32"/>
      <w:sz w:val="32"/>
      <w:szCs w:val="32"/>
      <w:lang w:val="en-GB" w:eastAsia="en-US"/>
    </w:rPr>
  </w:style>
  <w:style w:type="character" w:customStyle="1" w:styleId="berschrift2Zchn">
    <w:name w:val="Überschrift 2 Zchn"/>
    <w:link w:val="berschrift2"/>
    <w:uiPriority w:val="9"/>
    <w:semiHidden/>
    <w:rPr>
      <w:rFonts w:ascii="Cambria" w:eastAsia="Times New Roman" w:hAnsi="Cambria" w:cs="Times New Roman"/>
      <w:b/>
      <w:bCs/>
      <w:i/>
      <w:iCs/>
      <w:sz w:val="28"/>
      <w:szCs w:val="28"/>
      <w:lang w:val="en-GB" w:eastAsia="en-US"/>
    </w:rPr>
  </w:style>
  <w:style w:type="character" w:customStyle="1" w:styleId="berschrift3Zchn">
    <w:name w:val="Überschrift 3 Zchn"/>
    <w:link w:val="berschrift3"/>
    <w:uiPriority w:val="9"/>
    <w:semiHidden/>
    <w:rPr>
      <w:rFonts w:ascii="Cambria" w:eastAsia="Times New Roman" w:hAnsi="Cambria" w:cs="Times New Roman"/>
      <w:b/>
      <w:bCs/>
      <w:sz w:val="26"/>
      <w:szCs w:val="26"/>
      <w:lang w:val="en-GB" w:eastAsia="en-US"/>
    </w:rPr>
  </w:style>
  <w:style w:type="character" w:customStyle="1" w:styleId="berschrift4Zchn">
    <w:name w:val="Überschrift 4 Zchn"/>
    <w:link w:val="berschrift4"/>
    <w:uiPriority w:val="9"/>
    <w:semiHidden/>
    <w:rPr>
      <w:rFonts w:ascii="Calibri" w:eastAsia="Times New Roman" w:hAnsi="Calibri" w:cs="Arial"/>
      <w:b/>
      <w:bCs/>
      <w:sz w:val="28"/>
      <w:szCs w:val="28"/>
      <w:lang w:val="en-GB" w:eastAsia="en-US"/>
    </w:rPr>
  </w:style>
  <w:style w:type="character" w:customStyle="1" w:styleId="berschrift5Zchn">
    <w:name w:val="Überschrift 5 Zchn"/>
    <w:link w:val="berschrift5"/>
    <w:uiPriority w:val="9"/>
    <w:semiHidden/>
    <w:rPr>
      <w:rFonts w:ascii="Calibri" w:eastAsia="Times New Roman" w:hAnsi="Calibri" w:cs="Arial"/>
      <w:b/>
      <w:bCs/>
      <w:i/>
      <w:iCs/>
      <w:sz w:val="26"/>
      <w:szCs w:val="26"/>
      <w:lang w:val="en-GB" w:eastAsia="en-US"/>
    </w:rPr>
  </w:style>
  <w:style w:type="character" w:customStyle="1" w:styleId="berschrift6Zchn">
    <w:name w:val="Überschrift 6 Zchn"/>
    <w:link w:val="berschrift6"/>
    <w:uiPriority w:val="9"/>
    <w:semiHidden/>
    <w:rPr>
      <w:rFonts w:ascii="Calibri" w:eastAsia="Times New Roman" w:hAnsi="Calibri" w:cs="Arial"/>
      <w:b/>
      <w:bCs/>
      <w:sz w:val="22"/>
      <w:szCs w:val="22"/>
      <w:lang w:val="en-GB" w:eastAsia="en-US"/>
    </w:rPr>
  </w:style>
  <w:style w:type="character" w:customStyle="1" w:styleId="berschrift7Zchn">
    <w:name w:val="Überschrift 7 Zchn"/>
    <w:link w:val="berschrift7"/>
    <w:uiPriority w:val="9"/>
    <w:semiHidden/>
    <w:rPr>
      <w:rFonts w:ascii="Calibri" w:eastAsia="Times New Roman" w:hAnsi="Calibri" w:cs="Arial"/>
      <w:sz w:val="24"/>
      <w:szCs w:val="24"/>
      <w:lang w:val="en-GB" w:eastAsia="en-US"/>
    </w:rPr>
  </w:style>
  <w:style w:type="character" w:customStyle="1" w:styleId="berschrift8Zchn">
    <w:name w:val="Überschrift 8 Zchn"/>
    <w:link w:val="berschrift8"/>
    <w:uiPriority w:val="9"/>
    <w:semiHidden/>
    <w:rPr>
      <w:rFonts w:ascii="Calibri" w:eastAsia="Times New Roman" w:hAnsi="Calibri" w:cs="Arial"/>
      <w:i/>
      <w:iCs/>
      <w:sz w:val="24"/>
      <w:szCs w:val="24"/>
      <w:lang w:val="en-GB" w:eastAsia="en-US"/>
    </w:rPr>
  </w:style>
  <w:style w:type="character" w:customStyle="1" w:styleId="berschrift9Zchn">
    <w:name w:val="Überschrift 9 Zchn"/>
    <w:link w:val="berschrift9"/>
    <w:uiPriority w:val="9"/>
    <w:semiHidden/>
    <w:rPr>
      <w:rFonts w:ascii="Cambria" w:eastAsia="Times New Roman" w:hAnsi="Cambria" w:cs="Times New Roman"/>
      <w:sz w:val="22"/>
      <w:szCs w:val="22"/>
      <w:lang w:val="en-GB" w:eastAsia="en-US"/>
    </w:rPr>
  </w:style>
  <w:style w:type="paragraph" w:styleId="Kopfzeile">
    <w:name w:val="header"/>
    <w:basedOn w:val="Standard"/>
    <w:link w:val="KopfzeileZchn"/>
    <w:uiPriority w:val="99"/>
    <w:pPr>
      <w:tabs>
        <w:tab w:val="center" w:pos="4153"/>
        <w:tab w:val="right" w:pos="8306"/>
      </w:tabs>
      <w:spacing w:line="240" w:lineRule="auto"/>
    </w:pPr>
  </w:style>
  <w:style w:type="character" w:customStyle="1" w:styleId="KopfzeileZchn">
    <w:name w:val="Kopfzeile Zchn"/>
    <w:link w:val="Kopfzeile"/>
    <w:uiPriority w:val="99"/>
    <w:semiHidden/>
    <w:rPr>
      <w:sz w:val="22"/>
      <w:lang w:val="en-GB" w:eastAsia="en-US"/>
    </w:rPr>
  </w:style>
  <w:style w:type="paragraph" w:styleId="Fuzeile">
    <w:name w:val="footer"/>
    <w:basedOn w:val="Standard"/>
    <w:link w:val="FuzeileZchn"/>
    <w:uiPriority w:val="99"/>
    <w:pPr>
      <w:tabs>
        <w:tab w:val="center" w:pos="4536"/>
        <w:tab w:val="center" w:pos="8930"/>
      </w:tabs>
      <w:spacing w:line="240" w:lineRule="auto"/>
    </w:pPr>
    <w:rPr>
      <w:rFonts w:ascii="Helvetica" w:hAnsi="Helvetica"/>
      <w:sz w:val="16"/>
    </w:rPr>
  </w:style>
  <w:style w:type="character" w:customStyle="1" w:styleId="FuzeileZchn">
    <w:name w:val="Fußzeile Zchn"/>
    <w:link w:val="Fuzeile"/>
    <w:uiPriority w:val="99"/>
    <w:locked/>
    <w:rsid w:val="00DB6B54"/>
    <w:rPr>
      <w:rFonts w:ascii="Helvetica" w:hAnsi="Helvetica"/>
      <w:sz w:val="16"/>
      <w:lang w:val="en-GB" w:eastAsia="en-US"/>
    </w:rPr>
  </w:style>
  <w:style w:type="character" w:styleId="Seitenzahl">
    <w:name w:val="page number"/>
    <w:uiPriority w:val="99"/>
    <w:rPr>
      <w:rFonts w:cs="Times New Roman"/>
    </w:rPr>
  </w:style>
  <w:style w:type="paragraph" w:styleId="Textkrper-Zeileneinzug">
    <w:name w:val="Body Text Indent"/>
    <w:basedOn w:val="Standard"/>
    <w:link w:val="Textkrper-ZeileneinzugZchn"/>
    <w:uiPriority w:val="99"/>
    <w:pPr>
      <w:tabs>
        <w:tab w:val="clear" w:pos="567"/>
      </w:tabs>
      <w:autoSpaceDE w:val="0"/>
      <w:autoSpaceDN w:val="0"/>
      <w:adjustRightInd w:val="0"/>
      <w:spacing w:line="240" w:lineRule="auto"/>
      <w:ind w:left="720"/>
      <w:jc w:val="both"/>
    </w:pPr>
  </w:style>
  <w:style w:type="character" w:customStyle="1" w:styleId="Textkrper-ZeileneinzugZchn">
    <w:name w:val="Textkörper-Zeileneinzug Zchn"/>
    <w:link w:val="Textkrper-Zeileneinzug"/>
    <w:uiPriority w:val="99"/>
    <w:semiHidden/>
    <w:rPr>
      <w:sz w:val="22"/>
      <w:lang w:val="en-GB" w:eastAsia="en-US"/>
    </w:rPr>
  </w:style>
  <w:style w:type="paragraph" w:styleId="Textkrper3">
    <w:name w:val="Body Text 3"/>
    <w:basedOn w:val="Standard"/>
    <w:link w:val="Textkrper3Zchn"/>
    <w:uiPriority w:val="99"/>
    <w:pPr>
      <w:tabs>
        <w:tab w:val="clear" w:pos="567"/>
      </w:tabs>
      <w:autoSpaceDE w:val="0"/>
      <w:autoSpaceDN w:val="0"/>
      <w:adjustRightInd w:val="0"/>
      <w:spacing w:line="240" w:lineRule="auto"/>
      <w:jc w:val="both"/>
    </w:pPr>
    <w:rPr>
      <w:sz w:val="16"/>
      <w:szCs w:val="16"/>
    </w:rPr>
  </w:style>
  <w:style w:type="character" w:customStyle="1" w:styleId="Textkrper3Zchn">
    <w:name w:val="Textkörper 3 Zchn"/>
    <w:link w:val="Textkrper3"/>
    <w:uiPriority w:val="99"/>
    <w:semiHidden/>
    <w:rPr>
      <w:sz w:val="16"/>
      <w:szCs w:val="16"/>
      <w:lang w:val="en-GB" w:eastAsia="en-US"/>
    </w:rPr>
  </w:style>
  <w:style w:type="paragraph" w:styleId="Textkrper-Einzug2">
    <w:name w:val="Body Text Indent 2"/>
    <w:basedOn w:val="Standard"/>
    <w:link w:val="Textkrper-Einzug2Zchn"/>
    <w:uiPriority w:val="99"/>
    <w:pPr>
      <w:pBdr>
        <w:top w:val="wave" w:sz="6" w:space="0" w:color="auto"/>
        <w:left w:val="wave" w:sz="6" w:space="3" w:color="auto"/>
        <w:bottom w:val="wave" w:sz="6" w:space="1" w:color="auto"/>
        <w:right w:val="wave" w:sz="6" w:space="4" w:color="auto"/>
      </w:pBdr>
      <w:autoSpaceDE w:val="0"/>
      <w:autoSpaceDN w:val="0"/>
      <w:adjustRightInd w:val="0"/>
      <w:ind w:left="1134"/>
      <w:jc w:val="both"/>
    </w:pPr>
  </w:style>
  <w:style w:type="character" w:customStyle="1" w:styleId="Textkrper-Einzug2Zchn">
    <w:name w:val="Textkörper-Einzug 2 Zchn"/>
    <w:link w:val="Textkrper-Einzug2"/>
    <w:uiPriority w:val="99"/>
    <w:semiHidden/>
    <w:rPr>
      <w:sz w:val="22"/>
      <w:lang w:val="en-GB" w:eastAsia="en-US"/>
    </w:rPr>
  </w:style>
  <w:style w:type="paragraph" w:styleId="Textkrper">
    <w:name w:val="Body Text"/>
    <w:basedOn w:val="Standard"/>
    <w:link w:val="TextkrperZchn"/>
    <w:uiPriority w:val="99"/>
    <w:pPr>
      <w:tabs>
        <w:tab w:val="clear" w:pos="567"/>
      </w:tabs>
      <w:spacing w:line="240" w:lineRule="auto"/>
    </w:pPr>
    <w:rPr>
      <w:i/>
      <w:color w:val="008000"/>
    </w:rPr>
  </w:style>
  <w:style w:type="character" w:customStyle="1" w:styleId="TextkrperZchn">
    <w:name w:val="Textkörper Zchn"/>
    <w:link w:val="Textkrper"/>
    <w:uiPriority w:val="99"/>
    <w:locked/>
    <w:rsid w:val="00BF6E0E"/>
    <w:rPr>
      <w:i/>
      <w:color w:val="008000"/>
      <w:sz w:val="22"/>
      <w:lang w:val="en-GB" w:eastAsia="en-US"/>
    </w:rPr>
  </w:style>
  <w:style w:type="paragraph" w:styleId="Textkrper2">
    <w:name w:val="Body Text 2"/>
    <w:basedOn w:val="Standard"/>
    <w:link w:val="Textkrper2Zchn"/>
    <w:uiPriority w:val="99"/>
    <w:pPr>
      <w:pBdr>
        <w:top w:val="wave" w:sz="6" w:space="0" w:color="auto"/>
        <w:left w:val="wave" w:sz="6" w:space="3" w:color="auto"/>
        <w:bottom w:val="wave" w:sz="6" w:space="1" w:color="auto"/>
        <w:right w:val="wave" w:sz="6" w:space="4" w:color="auto"/>
      </w:pBdr>
      <w:autoSpaceDE w:val="0"/>
      <w:autoSpaceDN w:val="0"/>
      <w:adjustRightInd w:val="0"/>
      <w:jc w:val="both"/>
    </w:pPr>
  </w:style>
  <w:style w:type="character" w:customStyle="1" w:styleId="Textkrper2Zchn">
    <w:name w:val="Textkörper 2 Zchn"/>
    <w:link w:val="Textkrper2"/>
    <w:uiPriority w:val="99"/>
    <w:semiHidden/>
    <w:rPr>
      <w:sz w:val="22"/>
      <w:lang w:val="en-GB" w:eastAsia="en-US"/>
    </w:rPr>
  </w:style>
  <w:style w:type="character" w:styleId="Kommentarzeichen">
    <w:name w:val="annotation reference"/>
    <w:rPr>
      <w:sz w:val="16"/>
    </w:rPr>
  </w:style>
  <w:style w:type="paragraph" w:styleId="Kommentartext">
    <w:name w:val="annotation text"/>
    <w:aliases w:val="Zchn Zchn1"/>
    <w:basedOn w:val="Standard"/>
    <w:link w:val="KommentartextZchn"/>
    <w:rPr>
      <w:sz w:val="20"/>
      <w:lang w:eastAsia="x-none"/>
    </w:rPr>
  </w:style>
  <w:style w:type="character" w:customStyle="1" w:styleId="KommentartextZchn">
    <w:name w:val="Kommentartext Zchn"/>
    <w:aliases w:val="Zchn Zchn1 Zchn"/>
    <w:link w:val="Kommentartext"/>
    <w:uiPriority w:val="99"/>
    <w:locked/>
    <w:rsid w:val="00B26381"/>
    <w:rPr>
      <w:lang w:val="en-GB" w:eastAsia="x-none"/>
    </w:rPr>
  </w:style>
  <w:style w:type="paragraph" w:customStyle="1" w:styleId="EMEAEnBodyText">
    <w:name w:val="EMEA En Body Text"/>
    <w:basedOn w:val="Standard"/>
    <w:pPr>
      <w:tabs>
        <w:tab w:val="clear" w:pos="567"/>
      </w:tabs>
      <w:spacing w:before="120" w:after="120" w:line="240" w:lineRule="auto"/>
      <w:jc w:val="both"/>
    </w:pPr>
    <w:rPr>
      <w:lang w:val="en-US"/>
    </w:rPr>
  </w:style>
  <w:style w:type="paragraph" w:styleId="Dokumentstruktur">
    <w:name w:val="Document Map"/>
    <w:basedOn w:val="Standard"/>
    <w:link w:val="DokumentstrukturZchn"/>
    <w:uiPriority w:val="99"/>
    <w:semiHidden/>
    <w:pPr>
      <w:shd w:val="clear" w:color="auto" w:fill="000080"/>
    </w:pPr>
    <w:rPr>
      <w:rFonts w:ascii="Tahoma" w:hAnsi="Tahoma"/>
      <w:sz w:val="16"/>
      <w:szCs w:val="16"/>
    </w:rPr>
  </w:style>
  <w:style w:type="character" w:customStyle="1" w:styleId="DokumentstrukturZchn">
    <w:name w:val="Dokumentstruktur Zchn"/>
    <w:link w:val="Dokumentstruktur"/>
    <w:uiPriority w:val="99"/>
    <w:semiHidden/>
    <w:rPr>
      <w:rFonts w:ascii="Tahoma" w:hAnsi="Tahoma" w:cs="Tahoma"/>
      <w:sz w:val="16"/>
      <w:szCs w:val="16"/>
      <w:lang w:val="en-GB" w:eastAsia="en-US"/>
    </w:rPr>
  </w:style>
  <w:style w:type="character" w:styleId="Hyperlink">
    <w:name w:val="Hyperlink"/>
    <w:rPr>
      <w:color w:val="0000FF"/>
      <w:u w:val="single"/>
    </w:rPr>
  </w:style>
  <w:style w:type="paragraph" w:customStyle="1" w:styleId="AHeader1">
    <w:name w:val="AHeader 1"/>
    <w:basedOn w:val="Standard"/>
    <w:pPr>
      <w:numPr>
        <w:numId w:val="2"/>
      </w:numPr>
      <w:tabs>
        <w:tab w:val="clear" w:pos="567"/>
      </w:tabs>
      <w:spacing w:after="120" w:line="240" w:lineRule="auto"/>
    </w:pPr>
    <w:rPr>
      <w:rFonts w:ascii="Arial" w:hAnsi="Arial" w:cs="Arial"/>
      <w:b/>
      <w:bCs/>
      <w:sz w:val="24"/>
    </w:rPr>
  </w:style>
  <w:style w:type="paragraph" w:customStyle="1" w:styleId="AHeader2">
    <w:name w:val="AHeader 2"/>
    <w:basedOn w:val="AHeader1"/>
    <w:pPr>
      <w:numPr>
        <w:ilvl w:val="1"/>
      </w:numPr>
    </w:pPr>
    <w:rPr>
      <w:sz w:val="22"/>
    </w:rPr>
  </w:style>
  <w:style w:type="paragraph" w:customStyle="1" w:styleId="AHeader3">
    <w:name w:val="AHeader 3"/>
    <w:basedOn w:val="AHeader2"/>
    <w:pPr>
      <w:numPr>
        <w:ilvl w:val="2"/>
      </w:numPr>
    </w:pPr>
  </w:style>
  <w:style w:type="paragraph" w:customStyle="1" w:styleId="AHeader2abc">
    <w:name w:val="AHeader 2 abc"/>
    <w:basedOn w:val="AHeader3"/>
    <w:pPr>
      <w:numPr>
        <w:ilvl w:val="3"/>
      </w:numPr>
      <w:jc w:val="both"/>
    </w:pPr>
    <w:rPr>
      <w:b w:val="0"/>
      <w:bCs w:val="0"/>
    </w:rPr>
  </w:style>
  <w:style w:type="paragraph" w:customStyle="1" w:styleId="AHeader3abc">
    <w:name w:val="AHeader 3 abc"/>
    <w:basedOn w:val="AHeader2abc"/>
    <w:pPr>
      <w:numPr>
        <w:ilvl w:val="4"/>
      </w:numPr>
    </w:pPr>
  </w:style>
  <w:style w:type="paragraph" w:styleId="Textkrper-Einzug3">
    <w:name w:val="Body Text Indent 3"/>
    <w:basedOn w:val="Standard"/>
    <w:link w:val="Textkrper-Einzug3Zchn"/>
    <w:uiPriority w:val="99"/>
    <w:pPr>
      <w:tabs>
        <w:tab w:val="left" w:pos="1134"/>
      </w:tabs>
      <w:autoSpaceDE w:val="0"/>
      <w:autoSpaceDN w:val="0"/>
      <w:adjustRightInd w:val="0"/>
      <w:ind w:left="633"/>
      <w:jc w:val="both"/>
    </w:pPr>
    <w:rPr>
      <w:sz w:val="16"/>
      <w:szCs w:val="16"/>
    </w:rPr>
  </w:style>
  <w:style w:type="character" w:customStyle="1" w:styleId="Textkrper-Einzug3Zchn">
    <w:name w:val="Textkörper-Einzug 3 Zchn"/>
    <w:link w:val="Textkrper-Einzug3"/>
    <w:uiPriority w:val="99"/>
    <w:semiHidden/>
    <w:rPr>
      <w:sz w:val="16"/>
      <w:szCs w:val="16"/>
      <w:lang w:val="en-GB" w:eastAsia="en-US"/>
    </w:rPr>
  </w:style>
  <w:style w:type="character" w:styleId="BesuchterLink">
    <w:name w:val="FollowedHyperlink"/>
    <w:uiPriority w:val="99"/>
    <w:rPr>
      <w:color w:val="800080"/>
      <w:u w:val="single"/>
    </w:rPr>
  </w:style>
  <w:style w:type="paragraph" w:styleId="StandardWeb">
    <w:name w:val="Normal (Web)"/>
    <w:basedOn w:val="Standard"/>
    <w:uiPriority w:val="99"/>
    <w:pPr>
      <w:tabs>
        <w:tab w:val="clear" w:pos="567"/>
      </w:tabs>
      <w:spacing w:before="100" w:beforeAutospacing="1" w:after="100" w:afterAutospacing="1" w:line="240" w:lineRule="auto"/>
    </w:pPr>
    <w:rPr>
      <w:rFonts w:ascii="Arial Unicode MS" w:eastAsia="Arial Unicode MS"/>
      <w:sz w:val="24"/>
      <w:szCs w:val="24"/>
    </w:rPr>
  </w:style>
  <w:style w:type="paragraph" w:styleId="Sprechblasentext">
    <w:name w:val="Balloon Text"/>
    <w:basedOn w:val="Standard"/>
    <w:link w:val="SprechblasentextZchn"/>
    <w:uiPriority w:val="99"/>
    <w:semiHidden/>
    <w:rPr>
      <w:rFonts w:ascii="Tahoma" w:hAnsi="Tahoma"/>
      <w:sz w:val="16"/>
      <w:szCs w:val="16"/>
    </w:rPr>
  </w:style>
  <w:style w:type="character" w:customStyle="1" w:styleId="SprechblasentextZchn">
    <w:name w:val="Sprechblasentext Zchn"/>
    <w:link w:val="Sprechblasentext"/>
    <w:uiPriority w:val="99"/>
    <w:semiHidden/>
    <w:rPr>
      <w:rFonts w:ascii="Tahoma" w:hAnsi="Tahoma" w:cs="Tahoma"/>
      <w:sz w:val="16"/>
      <w:szCs w:val="16"/>
      <w:lang w:val="en-GB" w:eastAsia="en-US"/>
    </w:rPr>
  </w:style>
  <w:style w:type="paragraph" w:customStyle="1" w:styleId="Default">
    <w:name w:val="Default"/>
    <w:rsid w:val="00B5374D"/>
    <w:pPr>
      <w:autoSpaceDE w:val="0"/>
      <w:autoSpaceDN w:val="0"/>
      <w:adjustRightInd w:val="0"/>
    </w:pPr>
    <w:rPr>
      <w:rFonts w:eastAsia="MS Mincho"/>
      <w:color w:val="000000"/>
      <w:sz w:val="24"/>
      <w:szCs w:val="24"/>
      <w:lang w:val="en-US" w:eastAsia="ja-JP"/>
    </w:rPr>
  </w:style>
  <w:style w:type="paragraph" w:styleId="Kommentarthema">
    <w:name w:val="annotation subject"/>
    <w:basedOn w:val="Kommentartext"/>
    <w:next w:val="Kommentartext"/>
    <w:link w:val="KommentarthemaZchn"/>
    <w:uiPriority w:val="99"/>
    <w:semiHidden/>
    <w:rPr>
      <w:b/>
      <w:bCs/>
      <w:lang w:eastAsia="en-US"/>
    </w:rPr>
  </w:style>
  <w:style w:type="character" w:customStyle="1" w:styleId="KommentarthemaZchn">
    <w:name w:val="Kommentarthema Zchn"/>
    <w:link w:val="Kommentarthema"/>
    <w:uiPriority w:val="99"/>
    <w:semiHidden/>
    <w:rPr>
      <w:b/>
      <w:bCs/>
      <w:lang w:val="en-GB" w:eastAsia="en-US"/>
    </w:rPr>
  </w:style>
  <w:style w:type="paragraph" w:customStyle="1" w:styleId="Para0s">
    <w:name w:val="Para:0:s"/>
    <w:basedOn w:val="Standard"/>
    <w:rsid w:val="00746E6D"/>
    <w:pPr>
      <w:tabs>
        <w:tab w:val="clear" w:pos="567"/>
      </w:tabs>
      <w:spacing w:after="220" w:line="240" w:lineRule="auto"/>
    </w:pPr>
    <w:rPr>
      <w:rFonts w:ascii="Helvetica" w:hAnsi="Helvetica"/>
      <w:lang w:val="en-US"/>
    </w:rPr>
  </w:style>
  <w:style w:type="paragraph" w:customStyle="1" w:styleId="Table120">
    <w:name w:val="Table12:0"/>
    <w:basedOn w:val="Para0s"/>
    <w:rsid w:val="00746E6D"/>
    <w:pPr>
      <w:keepNext/>
      <w:spacing w:before="80" w:after="80"/>
    </w:pPr>
    <w:rPr>
      <w:rFonts w:ascii="Times New Roman" w:hAnsi="Times New Roman"/>
      <w:sz w:val="24"/>
      <w:lang w:eastAsia="de-DE"/>
    </w:rPr>
  </w:style>
  <w:style w:type="paragraph" w:customStyle="1" w:styleId="Xspace40">
    <w:name w:val="Xspace4:0"/>
    <w:basedOn w:val="Standard"/>
    <w:rsid w:val="00746E6D"/>
    <w:pPr>
      <w:tabs>
        <w:tab w:val="clear" w:pos="567"/>
      </w:tabs>
      <w:spacing w:line="240" w:lineRule="auto"/>
    </w:pPr>
    <w:rPr>
      <w:sz w:val="8"/>
      <w:szCs w:val="8"/>
      <w:lang w:val="en-US" w:eastAsia="de-DE"/>
    </w:rPr>
  </w:style>
  <w:style w:type="paragraph" w:customStyle="1" w:styleId="GlobalBayerBodyText">
    <w:name w:val="Global Bayer Body Text"/>
    <w:basedOn w:val="Standard"/>
    <w:link w:val="GlobalBayerBodyTextChar"/>
    <w:rsid w:val="001F7AC3"/>
    <w:pPr>
      <w:tabs>
        <w:tab w:val="clear" w:pos="567"/>
        <w:tab w:val="left" w:pos="11174"/>
        <w:tab w:val="left" w:pos="15142"/>
      </w:tabs>
      <w:suppressAutoHyphens/>
      <w:spacing w:before="120" w:after="240" w:line="240" w:lineRule="auto"/>
    </w:pPr>
    <w:rPr>
      <w:rFonts w:ascii="Arial" w:hAnsi="Arial"/>
      <w:sz w:val="20"/>
      <w:lang w:val="en-US" w:eastAsia="de-DE"/>
    </w:rPr>
  </w:style>
  <w:style w:type="character" w:customStyle="1" w:styleId="GlobalBayerBodyTextChar">
    <w:name w:val="Global Bayer Body Text Char"/>
    <w:link w:val="GlobalBayerBodyText"/>
    <w:locked/>
    <w:rsid w:val="001F7AC3"/>
    <w:rPr>
      <w:rFonts w:ascii="Arial" w:hAnsi="Arial"/>
      <w:lang w:val="en-US" w:eastAsia="de-DE"/>
    </w:rPr>
  </w:style>
  <w:style w:type="paragraph" w:customStyle="1" w:styleId="BayerBodyTextFull">
    <w:name w:val="Bayer Body Text Full"/>
    <w:basedOn w:val="Standard"/>
    <w:link w:val="BayerBodyTextFullZchn"/>
    <w:qFormat/>
    <w:rsid w:val="00B93776"/>
    <w:pPr>
      <w:tabs>
        <w:tab w:val="clear" w:pos="567"/>
      </w:tabs>
      <w:spacing w:before="120" w:after="120" w:line="240" w:lineRule="auto"/>
    </w:pPr>
    <w:rPr>
      <w:sz w:val="24"/>
      <w:lang w:val="x-none" w:eastAsia="x-none"/>
    </w:rPr>
  </w:style>
  <w:style w:type="paragraph" w:customStyle="1" w:styleId="Para0sb">
    <w:name w:val="Para:0:sb"/>
    <w:basedOn w:val="Standard"/>
    <w:rsid w:val="00A778AC"/>
    <w:pPr>
      <w:tabs>
        <w:tab w:val="clear" w:pos="567"/>
      </w:tabs>
      <w:spacing w:after="220" w:line="240" w:lineRule="auto"/>
    </w:pPr>
    <w:rPr>
      <w:b/>
      <w:lang w:val="en-US" w:eastAsia="de-DE"/>
    </w:rPr>
  </w:style>
  <w:style w:type="paragraph" w:styleId="Endnotentext">
    <w:name w:val="endnote text"/>
    <w:basedOn w:val="Standard"/>
    <w:link w:val="EndnotentextZchn"/>
    <w:semiHidden/>
    <w:rsid w:val="00F02CAB"/>
    <w:pPr>
      <w:tabs>
        <w:tab w:val="clear" w:pos="567"/>
      </w:tabs>
      <w:spacing w:line="240" w:lineRule="auto"/>
    </w:pPr>
    <w:rPr>
      <w:sz w:val="20"/>
    </w:rPr>
  </w:style>
  <w:style w:type="character" w:customStyle="1" w:styleId="EndnotentextZchn">
    <w:name w:val="Endnotentext Zchn"/>
    <w:link w:val="Endnotentext"/>
    <w:semiHidden/>
    <w:rPr>
      <w:lang w:val="en-GB" w:eastAsia="en-US"/>
    </w:rPr>
  </w:style>
  <w:style w:type="character" w:styleId="Endnotenzeichen">
    <w:name w:val="endnote reference"/>
    <w:uiPriority w:val="99"/>
    <w:semiHidden/>
    <w:rsid w:val="00F02CAB"/>
    <w:rPr>
      <w:vertAlign w:val="superscript"/>
    </w:rPr>
  </w:style>
  <w:style w:type="table" w:styleId="Tabellenraster">
    <w:name w:val="Table Grid"/>
    <w:basedOn w:val="NormaleTabelle"/>
    <w:rsid w:val="008D7E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BodyText">
    <w:name w:val="C-Body Text"/>
    <w:link w:val="C-BodyTextChar"/>
    <w:rsid w:val="00F446DD"/>
    <w:pPr>
      <w:spacing w:before="120" w:after="120" w:line="280" w:lineRule="atLeast"/>
    </w:pPr>
    <w:rPr>
      <w:sz w:val="24"/>
      <w:lang w:val="en-US" w:eastAsia="en-US"/>
    </w:rPr>
  </w:style>
  <w:style w:type="character" w:customStyle="1" w:styleId="C-BodyTextChar">
    <w:name w:val="C-Body Text Char"/>
    <w:link w:val="C-BodyText"/>
    <w:locked/>
    <w:rsid w:val="00F446DD"/>
    <w:rPr>
      <w:sz w:val="24"/>
      <w:lang w:val="en-US" w:eastAsia="en-US" w:bidi="ar-SA"/>
    </w:rPr>
  </w:style>
  <w:style w:type="paragraph" w:customStyle="1" w:styleId="C-TableHeader">
    <w:name w:val="C-Table Header"/>
    <w:next w:val="C-TableText"/>
    <w:rsid w:val="00F903B4"/>
    <w:pPr>
      <w:keepNext/>
      <w:spacing w:before="60" w:after="60"/>
    </w:pPr>
    <w:rPr>
      <w:b/>
      <w:sz w:val="22"/>
      <w:lang w:val="en-US" w:eastAsia="en-US"/>
    </w:rPr>
  </w:style>
  <w:style w:type="paragraph" w:customStyle="1" w:styleId="C-TableText">
    <w:name w:val="C-Table Text"/>
    <w:rsid w:val="00F903B4"/>
    <w:pPr>
      <w:spacing w:before="60" w:after="60"/>
    </w:pPr>
    <w:rPr>
      <w:sz w:val="22"/>
      <w:lang w:val="en-US" w:eastAsia="en-US"/>
    </w:rPr>
  </w:style>
  <w:style w:type="table" w:customStyle="1" w:styleId="C-Table">
    <w:name w:val="C-Table"/>
    <w:basedOn w:val="NormaleTabelle"/>
    <w:rsid w:val="00F903B4"/>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trPr>
  </w:style>
  <w:style w:type="paragraph" w:customStyle="1" w:styleId="BayerTRDASectionHeading3">
    <w:name w:val="Bayer TRD_A_Section Heading 3"/>
    <w:basedOn w:val="Standard"/>
    <w:next w:val="BayerBodyTextFull"/>
    <w:semiHidden/>
    <w:rsid w:val="001320CB"/>
    <w:pPr>
      <w:keepNext/>
      <w:tabs>
        <w:tab w:val="clear" w:pos="567"/>
        <w:tab w:val="left" w:pos="1134"/>
      </w:tabs>
      <w:spacing w:before="60" w:after="60" w:line="240" w:lineRule="auto"/>
      <w:ind w:left="1559" w:hanging="1134"/>
      <w:outlineLvl w:val="2"/>
    </w:pPr>
    <w:rPr>
      <w:kern w:val="28"/>
      <w:sz w:val="24"/>
      <w:szCs w:val="24"/>
      <w:lang w:val="en-US"/>
    </w:rPr>
  </w:style>
  <w:style w:type="paragraph" w:customStyle="1" w:styleId="TitleB">
    <w:name w:val="Title B"/>
    <w:basedOn w:val="Standard"/>
    <w:qFormat/>
    <w:rsid w:val="00B12375"/>
    <w:pPr>
      <w:tabs>
        <w:tab w:val="clear" w:pos="567"/>
      </w:tabs>
      <w:spacing w:line="240" w:lineRule="auto"/>
      <w:ind w:left="567" w:hanging="567"/>
      <w:outlineLvl w:val="1"/>
    </w:pPr>
    <w:rPr>
      <w:rFonts w:eastAsiaTheme="minorHAnsi"/>
      <w:b/>
      <w:szCs w:val="22"/>
      <w:lang w:val="de-DE"/>
    </w:rPr>
  </w:style>
  <w:style w:type="paragraph" w:customStyle="1" w:styleId="TitleA">
    <w:name w:val="Title  A"/>
    <w:basedOn w:val="Standard"/>
    <w:rsid w:val="005A0E77"/>
    <w:pPr>
      <w:tabs>
        <w:tab w:val="clear" w:pos="567"/>
      </w:tabs>
      <w:spacing w:line="240" w:lineRule="auto"/>
      <w:jc w:val="center"/>
      <w:outlineLvl w:val="0"/>
    </w:pPr>
    <w:rPr>
      <w:b/>
      <w:noProof/>
      <w:szCs w:val="22"/>
    </w:rPr>
  </w:style>
  <w:style w:type="paragraph" w:customStyle="1" w:styleId="Revision1">
    <w:name w:val="Revision1"/>
    <w:hidden/>
    <w:uiPriority w:val="99"/>
    <w:semiHidden/>
    <w:rsid w:val="00553CEA"/>
    <w:rPr>
      <w:sz w:val="22"/>
      <w:lang w:val="en-GB" w:eastAsia="en-US"/>
    </w:rPr>
  </w:style>
  <w:style w:type="paragraph" w:customStyle="1" w:styleId="TitleA0">
    <w:name w:val="Title A"/>
    <w:basedOn w:val="Standard"/>
    <w:qFormat/>
    <w:rsid w:val="00B12375"/>
    <w:pPr>
      <w:tabs>
        <w:tab w:val="clear" w:pos="567"/>
      </w:tabs>
      <w:spacing w:line="240" w:lineRule="auto"/>
      <w:jc w:val="center"/>
      <w:outlineLvl w:val="0"/>
    </w:pPr>
    <w:rPr>
      <w:rFonts w:eastAsiaTheme="minorHAnsi"/>
      <w:b/>
      <w:szCs w:val="22"/>
      <w:lang w:val="de-DE"/>
    </w:rPr>
  </w:style>
  <w:style w:type="character" w:customStyle="1" w:styleId="BayerBodyTextFullZchn">
    <w:name w:val="Bayer Body Text Full Zchn"/>
    <w:link w:val="BayerBodyTextFull"/>
    <w:locked/>
    <w:rsid w:val="00B76B15"/>
    <w:rPr>
      <w:sz w:val="24"/>
    </w:rPr>
  </w:style>
  <w:style w:type="character" w:customStyle="1" w:styleId="CommentTextChar">
    <w:name w:val="Comment Text Char"/>
    <w:semiHidden/>
    <w:locked/>
    <w:rsid w:val="00451F7C"/>
    <w:rPr>
      <w:lang w:val="en-GB" w:eastAsia="x-none"/>
    </w:rPr>
  </w:style>
  <w:style w:type="paragraph" w:customStyle="1" w:styleId="Listenabsatz1">
    <w:name w:val="Listenabsatz1"/>
    <w:basedOn w:val="Standard"/>
    <w:uiPriority w:val="34"/>
    <w:qFormat/>
    <w:rsid w:val="00A90B05"/>
    <w:pPr>
      <w:ind w:left="708"/>
    </w:pPr>
  </w:style>
  <w:style w:type="character" w:styleId="Hervorhebung">
    <w:name w:val="Emphasis"/>
    <w:uiPriority w:val="20"/>
    <w:qFormat/>
    <w:rsid w:val="008F14EE"/>
    <w:rPr>
      <w:i/>
    </w:rPr>
  </w:style>
  <w:style w:type="paragraph" w:customStyle="1" w:styleId="BodytextAgency">
    <w:name w:val="Body text (Agency)"/>
    <w:basedOn w:val="Standard"/>
    <w:link w:val="BodytextAgencyCar"/>
    <w:qFormat/>
    <w:rsid w:val="00E6094B"/>
    <w:pPr>
      <w:tabs>
        <w:tab w:val="clear" w:pos="567"/>
      </w:tabs>
      <w:spacing w:after="140" w:line="280" w:lineRule="atLeast"/>
    </w:pPr>
    <w:rPr>
      <w:rFonts w:ascii="Verdana" w:hAnsi="Verdana"/>
      <w:sz w:val="18"/>
      <w:lang w:eastAsia="en-GB"/>
    </w:rPr>
  </w:style>
  <w:style w:type="character" w:customStyle="1" w:styleId="BodytextAgencyCar">
    <w:name w:val="Body text (Agency) Car"/>
    <w:link w:val="BodytextAgency"/>
    <w:locked/>
    <w:rsid w:val="00E6094B"/>
    <w:rPr>
      <w:rFonts w:ascii="Verdana" w:eastAsia="Times New Roman" w:hAnsi="Verdana"/>
      <w:sz w:val="18"/>
      <w:lang w:val="en-GB" w:eastAsia="en-GB"/>
    </w:rPr>
  </w:style>
  <w:style w:type="paragraph" w:customStyle="1" w:styleId="NormalAgency">
    <w:name w:val="Normal (Agency)"/>
    <w:link w:val="NormalAgencyChar"/>
    <w:rsid w:val="00573358"/>
    <w:rPr>
      <w:rFonts w:ascii="Verdana" w:hAnsi="Verdana"/>
      <w:sz w:val="18"/>
    </w:rPr>
  </w:style>
  <w:style w:type="paragraph" w:customStyle="1" w:styleId="TabletextrowsAgency">
    <w:name w:val="Table text rows (Agency)"/>
    <w:basedOn w:val="Standard"/>
    <w:rsid w:val="00573358"/>
    <w:pPr>
      <w:tabs>
        <w:tab w:val="clear" w:pos="567"/>
      </w:tabs>
      <w:spacing w:line="280" w:lineRule="exact"/>
    </w:pPr>
    <w:rPr>
      <w:rFonts w:ascii="Verdana" w:hAnsi="Verdana" w:cs="Verdana"/>
      <w:sz w:val="18"/>
      <w:szCs w:val="18"/>
      <w:lang w:val="es-ES" w:eastAsia="es-ES"/>
    </w:rPr>
  </w:style>
  <w:style w:type="character" w:customStyle="1" w:styleId="NormalAgencyChar">
    <w:name w:val="Normal (Agency) Char"/>
    <w:link w:val="NormalAgency"/>
    <w:locked/>
    <w:rsid w:val="00573358"/>
    <w:rPr>
      <w:rFonts w:ascii="Verdana" w:hAnsi="Verdana"/>
      <w:sz w:val="18"/>
      <w:lang w:val="es-ES" w:eastAsia="es-ES" w:bidi="ar-SA"/>
    </w:rPr>
  </w:style>
  <w:style w:type="character" w:customStyle="1" w:styleId="hps">
    <w:name w:val="hps"/>
    <w:rsid w:val="00907577"/>
  </w:style>
  <w:style w:type="character" w:customStyle="1" w:styleId="longtext">
    <w:name w:val="long_text"/>
    <w:rsid w:val="008B6546"/>
  </w:style>
  <w:style w:type="character" w:customStyle="1" w:styleId="atn">
    <w:name w:val="atn"/>
    <w:rsid w:val="008B6546"/>
  </w:style>
  <w:style w:type="paragraph" w:customStyle="1" w:styleId="Revision2">
    <w:name w:val="Revision2"/>
    <w:hidden/>
    <w:uiPriority w:val="99"/>
    <w:semiHidden/>
    <w:rsid w:val="00B9295C"/>
    <w:rPr>
      <w:sz w:val="22"/>
      <w:lang w:val="en-GB" w:eastAsia="en-US"/>
    </w:rPr>
  </w:style>
  <w:style w:type="paragraph" w:styleId="Beschriftung">
    <w:name w:val="caption"/>
    <w:aliases w:val="Bayer Caption"/>
    <w:basedOn w:val="Standard"/>
    <w:next w:val="Standard"/>
    <w:link w:val="BeschriftungZchn"/>
    <w:qFormat/>
    <w:rsid w:val="005E5932"/>
    <w:pPr>
      <w:keepNext/>
      <w:tabs>
        <w:tab w:val="clear" w:pos="567"/>
      </w:tabs>
      <w:spacing w:before="120" w:after="120" w:line="240" w:lineRule="auto"/>
      <w:ind w:left="907"/>
    </w:pPr>
    <w:rPr>
      <w:b/>
      <w:lang w:val="en-US"/>
    </w:rPr>
  </w:style>
  <w:style w:type="character" w:customStyle="1" w:styleId="BeschriftungZchn">
    <w:name w:val="Beschriftung Zchn"/>
    <w:aliases w:val="Bayer Caption Zchn"/>
    <w:link w:val="Beschriftung"/>
    <w:locked/>
    <w:rsid w:val="005E5932"/>
    <w:rPr>
      <w:b/>
      <w:sz w:val="22"/>
      <w:lang w:val="en-US" w:eastAsia="en-US"/>
    </w:rPr>
  </w:style>
  <w:style w:type="paragraph" w:customStyle="1" w:styleId="C-TableFootnote">
    <w:name w:val="C-Table Footnote"/>
    <w:next w:val="C-BodyText"/>
    <w:rsid w:val="005E5932"/>
    <w:pPr>
      <w:tabs>
        <w:tab w:val="left" w:pos="144"/>
      </w:tabs>
      <w:ind w:left="144" w:hanging="144"/>
    </w:pPr>
    <w:rPr>
      <w:rFonts w:cs="Arial"/>
      <w:lang w:val="en-US" w:eastAsia="en-US"/>
    </w:rPr>
  </w:style>
  <w:style w:type="paragraph" w:customStyle="1" w:styleId="Revision3">
    <w:name w:val="Revision3"/>
    <w:hidden/>
    <w:uiPriority w:val="99"/>
    <w:semiHidden/>
    <w:rsid w:val="003A02D5"/>
    <w:rPr>
      <w:sz w:val="22"/>
      <w:lang w:val="en-GB" w:eastAsia="en-US"/>
    </w:rPr>
  </w:style>
  <w:style w:type="paragraph" w:styleId="berarbeitung">
    <w:name w:val="Revision"/>
    <w:hidden/>
    <w:uiPriority w:val="99"/>
    <w:semiHidden/>
    <w:rsid w:val="00BF4867"/>
    <w:rPr>
      <w:sz w:val="22"/>
      <w:lang w:val="en-GB" w:eastAsia="en-US"/>
    </w:rPr>
  </w:style>
  <w:style w:type="paragraph" w:styleId="Liste2">
    <w:name w:val="List 2"/>
    <w:basedOn w:val="Standard"/>
    <w:uiPriority w:val="99"/>
    <w:rsid w:val="002C7CB4"/>
    <w:pPr>
      <w:ind w:left="566" w:hanging="283"/>
      <w:contextualSpacing/>
    </w:pPr>
  </w:style>
  <w:style w:type="paragraph" w:styleId="HTMLVorformatiert">
    <w:name w:val="HTML Preformatted"/>
    <w:basedOn w:val="Standard"/>
    <w:link w:val="HTMLVorformatiertZchn"/>
    <w:uiPriority w:val="99"/>
    <w:unhideWhenUsed/>
    <w:rsid w:val="00806CD9"/>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lang w:val="es-ES" w:eastAsia="es-ES"/>
    </w:rPr>
  </w:style>
  <w:style w:type="character" w:customStyle="1" w:styleId="HTMLVorformatiertZchn">
    <w:name w:val="HTML Vorformatiert Zchn"/>
    <w:link w:val="HTMLVorformatiert"/>
    <w:uiPriority w:val="99"/>
    <w:rsid w:val="00806CD9"/>
    <w:rPr>
      <w:rFonts w:ascii="Courier New" w:hAnsi="Courier New" w:cs="Courier New"/>
    </w:rPr>
  </w:style>
  <w:style w:type="paragraph" w:customStyle="1" w:styleId="No-numheading3Agency">
    <w:name w:val="No-num heading 3 (Agency)"/>
    <w:basedOn w:val="Standard"/>
    <w:next w:val="BodytextAgency"/>
    <w:link w:val="No-numheading3AgencyChar"/>
    <w:rsid w:val="00403E83"/>
    <w:pPr>
      <w:keepNext/>
      <w:tabs>
        <w:tab w:val="clear" w:pos="567"/>
      </w:tabs>
      <w:spacing w:before="280" w:after="220" w:line="240" w:lineRule="auto"/>
      <w:outlineLvl w:val="2"/>
    </w:pPr>
    <w:rPr>
      <w:rFonts w:ascii="Verdana" w:eastAsia="Verdana" w:hAnsi="Verdana"/>
      <w:b/>
      <w:bCs/>
      <w:kern w:val="32"/>
      <w:szCs w:val="22"/>
      <w:lang w:val="es-ES" w:eastAsia="es-ES" w:bidi="es-ES"/>
    </w:rPr>
  </w:style>
  <w:style w:type="character" w:customStyle="1" w:styleId="No-numheading3AgencyChar">
    <w:name w:val="No-num heading 3 (Agency) Char"/>
    <w:link w:val="No-numheading3Agency"/>
    <w:rsid w:val="00403E83"/>
    <w:rPr>
      <w:rFonts w:ascii="Verdana" w:eastAsia="Verdana" w:hAnsi="Verdana"/>
      <w:b/>
      <w:bCs/>
      <w:kern w:val="32"/>
      <w:sz w:val="22"/>
      <w:szCs w:val="22"/>
      <w:lang w:bidi="es-ES"/>
    </w:rPr>
  </w:style>
  <w:style w:type="paragraph" w:customStyle="1" w:styleId="DraftingNotesAgency">
    <w:name w:val="Drafting Notes (Agency)"/>
    <w:basedOn w:val="Standard"/>
    <w:next w:val="BodytextAgency"/>
    <w:link w:val="DraftingNotesAgencyChar"/>
    <w:rsid w:val="00403E83"/>
    <w:pPr>
      <w:tabs>
        <w:tab w:val="clear" w:pos="567"/>
      </w:tabs>
      <w:spacing w:after="140" w:line="280" w:lineRule="atLeast"/>
    </w:pPr>
    <w:rPr>
      <w:rFonts w:ascii="Courier New" w:eastAsia="Verdana" w:hAnsi="Courier New"/>
      <w:i/>
      <w:color w:val="339966"/>
      <w:szCs w:val="18"/>
      <w:lang w:val="es-ES" w:eastAsia="es-ES" w:bidi="es-ES"/>
    </w:rPr>
  </w:style>
  <w:style w:type="character" w:customStyle="1" w:styleId="DraftingNotesAgencyChar">
    <w:name w:val="Drafting Notes (Agency) Char"/>
    <w:link w:val="DraftingNotesAgency"/>
    <w:rsid w:val="00403E83"/>
    <w:rPr>
      <w:rFonts w:ascii="Courier New" w:eastAsia="Verdana" w:hAnsi="Courier New"/>
      <w:i/>
      <w:color w:val="339966"/>
      <w:sz w:val="22"/>
      <w:szCs w:val="18"/>
      <w:lang w:bidi="es-ES"/>
    </w:rPr>
  </w:style>
  <w:style w:type="character" w:customStyle="1" w:styleId="BodytextAgencyChar">
    <w:name w:val="Body text (Agency) Char"/>
    <w:rsid w:val="00403E83"/>
    <w:rPr>
      <w:rFonts w:ascii="Verdana" w:eastAsia="Verdana" w:hAnsi="Verdana"/>
      <w:sz w:val="18"/>
      <w:szCs w:val="18"/>
    </w:rPr>
  </w:style>
  <w:style w:type="paragraph" w:styleId="Literaturverzeichnis">
    <w:name w:val="Bibliography"/>
    <w:basedOn w:val="Standard"/>
    <w:next w:val="Standard"/>
    <w:uiPriority w:val="37"/>
    <w:semiHidden/>
    <w:unhideWhenUsed/>
    <w:rsid w:val="00444C85"/>
  </w:style>
  <w:style w:type="paragraph" w:styleId="Blocktext">
    <w:name w:val="Block Text"/>
    <w:basedOn w:val="Standard"/>
    <w:rsid w:val="00444C85"/>
    <w:pPr>
      <w:spacing w:after="120"/>
      <w:ind w:left="1440" w:right="1440"/>
    </w:pPr>
  </w:style>
  <w:style w:type="paragraph" w:styleId="Textkrper-Erstzeileneinzug">
    <w:name w:val="Body Text First Indent"/>
    <w:basedOn w:val="Textkrper"/>
    <w:link w:val="Textkrper-ErstzeileneinzugZchn"/>
    <w:rsid w:val="00444C85"/>
    <w:pPr>
      <w:tabs>
        <w:tab w:val="left" w:pos="567"/>
      </w:tabs>
      <w:spacing w:after="120" w:line="260" w:lineRule="exact"/>
      <w:ind w:firstLine="210"/>
    </w:pPr>
    <w:rPr>
      <w:i w:val="0"/>
      <w:color w:val="auto"/>
    </w:rPr>
  </w:style>
  <w:style w:type="character" w:customStyle="1" w:styleId="Textkrper-ErstzeileneinzugZchn">
    <w:name w:val="Textkörper-Erstzeileneinzug Zchn"/>
    <w:link w:val="Textkrper-Erstzeileneinzug"/>
    <w:rsid w:val="00444C85"/>
    <w:rPr>
      <w:i w:val="0"/>
      <w:color w:val="008000"/>
      <w:sz w:val="22"/>
      <w:lang w:val="en-GB" w:eastAsia="en-US"/>
    </w:rPr>
  </w:style>
  <w:style w:type="paragraph" w:styleId="Textkrper-Erstzeileneinzug2">
    <w:name w:val="Body Text First Indent 2"/>
    <w:basedOn w:val="Textkrper-Zeileneinzug"/>
    <w:link w:val="Textkrper-Erstzeileneinzug2Zchn"/>
    <w:rsid w:val="00444C85"/>
    <w:pPr>
      <w:tabs>
        <w:tab w:val="left" w:pos="567"/>
      </w:tabs>
      <w:autoSpaceDE/>
      <w:autoSpaceDN/>
      <w:adjustRightInd/>
      <w:spacing w:after="120" w:line="260" w:lineRule="exact"/>
      <w:ind w:left="283" w:firstLine="210"/>
      <w:jc w:val="left"/>
    </w:pPr>
  </w:style>
  <w:style w:type="character" w:customStyle="1" w:styleId="Textkrper-Erstzeileneinzug2Zchn">
    <w:name w:val="Textkörper-Erstzeileneinzug 2 Zchn"/>
    <w:basedOn w:val="Textkrper-ZeileneinzugZchn"/>
    <w:link w:val="Textkrper-Erstzeileneinzug2"/>
    <w:rsid w:val="00444C85"/>
    <w:rPr>
      <w:sz w:val="22"/>
      <w:lang w:val="en-GB" w:eastAsia="en-US"/>
    </w:rPr>
  </w:style>
  <w:style w:type="paragraph" w:styleId="Gruformel">
    <w:name w:val="Closing"/>
    <w:basedOn w:val="Standard"/>
    <w:link w:val="GruformelZchn"/>
    <w:rsid w:val="00444C85"/>
    <w:pPr>
      <w:ind w:left="4252"/>
    </w:pPr>
  </w:style>
  <w:style w:type="character" w:customStyle="1" w:styleId="GruformelZchn">
    <w:name w:val="Grußformel Zchn"/>
    <w:link w:val="Gruformel"/>
    <w:rsid w:val="00444C85"/>
    <w:rPr>
      <w:sz w:val="22"/>
      <w:lang w:val="en-GB" w:eastAsia="en-US"/>
    </w:rPr>
  </w:style>
  <w:style w:type="paragraph" w:styleId="Datum">
    <w:name w:val="Date"/>
    <w:basedOn w:val="Standard"/>
    <w:next w:val="Standard"/>
    <w:link w:val="DatumZchn"/>
    <w:rsid w:val="00444C85"/>
  </w:style>
  <w:style w:type="character" w:customStyle="1" w:styleId="DatumZchn">
    <w:name w:val="Datum Zchn"/>
    <w:link w:val="Datum"/>
    <w:rsid w:val="00444C85"/>
    <w:rPr>
      <w:sz w:val="22"/>
      <w:lang w:val="en-GB" w:eastAsia="en-US"/>
    </w:rPr>
  </w:style>
  <w:style w:type="paragraph" w:styleId="E-Mail-Signatur">
    <w:name w:val="E-mail Signature"/>
    <w:basedOn w:val="Standard"/>
    <w:link w:val="E-Mail-SignaturZchn"/>
    <w:rsid w:val="00444C85"/>
  </w:style>
  <w:style w:type="character" w:customStyle="1" w:styleId="E-Mail-SignaturZchn">
    <w:name w:val="E-Mail-Signatur Zchn"/>
    <w:link w:val="E-Mail-Signatur"/>
    <w:rsid w:val="00444C85"/>
    <w:rPr>
      <w:sz w:val="22"/>
      <w:lang w:val="en-GB" w:eastAsia="en-US"/>
    </w:rPr>
  </w:style>
  <w:style w:type="paragraph" w:styleId="Umschlagadresse">
    <w:name w:val="envelope address"/>
    <w:basedOn w:val="Standard"/>
    <w:rsid w:val="00444C85"/>
    <w:pPr>
      <w:framePr w:w="4320" w:h="2160" w:hRule="exact" w:hSpace="141" w:wrap="auto" w:hAnchor="page" w:xAlign="center" w:yAlign="bottom"/>
      <w:ind w:left="1"/>
    </w:pPr>
    <w:rPr>
      <w:rFonts w:ascii="Cambria" w:hAnsi="Cambria"/>
      <w:sz w:val="24"/>
      <w:szCs w:val="24"/>
    </w:rPr>
  </w:style>
  <w:style w:type="paragraph" w:styleId="Umschlagabsenderadresse">
    <w:name w:val="envelope return"/>
    <w:basedOn w:val="Standard"/>
    <w:rsid w:val="00444C85"/>
    <w:rPr>
      <w:rFonts w:ascii="Cambria" w:hAnsi="Cambria"/>
      <w:sz w:val="20"/>
    </w:rPr>
  </w:style>
  <w:style w:type="paragraph" w:styleId="Funotentext">
    <w:name w:val="footnote text"/>
    <w:basedOn w:val="Standard"/>
    <w:link w:val="FunotentextZchn"/>
    <w:rsid w:val="00444C85"/>
    <w:rPr>
      <w:sz w:val="20"/>
    </w:rPr>
  </w:style>
  <w:style w:type="character" w:customStyle="1" w:styleId="FunotentextZchn">
    <w:name w:val="Fußnotentext Zchn"/>
    <w:link w:val="Funotentext"/>
    <w:rsid w:val="00444C85"/>
    <w:rPr>
      <w:lang w:val="en-GB" w:eastAsia="en-US"/>
    </w:rPr>
  </w:style>
  <w:style w:type="paragraph" w:styleId="HTMLAdresse">
    <w:name w:val="HTML Address"/>
    <w:basedOn w:val="Standard"/>
    <w:link w:val="HTMLAdresseZchn"/>
    <w:rsid w:val="00444C85"/>
    <w:rPr>
      <w:i/>
      <w:iCs/>
    </w:rPr>
  </w:style>
  <w:style w:type="character" w:customStyle="1" w:styleId="HTMLAdresseZchn">
    <w:name w:val="HTML Adresse Zchn"/>
    <w:link w:val="HTMLAdresse"/>
    <w:rsid w:val="00444C85"/>
    <w:rPr>
      <w:i/>
      <w:iCs/>
      <w:sz w:val="22"/>
      <w:lang w:val="en-GB" w:eastAsia="en-US"/>
    </w:rPr>
  </w:style>
  <w:style w:type="paragraph" w:styleId="Index1">
    <w:name w:val="index 1"/>
    <w:basedOn w:val="Standard"/>
    <w:next w:val="Standard"/>
    <w:autoRedefine/>
    <w:rsid w:val="00444C85"/>
    <w:pPr>
      <w:tabs>
        <w:tab w:val="clear" w:pos="567"/>
      </w:tabs>
      <w:ind w:left="220" w:hanging="220"/>
    </w:pPr>
  </w:style>
  <w:style w:type="paragraph" w:styleId="Index2">
    <w:name w:val="index 2"/>
    <w:basedOn w:val="Standard"/>
    <w:next w:val="Standard"/>
    <w:autoRedefine/>
    <w:rsid w:val="00444C85"/>
    <w:pPr>
      <w:tabs>
        <w:tab w:val="clear" w:pos="567"/>
      </w:tabs>
      <w:ind w:left="440" w:hanging="220"/>
    </w:pPr>
  </w:style>
  <w:style w:type="paragraph" w:styleId="Index3">
    <w:name w:val="index 3"/>
    <w:basedOn w:val="Standard"/>
    <w:next w:val="Standard"/>
    <w:autoRedefine/>
    <w:rsid w:val="00444C85"/>
    <w:pPr>
      <w:tabs>
        <w:tab w:val="clear" w:pos="567"/>
      </w:tabs>
      <w:ind w:left="660" w:hanging="220"/>
    </w:pPr>
  </w:style>
  <w:style w:type="paragraph" w:styleId="Index4">
    <w:name w:val="index 4"/>
    <w:basedOn w:val="Standard"/>
    <w:next w:val="Standard"/>
    <w:autoRedefine/>
    <w:rsid w:val="00444C85"/>
    <w:pPr>
      <w:tabs>
        <w:tab w:val="clear" w:pos="567"/>
      </w:tabs>
      <w:ind w:left="880" w:hanging="220"/>
    </w:pPr>
  </w:style>
  <w:style w:type="paragraph" w:styleId="Index5">
    <w:name w:val="index 5"/>
    <w:basedOn w:val="Standard"/>
    <w:next w:val="Standard"/>
    <w:autoRedefine/>
    <w:rsid w:val="00444C85"/>
    <w:pPr>
      <w:tabs>
        <w:tab w:val="clear" w:pos="567"/>
      </w:tabs>
      <w:ind w:left="1100" w:hanging="220"/>
    </w:pPr>
  </w:style>
  <w:style w:type="paragraph" w:styleId="Index6">
    <w:name w:val="index 6"/>
    <w:basedOn w:val="Standard"/>
    <w:next w:val="Standard"/>
    <w:autoRedefine/>
    <w:rsid w:val="00444C85"/>
    <w:pPr>
      <w:tabs>
        <w:tab w:val="clear" w:pos="567"/>
      </w:tabs>
      <w:ind w:left="1320" w:hanging="220"/>
    </w:pPr>
  </w:style>
  <w:style w:type="paragraph" w:styleId="Index7">
    <w:name w:val="index 7"/>
    <w:basedOn w:val="Standard"/>
    <w:next w:val="Standard"/>
    <w:autoRedefine/>
    <w:rsid w:val="00444C85"/>
    <w:pPr>
      <w:tabs>
        <w:tab w:val="clear" w:pos="567"/>
      </w:tabs>
      <w:ind w:left="1540" w:hanging="220"/>
    </w:pPr>
  </w:style>
  <w:style w:type="paragraph" w:styleId="Index8">
    <w:name w:val="index 8"/>
    <w:basedOn w:val="Standard"/>
    <w:next w:val="Standard"/>
    <w:autoRedefine/>
    <w:rsid w:val="00444C85"/>
    <w:pPr>
      <w:tabs>
        <w:tab w:val="clear" w:pos="567"/>
      </w:tabs>
      <w:ind w:left="1760" w:hanging="220"/>
    </w:pPr>
  </w:style>
  <w:style w:type="paragraph" w:styleId="Index9">
    <w:name w:val="index 9"/>
    <w:basedOn w:val="Standard"/>
    <w:next w:val="Standard"/>
    <w:autoRedefine/>
    <w:rsid w:val="00444C85"/>
    <w:pPr>
      <w:tabs>
        <w:tab w:val="clear" w:pos="567"/>
      </w:tabs>
      <w:ind w:left="1980" w:hanging="220"/>
    </w:pPr>
  </w:style>
  <w:style w:type="paragraph" w:styleId="Indexberschrift">
    <w:name w:val="index heading"/>
    <w:basedOn w:val="Standard"/>
    <w:next w:val="Index1"/>
    <w:rsid w:val="00444C85"/>
    <w:rPr>
      <w:rFonts w:ascii="Cambria" w:hAnsi="Cambria"/>
      <w:b/>
      <w:bCs/>
    </w:rPr>
  </w:style>
  <w:style w:type="paragraph" w:styleId="IntensivesZitat">
    <w:name w:val="Intense Quote"/>
    <w:basedOn w:val="Standard"/>
    <w:next w:val="Standard"/>
    <w:link w:val="IntensivesZitatZchn"/>
    <w:uiPriority w:val="30"/>
    <w:qFormat/>
    <w:rsid w:val="00444C85"/>
    <w:pPr>
      <w:pBdr>
        <w:bottom w:val="single" w:sz="4" w:space="4" w:color="4F81BD"/>
      </w:pBdr>
      <w:spacing w:before="200" w:after="280"/>
      <w:ind w:left="936" w:right="936"/>
    </w:pPr>
    <w:rPr>
      <w:b/>
      <w:bCs/>
      <w:i/>
      <w:iCs/>
      <w:color w:val="4F81BD"/>
    </w:rPr>
  </w:style>
  <w:style w:type="character" w:customStyle="1" w:styleId="IntensivesZitatZchn">
    <w:name w:val="Intensives Zitat Zchn"/>
    <w:link w:val="IntensivesZitat"/>
    <w:uiPriority w:val="30"/>
    <w:rsid w:val="00444C85"/>
    <w:rPr>
      <w:b/>
      <w:bCs/>
      <w:i/>
      <w:iCs/>
      <w:color w:val="4F81BD"/>
      <w:sz w:val="22"/>
      <w:lang w:val="en-GB" w:eastAsia="en-US"/>
    </w:rPr>
  </w:style>
  <w:style w:type="paragraph" w:styleId="Liste">
    <w:name w:val="List"/>
    <w:basedOn w:val="Standard"/>
    <w:rsid w:val="00444C85"/>
    <w:pPr>
      <w:ind w:left="283" w:hanging="283"/>
      <w:contextualSpacing/>
    </w:pPr>
  </w:style>
  <w:style w:type="paragraph" w:styleId="Liste3">
    <w:name w:val="List 3"/>
    <w:basedOn w:val="Standard"/>
    <w:rsid w:val="00444C85"/>
    <w:pPr>
      <w:ind w:left="849" w:hanging="283"/>
      <w:contextualSpacing/>
    </w:pPr>
  </w:style>
  <w:style w:type="paragraph" w:styleId="Liste4">
    <w:name w:val="List 4"/>
    <w:basedOn w:val="Standard"/>
    <w:rsid w:val="00444C85"/>
    <w:pPr>
      <w:ind w:left="1132" w:hanging="283"/>
      <w:contextualSpacing/>
    </w:pPr>
  </w:style>
  <w:style w:type="paragraph" w:styleId="Liste5">
    <w:name w:val="List 5"/>
    <w:basedOn w:val="Standard"/>
    <w:rsid w:val="00444C85"/>
    <w:pPr>
      <w:ind w:left="1415" w:hanging="283"/>
      <w:contextualSpacing/>
    </w:pPr>
  </w:style>
  <w:style w:type="paragraph" w:styleId="Aufzhlungszeichen">
    <w:name w:val="List Bullet"/>
    <w:basedOn w:val="Standard"/>
    <w:rsid w:val="00444C85"/>
    <w:pPr>
      <w:numPr>
        <w:numId w:val="18"/>
      </w:numPr>
      <w:contextualSpacing/>
    </w:pPr>
  </w:style>
  <w:style w:type="paragraph" w:styleId="Aufzhlungszeichen2">
    <w:name w:val="List Bullet 2"/>
    <w:basedOn w:val="Standard"/>
    <w:rsid w:val="00444C85"/>
    <w:pPr>
      <w:numPr>
        <w:numId w:val="19"/>
      </w:numPr>
      <w:contextualSpacing/>
    </w:pPr>
  </w:style>
  <w:style w:type="paragraph" w:styleId="Aufzhlungszeichen3">
    <w:name w:val="List Bullet 3"/>
    <w:basedOn w:val="Standard"/>
    <w:rsid w:val="00444C85"/>
    <w:pPr>
      <w:numPr>
        <w:numId w:val="20"/>
      </w:numPr>
      <w:contextualSpacing/>
    </w:pPr>
  </w:style>
  <w:style w:type="paragraph" w:styleId="Aufzhlungszeichen4">
    <w:name w:val="List Bullet 4"/>
    <w:basedOn w:val="Standard"/>
    <w:rsid w:val="00444C85"/>
    <w:pPr>
      <w:numPr>
        <w:numId w:val="21"/>
      </w:numPr>
      <w:contextualSpacing/>
    </w:pPr>
  </w:style>
  <w:style w:type="paragraph" w:styleId="Aufzhlungszeichen5">
    <w:name w:val="List Bullet 5"/>
    <w:basedOn w:val="Standard"/>
    <w:rsid w:val="00444C85"/>
    <w:pPr>
      <w:numPr>
        <w:numId w:val="22"/>
      </w:numPr>
      <w:contextualSpacing/>
    </w:pPr>
  </w:style>
  <w:style w:type="paragraph" w:styleId="Listenfortsetzung">
    <w:name w:val="List Continue"/>
    <w:basedOn w:val="Standard"/>
    <w:rsid w:val="00444C85"/>
    <w:pPr>
      <w:spacing w:after="120"/>
      <w:ind w:left="283"/>
      <w:contextualSpacing/>
    </w:pPr>
  </w:style>
  <w:style w:type="paragraph" w:styleId="Listenfortsetzung2">
    <w:name w:val="List Continue 2"/>
    <w:basedOn w:val="Standard"/>
    <w:rsid w:val="00444C85"/>
    <w:pPr>
      <w:spacing w:after="120"/>
      <w:ind w:left="566"/>
      <w:contextualSpacing/>
    </w:pPr>
  </w:style>
  <w:style w:type="paragraph" w:styleId="Listenfortsetzung3">
    <w:name w:val="List Continue 3"/>
    <w:basedOn w:val="Standard"/>
    <w:rsid w:val="00444C85"/>
    <w:pPr>
      <w:spacing w:after="120"/>
      <w:ind w:left="849"/>
      <w:contextualSpacing/>
    </w:pPr>
  </w:style>
  <w:style w:type="paragraph" w:styleId="Listenfortsetzung4">
    <w:name w:val="List Continue 4"/>
    <w:basedOn w:val="Standard"/>
    <w:rsid w:val="00444C85"/>
    <w:pPr>
      <w:spacing w:after="120"/>
      <w:ind w:left="1132"/>
      <w:contextualSpacing/>
    </w:pPr>
  </w:style>
  <w:style w:type="paragraph" w:styleId="Listenfortsetzung5">
    <w:name w:val="List Continue 5"/>
    <w:basedOn w:val="Standard"/>
    <w:rsid w:val="00444C85"/>
    <w:pPr>
      <w:spacing w:after="120"/>
      <w:ind w:left="1415"/>
      <w:contextualSpacing/>
    </w:pPr>
  </w:style>
  <w:style w:type="paragraph" w:styleId="Listennummer">
    <w:name w:val="List Number"/>
    <w:basedOn w:val="Standard"/>
    <w:rsid w:val="00444C85"/>
    <w:pPr>
      <w:numPr>
        <w:numId w:val="23"/>
      </w:numPr>
      <w:contextualSpacing/>
    </w:pPr>
  </w:style>
  <w:style w:type="paragraph" w:styleId="Listennummer2">
    <w:name w:val="List Number 2"/>
    <w:basedOn w:val="Standard"/>
    <w:rsid w:val="00444C85"/>
    <w:pPr>
      <w:numPr>
        <w:numId w:val="24"/>
      </w:numPr>
      <w:contextualSpacing/>
    </w:pPr>
  </w:style>
  <w:style w:type="paragraph" w:styleId="Listennummer3">
    <w:name w:val="List Number 3"/>
    <w:basedOn w:val="Standard"/>
    <w:rsid w:val="00444C85"/>
    <w:pPr>
      <w:numPr>
        <w:numId w:val="25"/>
      </w:numPr>
      <w:contextualSpacing/>
    </w:pPr>
  </w:style>
  <w:style w:type="paragraph" w:styleId="Listennummer4">
    <w:name w:val="List Number 4"/>
    <w:basedOn w:val="Standard"/>
    <w:rsid w:val="00444C85"/>
    <w:pPr>
      <w:numPr>
        <w:numId w:val="26"/>
      </w:numPr>
      <w:contextualSpacing/>
    </w:pPr>
  </w:style>
  <w:style w:type="paragraph" w:styleId="Listennummer5">
    <w:name w:val="List Number 5"/>
    <w:basedOn w:val="Standard"/>
    <w:rsid w:val="00444C85"/>
    <w:pPr>
      <w:numPr>
        <w:numId w:val="27"/>
      </w:numPr>
      <w:contextualSpacing/>
    </w:pPr>
  </w:style>
  <w:style w:type="paragraph" w:styleId="Listenabsatz">
    <w:name w:val="List Paragraph"/>
    <w:basedOn w:val="Standard"/>
    <w:uiPriority w:val="34"/>
    <w:qFormat/>
    <w:rsid w:val="00444C85"/>
    <w:pPr>
      <w:ind w:left="708"/>
    </w:pPr>
  </w:style>
  <w:style w:type="paragraph" w:styleId="Makrotext">
    <w:name w:val="macro"/>
    <w:link w:val="MakrotextZchn"/>
    <w:rsid w:val="00444C85"/>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en-GB" w:eastAsia="en-US"/>
    </w:rPr>
  </w:style>
  <w:style w:type="character" w:customStyle="1" w:styleId="MakrotextZchn">
    <w:name w:val="Makrotext Zchn"/>
    <w:link w:val="Makrotext"/>
    <w:rsid w:val="00444C85"/>
    <w:rPr>
      <w:rFonts w:ascii="Courier New" w:hAnsi="Courier New" w:cs="Courier New"/>
      <w:lang w:val="en-GB" w:eastAsia="en-US"/>
    </w:rPr>
  </w:style>
  <w:style w:type="paragraph" w:styleId="Nachrichtenkopf">
    <w:name w:val="Message Header"/>
    <w:basedOn w:val="Standard"/>
    <w:link w:val="NachrichtenkopfZchn"/>
    <w:rsid w:val="00444C85"/>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NachrichtenkopfZchn">
    <w:name w:val="Nachrichtenkopf Zchn"/>
    <w:link w:val="Nachrichtenkopf"/>
    <w:rsid w:val="00444C85"/>
    <w:rPr>
      <w:rFonts w:ascii="Cambria" w:eastAsia="Times New Roman" w:hAnsi="Cambria" w:cs="Times New Roman"/>
      <w:sz w:val="24"/>
      <w:szCs w:val="24"/>
      <w:shd w:val="pct20" w:color="auto" w:fill="auto"/>
      <w:lang w:val="en-GB" w:eastAsia="en-US"/>
    </w:rPr>
  </w:style>
  <w:style w:type="paragraph" w:styleId="KeinLeerraum">
    <w:name w:val="No Spacing"/>
    <w:uiPriority w:val="1"/>
    <w:qFormat/>
    <w:rsid w:val="00444C85"/>
    <w:pPr>
      <w:tabs>
        <w:tab w:val="left" w:pos="567"/>
      </w:tabs>
    </w:pPr>
    <w:rPr>
      <w:sz w:val="22"/>
      <w:lang w:val="en-GB" w:eastAsia="en-US"/>
    </w:rPr>
  </w:style>
  <w:style w:type="paragraph" w:styleId="Standardeinzug">
    <w:name w:val="Normal Indent"/>
    <w:basedOn w:val="Standard"/>
    <w:rsid w:val="00444C85"/>
    <w:pPr>
      <w:ind w:left="708"/>
    </w:pPr>
  </w:style>
  <w:style w:type="paragraph" w:styleId="Fu-Endnotenberschrift">
    <w:name w:val="Note Heading"/>
    <w:basedOn w:val="Standard"/>
    <w:next w:val="Standard"/>
    <w:link w:val="Fu-EndnotenberschriftZchn"/>
    <w:rsid w:val="00444C85"/>
  </w:style>
  <w:style w:type="character" w:customStyle="1" w:styleId="Fu-EndnotenberschriftZchn">
    <w:name w:val="Fuß/-Endnotenüberschrift Zchn"/>
    <w:link w:val="Fu-Endnotenberschrift"/>
    <w:rsid w:val="00444C85"/>
    <w:rPr>
      <w:sz w:val="22"/>
      <w:lang w:val="en-GB" w:eastAsia="en-US"/>
    </w:rPr>
  </w:style>
  <w:style w:type="paragraph" w:styleId="NurText">
    <w:name w:val="Plain Text"/>
    <w:basedOn w:val="Standard"/>
    <w:link w:val="NurTextZchn"/>
    <w:rsid w:val="00444C85"/>
    <w:rPr>
      <w:rFonts w:ascii="Courier New" w:hAnsi="Courier New" w:cs="Courier New"/>
      <w:sz w:val="20"/>
    </w:rPr>
  </w:style>
  <w:style w:type="character" w:customStyle="1" w:styleId="NurTextZchn">
    <w:name w:val="Nur Text Zchn"/>
    <w:link w:val="NurText"/>
    <w:rsid w:val="00444C85"/>
    <w:rPr>
      <w:rFonts w:ascii="Courier New" w:hAnsi="Courier New" w:cs="Courier New"/>
      <w:lang w:val="en-GB" w:eastAsia="en-US"/>
    </w:rPr>
  </w:style>
  <w:style w:type="paragraph" w:styleId="Zitat">
    <w:name w:val="Quote"/>
    <w:basedOn w:val="Standard"/>
    <w:next w:val="Standard"/>
    <w:link w:val="ZitatZchn"/>
    <w:uiPriority w:val="29"/>
    <w:qFormat/>
    <w:rsid w:val="00444C85"/>
    <w:rPr>
      <w:i/>
      <w:iCs/>
      <w:color w:val="000000"/>
    </w:rPr>
  </w:style>
  <w:style w:type="character" w:customStyle="1" w:styleId="ZitatZchn">
    <w:name w:val="Zitat Zchn"/>
    <w:link w:val="Zitat"/>
    <w:uiPriority w:val="29"/>
    <w:rsid w:val="00444C85"/>
    <w:rPr>
      <w:i/>
      <w:iCs/>
      <w:color w:val="000000"/>
      <w:sz w:val="22"/>
      <w:lang w:val="en-GB" w:eastAsia="en-US"/>
    </w:rPr>
  </w:style>
  <w:style w:type="paragraph" w:styleId="Anrede">
    <w:name w:val="Salutation"/>
    <w:basedOn w:val="Standard"/>
    <w:next w:val="Standard"/>
    <w:link w:val="AnredeZchn"/>
    <w:rsid w:val="00444C85"/>
  </w:style>
  <w:style w:type="character" w:customStyle="1" w:styleId="AnredeZchn">
    <w:name w:val="Anrede Zchn"/>
    <w:link w:val="Anrede"/>
    <w:rsid w:val="00444C85"/>
    <w:rPr>
      <w:sz w:val="22"/>
      <w:lang w:val="en-GB" w:eastAsia="en-US"/>
    </w:rPr>
  </w:style>
  <w:style w:type="paragraph" w:styleId="Unterschrift">
    <w:name w:val="Signature"/>
    <w:basedOn w:val="Standard"/>
    <w:link w:val="UnterschriftZchn"/>
    <w:rsid w:val="00444C85"/>
    <w:pPr>
      <w:ind w:left="4252"/>
    </w:pPr>
  </w:style>
  <w:style w:type="character" w:customStyle="1" w:styleId="UnterschriftZchn">
    <w:name w:val="Unterschrift Zchn"/>
    <w:link w:val="Unterschrift"/>
    <w:rsid w:val="00444C85"/>
    <w:rPr>
      <w:sz w:val="22"/>
      <w:lang w:val="en-GB" w:eastAsia="en-US"/>
    </w:rPr>
  </w:style>
  <w:style w:type="paragraph" w:styleId="Untertitel">
    <w:name w:val="Subtitle"/>
    <w:basedOn w:val="Standard"/>
    <w:next w:val="Standard"/>
    <w:link w:val="UntertitelZchn"/>
    <w:qFormat/>
    <w:rsid w:val="00444C85"/>
    <w:pPr>
      <w:spacing w:after="60"/>
      <w:jc w:val="center"/>
      <w:outlineLvl w:val="1"/>
    </w:pPr>
    <w:rPr>
      <w:rFonts w:ascii="Cambria" w:hAnsi="Cambria"/>
      <w:sz w:val="24"/>
      <w:szCs w:val="24"/>
    </w:rPr>
  </w:style>
  <w:style w:type="character" w:customStyle="1" w:styleId="UntertitelZchn">
    <w:name w:val="Untertitel Zchn"/>
    <w:link w:val="Untertitel"/>
    <w:rsid w:val="00444C85"/>
    <w:rPr>
      <w:rFonts w:ascii="Cambria" w:eastAsia="Times New Roman" w:hAnsi="Cambria" w:cs="Times New Roman"/>
      <w:sz w:val="24"/>
      <w:szCs w:val="24"/>
      <w:lang w:val="en-GB" w:eastAsia="en-US"/>
    </w:rPr>
  </w:style>
  <w:style w:type="paragraph" w:styleId="Rechtsgrundlagenverzeichnis">
    <w:name w:val="table of authorities"/>
    <w:basedOn w:val="Standard"/>
    <w:next w:val="Standard"/>
    <w:rsid w:val="00444C85"/>
    <w:pPr>
      <w:tabs>
        <w:tab w:val="clear" w:pos="567"/>
      </w:tabs>
      <w:ind w:left="220" w:hanging="220"/>
    </w:pPr>
  </w:style>
  <w:style w:type="paragraph" w:styleId="Abbildungsverzeichnis">
    <w:name w:val="table of figures"/>
    <w:basedOn w:val="Standard"/>
    <w:next w:val="Standard"/>
    <w:rsid w:val="00444C85"/>
    <w:pPr>
      <w:tabs>
        <w:tab w:val="clear" w:pos="567"/>
      </w:tabs>
    </w:pPr>
  </w:style>
  <w:style w:type="paragraph" w:styleId="Titel">
    <w:name w:val="Title"/>
    <w:basedOn w:val="Standard"/>
    <w:next w:val="Standard"/>
    <w:link w:val="TitelZchn"/>
    <w:qFormat/>
    <w:rsid w:val="00444C85"/>
    <w:pPr>
      <w:spacing w:before="240" w:after="60"/>
      <w:jc w:val="center"/>
      <w:outlineLvl w:val="0"/>
    </w:pPr>
    <w:rPr>
      <w:rFonts w:ascii="Cambria" w:hAnsi="Cambria"/>
      <w:b/>
      <w:bCs/>
      <w:kern w:val="28"/>
      <w:sz w:val="32"/>
      <w:szCs w:val="32"/>
    </w:rPr>
  </w:style>
  <w:style w:type="character" w:customStyle="1" w:styleId="TitelZchn">
    <w:name w:val="Titel Zchn"/>
    <w:link w:val="Titel"/>
    <w:rsid w:val="00444C85"/>
    <w:rPr>
      <w:rFonts w:ascii="Cambria" w:eastAsia="Times New Roman" w:hAnsi="Cambria" w:cs="Times New Roman"/>
      <w:b/>
      <w:bCs/>
      <w:kern w:val="28"/>
      <w:sz w:val="32"/>
      <w:szCs w:val="32"/>
      <w:lang w:val="en-GB" w:eastAsia="en-US"/>
    </w:rPr>
  </w:style>
  <w:style w:type="paragraph" w:styleId="RGV-berschrift">
    <w:name w:val="toa heading"/>
    <w:basedOn w:val="Standard"/>
    <w:next w:val="Standard"/>
    <w:rsid w:val="00444C85"/>
    <w:pPr>
      <w:spacing w:before="120"/>
    </w:pPr>
    <w:rPr>
      <w:rFonts w:ascii="Cambria" w:hAnsi="Cambria"/>
      <w:b/>
      <w:bCs/>
      <w:sz w:val="24"/>
      <w:szCs w:val="24"/>
    </w:rPr>
  </w:style>
  <w:style w:type="paragraph" w:styleId="Verzeichnis1">
    <w:name w:val="toc 1"/>
    <w:basedOn w:val="Standard"/>
    <w:next w:val="Standard"/>
    <w:autoRedefine/>
    <w:rsid w:val="00444C85"/>
    <w:pPr>
      <w:tabs>
        <w:tab w:val="clear" w:pos="567"/>
      </w:tabs>
    </w:pPr>
  </w:style>
  <w:style w:type="paragraph" w:styleId="Verzeichnis2">
    <w:name w:val="toc 2"/>
    <w:basedOn w:val="Standard"/>
    <w:next w:val="Standard"/>
    <w:autoRedefine/>
    <w:rsid w:val="00444C85"/>
    <w:pPr>
      <w:tabs>
        <w:tab w:val="clear" w:pos="567"/>
      </w:tabs>
      <w:ind w:left="220"/>
    </w:pPr>
  </w:style>
  <w:style w:type="paragraph" w:styleId="Verzeichnis3">
    <w:name w:val="toc 3"/>
    <w:basedOn w:val="Standard"/>
    <w:next w:val="Standard"/>
    <w:autoRedefine/>
    <w:rsid w:val="00444C85"/>
    <w:pPr>
      <w:tabs>
        <w:tab w:val="clear" w:pos="567"/>
      </w:tabs>
      <w:ind w:left="440"/>
    </w:pPr>
  </w:style>
  <w:style w:type="paragraph" w:styleId="Verzeichnis4">
    <w:name w:val="toc 4"/>
    <w:basedOn w:val="Standard"/>
    <w:next w:val="Standard"/>
    <w:autoRedefine/>
    <w:rsid w:val="00444C85"/>
    <w:pPr>
      <w:tabs>
        <w:tab w:val="clear" w:pos="567"/>
      </w:tabs>
      <w:ind w:left="660"/>
    </w:pPr>
  </w:style>
  <w:style w:type="paragraph" w:styleId="Verzeichnis5">
    <w:name w:val="toc 5"/>
    <w:basedOn w:val="Standard"/>
    <w:next w:val="Standard"/>
    <w:autoRedefine/>
    <w:rsid w:val="00444C85"/>
    <w:pPr>
      <w:tabs>
        <w:tab w:val="clear" w:pos="567"/>
      </w:tabs>
      <w:ind w:left="880"/>
    </w:pPr>
  </w:style>
  <w:style w:type="paragraph" w:styleId="Verzeichnis6">
    <w:name w:val="toc 6"/>
    <w:basedOn w:val="Standard"/>
    <w:next w:val="Standard"/>
    <w:autoRedefine/>
    <w:rsid w:val="00444C85"/>
    <w:pPr>
      <w:tabs>
        <w:tab w:val="clear" w:pos="567"/>
      </w:tabs>
      <w:ind w:left="1100"/>
    </w:pPr>
  </w:style>
  <w:style w:type="paragraph" w:styleId="Verzeichnis7">
    <w:name w:val="toc 7"/>
    <w:basedOn w:val="Standard"/>
    <w:next w:val="Standard"/>
    <w:autoRedefine/>
    <w:rsid w:val="00444C85"/>
    <w:pPr>
      <w:tabs>
        <w:tab w:val="clear" w:pos="567"/>
      </w:tabs>
      <w:ind w:left="1320"/>
    </w:pPr>
  </w:style>
  <w:style w:type="paragraph" w:styleId="Verzeichnis8">
    <w:name w:val="toc 8"/>
    <w:basedOn w:val="Standard"/>
    <w:next w:val="Standard"/>
    <w:autoRedefine/>
    <w:rsid w:val="00444C85"/>
    <w:pPr>
      <w:tabs>
        <w:tab w:val="clear" w:pos="567"/>
      </w:tabs>
      <w:ind w:left="1540"/>
    </w:pPr>
  </w:style>
  <w:style w:type="paragraph" w:styleId="Verzeichnis9">
    <w:name w:val="toc 9"/>
    <w:basedOn w:val="Standard"/>
    <w:next w:val="Standard"/>
    <w:autoRedefine/>
    <w:rsid w:val="00444C85"/>
    <w:pPr>
      <w:tabs>
        <w:tab w:val="clear" w:pos="567"/>
      </w:tabs>
      <w:ind w:left="1760"/>
    </w:pPr>
  </w:style>
  <w:style w:type="paragraph" w:styleId="Inhaltsverzeichnisberschrift">
    <w:name w:val="TOC Heading"/>
    <w:basedOn w:val="berschrift1"/>
    <w:next w:val="Standard"/>
    <w:uiPriority w:val="39"/>
    <w:semiHidden/>
    <w:unhideWhenUsed/>
    <w:qFormat/>
    <w:rsid w:val="00444C85"/>
    <w:pPr>
      <w:keepNext/>
      <w:spacing w:after="60"/>
      <w:ind w:left="0" w:firstLine="0"/>
      <w:outlineLvl w:val="9"/>
    </w:pPr>
  </w:style>
  <w:style w:type="paragraph" w:customStyle="1" w:styleId="No-numheading5Agency">
    <w:name w:val="No-num heading 5 (Agency)"/>
    <w:basedOn w:val="Standard"/>
    <w:next w:val="Standard"/>
    <w:link w:val="No-numheading5AgencyChar"/>
    <w:rsid w:val="00CB7024"/>
    <w:pPr>
      <w:keepNext/>
      <w:tabs>
        <w:tab w:val="clear" w:pos="567"/>
      </w:tabs>
      <w:spacing w:before="280" w:after="220" w:line="240" w:lineRule="auto"/>
      <w:outlineLvl w:val="4"/>
    </w:pPr>
    <w:rPr>
      <w:rFonts w:ascii="Verdana" w:eastAsia="Verdana" w:hAnsi="Verdana" w:cs="Arial"/>
      <w:b/>
      <w:bCs/>
      <w:kern w:val="32"/>
      <w:sz w:val="18"/>
      <w:szCs w:val="18"/>
      <w:lang w:eastAsia="en-GB"/>
    </w:rPr>
  </w:style>
  <w:style w:type="character" w:customStyle="1" w:styleId="No-numheading5AgencyChar">
    <w:name w:val="No-num heading 5 (Agency) Char"/>
    <w:link w:val="No-numheading5Agency"/>
    <w:rsid w:val="00CB7024"/>
    <w:rPr>
      <w:rFonts w:ascii="Verdana" w:eastAsia="Verdana" w:hAnsi="Verdana" w:cs="Arial"/>
      <w:b/>
      <w:bCs/>
      <w:kern w:val="32"/>
      <w:sz w:val="18"/>
      <w:szCs w:val="18"/>
      <w:lang w:val="en-GB" w:eastAsia="en-GB"/>
    </w:rPr>
  </w:style>
  <w:style w:type="paragraph" w:customStyle="1" w:styleId="Paragraph">
    <w:name w:val="Paragraph"/>
    <w:rsid w:val="00385E52"/>
    <w:pPr>
      <w:numPr>
        <w:ilvl w:val="9"/>
      </w:numPr>
      <w:suppressAutoHyphens/>
      <w:spacing w:before="85" w:line="253" w:lineRule="atLeast"/>
    </w:pPr>
    <w:rPr>
      <w:color w:val="000000"/>
      <w:sz w:val="22"/>
      <w:szCs w:val="22"/>
      <w:lang w:val="en-US" w:eastAsia="en-US"/>
    </w:rPr>
  </w:style>
  <w:style w:type="paragraph" w:customStyle="1" w:styleId="HeadingOther">
    <w:name w:val="HeadingOther"/>
    <w:basedOn w:val="Standard"/>
    <w:rsid w:val="008E0DE5"/>
    <w:pPr>
      <w:keepNext/>
      <w:numPr>
        <w:ilvl w:val="9"/>
      </w:numPr>
      <w:tabs>
        <w:tab w:val="clear" w:pos="567"/>
      </w:tabs>
      <w:suppressAutoHyphens/>
      <w:spacing w:before="85" w:line="253" w:lineRule="atLeast"/>
    </w:pPr>
    <w:rPr>
      <w:b/>
      <w:bCs/>
      <w:color w:val="000000"/>
      <w:szCs w:val="22"/>
      <w:lang w:val="en-US"/>
    </w:rPr>
  </w:style>
  <w:style w:type="paragraph" w:customStyle="1" w:styleId="Prrafodelista1">
    <w:name w:val="Párrafo de lista1"/>
    <w:basedOn w:val="Standard"/>
    <w:rsid w:val="00091FB7"/>
    <w:pPr>
      <w:tabs>
        <w:tab w:val="clear" w:pos="567"/>
      </w:tabs>
      <w:spacing w:line="240" w:lineRule="auto"/>
      <w:ind w:left="720"/>
    </w:pPr>
    <w:rPr>
      <w:sz w:val="24"/>
      <w:szCs w:val="24"/>
      <w:lang w:val="en-US"/>
    </w:rPr>
  </w:style>
  <w:style w:type="paragraph" w:customStyle="1" w:styleId="Prrafodelista2">
    <w:name w:val="Párrafo de lista2"/>
    <w:basedOn w:val="Standard"/>
    <w:rsid w:val="00BB775F"/>
    <w:pPr>
      <w:tabs>
        <w:tab w:val="clear" w:pos="567"/>
      </w:tabs>
      <w:spacing w:line="240" w:lineRule="auto"/>
      <w:ind w:left="720"/>
    </w:pPr>
    <w:rPr>
      <w:sz w:val="24"/>
      <w:szCs w:val="24"/>
      <w:lang w:val="en-US"/>
    </w:rPr>
  </w:style>
  <w:style w:type="character" w:customStyle="1" w:styleId="TextocomentarioCar1">
    <w:name w:val="Texto comentario Car1"/>
    <w:semiHidden/>
    <w:locked/>
    <w:rsid w:val="00A649BB"/>
    <w:rPr>
      <w:lang w:val="en-GB"/>
    </w:rPr>
  </w:style>
  <w:style w:type="character" w:customStyle="1" w:styleId="NichtaufgelsteErwhnung1">
    <w:name w:val="Nicht aufgelöste Erwähnung1"/>
    <w:basedOn w:val="Absatz-Standardschriftart"/>
    <w:uiPriority w:val="99"/>
    <w:semiHidden/>
    <w:unhideWhenUsed/>
    <w:rsid w:val="009A3B6F"/>
    <w:rPr>
      <w:color w:val="605E5C"/>
      <w:shd w:val="clear" w:color="auto" w:fill="E1DFDD"/>
    </w:rPr>
  </w:style>
  <w:style w:type="character" w:customStyle="1" w:styleId="cf01">
    <w:name w:val="cf01"/>
    <w:basedOn w:val="Absatz-Standardschriftart"/>
    <w:rsid w:val="00406CD0"/>
    <w:rPr>
      <w:rFonts w:ascii="Segoe UI" w:hAnsi="Segoe UI" w:cs="Segoe UI" w:hint="default"/>
      <w:sz w:val="18"/>
      <w:szCs w:val="18"/>
    </w:rPr>
  </w:style>
  <w:style w:type="character" w:styleId="NichtaufgelsteErwhnung">
    <w:name w:val="Unresolved Mention"/>
    <w:basedOn w:val="Absatz-Standardschriftart"/>
    <w:uiPriority w:val="99"/>
    <w:semiHidden/>
    <w:unhideWhenUsed/>
    <w:rsid w:val="00F94C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93241">
      <w:bodyDiv w:val="1"/>
      <w:marLeft w:val="0"/>
      <w:marRight w:val="0"/>
      <w:marTop w:val="0"/>
      <w:marBottom w:val="0"/>
      <w:divBdr>
        <w:top w:val="none" w:sz="0" w:space="0" w:color="auto"/>
        <w:left w:val="none" w:sz="0" w:space="0" w:color="auto"/>
        <w:bottom w:val="none" w:sz="0" w:space="0" w:color="auto"/>
        <w:right w:val="none" w:sz="0" w:space="0" w:color="auto"/>
      </w:divBdr>
    </w:div>
    <w:div w:id="63142686">
      <w:bodyDiv w:val="1"/>
      <w:marLeft w:val="0"/>
      <w:marRight w:val="0"/>
      <w:marTop w:val="0"/>
      <w:marBottom w:val="0"/>
      <w:divBdr>
        <w:top w:val="none" w:sz="0" w:space="0" w:color="auto"/>
        <w:left w:val="none" w:sz="0" w:space="0" w:color="auto"/>
        <w:bottom w:val="none" w:sz="0" w:space="0" w:color="auto"/>
        <w:right w:val="none" w:sz="0" w:space="0" w:color="auto"/>
      </w:divBdr>
    </w:div>
    <w:div w:id="72434600">
      <w:bodyDiv w:val="1"/>
      <w:marLeft w:val="0"/>
      <w:marRight w:val="0"/>
      <w:marTop w:val="0"/>
      <w:marBottom w:val="0"/>
      <w:divBdr>
        <w:top w:val="none" w:sz="0" w:space="0" w:color="auto"/>
        <w:left w:val="none" w:sz="0" w:space="0" w:color="auto"/>
        <w:bottom w:val="none" w:sz="0" w:space="0" w:color="auto"/>
        <w:right w:val="none" w:sz="0" w:space="0" w:color="auto"/>
      </w:divBdr>
    </w:div>
    <w:div w:id="79647041">
      <w:bodyDiv w:val="1"/>
      <w:marLeft w:val="0"/>
      <w:marRight w:val="0"/>
      <w:marTop w:val="0"/>
      <w:marBottom w:val="0"/>
      <w:divBdr>
        <w:top w:val="none" w:sz="0" w:space="0" w:color="auto"/>
        <w:left w:val="none" w:sz="0" w:space="0" w:color="auto"/>
        <w:bottom w:val="none" w:sz="0" w:space="0" w:color="auto"/>
        <w:right w:val="none" w:sz="0" w:space="0" w:color="auto"/>
      </w:divBdr>
    </w:div>
    <w:div w:id="129446439">
      <w:bodyDiv w:val="1"/>
      <w:marLeft w:val="0"/>
      <w:marRight w:val="0"/>
      <w:marTop w:val="0"/>
      <w:marBottom w:val="0"/>
      <w:divBdr>
        <w:top w:val="none" w:sz="0" w:space="0" w:color="auto"/>
        <w:left w:val="none" w:sz="0" w:space="0" w:color="auto"/>
        <w:bottom w:val="none" w:sz="0" w:space="0" w:color="auto"/>
        <w:right w:val="none" w:sz="0" w:space="0" w:color="auto"/>
      </w:divBdr>
    </w:div>
    <w:div w:id="133061016">
      <w:bodyDiv w:val="1"/>
      <w:marLeft w:val="0"/>
      <w:marRight w:val="0"/>
      <w:marTop w:val="0"/>
      <w:marBottom w:val="0"/>
      <w:divBdr>
        <w:top w:val="none" w:sz="0" w:space="0" w:color="auto"/>
        <w:left w:val="none" w:sz="0" w:space="0" w:color="auto"/>
        <w:bottom w:val="none" w:sz="0" w:space="0" w:color="auto"/>
        <w:right w:val="none" w:sz="0" w:space="0" w:color="auto"/>
      </w:divBdr>
    </w:div>
    <w:div w:id="136145920">
      <w:bodyDiv w:val="1"/>
      <w:marLeft w:val="0"/>
      <w:marRight w:val="0"/>
      <w:marTop w:val="0"/>
      <w:marBottom w:val="0"/>
      <w:divBdr>
        <w:top w:val="none" w:sz="0" w:space="0" w:color="auto"/>
        <w:left w:val="none" w:sz="0" w:space="0" w:color="auto"/>
        <w:bottom w:val="none" w:sz="0" w:space="0" w:color="auto"/>
        <w:right w:val="none" w:sz="0" w:space="0" w:color="auto"/>
      </w:divBdr>
    </w:div>
    <w:div w:id="143856292">
      <w:bodyDiv w:val="1"/>
      <w:marLeft w:val="0"/>
      <w:marRight w:val="0"/>
      <w:marTop w:val="0"/>
      <w:marBottom w:val="0"/>
      <w:divBdr>
        <w:top w:val="none" w:sz="0" w:space="0" w:color="auto"/>
        <w:left w:val="none" w:sz="0" w:space="0" w:color="auto"/>
        <w:bottom w:val="none" w:sz="0" w:space="0" w:color="auto"/>
        <w:right w:val="none" w:sz="0" w:space="0" w:color="auto"/>
      </w:divBdr>
    </w:div>
    <w:div w:id="241573402">
      <w:bodyDiv w:val="1"/>
      <w:marLeft w:val="0"/>
      <w:marRight w:val="0"/>
      <w:marTop w:val="0"/>
      <w:marBottom w:val="0"/>
      <w:divBdr>
        <w:top w:val="none" w:sz="0" w:space="0" w:color="auto"/>
        <w:left w:val="none" w:sz="0" w:space="0" w:color="auto"/>
        <w:bottom w:val="none" w:sz="0" w:space="0" w:color="auto"/>
        <w:right w:val="none" w:sz="0" w:space="0" w:color="auto"/>
      </w:divBdr>
    </w:div>
    <w:div w:id="255134844">
      <w:bodyDiv w:val="1"/>
      <w:marLeft w:val="0"/>
      <w:marRight w:val="0"/>
      <w:marTop w:val="0"/>
      <w:marBottom w:val="0"/>
      <w:divBdr>
        <w:top w:val="none" w:sz="0" w:space="0" w:color="auto"/>
        <w:left w:val="none" w:sz="0" w:space="0" w:color="auto"/>
        <w:bottom w:val="none" w:sz="0" w:space="0" w:color="auto"/>
        <w:right w:val="none" w:sz="0" w:space="0" w:color="auto"/>
      </w:divBdr>
    </w:div>
    <w:div w:id="292906009">
      <w:bodyDiv w:val="1"/>
      <w:marLeft w:val="0"/>
      <w:marRight w:val="0"/>
      <w:marTop w:val="0"/>
      <w:marBottom w:val="0"/>
      <w:divBdr>
        <w:top w:val="none" w:sz="0" w:space="0" w:color="auto"/>
        <w:left w:val="none" w:sz="0" w:space="0" w:color="auto"/>
        <w:bottom w:val="none" w:sz="0" w:space="0" w:color="auto"/>
        <w:right w:val="none" w:sz="0" w:space="0" w:color="auto"/>
      </w:divBdr>
    </w:div>
    <w:div w:id="316081251">
      <w:bodyDiv w:val="1"/>
      <w:marLeft w:val="0"/>
      <w:marRight w:val="0"/>
      <w:marTop w:val="0"/>
      <w:marBottom w:val="0"/>
      <w:divBdr>
        <w:top w:val="none" w:sz="0" w:space="0" w:color="auto"/>
        <w:left w:val="none" w:sz="0" w:space="0" w:color="auto"/>
        <w:bottom w:val="none" w:sz="0" w:space="0" w:color="auto"/>
        <w:right w:val="none" w:sz="0" w:space="0" w:color="auto"/>
      </w:divBdr>
    </w:div>
    <w:div w:id="565266046">
      <w:bodyDiv w:val="1"/>
      <w:marLeft w:val="0"/>
      <w:marRight w:val="0"/>
      <w:marTop w:val="0"/>
      <w:marBottom w:val="0"/>
      <w:divBdr>
        <w:top w:val="none" w:sz="0" w:space="0" w:color="auto"/>
        <w:left w:val="none" w:sz="0" w:space="0" w:color="auto"/>
        <w:bottom w:val="none" w:sz="0" w:space="0" w:color="auto"/>
        <w:right w:val="none" w:sz="0" w:space="0" w:color="auto"/>
      </w:divBdr>
    </w:div>
    <w:div w:id="640696958">
      <w:bodyDiv w:val="1"/>
      <w:marLeft w:val="0"/>
      <w:marRight w:val="0"/>
      <w:marTop w:val="0"/>
      <w:marBottom w:val="0"/>
      <w:divBdr>
        <w:top w:val="none" w:sz="0" w:space="0" w:color="auto"/>
        <w:left w:val="none" w:sz="0" w:space="0" w:color="auto"/>
        <w:bottom w:val="none" w:sz="0" w:space="0" w:color="auto"/>
        <w:right w:val="none" w:sz="0" w:space="0" w:color="auto"/>
      </w:divBdr>
    </w:div>
    <w:div w:id="697659792">
      <w:bodyDiv w:val="1"/>
      <w:marLeft w:val="0"/>
      <w:marRight w:val="0"/>
      <w:marTop w:val="0"/>
      <w:marBottom w:val="0"/>
      <w:divBdr>
        <w:top w:val="none" w:sz="0" w:space="0" w:color="auto"/>
        <w:left w:val="none" w:sz="0" w:space="0" w:color="auto"/>
        <w:bottom w:val="none" w:sz="0" w:space="0" w:color="auto"/>
        <w:right w:val="none" w:sz="0" w:space="0" w:color="auto"/>
      </w:divBdr>
    </w:div>
    <w:div w:id="723993587">
      <w:bodyDiv w:val="1"/>
      <w:marLeft w:val="0"/>
      <w:marRight w:val="0"/>
      <w:marTop w:val="0"/>
      <w:marBottom w:val="0"/>
      <w:divBdr>
        <w:top w:val="none" w:sz="0" w:space="0" w:color="auto"/>
        <w:left w:val="none" w:sz="0" w:space="0" w:color="auto"/>
        <w:bottom w:val="none" w:sz="0" w:space="0" w:color="auto"/>
        <w:right w:val="none" w:sz="0" w:space="0" w:color="auto"/>
      </w:divBdr>
    </w:div>
    <w:div w:id="741297056">
      <w:bodyDiv w:val="1"/>
      <w:marLeft w:val="0"/>
      <w:marRight w:val="0"/>
      <w:marTop w:val="0"/>
      <w:marBottom w:val="0"/>
      <w:divBdr>
        <w:top w:val="none" w:sz="0" w:space="0" w:color="auto"/>
        <w:left w:val="none" w:sz="0" w:space="0" w:color="auto"/>
        <w:bottom w:val="none" w:sz="0" w:space="0" w:color="auto"/>
        <w:right w:val="none" w:sz="0" w:space="0" w:color="auto"/>
      </w:divBdr>
    </w:div>
    <w:div w:id="742221962">
      <w:bodyDiv w:val="1"/>
      <w:marLeft w:val="0"/>
      <w:marRight w:val="0"/>
      <w:marTop w:val="0"/>
      <w:marBottom w:val="0"/>
      <w:divBdr>
        <w:top w:val="none" w:sz="0" w:space="0" w:color="auto"/>
        <w:left w:val="none" w:sz="0" w:space="0" w:color="auto"/>
        <w:bottom w:val="none" w:sz="0" w:space="0" w:color="auto"/>
        <w:right w:val="none" w:sz="0" w:space="0" w:color="auto"/>
      </w:divBdr>
    </w:div>
    <w:div w:id="769817651">
      <w:bodyDiv w:val="1"/>
      <w:marLeft w:val="0"/>
      <w:marRight w:val="0"/>
      <w:marTop w:val="0"/>
      <w:marBottom w:val="0"/>
      <w:divBdr>
        <w:top w:val="none" w:sz="0" w:space="0" w:color="auto"/>
        <w:left w:val="none" w:sz="0" w:space="0" w:color="auto"/>
        <w:bottom w:val="none" w:sz="0" w:space="0" w:color="auto"/>
        <w:right w:val="none" w:sz="0" w:space="0" w:color="auto"/>
      </w:divBdr>
    </w:div>
    <w:div w:id="968317985">
      <w:bodyDiv w:val="1"/>
      <w:marLeft w:val="0"/>
      <w:marRight w:val="0"/>
      <w:marTop w:val="0"/>
      <w:marBottom w:val="0"/>
      <w:divBdr>
        <w:top w:val="none" w:sz="0" w:space="0" w:color="auto"/>
        <w:left w:val="none" w:sz="0" w:space="0" w:color="auto"/>
        <w:bottom w:val="none" w:sz="0" w:space="0" w:color="auto"/>
        <w:right w:val="none" w:sz="0" w:space="0" w:color="auto"/>
      </w:divBdr>
    </w:div>
    <w:div w:id="973481303">
      <w:bodyDiv w:val="1"/>
      <w:marLeft w:val="0"/>
      <w:marRight w:val="0"/>
      <w:marTop w:val="0"/>
      <w:marBottom w:val="0"/>
      <w:divBdr>
        <w:top w:val="none" w:sz="0" w:space="0" w:color="auto"/>
        <w:left w:val="none" w:sz="0" w:space="0" w:color="auto"/>
        <w:bottom w:val="none" w:sz="0" w:space="0" w:color="auto"/>
        <w:right w:val="none" w:sz="0" w:space="0" w:color="auto"/>
      </w:divBdr>
    </w:div>
    <w:div w:id="994457248">
      <w:bodyDiv w:val="1"/>
      <w:marLeft w:val="0"/>
      <w:marRight w:val="0"/>
      <w:marTop w:val="0"/>
      <w:marBottom w:val="0"/>
      <w:divBdr>
        <w:top w:val="none" w:sz="0" w:space="0" w:color="auto"/>
        <w:left w:val="none" w:sz="0" w:space="0" w:color="auto"/>
        <w:bottom w:val="none" w:sz="0" w:space="0" w:color="auto"/>
        <w:right w:val="none" w:sz="0" w:space="0" w:color="auto"/>
      </w:divBdr>
    </w:div>
    <w:div w:id="1037853330">
      <w:bodyDiv w:val="1"/>
      <w:marLeft w:val="0"/>
      <w:marRight w:val="0"/>
      <w:marTop w:val="0"/>
      <w:marBottom w:val="0"/>
      <w:divBdr>
        <w:top w:val="none" w:sz="0" w:space="0" w:color="auto"/>
        <w:left w:val="none" w:sz="0" w:space="0" w:color="auto"/>
        <w:bottom w:val="none" w:sz="0" w:space="0" w:color="auto"/>
        <w:right w:val="none" w:sz="0" w:space="0" w:color="auto"/>
      </w:divBdr>
    </w:div>
    <w:div w:id="1064914478">
      <w:bodyDiv w:val="1"/>
      <w:marLeft w:val="0"/>
      <w:marRight w:val="0"/>
      <w:marTop w:val="0"/>
      <w:marBottom w:val="0"/>
      <w:divBdr>
        <w:top w:val="none" w:sz="0" w:space="0" w:color="auto"/>
        <w:left w:val="none" w:sz="0" w:space="0" w:color="auto"/>
        <w:bottom w:val="none" w:sz="0" w:space="0" w:color="auto"/>
        <w:right w:val="none" w:sz="0" w:space="0" w:color="auto"/>
      </w:divBdr>
    </w:div>
    <w:div w:id="1071656458">
      <w:bodyDiv w:val="1"/>
      <w:marLeft w:val="0"/>
      <w:marRight w:val="0"/>
      <w:marTop w:val="0"/>
      <w:marBottom w:val="0"/>
      <w:divBdr>
        <w:top w:val="none" w:sz="0" w:space="0" w:color="auto"/>
        <w:left w:val="none" w:sz="0" w:space="0" w:color="auto"/>
        <w:bottom w:val="none" w:sz="0" w:space="0" w:color="auto"/>
        <w:right w:val="none" w:sz="0" w:space="0" w:color="auto"/>
      </w:divBdr>
    </w:div>
    <w:div w:id="1071736078">
      <w:bodyDiv w:val="1"/>
      <w:marLeft w:val="0"/>
      <w:marRight w:val="0"/>
      <w:marTop w:val="0"/>
      <w:marBottom w:val="0"/>
      <w:divBdr>
        <w:top w:val="none" w:sz="0" w:space="0" w:color="auto"/>
        <w:left w:val="none" w:sz="0" w:space="0" w:color="auto"/>
        <w:bottom w:val="none" w:sz="0" w:space="0" w:color="auto"/>
        <w:right w:val="none" w:sz="0" w:space="0" w:color="auto"/>
      </w:divBdr>
    </w:div>
    <w:div w:id="1074201717">
      <w:bodyDiv w:val="1"/>
      <w:marLeft w:val="0"/>
      <w:marRight w:val="0"/>
      <w:marTop w:val="0"/>
      <w:marBottom w:val="0"/>
      <w:divBdr>
        <w:top w:val="none" w:sz="0" w:space="0" w:color="auto"/>
        <w:left w:val="none" w:sz="0" w:space="0" w:color="auto"/>
        <w:bottom w:val="none" w:sz="0" w:space="0" w:color="auto"/>
        <w:right w:val="none" w:sz="0" w:space="0" w:color="auto"/>
      </w:divBdr>
    </w:div>
    <w:div w:id="1157384151">
      <w:bodyDiv w:val="1"/>
      <w:marLeft w:val="0"/>
      <w:marRight w:val="0"/>
      <w:marTop w:val="0"/>
      <w:marBottom w:val="0"/>
      <w:divBdr>
        <w:top w:val="none" w:sz="0" w:space="0" w:color="auto"/>
        <w:left w:val="none" w:sz="0" w:space="0" w:color="auto"/>
        <w:bottom w:val="none" w:sz="0" w:space="0" w:color="auto"/>
        <w:right w:val="none" w:sz="0" w:space="0" w:color="auto"/>
      </w:divBdr>
    </w:div>
    <w:div w:id="1189371918">
      <w:bodyDiv w:val="1"/>
      <w:marLeft w:val="0"/>
      <w:marRight w:val="0"/>
      <w:marTop w:val="0"/>
      <w:marBottom w:val="0"/>
      <w:divBdr>
        <w:top w:val="none" w:sz="0" w:space="0" w:color="auto"/>
        <w:left w:val="none" w:sz="0" w:space="0" w:color="auto"/>
        <w:bottom w:val="none" w:sz="0" w:space="0" w:color="auto"/>
        <w:right w:val="none" w:sz="0" w:space="0" w:color="auto"/>
      </w:divBdr>
    </w:div>
    <w:div w:id="1202591125">
      <w:bodyDiv w:val="1"/>
      <w:marLeft w:val="0"/>
      <w:marRight w:val="0"/>
      <w:marTop w:val="0"/>
      <w:marBottom w:val="0"/>
      <w:divBdr>
        <w:top w:val="none" w:sz="0" w:space="0" w:color="auto"/>
        <w:left w:val="none" w:sz="0" w:space="0" w:color="auto"/>
        <w:bottom w:val="none" w:sz="0" w:space="0" w:color="auto"/>
        <w:right w:val="none" w:sz="0" w:space="0" w:color="auto"/>
      </w:divBdr>
    </w:div>
    <w:div w:id="1218980876">
      <w:bodyDiv w:val="1"/>
      <w:marLeft w:val="0"/>
      <w:marRight w:val="0"/>
      <w:marTop w:val="0"/>
      <w:marBottom w:val="0"/>
      <w:divBdr>
        <w:top w:val="none" w:sz="0" w:space="0" w:color="auto"/>
        <w:left w:val="none" w:sz="0" w:space="0" w:color="auto"/>
        <w:bottom w:val="none" w:sz="0" w:space="0" w:color="auto"/>
        <w:right w:val="none" w:sz="0" w:space="0" w:color="auto"/>
      </w:divBdr>
      <w:divsChild>
        <w:div w:id="904224146">
          <w:marLeft w:val="0"/>
          <w:marRight w:val="0"/>
          <w:marTop w:val="0"/>
          <w:marBottom w:val="0"/>
          <w:divBdr>
            <w:top w:val="none" w:sz="0" w:space="0" w:color="auto"/>
            <w:left w:val="none" w:sz="0" w:space="0" w:color="auto"/>
            <w:bottom w:val="none" w:sz="0" w:space="0" w:color="auto"/>
            <w:right w:val="none" w:sz="0" w:space="0" w:color="auto"/>
          </w:divBdr>
          <w:divsChild>
            <w:div w:id="703598037">
              <w:marLeft w:val="0"/>
              <w:marRight w:val="0"/>
              <w:marTop w:val="0"/>
              <w:marBottom w:val="0"/>
              <w:divBdr>
                <w:top w:val="none" w:sz="0" w:space="0" w:color="auto"/>
                <w:left w:val="none" w:sz="0" w:space="0" w:color="auto"/>
                <w:bottom w:val="none" w:sz="0" w:space="0" w:color="auto"/>
                <w:right w:val="none" w:sz="0" w:space="0" w:color="auto"/>
              </w:divBdr>
              <w:divsChild>
                <w:div w:id="74015151">
                  <w:marLeft w:val="0"/>
                  <w:marRight w:val="0"/>
                  <w:marTop w:val="0"/>
                  <w:marBottom w:val="0"/>
                  <w:divBdr>
                    <w:top w:val="none" w:sz="0" w:space="0" w:color="auto"/>
                    <w:left w:val="none" w:sz="0" w:space="0" w:color="auto"/>
                    <w:bottom w:val="none" w:sz="0" w:space="0" w:color="auto"/>
                    <w:right w:val="none" w:sz="0" w:space="0" w:color="auto"/>
                  </w:divBdr>
                  <w:divsChild>
                    <w:div w:id="1935432460">
                      <w:marLeft w:val="0"/>
                      <w:marRight w:val="0"/>
                      <w:marTop w:val="0"/>
                      <w:marBottom w:val="0"/>
                      <w:divBdr>
                        <w:top w:val="none" w:sz="0" w:space="0" w:color="auto"/>
                        <w:left w:val="none" w:sz="0" w:space="0" w:color="auto"/>
                        <w:bottom w:val="none" w:sz="0" w:space="0" w:color="auto"/>
                        <w:right w:val="none" w:sz="0" w:space="0" w:color="auto"/>
                      </w:divBdr>
                      <w:divsChild>
                        <w:div w:id="557208331">
                          <w:marLeft w:val="0"/>
                          <w:marRight w:val="0"/>
                          <w:marTop w:val="0"/>
                          <w:marBottom w:val="0"/>
                          <w:divBdr>
                            <w:top w:val="none" w:sz="0" w:space="0" w:color="auto"/>
                            <w:left w:val="none" w:sz="0" w:space="0" w:color="auto"/>
                            <w:bottom w:val="none" w:sz="0" w:space="0" w:color="auto"/>
                            <w:right w:val="none" w:sz="0" w:space="0" w:color="auto"/>
                          </w:divBdr>
                          <w:divsChild>
                            <w:div w:id="519052441">
                              <w:marLeft w:val="2700"/>
                              <w:marRight w:val="3960"/>
                              <w:marTop w:val="0"/>
                              <w:marBottom w:val="0"/>
                              <w:divBdr>
                                <w:top w:val="none" w:sz="0" w:space="0" w:color="auto"/>
                                <w:left w:val="none" w:sz="0" w:space="0" w:color="auto"/>
                                <w:bottom w:val="none" w:sz="0" w:space="0" w:color="auto"/>
                                <w:right w:val="none" w:sz="0" w:space="0" w:color="auto"/>
                              </w:divBdr>
                              <w:divsChild>
                                <w:div w:id="869757213">
                                  <w:marLeft w:val="0"/>
                                  <w:marRight w:val="0"/>
                                  <w:marTop w:val="0"/>
                                  <w:marBottom w:val="0"/>
                                  <w:divBdr>
                                    <w:top w:val="none" w:sz="0" w:space="0" w:color="auto"/>
                                    <w:left w:val="none" w:sz="0" w:space="0" w:color="auto"/>
                                    <w:bottom w:val="none" w:sz="0" w:space="0" w:color="auto"/>
                                    <w:right w:val="none" w:sz="0" w:space="0" w:color="auto"/>
                                  </w:divBdr>
                                  <w:divsChild>
                                    <w:div w:id="927929734">
                                      <w:marLeft w:val="0"/>
                                      <w:marRight w:val="0"/>
                                      <w:marTop w:val="0"/>
                                      <w:marBottom w:val="0"/>
                                      <w:divBdr>
                                        <w:top w:val="none" w:sz="0" w:space="0" w:color="auto"/>
                                        <w:left w:val="none" w:sz="0" w:space="0" w:color="auto"/>
                                        <w:bottom w:val="none" w:sz="0" w:space="0" w:color="auto"/>
                                        <w:right w:val="none" w:sz="0" w:space="0" w:color="auto"/>
                                      </w:divBdr>
                                      <w:divsChild>
                                        <w:div w:id="1449617183">
                                          <w:marLeft w:val="0"/>
                                          <w:marRight w:val="0"/>
                                          <w:marTop w:val="0"/>
                                          <w:marBottom w:val="0"/>
                                          <w:divBdr>
                                            <w:top w:val="none" w:sz="0" w:space="0" w:color="auto"/>
                                            <w:left w:val="none" w:sz="0" w:space="0" w:color="auto"/>
                                            <w:bottom w:val="none" w:sz="0" w:space="0" w:color="auto"/>
                                            <w:right w:val="none" w:sz="0" w:space="0" w:color="auto"/>
                                          </w:divBdr>
                                          <w:divsChild>
                                            <w:div w:id="991176208">
                                              <w:marLeft w:val="0"/>
                                              <w:marRight w:val="0"/>
                                              <w:marTop w:val="90"/>
                                              <w:marBottom w:val="0"/>
                                              <w:divBdr>
                                                <w:top w:val="none" w:sz="0" w:space="0" w:color="auto"/>
                                                <w:left w:val="none" w:sz="0" w:space="0" w:color="auto"/>
                                                <w:bottom w:val="none" w:sz="0" w:space="0" w:color="auto"/>
                                                <w:right w:val="none" w:sz="0" w:space="0" w:color="auto"/>
                                              </w:divBdr>
                                              <w:divsChild>
                                                <w:div w:id="5250015">
                                                  <w:marLeft w:val="0"/>
                                                  <w:marRight w:val="0"/>
                                                  <w:marTop w:val="0"/>
                                                  <w:marBottom w:val="405"/>
                                                  <w:divBdr>
                                                    <w:top w:val="none" w:sz="0" w:space="0" w:color="auto"/>
                                                    <w:left w:val="none" w:sz="0" w:space="0" w:color="auto"/>
                                                    <w:bottom w:val="none" w:sz="0" w:space="0" w:color="auto"/>
                                                    <w:right w:val="none" w:sz="0" w:space="0" w:color="auto"/>
                                                  </w:divBdr>
                                                  <w:divsChild>
                                                    <w:div w:id="944195192">
                                                      <w:marLeft w:val="0"/>
                                                      <w:marRight w:val="0"/>
                                                      <w:marTop w:val="0"/>
                                                      <w:marBottom w:val="0"/>
                                                      <w:divBdr>
                                                        <w:top w:val="none" w:sz="0" w:space="0" w:color="auto"/>
                                                        <w:left w:val="none" w:sz="0" w:space="0" w:color="auto"/>
                                                        <w:bottom w:val="none" w:sz="0" w:space="0" w:color="auto"/>
                                                        <w:right w:val="none" w:sz="0" w:space="0" w:color="auto"/>
                                                      </w:divBdr>
                                                      <w:divsChild>
                                                        <w:div w:id="1033848114">
                                                          <w:marLeft w:val="0"/>
                                                          <w:marRight w:val="0"/>
                                                          <w:marTop w:val="0"/>
                                                          <w:marBottom w:val="0"/>
                                                          <w:divBdr>
                                                            <w:top w:val="none" w:sz="0" w:space="0" w:color="auto"/>
                                                            <w:left w:val="none" w:sz="0" w:space="0" w:color="auto"/>
                                                            <w:bottom w:val="none" w:sz="0" w:space="0" w:color="auto"/>
                                                            <w:right w:val="none" w:sz="0" w:space="0" w:color="auto"/>
                                                          </w:divBdr>
                                                          <w:divsChild>
                                                            <w:div w:id="2145734673">
                                                              <w:marLeft w:val="0"/>
                                                              <w:marRight w:val="0"/>
                                                              <w:marTop w:val="0"/>
                                                              <w:marBottom w:val="0"/>
                                                              <w:divBdr>
                                                                <w:top w:val="none" w:sz="0" w:space="0" w:color="auto"/>
                                                                <w:left w:val="none" w:sz="0" w:space="0" w:color="auto"/>
                                                                <w:bottom w:val="none" w:sz="0" w:space="0" w:color="auto"/>
                                                                <w:right w:val="none" w:sz="0" w:space="0" w:color="auto"/>
                                                              </w:divBdr>
                                                              <w:divsChild>
                                                                <w:div w:id="1698774160">
                                                                  <w:marLeft w:val="0"/>
                                                                  <w:marRight w:val="0"/>
                                                                  <w:marTop w:val="0"/>
                                                                  <w:marBottom w:val="0"/>
                                                                  <w:divBdr>
                                                                    <w:top w:val="none" w:sz="0" w:space="0" w:color="auto"/>
                                                                    <w:left w:val="none" w:sz="0" w:space="0" w:color="auto"/>
                                                                    <w:bottom w:val="none" w:sz="0" w:space="0" w:color="auto"/>
                                                                    <w:right w:val="none" w:sz="0" w:space="0" w:color="auto"/>
                                                                  </w:divBdr>
                                                                  <w:divsChild>
                                                                    <w:div w:id="433482192">
                                                                      <w:marLeft w:val="0"/>
                                                                      <w:marRight w:val="0"/>
                                                                      <w:marTop w:val="0"/>
                                                                      <w:marBottom w:val="0"/>
                                                                      <w:divBdr>
                                                                        <w:top w:val="none" w:sz="0" w:space="0" w:color="auto"/>
                                                                        <w:left w:val="none" w:sz="0" w:space="0" w:color="auto"/>
                                                                        <w:bottom w:val="none" w:sz="0" w:space="0" w:color="auto"/>
                                                                        <w:right w:val="none" w:sz="0" w:space="0" w:color="auto"/>
                                                                      </w:divBdr>
                                                                      <w:divsChild>
                                                                        <w:div w:id="1165166403">
                                                                          <w:marLeft w:val="0"/>
                                                                          <w:marRight w:val="0"/>
                                                                          <w:marTop w:val="0"/>
                                                                          <w:marBottom w:val="0"/>
                                                                          <w:divBdr>
                                                                            <w:top w:val="none" w:sz="0" w:space="0" w:color="auto"/>
                                                                            <w:left w:val="none" w:sz="0" w:space="0" w:color="auto"/>
                                                                            <w:bottom w:val="none" w:sz="0" w:space="0" w:color="auto"/>
                                                                            <w:right w:val="none" w:sz="0" w:space="0" w:color="auto"/>
                                                                          </w:divBdr>
                                                                          <w:divsChild>
                                                                            <w:div w:id="1657608072">
                                                                              <w:marLeft w:val="0"/>
                                                                              <w:marRight w:val="0"/>
                                                                              <w:marTop w:val="0"/>
                                                                              <w:marBottom w:val="0"/>
                                                                              <w:divBdr>
                                                                                <w:top w:val="none" w:sz="0" w:space="0" w:color="auto"/>
                                                                                <w:left w:val="none" w:sz="0" w:space="0" w:color="auto"/>
                                                                                <w:bottom w:val="none" w:sz="0" w:space="0" w:color="auto"/>
                                                                                <w:right w:val="none" w:sz="0" w:space="0" w:color="auto"/>
                                                                              </w:divBdr>
                                                                              <w:divsChild>
                                                                                <w:div w:id="932589997">
                                                                                  <w:marLeft w:val="0"/>
                                                                                  <w:marRight w:val="0"/>
                                                                                  <w:marTop w:val="0"/>
                                                                                  <w:marBottom w:val="0"/>
                                                                                  <w:divBdr>
                                                                                    <w:top w:val="none" w:sz="0" w:space="0" w:color="auto"/>
                                                                                    <w:left w:val="none" w:sz="0" w:space="0" w:color="auto"/>
                                                                                    <w:bottom w:val="none" w:sz="0" w:space="0" w:color="auto"/>
                                                                                    <w:right w:val="none" w:sz="0" w:space="0" w:color="auto"/>
                                                                                  </w:divBdr>
                                                                                  <w:divsChild>
                                                                                    <w:div w:id="130223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4656253">
      <w:bodyDiv w:val="1"/>
      <w:marLeft w:val="0"/>
      <w:marRight w:val="0"/>
      <w:marTop w:val="0"/>
      <w:marBottom w:val="0"/>
      <w:divBdr>
        <w:top w:val="none" w:sz="0" w:space="0" w:color="auto"/>
        <w:left w:val="none" w:sz="0" w:space="0" w:color="auto"/>
        <w:bottom w:val="none" w:sz="0" w:space="0" w:color="auto"/>
        <w:right w:val="none" w:sz="0" w:space="0" w:color="auto"/>
      </w:divBdr>
    </w:div>
    <w:div w:id="1266424691">
      <w:bodyDiv w:val="1"/>
      <w:marLeft w:val="0"/>
      <w:marRight w:val="0"/>
      <w:marTop w:val="0"/>
      <w:marBottom w:val="0"/>
      <w:divBdr>
        <w:top w:val="none" w:sz="0" w:space="0" w:color="auto"/>
        <w:left w:val="none" w:sz="0" w:space="0" w:color="auto"/>
        <w:bottom w:val="none" w:sz="0" w:space="0" w:color="auto"/>
        <w:right w:val="none" w:sz="0" w:space="0" w:color="auto"/>
      </w:divBdr>
    </w:div>
    <w:div w:id="1294557188">
      <w:bodyDiv w:val="1"/>
      <w:marLeft w:val="0"/>
      <w:marRight w:val="0"/>
      <w:marTop w:val="0"/>
      <w:marBottom w:val="0"/>
      <w:divBdr>
        <w:top w:val="none" w:sz="0" w:space="0" w:color="auto"/>
        <w:left w:val="none" w:sz="0" w:space="0" w:color="auto"/>
        <w:bottom w:val="none" w:sz="0" w:space="0" w:color="auto"/>
        <w:right w:val="none" w:sz="0" w:space="0" w:color="auto"/>
      </w:divBdr>
    </w:div>
    <w:div w:id="1325015125">
      <w:bodyDiv w:val="1"/>
      <w:marLeft w:val="0"/>
      <w:marRight w:val="0"/>
      <w:marTop w:val="0"/>
      <w:marBottom w:val="0"/>
      <w:divBdr>
        <w:top w:val="none" w:sz="0" w:space="0" w:color="auto"/>
        <w:left w:val="none" w:sz="0" w:space="0" w:color="auto"/>
        <w:bottom w:val="none" w:sz="0" w:space="0" w:color="auto"/>
        <w:right w:val="none" w:sz="0" w:space="0" w:color="auto"/>
      </w:divBdr>
    </w:div>
    <w:div w:id="1329483485">
      <w:bodyDiv w:val="1"/>
      <w:marLeft w:val="0"/>
      <w:marRight w:val="0"/>
      <w:marTop w:val="0"/>
      <w:marBottom w:val="0"/>
      <w:divBdr>
        <w:top w:val="none" w:sz="0" w:space="0" w:color="auto"/>
        <w:left w:val="none" w:sz="0" w:space="0" w:color="auto"/>
        <w:bottom w:val="none" w:sz="0" w:space="0" w:color="auto"/>
        <w:right w:val="none" w:sz="0" w:space="0" w:color="auto"/>
      </w:divBdr>
      <w:divsChild>
        <w:div w:id="1297678788">
          <w:marLeft w:val="0"/>
          <w:marRight w:val="0"/>
          <w:marTop w:val="0"/>
          <w:marBottom w:val="0"/>
          <w:divBdr>
            <w:top w:val="none" w:sz="0" w:space="0" w:color="auto"/>
            <w:left w:val="none" w:sz="0" w:space="0" w:color="auto"/>
            <w:bottom w:val="none" w:sz="0" w:space="0" w:color="auto"/>
            <w:right w:val="none" w:sz="0" w:space="0" w:color="auto"/>
          </w:divBdr>
          <w:divsChild>
            <w:div w:id="2134015450">
              <w:marLeft w:val="0"/>
              <w:marRight w:val="0"/>
              <w:marTop w:val="0"/>
              <w:marBottom w:val="0"/>
              <w:divBdr>
                <w:top w:val="none" w:sz="0" w:space="0" w:color="auto"/>
                <w:left w:val="none" w:sz="0" w:space="0" w:color="auto"/>
                <w:bottom w:val="none" w:sz="0" w:space="0" w:color="auto"/>
                <w:right w:val="none" w:sz="0" w:space="0" w:color="auto"/>
              </w:divBdr>
              <w:divsChild>
                <w:div w:id="1717658684">
                  <w:marLeft w:val="0"/>
                  <w:marRight w:val="0"/>
                  <w:marTop w:val="0"/>
                  <w:marBottom w:val="0"/>
                  <w:divBdr>
                    <w:top w:val="none" w:sz="0" w:space="0" w:color="auto"/>
                    <w:left w:val="none" w:sz="0" w:space="0" w:color="auto"/>
                    <w:bottom w:val="none" w:sz="0" w:space="0" w:color="auto"/>
                    <w:right w:val="none" w:sz="0" w:space="0" w:color="auto"/>
                  </w:divBdr>
                  <w:divsChild>
                    <w:div w:id="1153136614">
                      <w:marLeft w:val="0"/>
                      <w:marRight w:val="0"/>
                      <w:marTop w:val="0"/>
                      <w:marBottom w:val="0"/>
                      <w:divBdr>
                        <w:top w:val="none" w:sz="0" w:space="0" w:color="auto"/>
                        <w:left w:val="none" w:sz="0" w:space="0" w:color="auto"/>
                        <w:bottom w:val="none" w:sz="0" w:space="0" w:color="auto"/>
                        <w:right w:val="none" w:sz="0" w:space="0" w:color="auto"/>
                      </w:divBdr>
                      <w:divsChild>
                        <w:div w:id="732968378">
                          <w:marLeft w:val="0"/>
                          <w:marRight w:val="0"/>
                          <w:marTop w:val="45"/>
                          <w:marBottom w:val="0"/>
                          <w:divBdr>
                            <w:top w:val="none" w:sz="0" w:space="0" w:color="auto"/>
                            <w:left w:val="none" w:sz="0" w:space="0" w:color="auto"/>
                            <w:bottom w:val="none" w:sz="0" w:space="0" w:color="auto"/>
                            <w:right w:val="none" w:sz="0" w:space="0" w:color="auto"/>
                          </w:divBdr>
                          <w:divsChild>
                            <w:div w:id="510609127">
                              <w:marLeft w:val="0"/>
                              <w:marRight w:val="0"/>
                              <w:marTop w:val="0"/>
                              <w:marBottom w:val="0"/>
                              <w:divBdr>
                                <w:top w:val="none" w:sz="0" w:space="0" w:color="auto"/>
                                <w:left w:val="none" w:sz="0" w:space="0" w:color="auto"/>
                                <w:bottom w:val="none" w:sz="0" w:space="0" w:color="auto"/>
                                <w:right w:val="none" w:sz="0" w:space="0" w:color="auto"/>
                              </w:divBdr>
                              <w:divsChild>
                                <w:div w:id="1062677294">
                                  <w:marLeft w:val="2070"/>
                                  <w:marRight w:val="3810"/>
                                  <w:marTop w:val="0"/>
                                  <w:marBottom w:val="0"/>
                                  <w:divBdr>
                                    <w:top w:val="none" w:sz="0" w:space="0" w:color="auto"/>
                                    <w:left w:val="none" w:sz="0" w:space="0" w:color="auto"/>
                                    <w:bottom w:val="none" w:sz="0" w:space="0" w:color="auto"/>
                                    <w:right w:val="none" w:sz="0" w:space="0" w:color="auto"/>
                                  </w:divBdr>
                                  <w:divsChild>
                                    <w:div w:id="1570269653">
                                      <w:marLeft w:val="0"/>
                                      <w:marRight w:val="0"/>
                                      <w:marTop w:val="0"/>
                                      <w:marBottom w:val="0"/>
                                      <w:divBdr>
                                        <w:top w:val="none" w:sz="0" w:space="0" w:color="auto"/>
                                        <w:left w:val="none" w:sz="0" w:space="0" w:color="auto"/>
                                        <w:bottom w:val="none" w:sz="0" w:space="0" w:color="auto"/>
                                        <w:right w:val="none" w:sz="0" w:space="0" w:color="auto"/>
                                      </w:divBdr>
                                      <w:divsChild>
                                        <w:div w:id="89859457">
                                          <w:marLeft w:val="0"/>
                                          <w:marRight w:val="0"/>
                                          <w:marTop w:val="0"/>
                                          <w:marBottom w:val="0"/>
                                          <w:divBdr>
                                            <w:top w:val="none" w:sz="0" w:space="0" w:color="auto"/>
                                            <w:left w:val="none" w:sz="0" w:space="0" w:color="auto"/>
                                            <w:bottom w:val="none" w:sz="0" w:space="0" w:color="auto"/>
                                            <w:right w:val="none" w:sz="0" w:space="0" w:color="auto"/>
                                          </w:divBdr>
                                          <w:divsChild>
                                            <w:div w:id="1287159427">
                                              <w:marLeft w:val="0"/>
                                              <w:marRight w:val="0"/>
                                              <w:marTop w:val="0"/>
                                              <w:marBottom w:val="0"/>
                                              <w:divBdr>
                                                <w:top w:val="none" w:sz="0" w:space="0" w:color="auto"/>
                                                <w:left w:val="none" w:sz="0" w:space="0" w:color="auto"/>
                                                <w:bottom w:val="none" w:sz="0" w:space="0" w:color="auto"/>
                                                <w:right w:val="none" w:sz="0" w:space="0" w:color="auto"/>
                                              </w:divBdr>
                                              <w:divsChild>
                                                <w:div w:id="517886814">
                                                  <w:marLeft w:val="0"/>
                                                  <w:marRight w:val="0"/>
                                                  <w:marTop w:val="0"/>
                                                  <w:marBottom w:val="0"/>
                                                  <w:divBdr>
                                                    <w:top w:val="none" w:sz="0" w:space="0" w:color="auto"/>
                                                    <w:left w:val="none" w:sz="0" w:space="0" w:color="auto"/>
                                                    <w:bottom w:val="none" w:sz="0" w:space="0" w:color="auto"/>
                                                    <w:right w:val="none" w:sz="0" w:space="0" w:color="auto"/>
                                                  </w:divBdr>
                                                  <w:divsChild>
                                                    <w:div w:id="857229855">
                                                      <w:marLeft w:val="0"/>
                                                      <w:marRight w:val="0"/>
                                                      <w:marTop w:val="0"/>
                                                      <w:marBottom w:val="0"/>
                                                      <w:divBdr>
                                                        <w:top w:val="none" w:sz="0" w:space="0" w:color="auto"/>
                                                        <w:left w:val="none" w:sz="0" w:space="0" w:color="auto"/>
                                                        <w:bottom w:val="none" w:sz="0" w:space="0" w:color="auto"/>
                                                        <w:right w:val="none" w:sz="0" w:space="0" w:color="auto"/>
                                                      </w:divBdr>
                                                      <w:divsChild>
                                                        <w:div w:id="1136603978">
                                                          <w:marLeft w:val="0"/>
                                                          <w:marRight w:val="0"/>
                                                          <w:marTop w:val="0"/>
                                                          <w:marBottom w:val="345"/>
                                                          <w:divBdr>
                                                            <w:top w:val="none" w:sz="0" w:space="0" w:color="auto"/>
                                                            <w:left w:val="none" w:sz="0" w:space="0" w:color="auto"/>
                                                            <w:bottom w:val="none" w:sz="0" w:space="0" w:color="auto"/>
                                                            <w:right w:val="none" w:sz="0" w:space="0" w:color="auto"/>
                                                          </w:divBdr>
                                                          <w:divsChild>
                                                            <w:div w:id="171605126">
                                                              <w:marLeft w:val="0"/>
                                                              <w:marRight w:val="0"/>
                                                              <w:marTop w:val="0"/>
                                                              <w:marBottom w:val="0"/>
                                                              <w:divBdr>
                                                                <w:top w:val="none" w:sz="0" w:space="0" w:color="auto"/>
                                                                <w:left w:val="none" w:sz="0" w:space="0" w:color="auto"/>
                                                                <w:bottom w:val="none" w:sz="0" w:space="0" w:color="auto"/>
                                                                <w:right w:val="none" w:sz="0" w:space="0" w:color="auto"/>
                                                              </w:divBdr>
                                                              <w:divsChild>
                                                                <w:div w:id="1958104500">
                                                                  <w:marLeft w:val="0"/>
                                                                  <w:marRight w:val="0"/>
                                                                  <w:marTop w:val="0"/>
                                                                  <w:marBottom w:val="0"/>
                                                                  <w:divBdr>
                                                                    <w:top w:val="none" w:sz="0" w:space="0" w:color="auto"/>
                                                                    <w:left w:val="none" w:sz="0" w:space="0" w:color="auto"/>
                                                                    <w:bottom w:val="none" w:sz="0" w:space="0" w:color="auto"/>
                                                                    <w:right w:val="none" w:sz="0" w:space="0" w:color="auto"/>
                                                                  </w:divBdr>
                                                                  <w:divsChild>
                                                                    <w:div w:id="1595164640">
                                                                      <w:marLeft w:val="0"/>
                                                                      <w:marRight w:val="0"/>
                                                                      <w:marTop w:val="0"/>
                                                                      <w:marBottom w:val="0"/>
                                                                      <w:divBdr>
                                                                        <w:top w:val="none" w:sz="0" w:space="0" w:color="auto"/>
                                                                        <w:left w:val="none" w:sz="0" w:space="0" w:color="auto"/>
                                                                        <w:bottom w:val="none" w:sz="0" w:space="0" w:color="auto"/>
                                                                        <w:right w:val="none" w:sz="0" w:space="0" w:color="auto"/>
                                                                      </w:divBdr>
                                                                      <w:divsChild>
                                                                        <w:div w:id="753816998">
                                                                          <w:marLeft w:val="0"/>
                                                                          <w:marRight w:val="0"/>
                                                                          <w:marTop w:val="0"/>
                                                                          <w:marBottom w:val="0"/>
                                                                          <w:divBdr>
                                                                            <w:top w:val="none" w:sz="0" w:space="0" w:color="auto"/>
                                                                            <w:left w:val="none" w:sz="0" w:space="0" w:color="auto"/>
                                                                            <w:bottom w:val="none" w:sz="0" w:space="0" w:color="auto"/>
                                                                            <w:right w:val="none" w:sz="0" w:space="0" w:color="auto"/>
                                                                          </w:divBdr>
                                                                          <w:divsChild>
                                                                            <w:div w:id="1836997256">
                                                                              <w:marLeft w:val="0"/>
                                                                              <w:marRight w:val="0"/>
                                                                              <w:marTop w:val="0"/>
                                                                              <w:marBottom w:val="0"/>
                                                                              <w:divBdr>
                                                                                <w:top w:val="none" w:sz="0" w:space="0" w:color="auto"/>
                                                                                <w:left w:val="none" w:sz="0" w:space="0" w:color="auto"/>
                                                                                <w:bottom w:val="none" w:sz="0" w:space="0" w:color="auto"/>
                                                                                <w:right w:val="none" w:sz="0" w:space="0" w:color="auto"/>
                                                                              </w:divBdr>
                                                                              <w:divsChild>
                                                                                <w:div w:id="1318146660">
                                                                                  <w:marLeft w:val="0"/>
                                                                                  <w:marRight w:val="0"/>
                                                                                  <w:marTop w:val="0"/>
                                                                                  <w:marBottom w:val="0"/>
                                                                                  <w:divBdr>
                                                                                    <w:top w:val="none" w:sz="0" w:space="0" w:color="auto"/>
                                                                                    <w:left w:val="none" w:sz="0" w:space="0" w:color="auto"/>
                                                                                    <w:bottom w:val="none" w:sz="0" w:space="0" w:color="auto"/>
                                                                                    <w:right w:val="none" w:sz="0" w:space="0" w:color="auto"/>
                                                                                  </w:divBdr>
                                                                                  <w:divsChild>
                                                                                    <w:div w:id="2097438809">
                                                                                      <w:marLeft w:val="0"/>
                                                                                      <w:marRight w:val="0"/>
                                                                                      <w:marTop w:val="0"/>
                                                                                      <w:marBottom w:val="0"/>
                                                                                      <w:divBdr>
                                                                                        <w:top w:val="none" w:sz="0" w:space="0" w:color="auto"/>
                                                                                        <w:left w:val="none" w:sz="0" w:space="0" w:color="auto"/>
                                                                                        <w:bottom w:val="none" w:sz="0" w:space="0" w:color="auto"/>
                                                                                        <w:right w:val="none" w:sz="0" w:space="0" w:color="auto"/>
                                                                                      </w:divBdr>
                                                                                      <w:divsChild>
                                                                                        <w:div w:id="13206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3049017">
      <w:bodyDiv w:val="1"/>
      <w:marLeft w:val="0"/>
      <w:marRight w:val="0"/>
      <w:marTop w:val="0"/>
      <w:marBottom w:val="0"/>
      <w:divBdr>
        <w:top w:val="none" w:sz="0" w:space="0" w:color="auto"/>
        <w:left w:val="none" w:sz="0" w:space="0" w:color="auto"/>
        <w:bottom w:val="none" w:sz="0" w:space="0" w:color="auto"/>
        <w:right w:val="none" w:sz="0" w:space="0" w:color="auto"/>
      </w:divBdr>
    </w:div>
    <w:div w:id="1381049022">
      <w:bodyDiv w:val="1"/>
      <w:marLeft w:val="0"/>
      <w:marRight w:val="0"/>
      <w:marTop w:val="0"/>
      <w:marBottom w:val="0"/>
      <w:divBdr>
        <w:top w:val="none" w:sz="0" w:space="0" w:color="auto"/>
        <w:left w:val="none" w:sz="0" w:space="0" w:color="auto"/>
        <w:bottom w:val="none" w:sz="0" w:space="0" w:color="auto"/>
        <w:right w:val="none" w:sz="0" w:space="0" w:color="auto"/>
      </w:divBdr>
    </w:div>
    <w:div w:id="1408456795">
      <w:bodyDiv w:val="1"/>
      <w:marLeft w:val="0"/>
      <w:marRight w:val="0"/>
      <w:marTop w:val="0"/>
      <w:marBottom w:val="0"/>
      <w:divBdr>
        <w:top w:val="none" w:sz="0" w:space="0" w:color="auto"/>
        <w:left w:val="none" w:sz="0" w:space="0" w:color="auto"/>
        <w:bottom w:val="none" w:sz="0" w:space="0" w:color="auto"/>
        <w:right w:val="none" w:sz="0" w:space="0" w:color="auto"/>
      </w:divBdr>
    </w:div>
    <w:div w:id="1456564547">
      <w:bodyDiv w:val="1"/>
      <w:marLeft w:val="0"/>
      <w:marRight w:val="0"/>
      <w:marTop w:val="0"/>
      <w:marBottom w:val="0"/>
      <w:divBdr>
        <w:top w:val="none" w:sz="0" w:space="0" w:color="auto"/>
        <w:left w:val="none" w:sz="0" w:space="0" w:color="auto"/>
        <w:bottom w:val="none" w:sz="0" w:space="0" w:color="auto"/>
        <w:right w:val="none" w:sz="0" w:space="0" w:color="auto"/>
      </w:divBdr>
    </w:div>
    <w:div w:id="1505363409">
      <w:bodyDiv w:val="1"/>
      <w:marLeft w:val="0"/>
      <w:marRight w:val="0"/>
      <w:marTop w:val="0"/>
      <w:marBottom w:val="0"/>
      <w:divBdr>
        <w:top w:val="none" w:sz="0" w:space="0" w:color="auto"/>
        <w:left w:val="none" w:sz="0" w:space="0" w:color="auto"/>
        <w:bottom w:val="none" w:sz="0" w:space="0" w:color="auto"/>
        <w:right w:val="none" w:sz="0" w:space="0" w:color="auto"/>
      </w:divBdr>
    </w:div>
    <w:div w:id="1518694303">
      <w:bodyDiv w:val="1"/>
      <w:marLeft w:val="0"/>
      <w:marRight w:val="0"/>
      <w:marTop w:val="0"/>
      <w:marBottom w:val="0"/>
      <w:divBdr>
        <w:top w:val="none" w:sz="0" w:space="0" w:color="auto"/>
        <w:left w:val="none" w:sz="0" w:space="0" w:color="auto"/>
        <w:bottom w:val="none" w:sz="0" w:space="0" w:color="auto"/>
        <w:right w:val="none" w:sz="0" w:space="0" w:color="auto"/>
      </w:divBdr>
    </w:div>
    <w:div w:id="1554610258">
      <w:bodyDiv w:val="1"/>
      <w:marLeft w:val="0"/>
      <w:marRight w:val="0"/>
      <w:marTop w:val="0"/>
      <w:marBottom w:val="0"/>
      <w:divBdr>
        <w:top w:val="none" w:sz="0" w:space="0" w:color="auto"/>
        <w:left w:val="none" w:sz="0" w:space="0" w:color="auto"/>
        <w:bottom w:val="none" w:sz="0" w:space="0" w:color="auto"/>
        <w:right w:val="none" w:sz="0" w:space="0" w:color="auto"/>
      </w:divBdr>
    </w:div>
    <w:div w:id="1610547990">
      <w:marLeft w:val="0"/>
      <w:marRight w:val="0"/>
      <w:marTop w:val="0"/>
      <w:marBottom w:val="0"/>
      <w:divBdr>
        <w:top w:val="none" w:sz="0" w:space="0" w:color="auto"/>
        <w:left w:val="none" w:sz="0" w:space="0" w:color="auto"/>
        <w:bottom w:val="none" w:sz="0" w:space="0" w:color="auto"/>
        <w:right w:val="none" w:sz="0" w:space="0" w:color="auto"/>
      </w:divBdr>
    </w:div>
    <w:div w:id="1610547995">
      <w:marLeft w:val="0"/>
      <w:marRight w:val="0"/>
      <w:marTop w:val="0"/>
      <w:marBottom w:val="0"/>
      <w:divBdr>
        <w:top w:val="none" w:sz="0" w:space="0" w:color="auto"/>
        <w:left w:val="none" w:sz="0" w:space="0" w:color="auto"/>
        <w:bottom w:val="none" w:sz="0" w:space="0" w:color="auto"/>
        <w:right w:val="none" w:sz="0" w:space="0" w:color="auto"/>
      </w:divBdr>
      <w:divsChild>
        <w:div w:id="1610548108">
          <w:marLeft w:val="979"/>
          <w:marRight w:val="0"/>
          <w:marTop w:val="120"/>
          <w:marBottom w:val="0"/>
          <w:divBdr>
            <w:top w:val="none" w:sz="0" w:space="0" w:color="auto"/>
            <w:left w:val="none" w:sz="0" w:space="0" w:color="auto"/>
            <w:bottom w:val="none" w:sz="0" w:space="0" w:color="auto"/>
            <w:right w:val="none" w:sz="0" w:space="0" w:color="auto"/>
          </w:divBdr>
        </w:div>
      </w:divsChild>
    </w:div>
    <w:div w:id="1610548004">
      <w:marLeft w:val="0"/>
      <w:marRight w:val="0"/>
      <w:marTop w:val="0"/>
      <w:marBottom w:val="0"/>
      <w:divBdr>
        <w:top w:val="none" w:sz="0" w:space="0" w:color="auto"/>
        <w:left w:val="none" w:sz="0" w:space="0" w:color="auto"/>
        <w:bottom w:val="none" w:sz="0" w:space="0" w:color="auto"/>
        <w:right w:val="none" w:sz="0" w:space="0" w:color="auto"/>
      </w:divBdr>
      <w:divsChild>
        <w:div w:id="1610548115">
          <w:marLeft w:val="0"/>
          <w:marRight w:val="0"/>
          <w:marTop w:val="0"/>
          <w:marBottom w:val="0"/>
          <w:divBdr>
            <w:top w:val="none" w:sz="0" w:space="0" w:color="auto"/>
            <w:left w:val="none" w:sz="0" w:space="0" w:color="auto"/>
            <w:bottom w:val="none" w:sz="0" w:space="0" w:color="auto"/>
            <w:right w:val="none" w:sz="0" w:space="0" w:color="auto"/>
          </w:divBdr>
          <w:divsChild>
            <w:div w:id="1610548107">
              <w:marLeft w:val="0"/>
              <w:marRight w:val="0"/>
              <w:marTop w:val="0"/>
              <w:marBottom w:val="0"/>
              <w:divBdr>
                <w:top w:val="none" w:sz="0" w:space="0" w:color="auto"/>
                <w:left w:val="none" w:sz="0" w:space="0" w:color="auto"/>
                <w:bottom w:val="none" w:sz="0" w:space="0" w:color="auto"/>
                <w:right w:val="none" w:sz="0" w:space="0" w:color="auto"/>
              </w:divBdr>
              <w:divsChild>
                <w:div w:id="1610547988">
                  <w:marLeft w:val="0"/>
                  <w:marRight w:val="0"/>
                  <w:marTop w:val="0"/>
                  <w:marBottom w:val="0"/>
                  <w:divBdr>
                    <w:top w:val="none" w:sz="0" w:space="0" w:color="auto"/>
                    <w:left w:val="none" w:sz="0" w:space="0" w:color="auto"/>
                    <w:bottom w:val="none" w:sz="0" w:space="0" w:color="auto"/>
                    <w:right w:val="none" w:sz="0" w:space="0" w:color="auto"/>
                  </w:divBdr>
                  <w:divsChild>
                    <w:div w:id="1610548040">
                      <w:marLeft w:val="0"/>
                      <w:marRight w:val="0"/>
                      <w:marTop w:val="0"/>
                      <w:marBottom w:val="0"/>
                      <w:divBdr>
                        <w:top w:val="none" w:sz="0" w:space="0" w:color="auto"/>
                        <w:left w:val="none" w:sz="0" w:space="0" w:color="auto"/>
                        <w:bottom w:val="none" w:sz="0" w:space="0" w:color="auto"/>
                        <w:right w:val="none" w:sz="0" w:space="0" w:color="auto"/>
                      </w:divBdr>
                      <w:divsChild>
                        <w:div w:id="1610548075">
                          <w:marLeft w:val="0"/>
                          <w:marRight w:val="0"/>
                          <w:marTop w:val="0"/>
                          <w:marBottom w:val="0"/>
                          <w:divBdr>
                            <w:top w:val="none" w:sz="0" w:space="0" w:color="auto"/>
                            <w:left w:val="none" w:sz="0" w:space="0" w:color="auto"/>
                            <w:bottom w:val="none" w:sz="0" w:space="0" w:color="auto"/>
                            <w:right w:val="none" w:sz="0" w:space="0" w:color="auto"/>
                          </w:divBdr>
                          <w:divsChild>
                            <w:div w:id="1610548041">
                              <w:marLeft w:val="0"/>
                              <w:marRight w:val="0"/>
                              <w:marTop w:val="0"/>
                              <w:marBottom w:val="0"/>
                              <w:divBdr>
                                <w:top w:val="none" w:sz="0" w:space="0" w:color="auto"/>
                                <w:left w:val="none" w:sz="0" w:space="0" w:color="auto"/>
                                <w:bottom w:val="none" w:sz="0" w:space="0" w:color="auto"/>
                                <w:right w:val="none" w:sz="0" w:space="0" w:color="auto"/>
                              </w:divBdr>
                              <w:divsChild>
                                <w:div w:id="1610547989">
                                  <w:marLeft w:val="0"/>
                                  <w:marRight w:val="0"/>
                                  <w:marTop w:val="0"/>
                                  <w:marBottom w:val="0"/>
                                  <w:divBdr>
                                    <w:top w:val="none" w:sz="0" w:space="0" w:color="auto"/>
                                    <w:left w:val="none" w:sz="0" w:space="0" w:color="auto"/>
                                    <w:bottom w:val="none" w:sz="0" w:space="0" w:color="auto"/>
                                    <w:right w:val="none" w:sz="0" w:space="0" w:color="auto"/>
                                  </w:divBdr>
                                  <w:divsChild>
                                    <w:div w:id="1610548082">
                                      <w:marLeft w:val="0"/>
                                      <w:marRight w:val="0"/>
                                      <w:marTop w:val="0"/>
                                      <w:marBottom w:val="0"/>
                                      <w:divBdr>
                                        <w:top w:val="none" w:sz="0" w:space="0" w:color="auto"/>
                                        <w:left w:val="none" w:sz="0" w:space="0" w:color="auto"/>
                                        <w:bottom w:val="none" w:sz="0" w:space="0" w:color="auto"/>
                                        <w:right w:val="none" w:sz="0" w:space="0" w:color="auto"/>
                                      </w:divBdr>
                                      <w:divsChild>
                                        <w:div w:id="1610548026">
                                          <w:marLeft w:val="0"/>
                                          <w:marRight w:val="0"/>
                                          <w:marTop w:val="0"/>
                                          <w:marBottom w:val="0"/>
                                          <w:divBdr>
                                            <w:top w:val="none" w:sz="0" w:space="0" w:color="auto"/>
                                            <w:left w:val="none" w:sz="0" w:space="0" w:color="auto"/>
                                            <w:bottom w:val="none" w:sz="0" w:space="0" w:color="auto"/>
                                            <w:right w:val="none" w:sz="0" w:space="0" w:color="auto"/>
                                          </w:divBdr>
                                          <w:divsChild>
                                            <w:div w:id="1610548092">
                                              <w:marLeft w:val="0"/>
                                              <w:marRight w:val="0"/>
                                              <w:marTop w:val="0"/>
                                              <w:marBottom w:val="120"/>
                                              <w:divBdr>
                                                <w:top w:val="single" w:sz="6" w:space="0" w:color="F5F5F5"/>
                                                <w:left w:val="single" w:sz="6" w:space="0" w:color="F5F5F5"/>
                                                <w:bottom w:val="single" w:sz="6" w:space="0" w:color="F5F5F5"/>
                                                <w:right w:val="single" w:sz="6" w:space="0" w:color="F5F5F5"/>
                                              </w:divBdr>
                                              <w:divsChild>
                                                <w:div w:id="1610548009">
                                                  <w:marLeft w:val="0"/>
                                                  <w:marRight w:val="0"/>
                                                  <w:marTop w:val="0"/>
                                                  <w:marBottom w:val="0"/>
                                                  <w:divBdr>
                                                    <w:top w:val="none" w:sz="0" w:space="0" w:color="auto"/>
                                                    <w:left w:val="none" w:sz="0" w:space="0" w:color="auto"/>
                                                    <w:bottom w:val="none" w:sz="0" w:space="0" w:color="auto"/>
                                                    <w:right w:val="none" w:sz="0" w:space="0" w:color="auto"/>
                                                  </w:divBdr>
                                                  <w:divsChild>
                                                    <w:div w:id="16105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0548033">
      <w:marLeft w:val="0"/>
      <w:marRight w:val="0"/>
      <w:marTop w:val="0"/>
      <w:marBottom w:val="0"/>
      <w:divBdr>
        <w:top w:val="none" w:sz="0" w:space="0" w:color="auto"/>
        <w:left w:val="none" w:sz="0" w:space="0" w:color="auto"/>
        <w:bottom w:val="none" w:sz="0" w:space="0" w:color="auto"/>
        <w:right w:val="none" w:sz="0" w:space="0" w:color="auto"/>
      </w:divBdr>
      <w:divsChild>
        <w:div w:id="1610548029">
          <w:marLeft w:val="0"/>
          <w:marRight w:val="0"/>
          <w:marTop w:val="0"/>
          <w:marBottom w:val="0"/>
          <w:divBdr>
            <w:top w:val="none" w:sz="0" w:space="0" w:color="auto"/>
            <w:left w:val="none" w:sz="0" w:space="0" w:color="auto"/>
            <w:bottom w:val="none" w:sz="0" w:space="0" w:color="auto"/>
            <w:right w:val="none" w:sz="0" w:space="0" w:color="auto"/>
          </w:divBdr>
          <w:divsChild>
            <w:div w:id="1610548098">
              <w:marLeft w:val="0"/>
              <w:marRight w:val="0"/>
              <w:marTop w:val="0"/>
              <w:marBottom w:val="0"/>
              <w:divBdr>
                <w:top w:val="none" w:sz="0" w:space="0" w:color="auto"/>
                <w:left w:val="none" w:sz="0" w:space="0" w:color="auto"/>
                <w:bottom w:val="none" w:sz="0" w:space="0" w:color="auto"/>
                <w:right w:val="none" w:sz="0" w:space="0" w:color="auto"/>
              </w:divBdr>
              <w:divsChild>
                <w:div w:id="1610548034">
                  <w:marLeft w:val="0"/>
                  <w:marRight w:val="0"/>
                  <w:marTop w:val="0"/>
                  <w:marBottom w:val="0"/>
                  <w:divBdr>
                    <w:top w:val="none" w:sz="0" w:space="0" w:color="auto"/>
                    <w:left w:val="none" w:sz="0" w:space="0" w:color="auto"/>
                    <w:bottom w:val="none" w:sz="0" w:space="0" w:color="auto"/>
                    <w:right w:val="none" w:sz="0" w:space="0" w:color="auto"/>
                  </w:divBdr>
                  <w:divsChild>
                    <w:div w:id="1610548020">
                      <w:marLeft w:val="0"/>
                      <w:marRight w:val="0"/>
                      <w:marTop w:val="0"/>
                      <w:marBottom w:val="0"/>
                      <w:divBdr>
                        <w:top w:val="none" w:sz="0" w:space="0" w:color="auto"/>
                        <w:left w:val="none" w:sz="0" w:space="0" w:color="auto"/>
                        <w:bottom w:val="none" w:sz="0" w:space="0" w:color="auto"/>
                        <w:right w:val="none" w:sz="0" w:space="0" w:color="auto"/>
                      </w:divBdr>
                      <w:divsChild>
                        <w:div w:id="1610548094">
                          <w:marLeft w:val="0"/>
                          <w:marRight w:val="0"/>
                          <w:marTop w:val="0"/>
                          <w:marBottom w:val="0"/>
                          <w:divBdr>
                            <w:top w:val="none" w:sz="0" w:space="0" w:color="auto"/>
                            <w:left w:val="none" w:sz="0" w:space="0" w:color="auto"/>
                            <w:bottom w:val="none" w:sz="0" w:space="0" w:color="auto"/>
                            <w:right w:val="none" w:sz="0" w:space="0" w:color="auto"/>
                          </w:divBdr>
                          <w:divsChild>
                            <w:div w:id="1610548035">
                              <w:marLeft w:val="0"/>
                              <w:marRight w:val="0"/>
                              <w:marTop w:val="0"/>
                              <w:marBottom w:val="0"/>
                              <w:divBdr>
                                <w:top w:val="none" w:sz="0" w:space="0" w:color="auto"/>
                                <w:left w:val="none" w:sz="0" w:space="0" w:color="auto"/>
                                <w:bottom w:val="none" w:sz="0" w:space="0" w:color="auto"/>
                                <w:right w:val="none" w:sz="0" w:space="0" w:color="auto"/>
                              </w:divBdr>
                              <w:divsChild>
                                <w:div w:id="1610548015">
                                  <w:marLeft w:val="0"/>
                                  <w:marRight w:val="0"/>
                                  <w:marTop w:val="0"/>
                                  <w:marBottom w:val="0"/>
                                  <w:divBdr>
                                    <w:top w:val="none" w:sz="0" w:space="0" w:color="auto"/>
                                    <w:left w:val="none" w:sz="0" w:space="0" w:color="auto"/>
                                    <w:bottom w:val="none" w:sz="0" w:space="0" w:color="auto"/>
                                    <w:right w:val="none" w:sz="0" w:space="0" w:color="auto"/>
                                  </w:divBdr>
                                  <w:divsChild>
                                    <w:div w:id="1610548103">
                                      <w:marLeft w:val="0"/>
                                      <w:marRight w:val="0"/>
                                      <w:marTop w:val="0"/>
                                      <w:marBottom w:val="0"/>
                                      <w:divBdr>
                                        <w:top w:val="none" w:sz="0" w:space="0" w:color="auto"/>
                                        <w:left w:val="none" w:sz="0" w:space="0" w:color="auto"/>
                                        <w:bottom w:val="none" w:sz="0" w:space="0" w:color="auto"/>
                                        <w:right w:val="none" w:sz="0" w:space="0" w:color="auto"/>
                                      </w:divBdr>
                                      <w:divsChild>
                                        <w:div w:id="1610548074">
                                          <w:marLeft w:val="0"/>
                                          <w:marRight w:val="0"/>
                                          <w:marTop w:val="0"/>
                                          <w:marBottom w:val="0"/>
                                          <w:divBdr>
                                            <w:top w:val="none" w:sz="0" w:space="0" w:color="auto"/>
                                            <w:left w:val="none" w:sz="0" w:space="0" w:color="auto"/>
                                            <w:bottom w:val="none" w:sz="0" w:space="0" w:color="auto"/>
                                            <w:right w:val="none" w:sz="0" w:space="0" w:color="auto"/>
                                          </w:divBdr>
                                          <w:divsChild>
                                            <w:div w:id="1610548113">
                                              <w:marLeft w:val="0"/>
                                              <w:marRight w:val="0"/>
                                              <w:marTop w:val="0"/>
                                              <w:marBottom w:val="120"/>
                                              <w:divBdr>
                                                <w:top w:val="single" w:sz="6" w:space="0" w:color="F5F5F5"/>
                                                <w:left w:val="single" w:sz="6" w:space="0" w:color="F5F5F5"/>
                                                <w:bottom w:val="single" w:sz="6" w:space="0" w:color="F5F5F5"/>
                                                <w:right w:val="single" w:sz="6" w:space="0" w:color="F5F5F5"/>
                                              </w:divBdr>
                                              <w:divsChild>
                                                <w:div w:id="1610548084">
                                                  <w:marLeft w:val="0"/>
                                                  <w:marRight w:val="0"/>
                                                  <w:marTop w:val="0"/>
                                                  <w:marBottom w:val="0"/>
                                                  <w:divBdr>
                                                    <w:top w:val="none" w:sz="0" w:space="0" w:color="auto"/>
                                                    <w:left w:val="none" w:sz="0" w:space="0" w:color="auto"/>
                                                    <w:bottom w:val="none" w:sz="0" w:space="0" w:color="auto"/>
                                                    <w:right w:val="none" w:sz="0" w:space="0" w:color="auto"/>
                                                  </w:divBdr>
                                                  <w:divsChild>
                                                    <w:div w:id="161054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0548038">
      <w:marLeft w:val="0"/>
      <w:marRight w:val="0"/>
      <w:marTop w:val="0"/>
      <w:marBottom w:val="0"/>
      <w:divBdr>
        <w:top w:val="none" w:sz="0" w:space="0" w:color="auto"/>
        <w:left w:val="none" w:sz="0" w:space="0" w:color="auto"/>
        <w:bottom w:val="none" w:sz="0" w:space="0" w:color="auto"/>
        <w:right w:val="none" w:sz="0" w:space="0" w:color="auto"/>
      </w:divBdr>
    </w:div>
    <w:div w:id="1610548042">
      <w:marLeft w:val="0"/>
      <w:marRight w:val="0"/>
      <w:marTop w:val="0"/>
      <w:marBottom w:val="0"/>
      <w:divBdr>
        <w:top w:val="none" w:sz="0" w:space="0" w:color="auto"/>
        <w:left w:val="none" w:sz="0" w:space="0" w:color="auto"/>
        <w:bottom w:val="none" w:sz="0" w:space="0" w:color="auto"/>
        <w:right w:val="none" w:sz="0" w:space="0" w:color="auto"/>
      </w:divBdr>
    </w:div>
    <w:div w:id="1610548054">
      <w:marLeft w:val="0"/>
      <w:marRight w:val="0"/>
      <w:marTop w:val="0"/>
      <w:marBottom w:val="0"/>
      <w:divBdr>
        <w:top w:val="none" w:sz="0" w:space="0" w:color="auto"/>
        <w:left w:val="none" w:sz="0" w:space="0" w:color="auto"/>
        <w:bottom w:val="none" w:sz="0" w:space="0" w:color="auto"/>
        <w:right w:val="none" w:sz="0" w:space="0" w:color="auto"/>
      </w:divBdr>
      <w:divsChild>
        <w:div w:id="1610548059">
          <w:marLeft w:val="0"/>
          <w:marRight w:val="0"/>
          <w:marTop w:val="0"/>
          <w:marBottom w:val="0"/>
          <w:divBdr>
            <w:top w:val="none" w:sz="0" w:space="0" w:color="auto"/>
            <w:left w:val="none" w:sz="0" w:space="0" w:color="auto"/>
            <w:bottom w:val="none" w:sz="0" w:space="0" w:color="auto"/>
            <w:right w:val="none" w:sz="0" w:space="0" w:color="auto"/>
          </w:divBdr>
          <w:divsChild>
            <w:div w:id="1610547986">
              <w:marLeft w:val="0"/>
              <w:marRight w:val="0"/>
              <w:marTop w:val="0"/>
              <w:marBottom w:val="0"/>
              <w:divBdr>
                <w:top w:val="none" w:sz="0" w:space="0" w:color="auto"/>
                <w:left w:val="none" w:sz="0" w:space="0" w:color="auto"/>
                <w:bottom w:val="none" w:sz="0" w:space="0" w:color="auto"/>
                <w:right w:val="none" w:sz="0" w:space="0" w:color="auto"/>
              </w:divBdr>
              <w:divsChild>
                <w:div w:id="1610548069">
                  <w:marLeft w:val="0"/>
                  <w:marRight w:val="0"/>
                  <w:marTop w:val="0"/>
                  <w:marBottom w:val="0"/>
                  <w:divBdr>
                    <w:top w:val="none" w:sz="0" w:space="0" w:color="auto"/>
                    <w:left w:val="none" w:sz="0" w:space="0" w:color="auto"/>
                    <w:bottom w:val="none" w:sz="0" w:space="0" w:color="auto"/>
                    <w:right w:val="none" w:sz="0" w:space="0" w:color="auto"/>
                  </w:divBdr>
                  <w:divsChild>
                    <w:div w:id="1610547998">
                      <w:marLeft w:val="0"/>
                      <w:marRight w:val="0"/>
                      <w:marTop w:val="0"/>
                      <w:marBottom w:val="0"/>
                      <w:divBdr>
                        <w:top w:val="none" w:sz="0" w:space="0" w:color="auto"/>
                        <w:left w:val="none" w:sz="0" w:space="0" w:color="auto"/>
                        <w:bottom w:val="none" w:sz="0" w:space="0" w:color="auto"/>
                        <w:right w:val="none" w:sz="0" w:space="0" w:color="auto"/>
                      </w:divBdr>
                      <w:divsChild>
                        <w:div w:id="1610548097">
                          <w:marLeft w:val="0"/>
                          <w:marRight w:val="0"/>
                          <w:marTop w:val="0"/>
                          <w:marBottom w:val="0"/>
                          <w:divBdr>
                            <w:top w:val="none" w:sz="0" w:space="0" w:color="auto"/>
                            <w:left w:val="none" w:sz="0" w:space="0" w:color="auto"/>
                            <w:bottom w:val="none" w:sz="0" w:space="0" w:color="auto"/>
                            <w:right w:val="none" w:sz="0" w:space="0" w:color="auto"/>
                          </w:divBdr>
                          <w:divsChild>
                            <w:div w:id="1610548032">
                              <w:marLeft w:val="0"/>
                              <w:marRight w:val="0"/>
                              <w:marTop w:val="0"/>
                              <w:marBottom w:val="0"/>
                              <w:divBdr>
                                <w:top w:val="none" w:sz="0" w:space="0" w:color="auto"/>
                                <w:left w:val="none" w:sz="0" w:space="0" w:color="auto"/>
                                <w:bottom w:val="none" w:sz="0" w:space="0" w:color="auto"/>
                                <w:right w:val="none" w:sz="0" w:space="0" w:color="auto"/>
                              </w:divBdr>
                              <w:divsChild>
                                <w:div w:id="1610548090">
                                  <w:marLeft w:val="0"/>
                                  <w:marRight w:val="0"/>
                                  <w:marTop w:val="0"/>
                                  <w:marBottom w:val="0"/>
                                  <w:divBdr>
                                    <w:top w:val="none" w:sz="0" w:space="0" w:color="auto"/>
                                    <w:left w:val="none" w:sz="0" w:space="0" w:color="auto"/>
                                    <w:bottom w:val="none" w:sz="0" w:space="0" w:color="auto"/>
                                    <w:right w:val="none" w:sz="0" w:space="0" w:color="auto"/>
                                  </w:divBdr>
                                  <w:divsChild>
                                    <w:div w:id="1610548086">
                                      <w:marLeft w:val="0"/>
                                      <w:marRight w:val="0"/>
                                      <w:marTop w:val="0"/>
                                      <w:marBottom w:val="0"/>
                                      <w:divBdr>
                                        <w:top w:val="none" w:sz="0" w:space="0" w:color="auto"/>
                                        <w:left w:val="none" w:sz="0" w:space="0" w:color="auto"/>
                                        <w:bottom w:val="none" w:sz="0" w:space="0" w:color="auto"/>
                                        <w:right w:val="none" w:sz="0" w:space="0" w:color="auto"/>
                                      </w:divBdr>
                                      <w:divsChild>
                                        <w:div w:id="1610548043">
                                          <w:marLeft w:val="0"/>
                                          <w:marRight w:val="0"/>
                                          <w:marTop w:val="0"/>
                                          <w:marBottom w:val="0"/>
                                          <w:divBdr>
                                            <w:top w:val="none" w:sz="0" w:space="0" w:color="auto"/>
                                            <w:left w:val="none" w:sz="0" w:space="0" w:color="auto"/>
                                            <w:bottom w:val="none" w:sz="0" w:space="0" w:color="auto"/>
                                            <w:right w:val="none" w:sz="0" w:space="0" w:color="auto"/>
                                          </w:divBdr>
                                          <w:divsChild>
                                            <w:div w:id="161054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0548060">
      <w:marLeft w:val="0"/>
      <w:marRight w:val="0"/>
      <w:marTop w:val="0"/>
      <w:marBottom w:val="0"/>
      <w:divBdr>
        <w:top w:val="none" w:sz="0" w:space="0" w:color="auto"/>
        <w:left w:val="none" w:sz="0" w:space="0" w:color="auto"/>
        <w:bottom w:val="none" w:sz="0" w:space="0" w:color="auto"/>
        <w:right w:val="none" w:sz="0" w:space="0" w:color="auto"/>
      </w:divBdr>
      <w:divsChild>
        <w:div w:id="1610548011">
          <w:marLeft w:val="0"/>
          <w:marRight w:val="0"/>
          <w:marTop w:val="0"/>
          <w:marBottom w:val="0"/>
          <w:divBdr>
            <w:top w:val="none" w:sz="0" w:space="0" w:color="auto"/>
            <w:left w:val="none" w:sz="0" w:space="0" w:color="auto"/>
            <w:bottom w:val="none" w:sz="0" w:space="0" w:color="auto"/>
            <w:right w:val="none" w:sz="0" w:space="0" w:color="auto"/>
          </w:divBdr>
          <w:divsChild>
            <w:div w:id="1610547994">
              <w:marLeft w:val="0"/>
              <w:marRight w:val="0"/>
              <w:marTop w:val="0"/>
              <w:marBottom w:val="0"/>
              <w:divBdr>
                <w:top w:val="none" w:sz="0" w:space="0" w:color="auto"/>
                <w:left w:val="none" w:sz="0" w:space="0" w:color="auto"/>
                <w:bottom w:val="none" w:sz="0" w:space="0" w:color="auto"/>
                <w:right w:val="none" w:sz="0" w:space="0" w:color="auto"/>
              </w:divBdr>
              <w:divsChild>
                <w:div w:id="1610548066">
                  <w:marLeft w:val="0"/>
                  <w:marRight w:val="0"/>
                  <w:marTop w:val="0"/>
                  <w:marBottom w:val="0"/>
                  <w:divBdr>
                    <w:top w:val="none" w:sz="0" w:space="0" w:color="auto"/>
                    <w:left w:val="none" w:sz="0" w:space="0" w:color="auto"/>
                    <w:bottom w:val="none" w:sz="0" w:space="0" w:color="auto"/>
                    <w:right w:val="none" w:sz="0" w:space="0" w:color="auto"/>
                  </w:divBdr>
                  <w:divsChild>
                    <w:div w:id="1610548039">
                      <w:marLeft w:val="0"/>
                      <w:marRight w:val="0"/>
                      <w:marTop w:val="0"/>
                      <w:marBottom w:val="0"/>
                      <w:divBdr>
                        <w:top w:val="none" w:sz="0" w:space="0" w:color="auto"/>
                        <w:left w:val="none" w:sz="0" w:space="0" w:color="auto"/>
                        <w:bottom w:val="none" w:sz="0" w:space="0" w:color="auto"/>
                        <w:right w:val="none" w:sz="0" w:space="0" w:color="auto"/>
                      </w:divBdr>
                      <w:divsChild>
                        <w:div w:id="1610548014">
                          <w:marLeft w:val="0"/>
                          <w:marRight w:val="0"/>
                          <w:marTop w:val="0"/>
                          <w:marBottom w:val="0"/>
                          <w:divBdr>
                            <w:top w:val="none" w:sz="0" w:space="0" w:color="auto"/>
                            <w:left w:val="none" w:sz="0" w:space="0" w:color="auto"/>
                            <w:bottom w:val="none" w:sz="0" w:space="0" w:color="auto"/>
                            <w:right w:val="none" w:sz="0" w:space="0" w:color="auto"/>
                          </w:divBdr>
                          <w:divsChild>
                            <w:div w:id="1610547992">
                              <w:marLeft w:val="0"/>
                              <w:marRight w:val="0"/>
                              <w:marTop w:val="0"/>
                              <w:marBottom w:val="0"/>
                              <w:divBdr>
                                <w:top w:val="none" w:sz="0" w:space="0" w:color="auto"/>
                                <w:left w:val="none" w:sz="0" w:space="0" w:color="auto"/>
                                <w:bottom w:val="none" w:sz="0" w:space="0" w:color="auto"/>
                                <w:right w:val="none" w:sz="0" w:space="0" w:color="auto"/>
                              </w:divBdr>
                              <w:divsChild>
                                <w:div w:id="1610548053">
                                  <w:marLeft w:val="0"/>
                                  <w:marRight w:val="0"/>
                                  <w:marTop w:val="0"/>
                                  <w:marBottom w:val="0"/>
                                  <w:divBdr>
                                    <w:top w:val="none" w:sz="0" w:space="0" w:color="auto"/>
                                    <w:left w:val="none" w:sz="0" w:space="0" w:color="auto"/>
                                    <w:bottom w:val="none" w:sz="0" w:space="0" w:color="auto"/>
                                    <w:right w:val="none" w:sz="0" w:space="0" w:color="auto"/>
                                  </w:divBdr>
                                  <w:divsChild>
                                    <w:div w:id="1610548048">
                                      <w:marLeft w:val="0"/>
                                      <w:marRight w:val="0"/>
                                      <w:marTop w:val="0"/>
                                      <w:marBottom w:val="0"/>
                                      <w:divBdr>
                                        <w:top w:val="none" w:sz="0" w:space="0" w:color="auto"/>
                                        <w:left w:val="none" w:sz="0" w:space="0" w:color="auto"/>
                                        <w:bottom w:val="none" w:sz="0" w:space="0" w:color="auto"/>
                                        <w:right w:val="none" w:sz="0" w:space="0" w:color="auto"/>
                                      </w:divBdr>
                                      <w:divsChild>
                                        <w:div w:id="1610548007">
                                          <w:marLeft w:val="0"/>
                                          <w:marRight w:val="0"/>
                                          <w:marTop w:val="0"/>
                                          <w:marBottom w:val="0"/>
                                          <w:divBdr>
                                            <w:top w:val="none" w:sz="0" w:space="0" w:color="auto"/>
                                            <w:left w:val="none" w:sz="0" w:space="0" w:color="auto"/>
                                            <w:bottom w:val="none" w:sz="0" w:space="0" w:color="auto"/>
                                            <w:right w:val="none" w:sz="0" w:space="0" w:color="auto"/>
                                          </w:divBdr>
                                          <w:divsChild>
                                            <w:div w:id="1610548017">
                                              <w:marLeft w:val="0"/>
                                              <w:marRight w:val="0"/>
                                              <w:marTop w:val="0"/>
                                              <w:marBottom w:val="120"/>
                                              <w:divBdr>
                                                <w:top w:val="single" w:sz="6" w:space="0" w:color="F5F5F5"/>
                                                <w:left w:val="single" w:sz="6" w:space="0" w:color="F5F5F5"/>
                                                <w:bottom w:val="single" w:sz="6" w:space="0" w:color="F5F5F5"/>
                                                <w:right w:val="single" w:sz="6" w:space="0" w:color="F5F5F5"/>
                                              </w:divBdr>
                                              <w:divsChild>
                                                <w:div w:id="1610548016">
                                                  <w:marLeft w:val="0"/>
                                                  <w:marRight w:val="0"/>
                                                  <w:marTop w:val="0"/>
                                                  <w:marBottom w:val="0"/>
                                                  <w:divBdr>
                                                    <w:top w:val="none" w:sz="0" w:space="0" w:color="auto"/>
                                                    <w:left w:val="none" w:sz="0" w:space="0" w:color="auto"/>
                                                    <w:bottom w:val="none" w:sz="0" w:space="0" w:color="auto"/>
                                                    <w:right w:val="none" w:sz="0" w:space="0" w:color="auto"/>
                                                  </w:divBdr>
                                                  <w:divsChild>
                                                    <w:div w:id="161054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0548062">
      <w:marLeft w:val="0"/>
      <w:marRight w:val="0"/>
      <w:marTop w:val="0"/>
      <w:marBottom w:val="0"/>
      <w:divBdr>
        <w:top w:val="none" w:sz="0" w:space="0" w:color="auto"/>
        <w:left w:val="none" w:sz="0" w:space="0" w:color="auto"/>
        <w:bottom w:val="none" w:sz="0" w:space="0" w:color="auto"/>
        <w:right w:val="none" w:sz="0" w:space="0" w:color="auto"/>
      </w:divBdr>
      <w:divsChild>
        <w:div w:id="1610548000">
          <w:marLeft w:val="0"/>
          <w:marRight w:val="0"/>
          <w:marTop w:val="0"/>
          <w:marBottom w:val="0"/>
          <w:divBdr>
            <w:top w:val="none" w:sz="0" w:space="0" w:color="auto"/>
            <w:left w:val="none" w:sz="0" w:space="0" w:color="auto"/>
            <w:bottom w:val="none" w:sz="0" w:space="0" w:color="auto"/>
            <w:right w:val="none" w:sz="0" w:space="0" w:color="auto"/>
          </w:divBdr>
          <w:divsChild>
            <w:div w:id="1610548044">
              <w:marLeft w:val="0"/>
              <w:marRight w:val="0"/>
              <w:marTop w:val="0"/>
              <w:marBottom w:val="0"/>
              <w:divBdr>
                <w:top w:val="none" w:sz="0" w:space="0" w:color="auto"/>
                <w:left w:val="none" w:sz="0" w:space="0" w:color="auto"/>
                <w:bottom w:val="none" w:sz="0" w:space="0" w:color="auto"/>
                <w:right w:val="none" w:sz="0" w:space="0" w:color="auto"/>
              </w:divBdr>
              <w:divsChild>
                <w:div w:id="1610548077">
                  <w:marLeft w:val="0"/>
                  <w:marRight w:val="0"/>
                  <w:marTop w:val="0"/>
                  <w:marBottom w:val="0"/>
                  <w:divBdr>
                    <w:top w:val="none" w:sz="0" w:space="0" w:color="auto"/>
                    <w:left w:val="none" w:sz="0" w:space="0" w:color="auto"/>
                    <w:bottom w:val="none" w:sz="0" w:space="0" w:color="auto"/>
                    <w:right w:val="none" w:sz="0" w:space="0" w:color="auto"/>
                  </w:divBdr>
                  <w:divsChild>
                    <w:div w:id="1610548030">
                      <w:marLeft w:val="0"/>
                      <w:marRight w:val="0"/>
                      <w:marTop w:val="0"/>
                      <w:marBottom w:val="0"/>
                      <w:divBdr>
                        <w:top w:val="none" w:sz="0" w:space="0" w:color="auto"/>
                        <w:left w:val="none" w:sz="0" w:space="0" w:color="auto"/>
                        <w:bottom w:val="none" w:sz="0" w:space="0" w:color="auto"/>
                        <w:right w:val="none" w:sz="0" w:space="0" w:color="auto"/>
                      </w:divBdr>
                      <w:divsChild>
                        <w:div w:id="1610548055">
                          <w:marLeft w:val="0"/>
                          <w:marRight w:val="0"/>
                          <w:marTop w:val="0"/>
                          <w:marBottom w:val="0"/>
                          <w:divBdr>
                            <w:top w:val="none" w:sz="0" w:space="0" w:color="auto"/>
                            <w:left w:val="none" w:sz="0" w:space="0" w:color="auto"/>
                            <w:bottom w:val="none" w:sz="0" w:space="0" w:color="auto"/>
                            <w:right w:val="none" w:sz="0" w:space="0" w:color="auto"/>
                          </w:divBdr>
                          <w:divsChild>
                            <w:div w:id="1610548006">
                              <w:marLeft w:val="0"/>
                              <w:marRight w:val="0"/>
                              <w:marTop w:val="0"/>
                              <w:marBottom w:val="0"/>
                              <w:divBdr>
                                <w:top w:val="none" w:sz="0" w:space="0" w:color="auto"/>
                                <w:left w:val="none" w:sz="0" w:space="0" w:color="auto"/>
                                <w:bottom w:val="none" w:sz="0" w:space="0" w:color="auto"/>
                                <w:right w:val="none" w:sz="0" w:space="0" w:color="auto"/>
                              </w:divBdr>
                              <w:divsChild>
                                <w:div w:id="1610548081">
                                  <w:marLeft w:val="0"/>
                                  <w:marRight w:val="0"/>
                                  <w:marTop w:val="0"/>
                                  <w:marBottom w:val="0"/>
                                  <w:divBdr>
                                    <w:top w:val="none" w:sz="0" w:space="0" w:color="auto"/>
                                    <w:left w:val="none" w:sz="0" w:space="0" w:color="auto"/>
                                    <w:bottom w:val="none" w:sz="0" w:space="0" w:color="auto"/>
                                    <w:right w:val="none" w:sz="0" w:space="0" w:color="auto"/>
                                  </w:divBdr>
                                  <w:divsChild>
                                    <w:div w:id="1610548002">
                                      <w:marLeft w:val="0"/>
                                      <w:marRight w:val="0"/>
                                      <w:marTop w:val="0"/>
                                      <w:marBottom w:val="0"/>
                                      <w:divBdr>
                                        <w:top w:val="none" w:sz="0" w:space="0" w:color="auto"/>
                                        <w:left w:val="none" w:sz="0" w:space="0" w:color="auto"/>
                                        <w:bottom w:val="none" w:sz="0" w:space="0" w:color="auto"/>
                                        <w:right w:val="none" w:sz="0" w:space="0" w:color="auto"/>
                                      </w:divBdr>
                                      <w:divsChild>
                                        <w:div w:id="1610547991">
                                          <w:marLeft w:val="0"/>
                                          <w:marRight w:val="0"/>
                                          <w:marTop w:val="0"/>
                                          <w:marBottom w:val="0"/>
                                          <w:divBdr>
                                            <w:top w:val="none" w:sz="0" w:space="0" w:color="auto"/>
                                            <w:left w:val="none" w:sz="0" w:space="0" w:color="auto"/>
                                            <w:bottom w:val="none" w:sz="0" w:space="0" w:color="auto"/>
                                            <w:right w:val="none" w:sz="0" w:space="0" w:color="auto"/>
                                          </w:divBdr>
                                          <w:divsChild>
                                            <w:div w:id="1610548104">
                                              <w:marLeft w:val="0"/>
                                              <w:marRight w:val="0"/>
                                              <w:marTop w:val="0"/>
                                              <w:marBottom w:val="120"/>
                                              <w:divBdr>
                                                <w:top w:val="single" w:sz="6" w:space="0" w:color="F5F5F5"/>
                                                <w:left w:val="single" w:sz="6" w:space="0" w:color="F5F5F5"/>
                                                <w:bottom w:val="single" w:sz="6" w:space="0" w:color="F5F5F5"/>
                                                <w:right w:val="single" w:sz="6" w:space="0" w:color="F5F5F5"/>
                                              </w:divBdr>
                                              <w:divsChild>
                                                <w:div w:id="1610548018">
                                                  <w:marLeft w:val="0"/>
                                                  <w:marRight w:val="0"/>
                                                  <w:marTop w:val="0"/>
                                                  <w:marBottom w:val="0"/>
                                                  <w:divBdr>
                                                    <w:top w:val="none" w:sz="0" w:space="0" w:color="auto"/>
                                                    <w:left w:val="none" w:sz="0" w:space="0" w:color="auto"/>
                                                    <w:bottom w:val="none" w:sz="0" w:space="0" w:color="auto"/>
                                                    <w:right w:val="none" w:sz="0" w:space="0" w:color="auto"/>
                                                  </w:divBdr>
                                                  <w:divsChild>
                                                    <w:div w:id="161054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0548073">
      <w:marLeft w:val="0"/>
      <w:marRight w:val="0"/>
      <w:marTop w:val="0"/>
      <w:marBottom w:val="0"/>
      <w:divBdr>
        <w:top w:val="none" w:sz="0" w:space="0" w:color="auto"/>
        <w:left w:val="none" w:sz="0" w:space="0" w:color="auto"/>
        <w:bottom w:val="none" w:sz="0" w:space="0" w:color="auto"/>
        <w:right w:val="none" w:sz="0" w:space="0" w:color="auto"/>
      </w:divBdr>
      <w:divsChild>
        <w:div w:id="1610548061">
          <w:marLeft w:val="0"/>
          <w:marRight w:val="0"/>
          <w:marTop w:val="0"/>
          <w:marBottom w:val="0"/>
          <w:divBdr>
            <w:top w:val="none" w:sz="0" w:space="0" w:color="auto"/>
            <w:left w:val="none" w:sz="0" w:space="0" w:color="auto"/>
            <w:bottom w:val="none" w:sz="0" w:space="0" w:color="auto"/>
            <w:right w:val="none" w:sz="0" w:space="0" w:color="auto"/>
          </w:divBdr>
          <w:divsChild>
            <w:div w:id="1610547985">
              <w:marLeft w:val="0"/>
              <w:marRight w:val="0"/>
              <w:marTop w:val="0"/>
              <w:marBottom w:val="0"/>
              <w:divBdr>
                <w:top w:val="none" w:sz="0" w:space="0" w:color="auto"/>
                <w:left w:val="none" w:sz="0" w:space="0" w:color="auto"/>
                <w:bottom w:val="none" w:sz="0" w:space="0" w:color="auto"/>
                <w:right w:val="none" w:sz="0" w:space="0" w:color="auto"/>
              </w:divBdr>
              <w:divsChild>
                <w:div w:id="1610548052">
                  <w:marLeft w:val="0"/>
                  <w:marRight w:val="0"/>
                  <w:marTop w:val="0"/>
                  <w:marBottom w:val="0"/>
                  <w:divBdr>
                    <w:top w:val="none" w:sz="0" w:space="0" w:color="auto"/>
                    <w:left w:val="none" w:sz="0" w:space="0" w:color="auto"/>
                    <w:bottom w:val="none" w:sz="0" w:space="0" w:color="auto"/>
                    <w:right w:val="none" w:sz="0" w:space="0" w:color="auto"/>
                  </w:divBdr>
                  <w:divsChild>
                    <w:div w:id="1610548100">
                      <w:marLeft w:val="0"/>
                      <w:marRight w:val="0"/>
                      <w:marTop w:val="0"/>
                      <w:marBottom w:val="0"/>
                      <w:divBdr>
                        <w:top w:val="none" w:sz="0" w:space="0" w:color="auto"/>
                        <w:left w:val="none" w:sz="0" w:space="0" w:color="auto"/>
                        <w:bottom w:val="none" w:sz="0" w:space="0" w:color="auto"/>
                        <w:right w:val="none" w:sz="0" w:space="0" w:color="auto"/>
                      </w:divBdr>
                      <w:divsChild>
                        <w:div w:id="1610548070">
                          <w:marLeft w:val="0"/>
                          <w:marRight w:val="0"/>
                          <w:marTop w:val="0"/>
                          <w:marBottom w:val="0"/>
                          <w:divBdr>
                            <w:top w:val="none" w:sz="0" w:space="0" w:color="auto"/>
                            <w:left w:val="none" w:sz="0" w:space="0" w:color="auto"/>
                            <w:bottom w:val="none" w:sz="0" w:space="0" w:color="auto"/>
                            <w:right w:val="none" w:sz="0" w:space="0" w:color="auto"/>
                          </w:divBdr>
                          <w:divsChild>
                            <w:div w:id="1610548096">
                              <w:marLeft w:val="0"/>
                              <w:marRight w:val="0"/>
                              <w:marTop w:val="0"/>
                              <w:marBottom w:val="0"/>
                              <w:divBdr>
                                <w:top w:val="none" w:sz="0" w:space="0" w:color="auto"/>
                                <w:left w:val="none" w:sz="0" w:space="0" w:color="auto"/>
                                <w:bottom w:val="none" w:sz="0" w:space="0" w:color="auto"/>
                                <w:right w:val="none" w:sz="0" w:space="0" w:color="auto"/>
                              </w:divBdr>
                              <w:divsChild>
                                <w:div w:id="1610548117">
                                  <w:marLeft w:val="0"/>
                                  <w:marRight w:val="0"/>
                                  <w:marTop w:val="0"/>
                                  <w:marBottom w:val="0"/>
                                  <w:divBdr>
                                    <w:top w:val="none" w:sz="0" w:space="0" w:color="auto"/>
                                    <w:left w:val="none" w:sz="0" w:space="0" w:color="auto"/>
                                    <w:bottom w:val="none" w:sz="0" w:space="0" w:color="auto"/>
                                    <w:right w:val="none" w:sz="0" w:space="0" w:color="auto"/>
                                  </w:divBdr>
                                  <w:divsChild>
                                    <w:div w:id="1610548071">
                                      <w:marLeft w:val="0"/>
                                      <w:marRight w:val="0"/>
                                      <w:marTop w:val="0"/>
                                      <w:marBottom w:val="0"/>
                                      <w:divBdr>
                                        <w:top w:val="none" w:sz="0" w:space="0" w:color="auto"/>
                                        <w:left w:val="none" w:sz="0" w:space="0" w:color="auto"/>
                                        <w:bottom w:val="none" w:sz="0" w:space="0" w:color="auto"/>
                                        <w:right w:val="none" w:sz="0" w:space="0" w:color="auto"/>
                                      </w:divBdr>
                                      <w:divsChild>
                                        <w:div w:id="1610548050">
                                          <w:marLeft w:val="0"/>
                                          <w:marRight w:val="0"/>
                                          <w:marTop w:val="0"/>
                                          <w:marBottom w:val="0"/>
                                          <w:divBdr>
                                            <w:top w:val="none" w:sz="0" w:space="0" w:color="auto"/>
                                            <w:left w:val="none" w:sz="0" w:space="0" w:color="auto"/>
                                            <w:bottom w:val="none" w:sz="0" w:space="0" w:color="auto"/>
                                            <w:right w:val="none" w:sz="0" w:space="0" w:color="auto"/>
                                          </w:divBdr>
                                          <w:divsChild>
                                            <w:div w:id="1610548063">
                                              <w:marLeft w:val="0"/>
                                              <w:marRight w:val="0"/>
                                              <w:marTop w:val="0"/>
                                              <w:marBottom w:val="120"/>
                                              <w:divBdr>
                                                <w:top w:val="single" w:sz="6" w:space="0" w:color="F5F5F5"/>
                                                <w:left w:val="single" w:sz="6" w:space="0" w:color="F5F5F5"/>
                                                <w:bottom w:val="single" w:sz="6" w:space="0" w:color="F5F5F5"/>
                                                <w:right w:val="single" w:sz="6" w:space="0" w:color="F5F5F5"/>
                                              </w:divBdr>
                                              <w:divsChild>
                                                <w:div w:id="1610548025">
                                                  <w:marLeft w:val="0"/>
                                                  <w:marRight w:val="0"/>
                                                  <w:marTop w:val="0"/>
                                                  <w:marBottom w:val="0"/>
                                                  <w:divBdr>
                                                    <w:top w:val="none" w:sz="0" w:space="0" w:color="auto"/>
                                                    <w:left w:val="none" w:sz="0" w:space="0" w:color="auto"/>
                                                    <w:bottom w:val="none" w:sz="0" w:space="0" w:color="auto"/>
                                                    <w:right w:val="none" w:sz="0" w:space="0" w:color="auto"/>
                                                  </w:divBdr>
                                                  <w:divsChild>
                                                    <w:div w:id="161054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0548089">
      <w:marLeft w:val="0"/>
      <w:marRight w:val="0"/>
      <w:marTop w:val="0"/>
      <w:marBottom w:val="0"/>
      <w:divBdr>
        <w:top w:val="none" w:sz="0" w:space="0" w:color="auto"/>
        <w:left w:val="none" w:sz="0" w:space="0" w:color="auto"/>
        <w:bottom w:val="none" w:sz="0" w:space="0" w:color="auto"/>
        <w:right w:val="none" w:sz="0" w:space="0" w:color="auto"/>
      </w:divBdr>
      <w:divsChild>
        <w:div w:id="1610548037">
          <w:marLeft w:val="0"/>
          <w:marRight w:val="0"/>
          <w:marTop w:val="0"/>
          <w:marBottom w:val="0"/>
          <w:divBdr>
            <w:top w:val="none" w:sz="0" w:space="0" w:color="auto"/>
            <w:left w:val="none" w:sz="0" w:space="0" w:color="auto"/>
            <w:bottom w:val="none" w:sz="0" w:space="0" w:color="auto"/>
            <w:right w:val="none" w:sz="0" w:space="0" w:color="auto"/>
          </w:divBdr>
          <w:divsChild>
            <w:div w:id="1610547993">
              <w:marLeft w:val="0"/>
              <w:marRight w:val="0"/>
              <w:marTop w:val="0"/>
              <w:marBottom w:val="0"/>
              <w:divBdr>
                <w:top w:val="none" w:sz="0" w:space="0" w:color="auto"/>
                <w:left w:val="none" w:sz="0" w:space="0" w:color="auto"/>
                <w:bottom w:val="none" w:sz="0" w:space="0" w:color="auto"/>
                <w:right w:val="none" w:sz="0" w:space="0" w:color="auto"/>
              </w:divBdr>
              <w:divsChild>
                <w:div w:id="1610548068">
                  <w:marLeft w:val="0"/>
                  <w:marRight w:val="0"/>
                  <w:marTop w:val="0"/>
                  <w:marBottom w:val="0"/>
                  <w:divBdr>
                    <w:top w:val="none" w:sz="0" w:space="0" w:color="auto"/>
                    <w:left w:val="none" w:sz="0" w:space="0" w:color="auto"/>
                    <w:bottom w:val="none" w:sz="0" w:space="0" w:color="auto"/>
                    <w:right w:val="none" w:sz="0" w:space="0" w:color="auto"/>
                  </w:divBdr>
                  <w:divsChild>
                    <w:div w:id="1610548080">
                      <w:marLeft w:val="0"/>
                      <w:marRight w:val="0"/>
                      <w:marTop w:val="0"/>
                      <w:marBottom w:val="0"/>
                      <w:divBdr>
                        <w:top w:val="none" w:sz="0" w:space="0" w:color="auto"/>
                        <w:left w:val="none" w:sz="0" w:space="0" w:color="auto"/>
                        <w:bottom w:val="none" w:sz="0" w:space="0" w:color="auto"/>
                        <w:right w:val="none" w:sz="0" w:space="0" w:color="auto"/>
                      </w:divBdr>
                      <w:divsChild>
                        <w:div w:id="1610548105">
                          <w:marLeft w:val="0"/>
                          <w:marRight w:val="0"/>
                          <w:marTop w:val="0"/>
                          <w:marBottom w:val="0"/>
                          <w:divBdr>
                            <w:top w:val="none" w:sz="0" w:space="0" w:color="auto"/>
                            <w:left w:val="none" w:sz="0" w:space="0" w:color="auto"/>
                            <w:bottom w:val="none" w:sz="0" w:space="0" w:color="auto"/>
                            <w:right w:val="none" w:sz="0" w:space="0" w:color="auto"/>
                          </w:divBdr>
                          <w:divsChild>
                            <w:div w:id="1610548076">
                              <w:marLeft w:val="0"/>
                              <w:marRight w:val="0"/>
                              <w:marTop w:val="0"/>
                              <w:marBottom w:val="0"/>
                              <w:divBdr>
                                <w:top w:val="none" w:sz="0" w:space="0" w:color="auto"/>
                                <w:left w:val="none" w:sz="0" w:space="0" w:color="auto"/>
                                <w:bottom w:val="none" w:sz="0" w:space="0" w:color="auto"/>
                                <w:right w:val="none" w:sz="0" w:space="0" w:color="auto"/>
                              </w:divBdr>
                              <w:divsChild>
                                <w:div w:id="1610548051">
                                  <w:marLeft w:val="0"/>
                                  <w:marRight w:val="0"/>
                                  <w:marTop w:val="0"/>
                                  <w:marBottom w:val="0"/>
                                  <w:divBdr>
                                    <w:top w:val="none" w:sz="0" w:space="0" w:color="auto"/>
                                    <w:left w:val="none" w:sz="0" w:space="0" w:color="auto"/>
                                    <w:bottom w:val="none" w:sz="0" w:space="0" w:color="auto"/>
                                    <w:right w:val="none" w:sz="0" w:space="0" w:color="auto"/>
                                  </w:divBdr>
                                  <w:divsChild>
                                    <w:div w:id="1610548072">
                                      <w:marLeft w:val="0"/>
                                      <w:marRight w:val="0"/>
                                      <w:marTop w:val="0"/>
                                      <w:marBottom w:val="0"/>
                                      <w:divBdr>
                                        <w:top w:val="none" w:sz="0" w:space="0" w:color="auto"/>
                                        <w:left w:val="none" w:sz="0" w:space="0" w:color="auto"/>
                                        <w:bottom w:val="none" w:sz="0" w:space="0" w:color="auto"/>
                                        <w:right w:val="none" w:sz="0" w:space="0" w:color="auto"/>
                                      </w:divBdr>
                                      <w:divsChild>
                                        <w:div w:id="1610548005">
                                          <w:marLeft w:val="0"/>
                                          <w:marRight w:val="0"/>
                                          <w:marTop w:val="0"/>
                                          <w:marBottom w:val="0"/>
                                          <w:divBdr>
                                            <w:top w:val="none" w:sz="0" w:space="0" w:color="auto"/>
                                            <w:left w:val="none" w:sz="0" w:space="0" w:color="auto"/>
                                            <w:bottom w:val="none" w:sz="0" w:space="0" w:color="auto"/>
                                            <w:right w:val="none" w:sz="0" w:space="0" w:color="auto"/>
                                          </w:divBdr>
                                          <w:divsChild>
                                            <w:div w:id="1610548001">
                                              <w:marLeft w:val="0"/>
                                              <w:marRight w:val="0"/>
                                              <w:marTop w:val="0"/>
                                              <w:marBottom w:val="120"/>
                                              <w:divBdr>
                                                <w:top w:val="single" w:sz="6" w:space="0" w:color="F5F5F5"/>
                                                <w:left w:val="single" w:sz="6" w:space="0" w:color="F5F5F5"/>
                                                <w:bottom w:val="single" w:sz="6" w:space="0" w:color="F5F5F5"/>
                                                <w:right w:val="single" w:sz="6" w:space="0" w:color="F5F5F5"/>
                                              </w:divBdr>
                                              <w:divsChild>
                                                <w:div w:id="1610548010">
                                                  <w:marLeft w:val="0"/>
                                                  <w:marRight w:val="0"/>
                                                  <w:marTop w:val="0"/>
                                                  <w:marBottom w:val="0"/>
                                                  <w:divBdr>
                                                    <w:top w:val="none" w:sz="0" w:space="0" w:color="auto"/>
                                                    <w:left w:val="none" w:sz="0" w:space="0" w:color="auto"/>
                                                    <w:bottom w:val="none" w:sz="0" w:space="0" w:color="auto"/>
                                                    <w:right w:val="none" w:sz="0" w:space="0" w:color="auto"/>
                                                  </w:divBdr>
                                                  <w:divsChild>
                                                    <w:div w:id="161054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0548099">
      <w:marLeft w:val="0"/>
      <w:marRight w:val="0"/>
      <w:marTop w:val="0"/>
      <w:marBottom w:val="0"/>
      <w:divBdr>
        <w:top w:val="none" w:sz="0" w:space="0" w:color="auto"/>
        <w:left w:val="none" w:sz="0" w:space="0" w:color="auto"/>
        <w:bottom w:val="none" w:sz="0" w:space="0" w:color="auto"/>
        <w:right w:val="none" w:sz="0" w:space="0" w:color="auto"/>
      </w:divBdr>
      <w:divsChild>
        <w:div w:id="1610548116">
          <w:marLeft w:val="0"/>
          <w:marRight w:val="0"/>
          <w:marTop w:val="0"/>
          <w:marBottom w:val="0"/>
          <w:divBdr>
            <w:top w:val="none" w:sz="0" w:space="0" w:color="auto"/>
            <w:left w:val="none" w:sz="0" w:space="0" w:color="auto"/>
            <w:bottom w:val="none" w:sz="0" w:space="0" w:color="auto"/>
            <w:right w:val="none" w:sz="0" w:space="0" w:color="auto"/>
          </w:divBdr>
          <w:divsChild>
            <w:div w:id="1610548111">
              <w:marLeft w:val="0"/>
              <w:marRight w:val="0"/>
              <w:marTop w:val="0"/>
              <w:marBottom w:val="0"/>
              <w:divBdr>
                <w:top w:val="none" w:sz="0" w:space="0" w:color="auto"/>
                <w:left w:val="none" w:sz="0" w:space="0" w:color="auto"/>
                <w:bottom w:val="none" w:sz="0" w:space="0" w:color="auto"/>
                <w:right w:val="none" w:sz="0" w:space="0" w:color="auto"/>
              </w:divBdr>
              <w:divsChild>
                <w:div w:id="1610547999">
                  <w:marLeft w:val="0"/>
                  <w:marRight w:val="0"/>
                  <w:marTop w:val="0"/>
                  <w:marBottom w:val="0"/>
                  <w:divBdr>
                    <w:top w:val="none" w:sz="0" w:space="0" w:color="auto"/>
                    <w:left w:val="none" w:sz="0" w:space="0" w:color="auto"/>
                    <w:bottom w:val="none" w:sz="0" w:space="0" w:color="auto"/>
                    <w:right w:val="none" w:sz="0" w:space="0" w:color="auto"/>
                  </w:divBdr>
                  <w:divsChild>
                    <w:div w:id="1610548013">
                      <w:marLeft w:val="0"/>
                      <w:marRight w:val="0"/>
                      <w:marTop w:val="0"/>
                      <w:marBottom w:val="0"/>
                      <w:divBdr>
                        <w:top w:val="none" w:sz="0" w:space="0" w:color="auto"/>
                        <w:left w:val="none" w:sz="0" w:space="0" w:color="auto"/>
                        <w:bottom w:val="none" w:sz="0" w:space="0" w:color="auto"/>
                        <w:right w:val="none" w:sz="0" w:space="0" w:color="auto"/>
                      </w:divBdr>
                      <w:divsChild>
                        <w:div w:id="1610548058">
                          <w:marLeft w:val="0"/>
                          <w:marRight w:val="0"/>
                          <w:marTop w:val="0"/>
                          <w:marBottom w:val="0"/>
                          <w:divBdr>
                            <w:top w:val="none" w:sz="0" w:space="0" w:color="auto"/>
                            <w:left w:val="none" w:sz="0" w:space="0" w:color="auto"/>
                            <w:bottom w:val="none" w:sz="0" w:space="0" w:color="auto"/>
                            <w:right w:val="none" w:sz="0" w:space="0" w:color="auto"/>
                          </w:divBdr>
                          <w:divsChild>
                            <w:div w:id="1610548109">
                              <w:marLeft w:val="0"/>
                              <w:marRight w:val="0"/>
                              <w:marTop w:val="0"/>
                              <w:marBottom w:val="0"/>
                              <w:divBdr>
                                <w:top w:val="none" w:sz="0" w:space="0" w:color="auto"/>
                                <w:left w:val="none" w:sz="0" w:space="0" w:color="auto"/>
                                <w:bottom w:val="none" w:sz="0" w:space="0" w:color="auto"/>
                                <w:right w:val="none" w:sz="0" w:space="0" w:color="auto"/>
                              </w:divBdr>
                              <w:divsChild>
                                <w:div w:id="1610548036">
                                  <w:marLeft w:val="0"/>
                                  <w:marRight w:val="0"/>
                                  <w:marTop w:val="0"/>
                                  <w:marBottom w:val="0"/>
                                  <w:divBdr>
                                    <w:top w:val="none" w:sz="0" w:space="0" w:color="auto"/>
                                    <w:left w:val="none" w:sz="0" w:space="0" w:color="auto"/>
                                    <w:bottom w:val="none" w:sz="0" w:space="0" w:color="auto"/>
                                    <w:right w:val="none" w:sz="0" w:space="0" w:color="auto"/>
                                  </w:divBdr>
                                  <w:divsChild>
                                    <w:div w:id="1610548023">
                                      <w:marLeft w:val="0"/>
                                      <w:marRight w:val="0"/>
                                      <w:marTop w:val="0"/>
                                      <w:marBottom w:val="0"/>
                                      <w:divBdr>
                                        <w:top w:val="none" w:sz="0" w:space="0" w:color="auto"/>
                                        <w:left w:val="none" w:sz="0" w:space="0" w:color="auto"/>
                                        <w:bottom w:val="none" w:sz="0" w:space="0" w:color="auto"/>
                                        <w:right w:val="none" w:sz="0" w:space="0" w:color="auto"/>
                                      </w:divBdr>
                                      <w:divsChild>
                                        <w:div w:id="1610548028">
                                          <w:marLeft w:val="0"/>
                                          <w:marRight w:val="0"/>
                                          <w:marTop w:val="0"/>
                                          <w:marBottom w:val="0"/>
                                          <w:divBdr>
                                            <w:top w:val="none" w:sz="0" w:space="0" w:color="auto"/>
                                            <w:left w:val="none" w:sz="0" w:space="0" w:color="auto"/>
                                            <w:bottom w:val="none" w:sz="0" w:space="0" w:color="auto"/>
                                            <w:right w:val="none" w:sz="0" w:space="0" w:color="auto"/>
                                          </w:divBdr>
                                          <w:divsChild>
                                            <w:div w:id="1610548064">
                                              <w:marLeft w:val="0"/>
                                              <w:marRight w:val="0"/>
                                              <w:marTop w:val="0"/>
                                              <w:marBottom w:val="120"/>
                                              <w:divBdr>
                                                <w:top w:val="single" w:sz="6" w:space="0" w:color="F5F5F5"/>
                                                <w:left w:val="single" w:sz="6" w:space="0" w:color="F5F5F5"/>
                                                <w:bottom w:val="single" w:sz="6" w:space="0" w:color="F5F5F5"/>
                                                <w:right w:val="single" w:sz="6" w:space="0" w:color="F5F5F5"/>
                                              </w:divBdr>
                                              <w:divsChild>
                                                <w:div w:id="1610548087">
                                                  <w:marLeft w:val="0"/>
                                                  <w:marRight w:val="0"/>
                                                  <w:marTop w:val="0"/>
                                                  <w:marBottom w:val="0"/>
                                                  <w:divBdr>
                                                    <w:top w:val="none" w:sz="0" w:space="0" w:color="auto"/>
                                                    <w:left w:val="none" w:sz="0" w:space="0" w:color="auto"/>
                                                    <w:bottom w:val="none" w:sz="0" w:space="0" w:color="auto"/>
                                                    <w:right w:val="none" w:sz="0" w:space="0" w:color="auto"/>
                                                  </w:divBdr>
                                                  <w:divsChild>
                                                    <w:div w:id="16105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0548112">
      <w:marLeft w:val="0"/>
      <w:marRight w:val="0"/>
      <w:marTop w:val="0"/>
      <w:marBottom w:val="0"/>
      <w:divBdr>
        <w:top w:val="none" w:sz="0" w:space="0" w:color="auto"/>
        <w:left w:val="none" w:sz="0" w:space="0" w:color="auto"/>
        <w:bottom w:val="none" w:sz="0" w:space="0" w:color="auto"/>
        <w:right w:val="none" w:sz="0" w:space="0" w:color="auto"/>
      </w:divBdr>
      <w:divsChild>
        <w:div w:id="1610548047">
          <w:marLeft w:val="0"/>
          <w:marRight w:val="0"/>
          <w:marTop w:val="0"/>
          <w:marBottom w:val="0"/>
          <w:divBdr>
            <w:top w:val="none" w:sz="0" w:space="0" w:color="auto"/>
            <w:left w:val="none" w:sz="0" w:space="0" w:color="auto"/>
            <w:bottom w:val="none" w:sz="0" w:space="0" w:color="auto"/>
            <w:right w:val="none" w:sz="0" w:space="0" w:color="auto"/>
          </w:divBdr>
          <w:divsChild>
            <w:div w:id="1610548021">
              <w:marLeft w:val="0"/>
              <w:marRight w:val="0"/>
              <w:marTop w:val="0"/>
              <w:marBottom w:val="0"/>
              <w:divBdr>
                <w:top w:val="none" w:sz="0" w:space="0" w:color="auto"/>
                <w:left w:val="none" w:sz="0" w:space="0" w:color="auto"/>
                <w:bottom w:val="none" w:sz="0" w:space="0" w:color="auto"/>
                <w:right w:val="none" w:sz="0" w:space="0" w:color="auto"/>
              </w:divBdr>
              <w:divsChild>
                <w:div w:id="1610548102">
                  <w:marLeft w:val="0"/>
                  <w:marRight w:val="0"/>
                  <w:marTop w:val="0"/>
                  <w:marBottom w:val="0"/>
                  <w:divBdr>
                    <w:top w:val="none" w:sz="0" w:space="0" w:color="auto"/>
                    <w:left w:val="none" w:sz="0" w:space="0" w:color="auto"/>
                    <w:bottom w:val="none" w:sz="0" w:space="0" w:color="auto"/>
                    <w:right w:val="none" w:sz="0" w:space="0" w:color="auto"/>
                  </w:divBdr>
                  <w:divsChild>
                    <w:div w:id="1610548101">
                      <w:marLeft w:val="0"/>
                      <w:marRight w:val="0"/>
                      <w:marTop w:val="0"/>
                      <w:marBottom w:val="0"/>
                      <w:divBdr>
                        <w:top w:val="none" w:sz="0" w:space="0" w:color="auto"/>
                        <w:left w:val="none" w:sz="0" w:space="0" w:color="auto"/>
                        <w:bottom w:val="none" w:sz="0" w:space="0" w:color="auto"/>
                        <w:right w:val="none" w:sz="0" w:space="0" w:color="auto"/>
                      </w:divBdr>
                      <w:divsChild>
                        <w:div w:id="1610548031">
                          <w:marLeft w:val="0"/>
                          <w:marRight w:val="0"/>
                          <w:marTop w:val="0"/>
                          <w:marBottom w:val="0"/>
                          <w:divBdr>
                            <w:top w:val="none" w:sz="0" w:space="0" w:color="auto"/>
                            <w:left w:val="none" w:sz="0" w:space="0" w:color="auto"/>
                            <w:bottom w:val="none" w:sz="0" w:space="0" w:color="auto"/>
                            <w:right w:val="none" w:sz="0" w:space="0" w:color="auto"/>
                          </w:divBdr>
                          <w:divsChild>
                            <w:div w:id="1610548012">
                              <w:marLeft w:val="0"/>
                              <w:marRight w:val="0"/>
                              <w:marTop w:val="0"/>
                              <w:marBottom w:val="0"/>
                              <w:divBdr>
                                <w:top w:val="none" w:sz="0" w:space="0" w:color="auto"/>
                                <w:left w:val="none" w:sz="0" w:space="0" w:color="auto"/>
                                <w:bottom w:val="none" w:sz="0" w:space="0" w:color="auto"/>
                                <w:right w:val="none" w:sz="0" w:space="0" w:color="auto"/>
                              </w:divBdr>
                              <w:divsChild>
                                <w:div w:id="1610548024">
                                  <w:marLeft w:val="0"/>
                                  <w:marRight w:val="0"/>
                                  <w:marTop w:val="0"/>
                                  <w:marBottom w:val="0"/>
                                  <w:divBdr>
                                    <w:top w:val="none" w:sz="0" w:space="0" w:color="auto"/>
                                    <w:left w:val="none" w:sz="0" w:space="0" w:color="auto"/>
                                    <w:bottom w:val="none" w:sz="0" w:space="0" w:color="auto"/>
                                    <w:right w:val="none" w:sz="0" w:space="0" w:color="auto"/>
                                  </w:divBdr>
                                  <w:divsChild>
                                    <w:div w:id="1610548003">
                                      <w:marLeft w:val="0"/>
                                      <w:marRight w:val="0"/>
                                      <w:marTop w:val="0"/>
                                      <w:marBottom w:val="0"/>
                                      <w:divBdr>
                                        <w:top w:val="none" w:sz="0" w:space="0" w:color="auto"/>
                                        <w:left w:val="none" w:sz="0" w:space="0" w:color="auto"/>
                                        <w:bottom w:val="none" w:sz="0" w:space="0" w:color="auto"/>
                                        <w:right w:val="none" w:sz="0" w:space="0" w:color="auto"/>
                                      </w:divBdr>
                                      <w:divsChild>
                                        <w:div w:id="1610548091">
                                          <w:marLeft w:val="0"/>
                                          <w:marRight w:val="0"/>
                                          <w:marTop w:val="0"/>
                                          <w:marBottom w:val="0"/>
                                          <w:divBdr>
                                            <w:top w:val="none" w:sz="0" w:space="0" w:color="auto"/>
                                            <w:left w:val="none" w:sz="0" w:space="0" w:color="auto"/>
                                            <w:bottom w:val="none" w:sz="0" w:space="0" w:color="auto"/>
                                            <w:right w:val="none" w:sz="0" w:space="0" w:color="auto"/>
                                          </w:divBdr>
                                          <w:divsChild>
                                            <w:div w:id="1610548106">
                                              <w:marLeft w:val="0"/>
                                              <w:marRight w:val="0"/>
                                              <w:marTop w:val="0"/>
                                              <w:marBottom w:val="120"/>
                                              <w:divBdr>
                                                <w:top w:val="single" w:sz="6" w:space="0" w:color="F5F5F5"/>
                                                <w:left w:val="single" w:sz="6" w:space="0" w:color="F5F5F5"/>
                                                <w:bottom w:val="single" w:sz="6" w:space="0" w:color="F5F5F5"/>
                                                <w:right w:val="single" w:sz="6" w:space="0" w:color="F5F5F5"/>
                                              </w:divBdr>
                                              <w:divsChild>
                                                <w:div w:id="1610548046">
                                                  <w:marLeft w:val="0"/>
                                                  <w:marRight w:val="0"/>
                                                  <w:marTop w:val="0"/>
                                                  <w:marBottom w:val="0"/>
                                                  <w:divBdr>
                                                    <w:top w:val="none" w:sz="0" w:space="0" w:color="auto"/>
                                                    <w:left w:val="none" w:sz="0" w:space="0" w:color="auto"/>
                                                    <w:bottom w:val="none" w:sz="0" w:space="0" w:color="auto"/>
                                                    <w:right w:val="none" w:sz="0" w:space="0" w:color="auto"/>
                                                  </w:divBdr>
                                                  <w:divsChild>
                                                    <w:div w:id="161054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0548114">
      <w:marLeft w:val="0"/>
      <w:marRight w:val="0"/>
      <w:marTop w:val="0"/>
      <w:marBottom w:val="0"/>
      <w:divBdr>
        <w:top w:val="none" w:sz="0" w:space="0" w:color="auto"/>
        <w:left w:val="none" w:sz="0" w:space="0" w:color="auto"/>
        <w:bottom w:val="none" w:sz="0" w:space="0" w:color="auto"/>
        <w:right w:val="none" w:sz="0" w:space="0" w:color="auto"/>
      </w:divBdr>
      <w:divsChild>
        <w:div w:id="1610548093">
          <w:marLeft w:val="0"/>
          <w:marRight w:val="0"/>
          <w:marTop w:val="0"/>
          <w:marBottom w:val="0"/>
          <w:divBdr>
            <w:top w:val="none" w:sz="0" w:space="0" w:color="auto"/>
            <w:left w:val="none" w:sz="0" w:space="0" w:color="auto"/>
            <w:bottom w:val="none" w:sz="0" w:space="0" w:color="auto"/>
            <w:right w:val="none" w:sz="0" w:space="0" w:color="auto"/>
          </w:divBdr>
          <w:divsChild>
            <w:div w:id="1610548022">
              <w:marLeft w:val="0"/>
              <w:marRight w:val="0"/>
              <w:marTop w:val="0"/>
              <w:marBottom w:val="0"/>
              <w:divBdr>
                <w:top w:val="none" w:sz="0" w:space="0" w:color="auto"/>
                <w:left w:val="none" w:sz="0" w:space="0" w:color="auto"/>
                <w:bottom w:val="none" w:sz="0" w:space="0" w:color="auto"/>
                <w:right w:val="none" w:sz="0" w:space="0" w:color="auto"/>
              </w:divBdr>
              <w:divsChild>
                <w:div w:id="1610548095">
                  <w:marLeft w:val="0"/>
                  <w:marRight w:val="0"/>
                  <w:marTop w:val="0"/>
                  <w:marBottom w:val="0"/>
                  <w:divBdr>
                    <w:top w:val="none" w:sz="0" w:space="0" w:color="auto"/>
                    <w:left w:val="none" w:sz="0" w:space="0" w:color="auto"/>
                    <w:bottom w:val="none" w:sz="0" w:space="0" w:color="auto"/>
                    <w:right w:val="none" w:sz="0" w:space="0" w:color="auto"/>
                  </w:divBdr>
                  <w:divsChild>
                    <w:div w:id="1610547987">
                      <w:marLeft w:val="0"/>
                      <w:marRight w:val="0"/>
                      <w:marTop w:val="0"/>
                      <w:marBottom w:val="0"/>
                      <w:divBdr>
                        <w:top w:val="none" w:sz="0" w:space="0" w:color="auto"/>
                        <w:left w:val="none" w:sz="0" w:space="0" w:color="auto"/>
                        <w:bottom w:val="none" w:sz="0" w:space="0" w:color="auto"/>
                        <w:right w:val="none" w:sz="0" w:space="0" w:color="auto"/>
                      </w:divBdr>
                      <w:divsChild>
                        <w:div w:id="1610548065">
                          <w:marLeft w:val="0"/>
                          <w:marRight w:val="0"/>
                          <w:marTop w:val="0"/>
                          <w:marBottom w:val="0"/>
                          <w:divBdr>
                            <w:top w:val="none" w:sz="0" w:space="0" w:color="auto"/>
                            <w:left w:val="none" w:sz="0" w:space="0" w:color="auto"/>
                            <w:bottom w:val="none" w:sz="0" w:space="0" w:color="auto"/>
                            <w:right w:val="none" w:sz="0" w:space="0" w:color="auto"/>
                          </w:divBdr>
                          <w:divsChild>
                            <w:div w:id="1610548027">
                              <w:marLeft w:val="0"/>
                              <w:marRight w:val="0"/>
                              <w:marTop w:val="0"/>
                              <w:marBottom w:val="0"/>
                              <w:divBdr>
                                <w:top w:val="none" w:sz="0" w:space="0" w:color="auto"/>
                                <w:left w:val="none" w:sz="0" w:space="0" w:color="auto"/>
                                <w:bottom w:val="none" w:sz="0" w:space="0" w:color="auto"/>
                                <w:right w:val="none" w:sz="0" w:space="0" w:color="auto"/>
                              </w:divBdr>
                              <w:divsChild>
                                <w:div w:id="1610548110">
                                  <w:marLeft w:val="0"/>
                                  <w:marRight w:val="0"/>
                                  <w:marTop w:val="0"/>
                                  <w:marBottom w:val="0"/>
                                  <w:divBdr>
                                    <w:top w:val="none" w:sz="0" w:space="0" w:color="auto"/>
                                    <w:left w:val="none" w:sz="0" w:space="0" w:color="auto"/>
                                    <w:bottom w:val="none" w:sz="0" w:space="0" w:color="auto"/>
                                    <w:right w:val="none" w:sz="0" w:space="0" w:color="auto"/>
                                  </w:divBdr>
                                  <w:divsChild>
                                    <w:div w:id="1610547997">
                                      <w:marLeft w:val="0"/>
                                      <w:marRight w:val="0"/>
                                      <w:marTop w:val="0"/>
                                      <w:marBottom w:val="0"/>
                                      <w:divBdr>
                                        <w:top w:val="none" w:sz="0" w:space="0" w:color="auto"/>
                                        <w:left w:val="none" w:sz="0" w:space="0" w:color="auto"/>
                                        <w:bottom w:val="none" w:sz="0" w:space="0" w:color="auto"/>
                                        <w:right w:val="none" w:sz="0" w:space="0" w:color="auto"/>
                                      </w:divBdr>
                                      <w:divsChild>
                                        <w:div w:id="1610548088">
                                          <w:marLeft w:val="0"/>
                                          <w:marRight w:val="0"/>
                                          <w:marTop w:val="0"/>
                                          <w:marBottom w:val="0"/>
                                          <w:divBdr>
                                            <w:top w:val="none" w:sz="0" w:space="0" w:color="auto"/>
                                            <w:left w:val="none" w:sz="0" w:space="0" w:color="auto"/>
                                            <w:bottom w:val="none" w:sz="0" w:space="0" w:color="auto"/>
                                            <w:right w:val="none" w:sz="0" w:space="0" w:color="auto"/>
                                          </w:divBdr>
                                          <w:divsChild>
                                            <w:div w:id="1610548079">
                                              <w:marLeft w:val="0"/>
                                              <w:marRight w:val="0"/>
                                              <w:marTop w:val="0"/>
                                              <w:marBottom w:val="120"/>
                                              <w:divBdr>
                                                <w:top w:val="single" w:sz="6" w:space="0" w:color="F5F5F5"/>
                                                <w:left w:val="single" w:sz="6" w:space="0" w:color="F5F5F5"/>
                                                <w:bottom w:val="single" w:sz="6" w:space="0" w:color="F5F5F5"/>
                                                <w:right w:val="single" w:sz="6" w:space="0" w:color="F5F5F5"/>
                                              </w:divBdr>
                                              <w:divsChild>
                                                <w:div w:id="1610548049">
                                                  <w:marLeft w:val="0"/>
                                                  <w:marRight w:val="0"/>
                                                  <w:marTop w:val="0"/>
                                                  <w:marBottom w:val="0"/>
                                                  <w:divBdr>
                                                    <w:top w:val="none" w:sz="0" w:space="0" w:color="auto"/>
                                                    <w:left w:val="none" w:sz="0" w:space="0" w:color="auto"/>
                                                    <w:bottom w:val="none" w:sz="0" w:space="0" w:color="auto"/>
                                                    <w:right w:val="none" w:sz="0" w:space="0" w:color="auto"/>
                                                  </w:divBdr>
                                                  <w:divsChild>
                                                    <w:div w:id="161054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8679224">
      <w:bodyDiv w:val="1"/>
      <w:marLeft w:val="0"/>
      <w:marRight w:val="0"/>
      <w:marTop w:val="0"/>
      <w:marBottom w:val="0"/>
      <w:divBdr>
        <w:top w:val="none" w:sz="0" w:space="0" w:color="auto"/>
        <w:left w:val="none" w:sz="0" w:space="0" w:color="auto"/>
        <w:bottom w:val="none" w:sz="0" w:space="0" w:color="auto"/>
        <w:right w:val="none" w:sz="0" w:space="0" w:color="auto"/>
      </w:divBdr>
    </w:div>
    <w:div w:id="1658993680">
      <w:bodyDiv w:val="1"/>
      <w:marLeft w:val="0"/>
      <w:marRight w:val="0"/>
      <w:marTop w:val="0"/>
      <w:marBottom w:val="0"/>
      <w:divBdr>
        <w:top w:val="none" w:sz="0" w:space="0" w:color="auto"/>
        <w:left w:val="none" w:sz="0" w:space="0" w:color="auto"/>
        <w:bottom w:val="none" w:sz="0" w:space="0" w:color="auto"/>
        <w:right w:val="none" w:sz="0" w:space="0" w:color="auto"/>
      </w:divBdr>
    </w:div>
    <w:div w:id="1834367490">
      <w:bodyDiv w:val="1"/>
      <w:marLeft w:val="0"/>
      <w:marRight w:val="0"/>
      <w:marTop w:val="0"/>
      <w:marBottom w:val="0"/>
      <w:divBdr>
        <w:top w:val="none" w:sz="0" w:space="0" w:color="auto"/>
        <w:left w:val="none" w:sz="0" w:space="0" w:color="auto"/>
        <w:bottom w:val="none" w:sz="0" w:space="0" w:color="auto"/>
        <w:right w:val="none" w:sz="0" w:space="0" w:color="auto"/>
      </w:divBdr>
    </w:div>
    <w:div w:id="1845894005">
      <w:bodyDiv w:val="1"/>
      <w:marLeft w:val="0"/>
      <w:marRight w:val="0"/>
      <w:marTop w:val="0"/>
      <w:marBottom w:val="0"/>
      <w:divBdr>
        <w:top w:val="none" w:sz="0" w:space="0" w:color="auto"/>
        <w:left w:val="none" w:sz="0" w:space="0" w:color="auto"/>
        <w:bottom w:val="none" w:sz="0" w:space="0" w:color="auto"/>
        <w:right w:val="none" w:sz="0" w:space="0" w:color="auto"/>
      </w:divBdr>
    </w:div>
    <w:div w:id="1918784813">
      <w:bodyDiv w:val="1"/>
      <w:marLeft w:val="0"/>
      <w:marRight w:val="0"/>
      <w:marTop w:val="0"/>
      <w:marBottom w:val="0"/>
      <w:divBdr>
        <w:top w:val="none" w:sz="0" w:space="0" w:color="auto"/>
        <w:left w:val="none" w:sz="0" w:space="0" w:color="auto"/>
        <w:bottom w:val="none" w:sz="0" w:space="0" w:color="auto"/>
        <w:right w:val="none" w:sz="0" w:space="0" w:color="auto"/>
      </w:divBdr>
    </w:div>
    <w:div w:id="1958219131">
      <w:bodyDiv w:val="1"/>
      <w:marLeft w:val="0"/>
      <w:marRight w:val="0"/>
      <w:marTop w:val="0"/>
      <w:marBottom w:val="0"/>
      <w:divBdr>
        <w:top w:val="none" w:sz="0" w:space="0" w:color="auto"/>
        <w:left w:val="none" w:sz="0" w:space="0" w:color="auto"/>
        <w:bottom w:val="none" w:sz="0" w:space="0" w:color="auto"/>
        <w:right w:val="none" w:sz="0" w:space="0" w:color="auto"/>
      </w:divBdr>
    </w:div>
    <w:div w:id="2057199172">
      <w:bodyDiv w:val="1"/>
      <w:marLeft w:val="0"/>
      <w:marRight w:val="0"/>
      <w:marTop w:val="0"/>
      <w:marBottom w:val="0"/>
      <w:divBdr>
        <w:top w:val="none" w:sz="0" w:space="0" w:color="auto"/>
        <w:left w:val="none" w:sz="0" w:space="0" w:color="auto"/>
        <w:bottom w:val="none" w:sz="0" w:space="0" w:color="auto"/>
        <w:right w:val="none" w:sz="0" w:space="0" w:color="auto"/>
      </w:divBdr>
    </w:div>
    <w:div w:id="209284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7.png"/><Relationship Id="rId42" Type="http://schemas.openxmlformats.org/officeDocument/2006/relationships/hyperlink" Target="https://www.ema.europa.eu" TargetMode="External"/><Relationship Id="rId47" Type="http://schemas.openxmlformats.org/officeDocument/2006/relationships/image" Target="media/image26.png"/><Relationship Id="rId63" Type="http://schemas.openxmlformats.org/officeDocument/2006/relationships/image" Target="media/image42.jpeg"/><Relationship Id="rId68" Type="http://schemas.openxmlformats.org/officeDocument/2006/relationships/oleObject" Target="embeddings/oleObject5.bin"/><Relationship Id="rId16" Type="http://schemas.openxmlformats.org/officeDocument/2006/relationships/footer" Target="footer1.xml"/><Relationship Id="rId11" Type="http://schemas.openxmlformats.org/officeDocument/2006/relationships/endnotes" Target="endnotes.xml"/><Relationship Id="rId32" Type="http://schemas.openxmlformats.org/officeDocument/2006/relationships/image" Target="media/image14.png"/><Relationship Id="rId37" Type="http://schemas.openxmlformats.org/officeDocument/2006/relationships/oleObject" Target="embeddings/oleObject3.bin"/><Relationship Id="rId53" Type="http://schemas.openxmlformats.org/officeDocument/2006/relationships/image" Target="media/image32.bin"/><Relationship Id="rId58" Type="http://schemas.openxmlformats.org/officeDocument/2006/relationships/image" Target="media/image37.png"/><Relationship Id="rId74" Type="http://schemas.openxmlformats.org/officeDocument/2006/relationships/oleObject" Target="embeddings/oleObject6.bin"/><Relationship Id="rId79" Type="http://schemas.openxmlformats.org/officeDocument/2006/relationships/hyperlink" Target="http://www.ema.europa.eu/docs/en_GB/document_library/Template_or_form/2013/03/WC500139752.doc" TargetMode="External"/><Relationship Id="rId5" Type="http://schemas.openxmlformats.org/officeDocument/2006/relationships/customXml" Target="../customXml/item5.xml"/><Relationship Id="rId61" Type="http://schemas.openxmlformats.org/officeDocument/2006/relationships/image" Target="media/image40.png"/><Relationship Id="rId82"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yperlink" Target="http://www.ema.europa.eu/docs/en_GB/document_library/Template_or_form/2013/03/WC500139752.doc" TargetMode="External"/><Relationship Id="rId35" Type="http://schemas.openxmlformats.org/officeDocument/2006/relationships/image" Target="media/image17.png"/><Relationship Id="rId43" Type="http://schemas.openxmlformats.org/officeDocument/2006/relationships/hyperlink" Target="http://www.ema.europa.eu/docs/en_GB/document_library/Template_or_form/2013/03/WC500139752.doc" TargetMode="External"/><Relationship Id="rId48" Type="http://schemas.openxmlformats.org/officeDocument/2006/relationships/image" Target="media/image27.png"/><Relationship Id="rId56" Type="http://schemas.openxmlformats.org/officeDocument/2006/relationships/image" Target="media/image35.jpeg"/><Relationship Id="rId64" Type="http://schemas.openxmlformats.org/officeDocument/2006/relationships/hyperlink" Target="https://www.ema.europa.eu" TargetMode="External"/><Relationship Id="rId69" Type="http://schemas.openxmlformats.org/officeDocument/2006/relationships/hyperlink" Target="http://www.ema.europa.eu/docs/en_GB/document_library/Template_or_form/2013/03/WC500139752.doc" TargetMode="External"/><Relationship Id="rId77" Type="http://schemas.openxmlformats.org/officeDocument/2006/relationships/hyperlink" Target="http://www.ema.europa.eu/docs/en_GB/document_library/Template_or_form/2013/03/WC500139752.doc" TargetMode="External"/><Relationship Id="rId8" Type="http://schemas.openxmlformats.org/officeDocument/2006/relationships/settings" Target="settings.xml"/><Relationship Id="rId51" Type="http://schemas.openxmlformats.org/officeDocument/2006/relationships/image" Target="media/image30.bin"/><Relationship Id="rId72" Type="http://schemas.openxmlformats.org/officeDocument/2006/relationships/hyperlink" Target="https://www.ema.europa.eu" TargetMode="External"/><Relationship Id="rId80" Type="http://schemas.openxmlformats.org/officeDocument/2006/relationships/hyperlink" Target="https://www.ema.europa.eu." TargetMode="External"/><Relationship Id="rId3" Type="http://schemas.openxmlformats.org/officeDocument/2006/relationships/customXml" Target="../customXml/item3.xml"/><Relationship Id="rId12" Type="http://schemas.openxmlformats.org/officeDocument/2006/relationships/hyperlink" Target="https://www.ema.europa.eu/en/medicines/human/EPAR/eylea" TargetMode="External"/><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image" Target="media/image15.emf"/><Relationship Id="rId38" Type="http://schemas.openxmlformats.org/officeDocument/2006/relationships/image" Target="media/image19.emf"/><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oleObject" Target="embeddings/oleObject4.bin"/><Relationship Id="rId20" Type="http://schemas.openxmlformats.org/officeDocument/2006/relationships/image" Target="media/image6.jpeg"/><Relationship Id="rId41" Type="http://schemas.openxmlformats.org/officeDocument/2006/relationships/image" Target="media/image22.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hyperlink" Target="https://www.ema.europa.eu" TargetMode="External"/><Relationship Id="rId75"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oleObject" Target="embeddings/oleObject2.bin"/><Relationship Id="rId36" Type="http://schemas.openxmlformats.org/officeDocument/2006/relationships/image" Target="media/image18.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footnotes" Target="footnotes.xml"/><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hyperlink" Target="http://www.ema.europa.eu/docs/en_GB/document_library/Template_or_form/2013/03/WC500139752.doc" TargetMode="External"/><Relationship Id="rId73" Type="http://schemas.openxmlformats.org/officeDocument/2006/relationships/image" Target="media/image43.png"/><Relationship Id="rId78" Type="http://schemas.openxmlformats.org/officeDocument/2006/relationships/hyperlink" Target="https://www.ema.europa.eu."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image" Target="media/image3.png"/><Relationship Id="rId39" Type="http://schemas.openxmlformats.org/officeDocument/2006/relationships/image" Target="media/image20.png"/><Relationship Id="rId34" Type="http://schemas.openxmlformats.org/officeDocument/2006/relationships/image" Target="media/image16.emf"/><Relationship Id="rId50" Type="http://schemas.openxmlformats.org/officeDocument/2006/relationships/image" Target="media/image29.bin"/><Relationship Id="rId55" Type="http://schemas.openxmlformats.org/officeDocument/2006/relationships/image" Target="media/image34.png"/><Relationship Id="rId76" Type="http://schemas.openxmlformats.org/officeDocument/2006/relationships/image" Target="media/image45.png"/><Relationship Id="rId7" Type="http://schemas.openxmlformats.org/officeDocument/2006/relationships/styles" Target="styles.xml"/><Relationship Id="rId71" Type="http://schemas.openxmlformats.org/officeDocument/2006/relationships/hyperlink" Target="http://www.ema.europa.eu/docs/en_GB/document_library/Template_or_form/2013/03/WC500139752.doc" TargetMode="External"/><Relationship Id="rId2" Type="http://schemas.openxmlformats.org/officeDocument/2006/relationships/customXml" Target="../customXml/item2.xml"/><Relationship Id="rId29" Type="http://schemas.openxmlformats.org/officeDocument/2006/relationships/hyperlink" Target="https://www.ema.europa.eu" TargetMode="External"/><Relationship Id="rId24" Type="http://schemas.openxmlformats.org/officeDocument/2006/relationships/image" Target="media/image10.jpeg"/><Relationship Id="rId40" Type="http://schemas.openxmlformats.org/officeDocument/2006/relationships/image" Target="media/image21.png"/><Relationship Id="rId45" Type="http://schemas.openxmlformats.org/officeDocument/2006/relationships/image" Target="media/image24.png"/><Relationship Id="rId66" Type="http://schemas.openxmlformats.org/officeDocument/2006/relationships/hyperlink" Target="https://www.ema.europa.e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034c160-bfb7-45f5-8632-2eb7e0508071">
      <Value>140</Value>
    </TaxCatchAll>
    <SharedWithUsers xmlns="a034c160-bfb7-45f5-8632-2eb7e0508071">
      <UserInfo>
        <DisplayName/>
        <AccountId xsi:nil="true"/>
        <AccountType/>
      </UserInfo>
    </SharedWithUsers>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EMADOC-1700519818-2472678</_dlc_DocId>
    <_dlc_DocIdUrl xmlns="a034c160-bfb7-45f5-8632-2eb7e0508071">
      <Url>https://euema.sharepoint.com/sites/CRM/_layouts/15/DocIdRedir.aspx?ID=EMADOC-1700519818-2472678</Url>
      <Description>EMADOC-1700519818-2472678</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4A19FA-09EC-47A0-85A3-664BA9419715}">
  <ds:schemaRefs>
    <ds:schemaRef ds:uri="http://purl.org/dc/elements/1.1/"/>
    <ds:schemaRef ds:uri="http://schemas.microsoft.com/sharepoint/v3"/>
    <ds:schemaRef ds:uri="http://purl.org/dc/dcmitype/"/>
    <ds:schemaRef ds:uri="f754d41b-893c-4d54-a0bb-b59c4aa27429"/>
    <ds:schemaRef ds:uri="http://schemas.microsoft.com/office/2006/documentManagement/types"/>
    <ds:schemaRef ds:uri="1a4d292e-883c-434b-96e3-060cfff16c86"/>
    <ds:schemaRef ds:uri="http://www.w3.org/XML/1998/namespace"/>
    <ds:schemaRef ds:uri="http://schemas.microsoft.com/office/infopath/2007/PartnerControls"/>
    <ds:schemaRef ds:uri="http://schemas.microsoft.com/office/2006/metadata/properties"/>
    <ds:schemaRef ds:uri="http://schemas.openxmlformats.org/package/2006/metadata/core-properties"/>
    <ds:schemaRef ds:uri="ccfde104-9ae0-4d05-a2f3-ec6cccb2614a"/>
    <ds:schemaRef ds:uri="http://purl.org/dc/terms/"/>
  </ds:schemaRefs>
</ds:datastoreItem>
</file>

<file path=customXml/itemProps2.xml><?xml version="1.0" encoding="utf-8"?>
<ds:datastoreItem xmlns:ds="http://schemas.openxmlformats.org/officeDocument/2006/customXml" ds:itemID="{F85F8195-9119-49E2-9FEA-98426BB3AC3A}">
  <ds:schemaRefs>
    <ds:schemaRef ds:uri="http://schemas.openxmlformats.org/officeDocument/2006/bibliography"/>
  </ds:schemaRefs>
</ds:datastoreItem>
</file>

<file path=customXml/itemProps3.xml><?xml version="1.0" encoding="utf-8"?>
<ds:datastoreItem xmlns:ds="http://schemas.openxmlformats.org/officeDocument/2006/customXml" ds:itemID="{A1829576-8DAE-4087-B14D-A883079B9CD0}"/>
</file>

<file path=customXml/itemProps4.xml><?xml version="1.0" encoding="utf-8"?>
<ds:datastoreItem xmlns:ds="http://schemas.openxmlformats.org/officeDocument/2006/customXml" ds:itemID="{9BEBDFD8-8306-4044-BB55-3F96F5624D00}">
  <ds:schemaRefs>
    <ds:schemaRef ds:uri="http://schemas.microsoft.com/sharepoint/v3/contenttype/forms"/>
  </ds:schemaRefs>
</ds:datastoreItem>
</file>

<file path=customXml/itemProps5.xml><?xml version="1.0" encoding="utf-8"?>
<ds:datastoreItem xmlns:ds="http://schemas.openxmlformats.org/officeDocument/2006/customXml" ds:itemID="{C4599584-4373-4FFC-A4B4-2925EC311A62}"/>
</file>

<file path=docProps/app.xml><?xml version="1.0" encoding="utf-8"?>
<Properties xmlns="http://schemas.openxmlformats.org/officeDocument/2006/extended-properties" xmlns:vt="http://schemas.openxmlformats.org/officeDocument/2006/docPropsVTypes">
  <Template>Normal.dotm</Template>
  <TotalTime>0</TotalTime>
  <Pages>3</Pages>
  <Words>56121</Words>
  <Characters>292340</Characters>
  <Application>Microsoft Office Word</Application>
  <DocSecurity>0</DocSecurity>
  <Lines>8744</Lines>
  <Paragraphs>4228</Paragraphs>
  <ScaleCrop>false</ScaleCrop>
  <HeadingPairs>
    <vt:vector size="6" baseType="variant">
      <vt:variant>
        <vt:lpstr>Titel</vt:lpstr>
      </vt:variant>
      <vt:variant>
        <vt:i4>1</vt:i4>
      </vt:variant>
      <vt:variant>
        <vt:lpstr>Título</vt:lpstr>
      </vt:variant>
      <vt:variant>
        <vt:i4>1</vt:i4>
      </vt:variant>
      <vt:variant>
        <vt:lpstr>Title</vt:lpstr>
      </vt:variant>
      <vt:variant>
        <vt:i4>1</vt:i4>
      </vt:variant>
    </vt:vector>
  </HeadingPairs>
  <TitlesOfParts>
    <vt:vector size="3" baseType="lpstr">
      <vt:lpstr>Eylea: EPAR - Product information - tracked changes</vt:lpstr>
      <vt:lpstr>Eylea, INN-Aflibercept</vt:lpstr>
      <vt:lpstr>Eylea, INN-Aflibercept</vt:lpstr>
    </vt:vector>
  </TitlesOfParts>
  <Manager/>
  <Company/>
  <LinksUpToDate>false</LinksUpToDate>
  <CharactersWithSpaces>345400</CharactersWithSpaces>
  <SharedDoc>false</SharedDoc>
  <HLinks>
    <vt:vector size="48" baseType="variant">
      <vt:variant>
        <vt:i4>1245197</vt:i4>
      </vt:variant>
      <vt:variant>
        <vt:i4>48</vt:i4>
      </vt:variant>
      <vt:variant>
        <vt:i4>0</vt:i4>
      </vt:variant>
      <vt:variant>
        <vt:i4>5</vt:i4>
      </vt:variant>
      <vt:variant>
        <vt:lpwstr>http://www.ema.europa.eu/</vt:lpwstr>
      </vt:variant>
      <vt:variant>
        <vt:lpwstr/>
      </vt:variant>
      <vt:variant>
        <vt:i4>2359399</vt:i4>
      </vt:variant>
      <vt:variant>
        <vt:i4>45</vt:i4>
      </vt:variant>
      <vt:variant>
        <vt:i4>0</vt:i4>
      </vt:variant>
      <vt:variant>
        <vt:i4>5</vt:i4>
      </vt:variant>
      <vt:variant>
        <vt:lpwstr>http://www.ema.europa.eu/docs/en_GB/document_library/Template_or_form/2013/03/WC500139752.doc</vt:lpwstr>
      </vt:variant>
      <vt:variant>
        <vt:lpwstr/>
      </vt:variant>
      <vt:variant>
        <vt:i4>1245197</vt:i4>
      </vt:variant>
      <vt:variant>
        <vt:i4>36</vt:i4>
      </vt:variant>
      <vt:variant>
        <vt:i4>0</vt:i4>
      </vt:variant>
      <vt:variant>
        <vt:i4>5</vt:i4>
      </vt:variant>
      <vt:variant>
        <vt:lpwstr>http://www.ema.europa.eu/</vt:lpwstr>
      </vt:variant>
      <vt:variant>
        <vt:lpwstr/>
      </vt:variant>
      <vt:variant>
        <vt:i4>2359399</vt:i4>
      </vt:variant>
      <vt:variant>
        <vt:i4>33</vt:i4>
      </vt:variant>
      <vt:variant>
        <vt:i4>0</vt:i4>
      </vt:variant>
      <vt:variant>
        <vt:i4>5</vt:i4>
      </vt:variant>
      <vt:variant>
        <vt:lpwstr>http://www.ema.europa.eu/docs/en_GB/document_library/Template_or_form/2013/03/WC500139752.doc</vt:lpwstr>
      </vt:variant>
      <vt:variant>
        <vt:lpwstr/>
      </vt:variant>
      <vt:variant>
        <vt:i4>1245197</vt:i4>
      </vt:variant>
      <vt:variant>
        <vt:i4>30</vt:i4>
      </vt:variant>
      <vt:variant>
        <vt:i4>0</vt:i4>
      </vt:variant>
      <vt:variant>
        <vt:i4>5</vt:i4>
      </vt:variant>
      <vt:variant>
        <vt:lpwstr>http://www.ema.europa.eu/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Eylea: EPAR - Product information - tracked changes</dc:title>
  <dc:subject>EPAR</dc:subject>
  <dc:creator>CHMP</dc:creator>
  <cp:keywords>Eylea, INN-Aflibercept</cp:keywords>
  <cp:lastModifiedBy>Christa Fischer</cp:lastModifiedBy>
  <cp:revision>322</cp:revision>
  <cp:lastPrinted>2015-12-02T09:51:00Z</cp:lastPrinted>
  <dcterms:created xsi:type="dcterms:W3CDTF">2024-07-03T13:42:00Z</dcterms:created>
  <dcterms:modified xsi:type="dcterms:W3CDTF">2025-07-28T12:44:00Z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
  </property>
  <property fmtid="{D5CDD505-2E9C-101B-9397-08002B2CF9AE}" pid="6" name="DM_Title">
    <vt:lpwstr/>
  </property>
  <property fmtid="{D5CDD505-2E9C-101B-9397-08002B2CF9AE}" pid="7" name="DM_Language">
    <vt:lpwstr/>
  </property>
  <property fmtid="{D5CDD505-2E9C-101B-9397-08002B2CF9AE}" pid="8" name="DM_Name">
    <vt:lpwstr/>
  </property>
  <property fmtid="{D5CDD505-2E9C-101B-9397-08002B2CF9AE}" pid="9" name="DM_Owner">
    <vt:lpwstr/>
  </property>
  <property fmtid="{D5CDD505-2E9C-101B-9397-08002B2CF9AE}" pid="10" name="DM_Creation_Date">
    <vt:lpwstr/>
  </property>
  <property fmtid="{D5CDD505-2E9C-101B-9397-08002B2CF9AE}" pid="11" name="DM_Creator_Name">
    <vt:lpwstr/>
  </property>
  <property fmtid="{D5CDD505-2E9C-101B-9397-08002B2CF9AE}" pid="12" name="DM_Modifer_Name">
    <vt:lpwstr/>
  </property>
  <property fmtid="{D5CDD505-2E9C-101B-9397-08002B2CF9AE}" pid="13" name="DM_Modified_Date">
    <vt:lpwstr/>
  </property>
  <property fmtid="{D5CDD505-2E9C-101B-9397-08002B2CF9AE}" pid="14" name="DM_Type">
    <vt:lpwstr/>
  </property>
  <property fmtid="{D5CDD505-2E9C-101B-9397-08002B2CF9AE}" pid="15" name="DM_Version">
    <vt:lpwstr/>
  </property>
  <property fmtid="{D5CDD505-2E9C-101B-9397-08002B2CF9AE}" pid="16" name="DM_emea_doc_ref_id">
    <vt:lpwstr/>
  </property>
  <property fmtid="{D5CDD505-2E9C-101B-9397-08002B2CF9AE}" pid="17" name="DM_emea_cc">
    <vt:lpwstr/>
  </property>
  <property fmtid="{D5CDD505-2E9C-101B-9397-08002B2CF9AE}" pid="18" name="DM_emea_message_subject">
    <vt:lpwstr/>
  </property>
  <property fmtid="{D5CDD505-2E9C-101B-9397-08002B2CF9AE}" pid="19" name="DM_emea_doc_number">
    <vt:lpwstr/>
  </property>
  <property fmtid="{D5CDD505-2E9C-101B-9397-08002B2CF9AE}" pid="20" name="DM_emea_received_date">
    <vt:lpwstr/>
  </property>
  <property fmtid="{D5CDD505-2E9C-101B-9397-08002B2CF9AE}" pid="21" name="DM_emea_resp_body">
    <vt:lpwstr/>
  </property>
  <property fmtid="{D5CDD505-2E9C-101B-9397-08002B2CF9AE}" pid="22" name="DM_emea_revision_label">
    <vt:lpwstr/>
  </property>
  <property fmtid="{D5CDD505-2E9C-101B-9397-08002B2CF9AE}" pid="23" name="DM_emea_to">
    <vt:lpwstr/>
  </property>
  <property fmtid="{D5CDD505-2E9C-101B-9397-08002B2CF9AE}" pid="24" name="DM_emea_bcc">
    <vt:lpwstr/>
  </property>
  <property fmtid="{D5CDD505-2E9C-101B-9397-08002B2CF9AE}" pid="25" name="DM_emea_doc_category">
    <vt:lpwstr/>
  </property>
  <property fmtid="{D5CDD505-2E9C-101B-9397-08002B2CF9AE}" pid="26" name="DM_emea_from">
    <vt:lpwstr/>
  </property>
  <property fmtid="{D5CDD505-2E9C-101B-9397-08002B2CF9AE}" pid="27" name="DM_emea_internal_label">
    <vt:lpwstr/>
  </property>
  <property fmtid="{D5CDD505-2E9C-101B-9397-08002B2CF9AE}" pid="28" name="DM_emea_legal_date">
    <vt:lpwstr/>
  </property>
  <property fmtid="{D5CDD505-2E9C-101B-9397-08002B2CF9AE}" pid="29" name="DM_emea_year">
    <vt:lpwstr/>
  </property>
  <property fmtid="{D5CDD505-2E9C-101B-9397-08002B2CF9AE}" pid="30" name="DM_emea_sent_date">
    <vt:lpwstr/>
  </property>
  <property fmtid="{D5CDD505-2E9C-101B-9397-08002B2CF9AE}" pid="31" name="DM_emea_doc_lang">
    <vt:lpwstr/>
  </property>
  <property fmtid="{D5CDD505-2E9C-101B-9397-08002B2CF9AE}" pid="32" name="DM_emea_meeting_status">
    <vt:lpwstr/>
  </property>
  <property fmtid="{D5CDD505-2E9C-101B-9397-08002B2CF9AE}" pid="33" name="DM_emea_meeting_action">
    <vt:lpwstr/>
  </property>
  <property fmtid="{D5CDD505-2E9C-101B-9397-08002B2CF9AE}" pid="34" name="DM_emea_meeting_hyperlink">
    <vt:lpwstr/>
  </property>
  <property fmtid="{D5CDD505-2E9C-101B-9397-08002B2CF9AE}" pid="35" name="DM_emea_meeting_title">
    <vt:lpwstr/>
  </property>
  <property fmtid="{D5CDD505-2E9C-101B-9397-08002B2CF9AE}" pid="36" name="DM_emea_meeting_ref">
    <vt:lpwstr/>
  </property>
  <property fmtid="{D5CDD505-2E9C-101B-9397-08002B2CF9AE}" pid="37" name="DM_emea_meeting_flags">
    <vt:lpwstr/>
  </property>
  <property fmtid="{D5CDD505-2E9C-101B-9397-08002B2CF9AE}" pid="38" name="ContentTypeId">
    <vt:lpwstr>0x0101000DA6AD19014FF648A49316945EE786F90200176DED4FF78CD74995F64A0F46B59E48</vt:lpwstr>
  </property>
  <property fmtid="{D5CDD505-2E9C-101B-9397-08002B2CF9AE}" pid="39" name="Wirkstoff">
    <vt:lpwstr/>
  </property>
  <property fmtid="{D5CDD505-2E9C-101B-9397-08002B2CF9AE}" pid="40" name="Produktname">
    <vt:lpwstr>140;#Eylea|0a69b4fb-a289-4899-aba9-b439a8ae5413</vt:lpwstr>
  </property>
  <property fmtid="{D5CDD505-2E9C-101B-9397-08002B2CF9AE}" pid="41" name="Darreichungsform">
    <vt:lpwstr/>
  </property>
  <property fmtid="{D5CDD505-2E9C-101B-9397-08002B2CF9AE}" pid="42" name="Kategorie">
    <vt:lpwstr/>
  </property>
  <property fmtid="{D5CDD505-2E9C-101B-9397-08002B2CF9AE}" pid="43" name="Stärke">
    <vt:lpwstr/>
  </property>
  <property fmtid="{D5CDD505-2E9C-101B-9397-08002B2CF9AE}" pid="44" name="_dlc_DocIdItemGuid">
    <vt:lpwstr>6816fa14-a6e1-4ebf-bab7-8444eda388e7</vt:lpwstr>
  </property>
  <property fmtid="{D5CDD505-2E9C-101B-9397-08002B2CF9AE}" pid="45" name="MSIP_Label_7f850223-87a8-40c3-9eb2-432606efca2a_Enabled">
    <vt:lpwstr>true</vt:lpwstr>
  </property>
  <property fmtid="{D5CDD505-2E9C-101B-9397-08002B2CF9AE}" pid="46" name="MSIP_Label_7f850223-87a8-40c3-9eb2-432606efca2a_SetDate">
    <vt:lpwstr>2022-02-17T09:26:50Z</vt:lpwstr>
  </property>
  <property fmtid="{D5CDD505-2E9C-101B-9397-08002B2CF9AE}" pid="47" name="MSIP_Label_7f850223-87a8-40c3-9eb2-432606efca2a_Method">
    <vt:lpwstr>Standard</vt:lpwstr>
  </property>
  <property fmtid="{D5CDD505-2E9C-101B-9397-08002B2CF9AE}" pid="48" name="MSIP_Label_7f850223-87a8-40c3-9eb2-432606efca2a_Name">
    <vt:lpwstr>7f850223-87a8-40c3-9eb2-432606efca2a</vt:lpwstr>
  </property>
  <property fmtid="{D5CDD505-2E9C-101B-9397-08002B2CF9AE}" pid="49" name="MSIP_Label_7f850223-87a8-40c3-9eb2-432606efca2a_SiteId">
    <vt:lpwstr>fcb2b37b-5da0-466b-9b83-0014b67a7c78</vt:lpwstr>
  </property>
  <property fmtid="{D5CDD505-2E9C-101B-9397-08002B2CF9AE}" pid="50" name="MSIP_Label_7f850223-87a8-40c3-9eb2-432606efca2a_ContentBits">
    <vt:lpwstr>0</vt:lpwstr>
  </property>
  <property fmtid="{D5CDD505-2E9C-101B-9397-08002B2CF9AE}" pid="51" name="_dlc_policyId">
    <vt:lpwstr>0x0101|-2126682137</vt:lpwstr>
  </property>
  <property fmtid="{D5CDD505-2E9C-101B-9397-08002B2CF9AE}" pid="52" name="ItemRetentionFormula">
    <vt:lpwstr>&lt;formula id="Bayer SharePoint Retention Policy 2.1" /&gt;</vt:lpwstr>
  </property>
  <property fmtid="{D5CDD505-2E9C-101B-9397-08002B2CF9AE}" pid="53" name="43b072f0-0f82-4aac-be1e-8abeffc32f66">
    <vt:bool>false</vt:bool>
  </property>
</Properties>
</file>